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D43FD0" w14:textId="77777777" w:rsidR="000960ED" w:rsidRDefault="000960ED" w:rsidP="00EE5D0A">
      <w:pPr>
        <w:jc w:val="center"/>
        <w:rPr>
          <w:rFonts w:ascii="Century Gothic" w:hAnsi="Century Gothic"/>
          <w:b/>
          <w:color w:val="244061"/>
          <w:sz w:val="48"/>
          <w:szCs w:val="36"/>
        </w:rPr>
      </w:pPr>
      <w:r>
        <w:rPr>
          <w:rFonts w:ascii="Century Gothic" w:hAnsi="Century Gothic"/>
          <w:b/>
          <w:color w:val="244061"/>
          <w:sz w:val="48"/>
          <w:szCs w:val="36"/>
        </w:rPr>
        <w:t>MINISTERIO DE ECONOMÍA Y FINANZAS PÚBLICAS</w:t>
      </w:r>
    </w:p>
    <w:p w14:paraId="36A0ED33" w14:textId="77777777" w:rsidR="000960ED" w:rsidRDefault="000960ED" w:rsidP="000960ED">
      <w:pPr>
        <w:jc w:val="center"/>
        <w:rPr>
          <w:rFonts w:ascii="Century Gothic" w:hAnsi="Century Gothic"/>
          <w:b/>
          <w:color w:val="244061"/>
          <w:sz w:val="44"/>
          <w:szCs w:val="36"/>
        </w:rPr>
      </w:pPr>
      <w:r>
        <w:rPr>
          <w:rFonts w:ascii="Century Gothic" w:hAnsi="Century Gothic"/>
          <w:b/>
          <w:color w:val="244061"/>
          <w:sz w:val="28"/>
          <w:szCs w:val="36"/>
        </w:rPr>
        <w:t>VICEMINISTERIO DE PRESUPUESTO Y CONTABILIDAD FISCAL</w:t>
      </w:r>
    </w:p>
    <w:p w14:paraId="56B880D0" w14:textId="77777777" w:rsidR="000960ED" w:rsidRDefault="000960ED" w:rsidP="000960ED">
      <w:pPr>
        <w:jc w:val="center"/>
        <w:rPr>
          <w:b/>
          <w:color w:val="244061"/>
          <w:sz w:val="28"/>
          <w:szCs w:val="36"/>
        </w:rPr>
      </w:pPr>
      <w:r>
        <w:rPr>
          <w:rFonts w:ascii="Century Gothic" w:hAnsi="Century Gothic"/>
          <w:b/>
          <w:color w:val="244061"/>
          <w:sz w:val="28"/>
          <w:szCs w:val="36"/>
        </w:rPr>
        <w:t>Dirección General de Normas de Gestión Pública</w:t>
      </w:r>
    </w:p>
    <w:p w14:paraId="7F3289BE" w14:textId="77777777" w:rsidR="000960ED" w:rsidRDefault="000960ED" w:rsidP="000960ED">
      <w:pPr>
        <w:spacing w:after="160" w:line="256" w:lineRule="auto"/>
      </w:pPr>
      <w:r>
        <w:rPr>
          <w:noProof/>
          <w:lang w:val="es-BO" w:eastAsia="es-BO"/>
        </w:rPr>
        <w:drawing>
          <wp:anchor distT="0" distB="0" distL="114300" distR="114300" simplePos="0" relativeHeight="251660288" behindDoc="1" locked="0" layoutInCell="1" allowOverlap="1" wp14:anchorId="57904015" wp14:editId="53F7410A">
            <wp:simplePos x="0" y="0"/>
            <wp:positionH relativeFrom="margin">
              <wp:align>center</wp:align>
            </wp:positionH>
            <wp:positionV relativeFrom="paragraph">
              <wp:posOffset>550545</wp:posOffset>
            </wp:positionV>
            <wp:extent cx="3468370" cy="3468370"/>
            <wp:effectExtent l="0" t="0" r="0" b="0"/>
            <wp:wrapNone/>
            <wp:docPr id="5" name="Imagen 5" descr="IMAGEN GOBIERNO 2021 VERTICAL -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MAGEN GOBIERNO 2021 VERTICAL - RGB"/>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68370" cy="3468370"/>
                    </a:xfrm>
                    <a:prstGeom prst="rect">
                      <a:avLst/>
                    </a:prstGeom>
                    <a:noFill/>
                  </pic:spPr>
                </pic:pic>
              </a:graphicData>
            </a:graphic>
            <wp14:sizeRelH relativeFrom="page">
              <wp14:pctWidth>0</wp14:pctWidth>
            </wp14:sizeRelH>
            <wp14:sizeRelV relativeFrom="page">
              <wp14:pctHeight>0</wp14:pctHeight>
            </wp14:sizeRelV>
          </wp:anchor>
        </w:drawing>
      </w:r>
    </w:p>
    <w:p w14:paraId="50DB4A97" w14:textId="77777777" w:rsidR="000960ED" w:rsidRDefault="000960ED" w:rsidP="000960ED"/>
    <w:p w14:paraId="07C95368" w14:textId="77777777" w:rsidR="000960ED" w:rsidRDefault="000960ED" w:rsidP="000960ED">
      <w:pPr>
        <w:spacing w:after="160" w:line="256" w:lineRule="auto"/>
      </w:pPr>
      <w:r>
        <w:rPr>
          <w:noProof/>
          <w:lang w:val="es-BO" w:eastAsia="es-BO"/>
        </w:rPr>
        <mc:AlternateContent>
          <mc:Choice Requires="wps">
            <w:drawing>
              <wp:anchor distT="0" distB="0" distL="114300" distR="114300" simplePos="0" relativeHeight="251661312" behindDoc="0" locked="0" layoutInCell="1" allowOverlap="1" wp14:anchorId="4F870D8D" wp14:editId="0B1FA9CD">
                <wp:simplePos x="0" y="0"/>
                <wp:positionH relativeFrom="margin">
                  <wp:posOffset>-594360</wp:posOffset>
                </wp:positionH>
                <wp:positionV relativeFrom="paragraph">
                  <wp:posOffset>2918460</wp:posOffset>
                </wp:positionV>
                <wp:extent cx="7112635" cy="3486150"/>
                <wp:effectExtent l="0" t="0" r="0" b="0"/>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635" cy="3486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B355F4" w14:textId="77777777" w:rsidR="006F50C8" w:rsidRDefault="006F50C8" w:rsidP="000960ED">
                            <w:pPr>
                              <w:rPr>
                                <w:b/>
                                <w:sz w:val="36"/>
                                <w:szCs w:val="36"/>
                              </w:rPr>
                            </w:pPr>
                          </w:p>
                          <w:p w14:paraId="0DF54809" w14:textId="77777777" w:rsidR="006F50C8" w:rsidRDefault="006F50C8" w:rsidP="000960ED">
                            <w:pPr>
                              <w:rPr>
                                <w:b/>
                                <w:sz w:val="44"/>
                                <w:szCs w:val="36"/>
                              </w:rPr>
                            </w:pPr>
                          </w:p>
                          <w:p w14:paraId="15D9454F" w14:textId="77777777" w:rsidR="006F50C8" w:rsidRDefault="006F50C8" w:rsidP="000960ED">
                            <w:pPr>
                              <w:jc w:val="center"/>
                              <w:rPr>
                                <w:b/>
                                <w:sz w:val="8"/>
                                <w:szCs w:val="36"/>
                              </w:rPr>
                            </w:pPr>
                          </w:p>
                          <w:p w14:paraId="4B44987A" w14:textId="77777777" w:rsidR="006F50C8" w:rsidRDefault="006F50C8" w:rsidP="000960ED">
                            <w:pPr>
                              <w:jc w:val="center"/>
                              <w:rPr>
                                <w:rFonts w:ascii="Century Gothic" w:hAnsi="Century Gothic"/>
                                <w:b/>
                                <w:color w:val="244061"/>
                                <w:sz w:val="44"/>
                                <w:szCs w:val="36"/>
                              </w:rPr>
                            </w:pPr>
                            <w:r>
                              <w:rPr>
                                <w:rFonts w:ascii="Century Gothic" w:hAnsi="Century Gothic"/>
                                <w:b/>
                                <w:color w:val="244061"/>
                                <w:sz w:val="44"/>
                                <w:szCs w:val="36"/>
                              </w:rPr>
                              <w:t>DOCUMENTO BASE DE CONTRATACIÓN</w:t>
                            </w:r>
                          </w:p>
                          <w:p w14:paraId="219A63AD" w14:textId="77777777" w:rsidR="006F50C8" w:rsidRDefault="006F50C8" w:rsidP="000960ED">
                            <w:pPr>
                              <w:jc w:val="center"/>
                              <w:rPr>
                                <w:rFonts w:ascii="Century Gothic" w:hAnsi="Century Gothic"/>
                                <w:b/>
                                <w:color w:val="244061"/>
                                <w:sz w:val="44"/>
                                <w:szCs w:val="36"/>
                              </w:rPr>
                            </w:pPr>
                            <w:r w:rsidRPr="00300646">
                              <w:rPr>
                                <w:rFonts w:ascii="Century Gothic" w:hAnsi="Century Gothic"/>
                                <w:b/>
                                <w:color w:val="244061"/>
                                <w:sz w:val="44"/>
                                <w:szCs w:val="36"/>
                              </w:rPr>
                              <w:t>DE SERV</w:t>
                            </w:r>
                            <w:r>
                              <w:rPr>
                                <w:rFonts w:ascii="Century Gothic" w:hAnsi="Century Gothic"/>
                                <w:b/>
                                <w:color w:val="244061"/>
                                <w:sz w:val="44"/>
                                <w:szCs w:val="36"/>
                              </w:rPr>
                              <w:t>ICIOS DE CONSULTORÍA INDIVIDUAL</w:t>
                            </w:r>
                          </w:p>
                          <w:p w14:paraId="3AEEB825" w14:textId="77777777" w:rsidR="006F50C8" w:rsidRDefault="006F50C8" w:rsidP="000960ED">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731B242D" w14:textId="39793537" w:rsidR="006F50C8" w:rsidRDefault="006F50C8" w:rsidP="000960ED">
                            <w:pPr>
                              <w:jc w:val="center"/>
                              <w:rPr>
                                <w:rFonts w:ascii="Century Gothic" w:hAnsi="Century Gothic"/>
                                <w:b/>
                                <w:bCs/>
                                <w:sz w:val="32"/>
                                <w:szCs w:val="32"/>
                                <w:lang w:val="es-BO"/>
                              </w:rPr>
                            </w:pPr>
                            <w:r w:rsidRPr="000960ED">
                              <w:rPr>
                                <w:rFonts w:ascii="Century Gothic" w:hAnsi="Century Gothic"/>
                                <w:b/>
                                <w:sz w:val="32"/>
                                <w:szCs w:val="32"/>
                              </w:rPr>
                              <w:t>OBJETO DE CONTRATACI</w:t>
                            </w:r>
                            <w:r>
                              <w:rPr>
                                <w:rFonts w:ascii="Century Gothic" w:hAnsi="Century Gothic"/>
                                <w:b/>
                                <w:sz w:val="32"/>
                                <w:szCs w:val="32"/>
                              </w:rPr>
                              <w:t xml:space="preserve">ON: </w:t>
                            </w:r>
                            <w:r w:rsidR="00E4650F" w:rsidRPr="00E4650F">
                              <w:rPr>
                                <w:rFonts w:ascii="Century Gothic" w:hAnsi="Century Gothic"/>
                                <w:b/>
                                <w:bCs/>
                                <w:sz w:val="32"/>
                                <w:szCs w:val="32"/>
                                <w:lang w:val="es-BO"/>
                              </w:rPr>
                              <w:t>CONSULTORES INDIVIDUALES DE LINEA (MEDICOS-PARAMEDICOS Y ADMINISTRATIVOS) CONTRATACION DE RRHH GESTION 2026</w:t>
                            </w:r>
                          </w:p>
                          <w:p w14:paraId="7347D026" w14:textId="47EB9784" w:rsidR="006F50C8" w:rsidRPr="008C1DF3" w:rsidRDefault="006F50C8" w:rsidP="00CF2E4E">
                            <w:pPr>
                              <w:spacing w:line="276" w:lineRule="auto"/>
                              <w:jc w:val="center"/>
                              <w:rPr>
                                <w:rFonts w:ascii="Century Gothic" w:hAnsi="Century Gothic"/>
                                <w:b/>
                                <w:sz w:val="32"/>
                                <w:szCs w:val="32"/>
                                <w:lang w:val="es-BO"/>
                              </w:rPr>
                            </w:pPr>
                            <w:r w:rsidRPr="008C1DF3">
                              <w:rPr>
                                <w:rFonts w:ascii="Century Gothic" w:hAnsi="Century Gothic"/>
                                <w:b/>
                                <w:sz w:val="32"/>
                                <w:szCs w:val="32"/>
                                <w:lang w:val="es-BO"/>
                              </w:rPr>
                              <w:t>GA</w:t>
                            </w:r>
                            <w:r>
                              <w:rPr>
                                <w:rFonts w:ascii="Century Gothic" w:hAnsi="Century Gothic"/>
                                <w:b/>
                                <w:sz w:val="32"/>
                                <w:szCs w:val="32"/>
                                <w:lang w:val="es-BO"/>
                              </w:rPr>
                              <w:t>MH/ANPE/CONS-0</w:t>
                            </w:r>
                            <w:r w:rsidR="00E4650F">
                              <w:rPr>
                                <w:rFonts w:ascii="Century Gothic" w:hAnsi="Century Gothic"/>
                                <w:b/>
                                <w:sz w:val="32"/>
                                <w:szCs w:val="32"/>
                                <w:lang w:val="es-BO"/>
                              </w:rPr>
                              <w:t>7</w:t>
                            </w:r>
                            <w:r>
                              <w:rPr>
                                <w:rFonts w:ascii="Century Gothic" w:hAnsi="Century Gothic"/>
                                <w:b/>
                                <w:sz w:val="32"/>
                                <w:szCs w:val="32"/>
                                <w:lang w:val="es-BO"/>
                              </w:rPr>
                              <w:t>/202</w:t>
                            </w:r>
                            <w:r w:rsidR="00E4650F">
                              <w:rPr>
                                <w:rFonts w:ascii="Century Gothic" w:hAnsi="Century Gothic"/>
                                <w:b/>
                                <w:sz w:val="32"/>
                                <w:szCs w:val="32"/>
                                <w:lang w:val="es-BO"/>
                              </w:rPr>
                              <w:t>6</w:t>
                            </w:r>
                          </w:p>
                          <w:p w14:paraId="2509411C" w14:textId="77777777" w:rsidR="006F50C8" w:rsidRPr="008C1DF3" w:rsidRDefault="006F50C8" w:rsidP="00CF2E4E">
                            <w:pPr>
                              <w:spacing w:line="276" w:lineRule="auto"/>
                              <w:jc w:val="center"/>
                              <w:rPr>
                                <w:rFonts w:ascii="Century Gothic" w:hAnsi="Century Gothic"/>
                                <w:b/>
                                <w:sz w:val="32"/>
                                <w:szCs w:val="32"/>
                                <w:lang w:val="es-BO"/>
                              </w:rPr>
                            </w:pPr>
                            <w:r w:rsidRPr="008C1DF3">
                              <w:rPr>
                                <w:rFonts w:ascii="Century Gothic" w:hAnsi="Century Gothic"/>
                                <w:b/>
                                <w:sz w:val="32"/>
                                <w:szCs w:val="32"/>
                                <w:lang w:val="es-BO"/>
                              </w:rPr>
                              <w:t>PRIMERA CONVOCATORIA</w:t>
                            </w:r>
                          </w:p>
                          <w:p w14:paraId="6F139A06" w14:textId="77777777" w:rsidR="006F50C8" w:rsidRPr="000960ED" w:rsidRDefault="006F50C8" w:rsidP="00CF2E4E">
                            <w:pPr>
                              <w:jc w:val="center"/>
                              <w:rPr>
                                <w:rFonts w:ascii="Century Gothic" w:hAnsi="Century Gothic"/>
                                <w:b/>
                                <w:sz w:val="32"/>
                                <w:szCs w:val="32"/>
                              </w:rPr>
                            </w:pPr>
                            <w:r w:rsidRPr="008C1DF3">
                              <w:rPr>
                                <w:rFonts w:ascii="Century Gothic" w:hAnsi="Century Gothic"/>
                                <w:b/>
                                <w:sz w:val="32"/>
                                <w:szCs w:val="32"/>
                                <w:lang w:val="es-BO"/>
                              </w:rPr>
                              <w:t>HUANUNI - ORURO - BOLIVIA</w:t>
                            </w:r>
                          </w:p>
                          <w:p w14:paraId="5E08C3A0" w14:textId="77777777" w:rsidR="006F50C8" w:rsidRDefault="006F50C8" w:rsidP="000960ED">
                            <w:pPr>
                              <w:ind w:right="13"/>
                              <w:jc w:val="center"/>
                              <w:rPr>
                                <w:rFonts w:ascii="Century Gothic" w:hAnsi="Century Gothic"/>
                                <w:b/>
                                <w:color w:val="244061"/>
                                <w:szCs w:val="18"/>
                              </w:rPr>
                            </w:pPr>
                          </w:p>
                          <w:p w14:paraId="1145BD40" w14:textId="77777777" w:rsidR="006F50C8" w:rsidRDefault="006F50C8" w:rsidP="000960ED">
                            <w:pPr>
                              <w:ind w:left="567" w:right="931"/>
                              <w:rPr>
                                <w:rFonts w:ascii="Comic Sans MS" w:hAnsi="Comic Sans MS"/>
                                <w:u w:val="single"/>
                              </w:rPr>
                            </w:pPr>
                          </w:p>
                          <w:p w14:paraId="3B79F7D9" w14:textId="77777777" w:rsidR="006F50C8" w:rsidRDefault="006F50C8" w:rsidP="000960ED"/>
                          <w:p w14:paraId="51261121" w14:textId="77777777" w:rsidR="006F50C8" w:rsidRDefault="006F50C8" w:rsidP="000960ED"/>
                          <w:p w14:paraId="3C6BFBE6" w14:textId="77777777" w:rsidR="006F50C8" w:rsidRDefault="006F50C8" w:rsidP="000960ED"/>
                          <w:p w14:paraId="15AB8963" w14:textId="77777777" w:rsidR="006F50C8" w:rsidRDefault="006F50C8" w:rsidP="000960ED"/>
                          <w:p w14:paraId="70C264D7" w14:textId="77777777" w:rsidR="006F50C8" w:rsidRDefault="006F50C8" w:rsidP="000960ED"/>
                          <w:p w14:paraId="6CA3900D" w14:textId="77777777" w:rsidR="006F50C8" w:rsidRDefault="006F50C8" w:rsidP="000960ED"/>
                          <w:p w14:paraId="59DA3DFA" w14:textId="77777777" w:rsidR="006F50C8" w:rsidRDefault="006F50C8" w:rsidP="000960ED"/>
                          <w:p w14:paraId="24889862" w14:textId="77777777" w:rsidR="006F50C8" w:rsidRDefault="006F50C8" w:rsidP="000960E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F870D8D" id="_x0000_t202" coordsize="21600,21600" o:spt="202" path="m,l,21600r21600,l21600,xe">
                <v:stroke joinstyle="miter"/>
                <v:path gradientshapeok="t" o:connecttype="rect"/>
              </v:shapetype>
              <v:shape id="Cuadro de texto 10" o:spid="_x0000_s1026" type="#_x0000_t202" style="position:absolute;left:0;text-align:left;margin-left:-46.8pt;margin-top:229.8pt;width:560.05pt;height:274.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" filled="f" stroked="f">
                <v:textbox>
                  <w:txbxContent>
                    <w:p w14:paraId="2FB355F4" w14:textId="77777777" w:rsidR="006F50C8" w:rsidRDefault="006F50C8" w:rsidP="000960ED">
                      <w:pPr>
                        <w:rPr>
                          <w:b/>
                          <w:sz w:val="36"/>
                          <w:szCs w:val="36"/>
                        </w:rPr>
                      </w:pPr>
                    </w:p>
                    <w:p w14:paraId="0DF54809" w14:textId="77777777" w:rsidR="006F50C8" w:rsidRDefault="006F50C8" w:rsidP="000960ED">
                      <w:pPr>
                        <w:rPr>
                          <w:b/>
                          <w:sz w:val="44"/>
                          <w:szCs w:val="36"/>
                        </w:rPr>
                      </w:pPr>
                    </w:p>
                    <w:p w14:paraId="15D9454F" w14:textId="77777777" w:rsidR="006F50C8" w:rsidRDefault="006F50C8" w:rsidP="000960ED">
                      <w:pPr>
                        <w:jc w:val="center"/>
                        <w:rPr>
                          <w:b/>
                          <w:sz w:val="8"/>
                          <w:szCs w:val="36"/>
                        </w:rPr>
                      </w:pPr>
                    </w:p>
                    <w:p w14:paraId="4B44987A" w14:textId="77777777" w:rsidR="006F50C8" w:rsidRDefault="006F50C8" w:rsidP="000960ED">
                      <w:pPr>
                        <w:jc w:val="center"/>
                        <w:rPr>
                          <w:rFonts w:ascii="Century Gothic" w:hAnsi="Century Gothic"/>
                          <w:b/>
                          <w:color w:val="244061"/>
                          <w:sz w:val="44"/>
                          <w:szCs w:val="36"/>
                        </w:rPr>
                      </w:pPr>
                      <w:r>
                        <w:rPr>
                          <w:rFonts w:ascii="Century Gothic" w:hAnsi="Century Gothic"/>
                          <w:b/>
                          <w:color w:val="244061"/>
                          <w:sz w:val="44"/>
                          <w:szCs w:val="36"/>
                        </w:rPr>
                        <w:t>DOCUMENTO BASE DE CONTRATACIÓN</w:t>
                      </w:r>
                    </w:p>
                    <w:p w14:paraId="219A63AD" w14:textId="77777777" w:rsidR="006F50C8" w:rsidRDefault="006F50C8" w:rsidP="000960ED">
                      <w:pPr>
                        <w:jc w:val="center"/>
                        <w:rPr>
                          <w:rFonts w:ascii="Century Gothic" w:hAnsi="Century Gothic"/>
                          <w:b/>
                          <w:color w:val="244061"/>
                          <w:sz w:val="44"/>
                          <w:szCs w:val="36"/>
                        </w:rPr>
                      </w:pPr>
                      <w:r w:rsidRPr="00300646">
                        <w:rPr>
                          <w:rFonts w:ascii="Century Gothic" w:hAnsi="Century Gothic"/>
                          <w:b/>
                          <w:color w:val="244061"/>
                          <w:sz w:val="44"/>
                          <w:szCs w:val="36"/>
                        </w:rPr>
                        <w:t>DE SERV</w:t>
                      </w:r>
                      <w:r>
                        <w:rPr>
                          <w:rFonts w:ascii="Century Gothic" w:hAnsi="Century Gothic"/>
                          <w:b/>
                          <w:color w:val="244061"/>
                          <w:sz w:val="44"/>
                          <w:szCs w:val="36"/>
                        </w:rPr>
                        <w:t>ICIOS DE CONSULTORÍA INDIVIDUAL</w:t>
                      </w:r>
                    </w:p>
                    <w:p w14:paraId="3AEEB825" w14:textId="77777777" w:rsidR="006F50C8" w:rsidRDefault="006F50C8" w:rsidP="000960ED">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731B242D" w14:textId="39793537" w:rsidR="006F50C8" w:rsidRDefault="006F50C8" w:rsidP="000960ED">
                      <w:pPr>
                        <w:jc w:val="center"/>
                        <w:rPr>
                          <w:rFonts w:ascii="Century Gothic" w:hAnsi="Century Gothic"/>
                          <w:b/>
                          <w:bCs/>
                          <w:sz w:val="32"/>
                          <w:szCs w:val="32"/>
                          <w:lang w:val="es-BO"/>
                        </w:rPr>
                      </w:pPr>
                      <w:r w:rsidRPr="000960ED">
                        <w:rPr>
                          <w:rFonts w:ascii="Century Gothic" w:hAnsi="Century Gothic"/>
                          <w:b/>
                          <w:sz w:val="32"/>
                          <w:szCs w:val="32"/>
                        </w:rPr>
                        <w:t>OBJETO DE CONTRATACI</w:t>
                      </w:r>
                      <w:r>
                        <w:rPr>
                          <w:rFonts w:ascii="Century Gothic" w:hAnsi="Century Gothic"/>
                          <w:b/>
                          <w:sz w:val="32"/>
                          <w:szCs w:val="32"/>
                        </w:rPr>
                        <w:t xml:space="preserve">ON: </w:t>
                      </w:r>
                      <w:r w:rsidR="00E4650F" w:rsidRPr="00E4650F">
                        <w:rPr>
                          <w:rFonts w:ascii="Century Gothic" w:hAnsi="Century Gothic"/>
                          <w:b/>
                          <w:bCs/>
                          <w:sz w:val="32"/>
                          <w:szCs w:val="32"/>
                          <w:lang w:val="es-BO"/>
                        </w:rPr>
                        <w:t>CONSULTORES INDIVIDUALES DE LINEA (MEDICOS-PARAMEDICOS Y ADMINISTRATIVOS) CONTRATACION DE RRHH GESTION 2026</w:t>
                      </w:r>
                    </w:p>
                    <w:p w14:paraId="7347D026" w14:textId="47EB9784" w:rsidR="006F50C8" w:rsidRPr="008C1DF3" w:rsidRDefault="006F50C8" w:rsidP="00CF2E4E">
                      <w:pPr>
                        <w:spacing w:line="276" w:lineRule="auto"/>
                        <w:jc w:val="center"/>
                        <w:rPr>
                          <w:rFonts w:ascii="Century Gothic" w:hAnsi="Century Gothic"/>
                          <w:b/>
                          <w:sz w:val="32"/>
                          <w:szCs w:val="32"/>
                          <w:lang w:val="es-BO"/>
                        </w:rPr>
                      </w:pPr>
                      <w:r w:rsidRPr="008C1DF3">
                        <w:rPr>
                          <w:rFonts w:ascii="Century Gothic" w:hAnsi="Century Gothic"/>
                          <w:b/>
                          <w:sz w:val="32"/>
                          <w:szCs w:val="32"/>
                          <w:lang w:val="es-BO"/>
                        </w:rPr>
                        <w:t>GA</w:t>
                      </w:r>
                      <w:r>
                        <w:rPr>
                          <w:rFonts w:ascii="Century Gothic" w:hAnsi="Century Gothic"/>
                          <w:b/>
                          <w:sz w:val="32"/>
                          <w:szCs w:val="32"/>
                          <w:lang w:val="es-BO"/>
                        </w:rPr>
                        <w:t>MH/ANPE/CONS-0</w:t>
                      </w:r>
                      <w:r w:rsidR="00E4650F">
                        <w:rPr>
                          <w:rFonts w:ascii="Century Gothic" w:hAnsi="Century Gothic"/>
                          <w:b/>
                          <w:sz w:val="32"/>
                          <w:szCs w:val="32"/>
                          <w:lang w:val="es-BO"/>
                        </w:rPr>
                        <w:t>7</w:t>
                      </w:r>
                      <w:r>
                        <w:rPr>
                          <w:rFonts w:ascii="Century Gothic" w:hAnsi="Century Gothic"/>
                          <w:b/>
                          <w:sz w:val="32"/>
                          <w:szCs w:val="32"/>
                          <w:lang w:val="es-BO"/>
                        </w:rPr>
                        <w:t>/202</w:t>
                      </w:r>
                      <w:r w:rsidR="00E4650F">
                        <w:rPr>
                          <w:rFonts w:ascii="Century Gothic" w:hAnsi="Century Gothic"/>
                          <w:b/>
                          <w:sz w:val="32"/>
                          <w:szCs w:val="32"/>
                          <w:lang w:val="es-BO"/>
                        </w:rPr>
                        <w:t>6</w:t>
                      </w:r>
                    </w:p>
                    <w:p w14:paraId="2509411C" w14:textId="77777777" w:rsidR="006F50C8" w:rsidRPr="008C1DF3" w:rsidRDefault="006F50C8" w:rsidP="00CF2E4E">
                      <w:pPr>
                        <w:spacing w:line="276" w:lineRule="auto"/>
                        <w:jc w:val="center"/>
                        <w:rPr>
                          <w:rFonts w:ascii="Century Gothic" w:hAnsi="Century Gothic"/>
                          <w:b/>
                          <w:sz w:val="32"/>
                          <w:szCs w:val="32"/>
                          <w:lang w:val="es-BO"/>
                        </w:rPr>
                      </w:pPr>
                      <w:r w:rsidRPr="008C1DF3">
                        <w:rPr>
                          <w:rFonts w:ascii="Century Gothic" w:hAnsi="Century Gothic"/>
                          <w:b/>
                          <w:sz w:val="32"/>
                          <w:szCs w:val="32"/>
                          <w:lang w:val="es-BO"/>
                        </w:rPr>
                        <w:t>PRIMERA CONVOCATORIA</w:t>
                      </w:r>
                    </w:p>
                    <w:p w14:paraId="6F139A06" w14:textId="77777777" w:rsidR="006F50C8" w:rsidRPr="000960ED" w:rsidRDefault="006F50C8" w:rsidP="00CF2E4E">
                      <w:pPr>
                        <w:jc w:val="center"/>
                        <w:rPr>
                          <w:rFonts w:ascii="Century Gothic" w:hAnsi="Century Gothic"/>
                          <w:b/>
                          <w:sz w:val="32"/>
                          <w:szCs w:val="32"/>
                        </w:rPr>
                      </w:pPr>
                      <w:r w:rsidRPr="008C1DF3">
                        <w:rPr>
                          <w:rFonts w:ascii="Century Gothic" w:hAnsi="Century Gothic"/>
                          <w:b/>
                          <w:sz w:val="32"/>
                          <w:szCs w:val="32"/>
                          <w:lang w:val="es-BO"/>
                        </w:rPr>
                        <w:t>HUANUNI - ORURO - BOLIVIA</w:t>
                      </w:r>
                    </w:p>
                    <w:p w14:paraId="5E08C3A0" w14:textId="77777777" w:rsidR="006F50C8" w:rsidRDefault="006F50C8" w:rsidP="000960ED">
                      <w:pPr>
                        <w:ind w:right="13"/>
                        <w:jc w:val="center"/>
                        <w:rPr>
                          <w:rFonts w:ascii="Century Gothic" w:hAnsi="Century Gothic"/>
                          <w:b/>
                          <w:color w:val="244061"/>
                          <w:szCs w:val="18"/>
                        </w:rPr>
                      </w:pPr>
                    </w:p>
                    <w:p w14:paraId="1145BD40" w14:textId="77777777" w:rsidR="006F50C8" w:rsidRDefault="006F50C8" w:rsidP="000960ED">
                      <w:pPr>
                        <w:ind w:left="567" w:right="931"/>
                        <w:rPr>
                          <w:rFonts w:ascii="Comic Sans MS" w:hAnsi="Comic Sans MS"/>
                          <w:u w:val="single"/>
                        </w:rPr>
                      </w:pPr>
                    </w:p>
                    <w:p w14:paraId="3B79F7D9" w14:textId="77777777" w:rsidR="006F50C8" w:rsidRDefault="006F50C8" w:rsidP="000960ED"/>
                    <w:p w14:paraId="51261121" w14:textId="77777777" w:rsidR="006F50C8" w:rsidRDefault="006F50C8" w:rsidP="000960ED"/>
                    <w:p w14:paraId="3C6BFBE6" w14:textId="77777777" w:rsidR="006F50C8" w:rsidRDefault="006F50C8" w:rsidP="000960ED"/>
                    <w:p w14:paraId="15AB8963" w14:textId="77777777" w:rsidR="006F50C8" w:rsidRDefault="006F50C8" w:rsidP="000960ED"/>
                    <w:p w14:paraId="70C264D7" w14:textId="77777777" w:rsidR="006F50C8" w:rsidRDefault="006F50C8" w:rsidP="000960ED"/>
                    <w:p w14:paraId="6CA3900D" w14:textId="77777777" w:rsidR="006F50C8" w:rsidRDefault="006F50C8" w:rsidP="000960ED"/>
                    <w:p w14:paraId="59DA3DFA" w14:textId="77777777" w:rsidR="006F50C8" w:rsidRDefault="006F50C8" w:rsidP="000960ED"/>
                    <w:p w14:paraId="24889862" w14:textId="77777777" w:rsidR="006F50C8" w:rsidRDefault="006F50C8" w:rsidP="000960ED"/>
                  </w:txbxContent>
                </v:textbox>
                <w10:wrap anchorx="margin"/>
              </v:shape>
            </w:pict>
          </mc:Fallback>
        </mc:AlternateContent>
      </w:r>
      <w:r>
        <w:rPr>
          <w:noProof/>
          <w:lang w:val="es-BO" w:eastAsia="es-BO"/>
        </w:rPr>
        <mc:AlternateContent>
          <mc:Choice Requires="wps">
            <w:drawing>
              <wp:anchor distT="0" distB="0" distL="114300" distR="114300" simplePos="0" relativeHeight="251662336" behindDoc="0" locked="0" layoutInCell="0" allowOverlap="1" wp14:anchorId="58C1CD33" wp14:editId="1DEA126B">
                <wp:simplePos x="0" y="0"/>
                <wp:positionH relativeFrom="page">
                  <wp:posOffset>-87782</wp:posOffset>
                </wp:positionH>
                <wp:positionV relativeFrom="bottomMargin">
                  <wp:posOffset>-226111</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75AA6EBC" w14:textId="77777777" w:rsidR="006F50C8" w:rsidRDefault="006F50C8" w:rsidP="000960ED">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6671709" w14:textId="77777777" w:rsidR="006F50C8" w:rsidRDefault="006F50C8" w:rsidP="000960ED">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BEB8E1B" w14:textId="77777777" w:rsidR="006F50C8" w:rsidRDefault="006F50C8" w:rsidP="000960ED">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76B799D7" w14:textId="77777777" w:rsidR="006F50C8" w:rsidRDefault="006F50C8" w:rsidP="000960ED"/>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58C1CD33" id="Rectángulo 9" o:spid="_x0000_s1027" style="position:absolute;left:0;text-align:left;margin-left:-6.9pt;margin-top:-17.8pt;width:618.6pt;height:70.8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" o:allowincell="f" fillcolor="#243f60" stroked="f" strokecolor="white">
                <v:fill opacity="40092f"/>
                <v:textbox inset="6.75pt,3.75pt,6.75pt,3.75pt">
                  <w:txbxContent>
                    <w:p w14:paraId="75AA6EBC" w14:textId="77777777" w:rsidR="006F50C8" w:rsidRDefault="006F50C8" w:rsidP="000960ED">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6671709" w14:textId="77777777" w:rsidR="006F50C8" w:rsidRDefault="006F50C8" w:rsidP="000960ED">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BEB8E1B" w14:textId="77777777" w:rsidR="006F50C8" w:rsidRDefault="006F50C8" w:rsidP="000960ED">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76B799D7" w14:textId="77777777" w:rsidR="006F50C8" w:rsidRDefault="006F50C8" w:rsidP="000960ED"/>
                  </w:txbxContent>
                </v:textbox>
                <w10:wrap anchorx="page" anchory="margin"/>
              </v:rect>
            </w:pict>
          </mc:Fallback>
        </mc:AlternateContent>
      </w:r>
      <w:r>
        <w:br w:type="page"/>
      </w:r>
    </w:p>
    <w:p w14:paraId="51917A5F" w14:textId="77777777" w:rsidR="000960ED" w:rsidRPr="00D011A8" w:rsidRDefault="000960ED" w:rsidP="000960ED">
      <w:pPr>
        <w:jc w:val="center"/>
        <w:rPr>
          <w:rFonts w:cs="Verdana"/>
          <w:b/>
          <w:bCs/>
          <w:szCs w:val="18"/>
          <w:lang w:val="es-BO"/>
        </w:rPr>
      </w:pPr>
      <w:r w:rsidRPr="00D011A8">
        <w:rPr>
          <w:rFonts w:cs="Verdana"/>
          <w:b/>
          <w:bCs/>
          <w:szCs w:val="18"/>
          <w:lang w:val="es-BO"/>
        </w:rPr>
        <w:lastRenderedPageBreak/>
        <w:t>DOCUMENTO BASE DE CONTRATACIÓN</w:t>
      </w:r>
    </w:p>
    <w:p w14:paraId="55107430" w14:textId="77777777" w:rsidR="000960ED" w:rsidRPr="00D011A8" w:rsidRDefault="000960ED" w:rsidP="000960ED">
      <w:pPr>
        <w:autoSpaceDE w:val="0"/>
        <w:autoSpaceDN w:val="0"/>
        <w:adjustRightInd w:val="0"/>
        <w:jc w:val="center"/>
        <w:rPr>
          <w:rFonts w:cs="Verdana"/>
          <w:b/>
          <w:bCs/>
          <w:szCs w:val="18"/>
          <w:lang w:val="es-BO"/>
        </w:rPr>
      </w:pPr>
      <w:r w:rsidRPr="00D011A8">
        <w:rPr>
          <w:rFonts w:cs="Verdana"/>
          <w:b/>
          <w:bCs/>
          <w:szCs w:val="18"/>
          <w:lang w:val="es-BO"/>
        </w:rPr>
        <w:t>DE SERVICIOS DE CONSULTORÍA INDIVIDUAL EN LA MODALIDAD DE APOYO NACIONAL A LA PRODUCCIÓN Y EMPLEO</w:t>
      </w:r>
      <w:r>
        <w:rPr>
          <w:rFonts w:cs="Verdana"/>
          <w:b/>
          <w:bCs/>
          <w:szCs w:val="18"/>
          <w:lang w:val="es-BO"/>
        </w:rPr>
        <w:t xml:space="preserve"> - ANPE</w:t>
      </w:r>
    </w:p>
    <w:p w14:paraId="734641EE" w14:textId="77777777" w:rsidR="000960ED" w:rsidRDefault="000960ED" w:rsidP="000960ED">
      <w:pPr>
        <w:rPr>
          <w:b/>
          <w:lang w:val="es-BO"/>
        </w:rPr>
      </w:pPr>
    </w:p>
    <w:p w14:paraId="695C4843" w14:textId="77777777" w:rsidR="000960ED" w:rsidRPr="00D011A8" w:rsidRDefault="000960ED" w:rsidP="000960ED">
      <w:pPr>
        <w:jc w:val="center"/>
        <w:rPr>
          <w:b/>
          <w:lang w:val="es-BO"/>
        </w:rPr>
      </w:pPr>
      <w:r w:rsidRPr="00D011A8">
        <w:rPr>
          <w:b/>
          <w:lang w:val="es-BO"/>
        </w:rPr>
        <w:t>CONTENIDO</w:t>
      </w:r>
    </w:p>
    <w:p w14:paraId="144D1579" w14:textId="11BF9633" w:rsidR="000960ED" w:rsidRPr="00D011A8" w:rsidRDefault="000960ED" w:rsidP="000960ED">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Pr="00D011A8">
        <w:rPr>
          <w:rFonts w:cs="Tahoma"/>
          <w:b/>
          <w:szCs w:val="18"/>
          <w:lang w:val="es-BO"/>
        </w:rPr>
        <w:instrText xml:space="preserve"> TOC \o "1-1" \h \z \u </w:instrText>
      </w:r>
      <w:r w:rsidRPr="00D011A8">
        <w:rPr>
          <w:rFonts w:cs="Tahoma"/>
          <w:b/>
          <w:szCs w:val="18"/>
          <w:lang w:val="es-BO"/>
        </w:rPr>
        <w:fldChar w:fldCharType="separate"/>
      </w:r>
      <w:hyperlink w:anchor="_Toc61867777" w:history="1">
        <w:r w:rsidRPr="00D011A8">
          <w:rPr>
            <w:rStyle w:val="Hipervnculo"/>
            <w:rFonts w:ascii="Verdana" w:hAnsi="Verdana"/>
            <w:noProof/>
            <w:color w:val="auto"/>
            <w:lang w:val="es-BO"/>
          </w:rPr>
          <w:t>1</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NORMATIVA APLICABLE AL PROCESO DE CONTRATACIÓN</w:t>
        </w:r>
        <w:r w:rsidRPr="00D011A8">
          <w:rPr>
            <w:noProof/>
            <w:webHidden/>
          </w:rPr>
          <w:tab/>
        </w:r>
        <w:r w:rsidRPr="00D011A8">
          <w:rPr>
            <w:noProof/>
            <w:webHidden/>
          </w:rPr>
          <w:fldChar w:fldCharType="begin"/>
        </w:r>
        <w:r w:rsidRPr="00D011A8">
          <w:rPr>
            <w:noProof/>
            <w:webHidden/>
          </w:rPr>
          <w:instrText xml:space="preserve"> PAGEREF _Toc61867777 \h </w:instrText>
        </w:r>
        <w:r w:rsidRPr="00D011A8">
          <w:rPr>
            <w:noProof/>
            <w:webHidden/>
          </w:rPr>
        </w:r>
        <w:r w:rsidRPr="00D011A8">
          <w:rPr>
            <w:noProof/>
            <w:webHidden/>
          </w:rPr>
          <w:fldChar w:fldCharType="separate"/>
        </w:r>
        <w:r w:rsidR="00D651B1">
          <w:rPr>
            <w:noProof/>
            <w:webHidden/>
          </w:rPr>
          <w:t>3</w:t>
        </w:r>
        <w:r w:rsidRPr="00D011A8">
          <w:rPr>
            <w:noProof/>
            <w:webHidden/>
          </w:rPr>
          <w:fldChar w:fldCharType="end"/>
        </w:r>
      </w:hyperlink>
    </w:p>
    <w:p w14:paraId="6C3D8258" w14:textId="1991DB56"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78" w:history="1">
        <w:r w:rsidR="000960ED" w:rsidRPr="00D011A8">
          <w:rPr>
            <w:rStyle w:val="Hipervnculo"/>
            <w:rFonts w:ascii="Verdana" w:hAnsi="Verdana"/>
            <w:noProof/>
            <w:color w:val="auto"/>
            <w:lang w:val="es-BO"/>
          </w:rPr>
          <w:t>2</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PROPONENTES ELEGIBLES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_Toc61867778 \h </w:instrText>
        </w:r>
        <w:r w:rsidR="000960ED" w:rsidRPr="00D011A8">
          <w:rPr>
            <w:noProof/>
            <w:webHidden/>
          </w:rPr>
        </w:r>
        <w:r w:rsidR="000960ED" w:rsidRPr="00D011A8">
          <w:rPr>
            <w:noProof/>
            <w:webHidden/>
          </w:rPr>
          <w:fldChar w:fldCharType="separate"/>
        </w:r>
        <w:r w:rsidR="00D651B1">
          <w:rPr>
            <w:noProof/>
            <w:webHidden/>
          </w:rPr>
          <w:t>3</w:t>
        </w:r>
        <w:r w:rsidR="000960ED" w:rsidRPr="00D011A8">
          <w:rPr>
            <w:noProof/>
            <w:webHidden/>
          </w:rPr>
          <w:fldChar w:fldCharType="end"/>
        </w:r>
      </w:hyperlink>
    </w:p>
    <w:p w14:paraId="0EBE5D70" w14:textId="6B1085CB"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79" w:history="1">
        <w:r w:rsidR="000960ED" w:rsidRPr="00D011A8">
          <w:rPr>
            <w:rStyle w:val="Hipervnculo"/>
            <w:rFonts w:ascii="Verdana" w:hAnsi="Verdana"/>
            <w:noProof/>
            <w:color w:val="auto"/>
            <w:lang w:val="es-BO"/>
          </w:rPr>
          <w:t>3</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ACTIVIDADES ADMINISTRATIVAS PREVIAS A LA PRESENTACIÓN DE PROPUESTAS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_Toc61867779 \h </w:instrText>
        </w:r>
        <w:r w:rsidR="000960ED" w:rsidRPr="00D011A8">
          <w:rPr>
            <w:noProof/>
            <w:webHidden/>
          </w:rPr>
        </w:r>
        <w:r w:rsidR="000960ED" w:rsidRPr="00D011A8">
          <w:rPr>
            <w:noProof/>
            <w:webHidden/>
          </w:rPr>
          <w:fldChar w:fldCharType="separate"/>
        </w:r>
        <w:r w:rsidR="00D651B1">
          <w:rPr>
            <w:noProof/>
            <w:webHidden/>
          </w:rPr>
          <w:t>3</w:t>
        </w:r>
        <w:r w:rsidR="000960ED" w:rsidRPr="00D011A8">
          <w:rPr>
            <w:noProof/>
            <w:webHidden/>
          </w:rPr>
          <w:fldChar w:fldCharType="end"/>
        </w:r>
      </w:hyperlink>
    </w:p>
    <w:p w14:paraId="381341B8" w14:textId="6545532A"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80" w:history="1">
        <w:r w:rsidR="000960ED" w:rsidRPr="00D011A8">
          <w:rPr>
            <w:rStyle w:val="Hipervnculo"/>
            <w:rFonts w:ascii="Verdana" w:hAnsi="Verdana"/>
            <w:noProof/>
            <w:color w:val="auto"/>
            <w:lang w:val="es-BO"/>
          </w:rPr>
          <w:t>4</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GARANTÍAS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_Toc61867780 \h </w:instrText>
        </w:r>
        <w:r w:rsidR="000960ED" w:rsidRPr="00D011A8">
          <w:rPr>
            <w:noProof/>
            <w:webHidden/>
          </w:rPr>
        </w:r>
        <w:r w:rsidR="000960ED" w:rsidRPr="00D011A8">
          <w:rPr>
            <w:noProof/>
            <w:webHidden/>
          </w:rPr>
          <w:fldChar w:fldCharType="separate"/>
        </w:r>
        <w:r w:rsidR="00D651B1">
          <w:rPr>
            <w:noProof/>
            <w:webHidden/>
          </w:rPr>
          <w:t>3</w:t>
        </w:r>
        <w:r w:rsidR="000960ED" w:rsidRPr="00D011A8">
          <w:rPr>
            <w:noProof/>
            <w:webHidden/>
          </w:rPr>
          <w:fldChar w:fldCharType="end"/>
        </w:r>
      </w:hyperlink>
    </w:p>
    <w:p w14:paraId="55CCF3E1" w14:textId="67F0247A"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81" w:history="1">
        <w:r w:rsidR="000960ED" w:rsidRPr="00D011A8">
          <w:rPr>
            <w:rStyle w:val="Hipervnculo"/>
            <w:rFonts w:ascii="Verdana" w:hAnsi="Verdana"/>
            <w:noProof/>
            <w:color w:val="auto"/>
            <w:lang w:val="es-BO"/>
          </w:rPr>
          <w:t>5</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RECHAZO Y DESCALIFICACIÓN DE PROPUESTAS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_Toc61867781 \h </w:instrText>
        </w:r>
        <w:r w:rsidR="000960ED" w:rsidRPr="00D011A8">
          <w:rPr>
            <w:noProof/>
            <w:webHidden/>
          </w:rPr>
        </w:r>
        <w:r w:rsidR="000960ED" w:rsidRPr="00D011A8">
          <w:rPr>
            <w:noProof/>
            <w:webHidden/>
          </w:rPr>
          <w:fldChar w:fldCharType="separate"/>
        </w:r>
        <w:r w:rsidR="00D651B1">
          <w:rPr>
            <w:noProof/>
            <w:webHidden/>
          </w:rPr>
          <w:t>5</w:t>
        </w:r>
        <w:r w:rsidR="000960ED" w:rsidRPr="00D011A8">
          <w:rPr>
            <w:noProof/>
            <w:webHidden/>
          </w:rPr>
          <w:fldChar w:fldCharType="end"/>
        </w:r>
      </w:hyperlink>
    </w:p>
    <w:p w14:paraId="32B4D5E2" w14:textId="57354D10"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82" w:history="1">
        <w:r w:rsidR="000960ED" w:rsidRPr="00D011A8">
          <w:rPr>
            <w:rStyle w:val="Hipervnculo"/>
            <w:rFonts w:ascii="Verdana" w:hAnsi="Verdana"/>
            <w:noProof/>
            <w:color w:val="auto"/>
            <w:lang w:val="es-BO"/>
          </w:rPr>
          <w:t>6</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CRITERIOS DE SUBSANABILIDAD Y ERRORES NO SUBSANABLES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_Toc61867782 \h </w:instrText>
        </w:r>
        <w:r w:rsidR="000960ED" w:rsidRPr="00D011A8">
          <w:rPr>
            <w:noProof/>
            <w:webHidden/>
          </w:rPr>
        </w:r>
        <w:r w:rsidR="000960ED" w:rsidRPr="00D011A8">
          <w:rPr>
            <w:noProof/>
            <w:webHidden/>
          </w:rPr>
          <w:fldChar w:fldCharType="separate"/>
        </w:r>
        <w:r w:rsidR="00D651B1">
          <w:rPr>
            <w:noProof/>
            <w:webHidden/>
          </w:rPr>
          <w:t>5</w:t>
        </w:r>
        <w:r w:rsidR="000960ED" w:rsidRPr="00D011A8">
          <w:rPr>
            <w:noProof/>
            <w:webHidden/>
          </w:rPr>
          <w:fldChar w:fldCharType="end"/>
        </w:r>
      </w:hyperlink>
    </w:p>
    <w:p w14:paraId="5E7DFC17" w14:textId="7D179529"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83" w:history="1">
        <w:r w:rsidR="000960ED" w:rsidRPr="00D011A8">
          <w:rPr>
            <w:rStyle w:val="Hipervnculo"/>
            <w:rFonts w:ascii="Verdana" w:hAnsi="Verdana"/>
            <w:noProof/>
            <w:color w:val="auto"/>
            <w:lang w:val="es-BO"/>
          </w:rPr>
          <w:t>7</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DECLARATORIA DESIERTA</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_Toc61867783 \h </w:instrText>
        </w:r>
        <w:r w:rsidR="000960ED" w:rsidRPr="00D011A8">
          <w:rPr>
            <w:noProof/>
            <w:webHidden/>
          </w:rPr>
        </w:r>
        <w:r w:rsidR="000960ED" w:rsidRPr="00D011A8">
          <w:rPr>
            <w:noProof/>
            <w:webHidden/>
          </w:rPr>
          <w:fldChar w:fldCharType="separate"/>
        </w:r>
        <w:r w:rsidR="00D651B1">
          <w:rPr>
            <w:noProof/>
            <w:webHidden/>
          </w:rPr>
          <w:t>6</w:t>
        </w:r>
        <w:r w:rsidR="000960ED" w:rsidRPr="00D011A8">
          <w:rPr>
            <w:noProof/>
            <w:webHidden/>
          </w:rPr>
          <w:fldChar w:fldCharType="end"/>
        </w:r>
      </w:hyperlink>
    </w:p>
    <w:p w14:paraId="223CF904" w14:textId="147259F9"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84" w:history="1">
        <w:r w:rsidR="000960ED" w:rsidRPr="00D011A8">
          <w:rPr>
            <w:rStyle w:val="Hipervnculo"/>
            <w:rFonts w:ascii="Verdana" w:hAnsi="Verdana"/>
            <w:noProof/>
            <w:color w:val="auto"/>
            <w:lang w:val="es-BO"/>
          </w:rPr>
          <w:t>8</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CANCELACIÓN, SUSPENSIÓN Y ANULACIÓN DEL PROCESO DE CONTRATACIÓN</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_Toc61867784 \h </w:instrText>
        </w:r>
        <w:r w:rsidR="000960ED" w:rsidRPr="00D011A8">
          <w:rPr>
            <w:noProof/>
            <w:webHidden/>
          </w:rPr>
        </w:r>
        <w:r w:rsidR="000960ED" w:rsidRPr="00D011A8">
          <w:rPr>
            <w:noProof/>
            <w:webHidden/>
          </w:rPr>
          <w:fldChar w:fldCharType="separate"/>
        </w:r>
        <w:r w:rsidR="00D651B1">
          <w:rPr>
            <w:noProof/>
            <w:webHidden/>
          </w:rPr>
          <w:t>6</w:t>
        </w:r>
        <w:r w:rsidR="000960ED" w:rsidRPr="00D011A8">
          <w:rPr>
            <w:noProof/>
            <w:webHidden/>
          </w:rPr>
          <w:fldChar w:fldCharType="end"/>
        </w:r>
      </w:hyperlink>
    </w:p>
    <w:p w14:paraId="1829CF32" w14:textId="495EB997"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85" w:history="1">
        <w:r w:rsidR="000960ED" w:rsidRPr="00D011A8">
          <w:rPr>
            <w:rStyle w:val="Hipervnculo"/>
            <w:rFonts w:ascii="Verdana" w:hAnsi="Verdana"/>
            <w:noProof/>
            <w:color w:val="auto"/>
            <w:lang w:val="es-BO"/>
          </w:rPr>
          <w:t>9</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RESOLUCIONES RECURRIBLES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_Toc61867785 \h </w:instrText>
        </w:r>
        <w:r w:rsidR="000960ED" w:rsidRPr="00D011A8">
          <w:rPr>
            <w:noProof/>
            <w:webHidden/>
          </w:rPr>
        </w:r>
        <w:r w:rsidR="000960ED" w:rsidRPr="00D011A8">
          <w:rPr>
            <w:noProof/>
            <w:webHidden/>
          </w:rPr>
          <w:fldChar w:fldCharType="separate"/>
        </w:r>
        <w:r w:rsidR="00D651B1">
          <w:rPr>
            <w:noProof/>
            <w:webHidden/>
          </w:rPr>
          <w:t>7</w:t>
        </w:r>
        <w:r w:rsidR="000960ED" w:rsidRPr="00D011A8">
          <w:rPr>
            <w:noProof/>
            <w:webHidden/>
          </w:rPr>
          <w:fldChar w:fldCharType="end"/>
        </w:r>
      </w:hyperlink>
    </w:p>
    <w:p w14:paraId="16FE623F" w14:textId="4D76F8B1"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86" w:history="1">
        <w:r w:rsidR="000960ED" w:rsidRPr="00D011A8">
          <w:rPr>
            <w:rStyle w:val="Hipervnculo"/>
            <w:rFonts w:ascii="Verdana" w:hAnsi="Verdana"/>
            <w:noProof/>
            <w:color w:val="auto"/>
            <w:lang w:val="es-BO"/>
          </w:rPr>
          <w:t>10</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PREPARACIÓN DE PROPUESTAS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_Toc61867786 \h </w:instrText>
        </w:r>
        <w:r w:rsidR="000960ED" w:rsidRPr="00D011A8">
          <w:rPr>
            <w:noProof/>
            <w:webHidden/>
          </w:rPr>
        </w:r>
        <w:r w:rsidR="000960ED" w:rsidRPr="00D011A8">
          <w:rPr>
            <w:noProof/>
            <w:webHidden/>
          </w:rPr>
          <w:fldChar w:fldCharType="separate"/>
        </w:r>
        <w:r w:rsidR="00D651B1">
          <w:rPr>
            <w:noProof/>
            <w:webHidden/>
          </w:rPr>
          <w:t>7</w:t>
        </w:r>
        <w:r w:rsidR="000960ED" w:rsidRPr="00D011A8">
          <w:rPr>
            <w:noProof/>
            <w:webHidden/>
          </w:rPr>
          <w:fldChar w:fldCharType="end"/>
        </w:r>
      </w:hyperlink>
    </w:p>
    <w:p w14:paraId="380BBD64" w14:textId="7EB69F0B"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87" w:history="1">
        <w:r w:rsidR="000960ED" w:rsidRPr="00D011A8">
          <w:rPr>
            <w:rStyle w:val="Hipervnculo"/>
            <w:rFonts w:ascii="Verdana" w:hAnsi="Verdana"/>
            <w:noProof/>
            <w:color w:val="auto"/>
            <w:lang w:val="es-BO"/>
          </w:rPr>
          <w:t>11</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DOCUMENTOS QUE DEBE PRESENTAR EL PROPONENTE</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_Toc61867787 \h </w:instrText>
        </w:r>
        <w:r w:rsidR="000960ED" w:rsidRPr="00D011A8">
          <w:rPr>
            <w:noProof/>
            <w:webHidden/>
          </w:rPr>
        </w:r>
        <w:r w:rsidR="000960ED" w:rsidRPr="00D011A8">
          <w:rPr>
            <w:noProof/>
            <w:webHidden/>
          </w:rPr>
          <w:fldChar w:fldCharType="separate"/>
        </w:r>
        <w:r w:rsidR="00D651B1">
          <w:rPr>
            <w:noProof/>
            <w:webHidden/>
          </w:rPr>
          <w:t>7</w:t>
        </w:r>
        <w:r w:rsidR="000960ED" w:rsidRPr="00D011A8">
          <w:rPr>
            <w:noProof/>
            <w:webHidden/>
          </w:rPr>
          <w:fldChar w:fldCharType="end"/>
        </w:r>
      </w:hyperlink>
    </w:p>
    <w:p w14:paraId="356D6924" w14:textId="0B133AD5"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790" w:history="1">
        <w:r w:rsidR="000960ED" w:rsidRPr="00D011A8">
          <w:rPr>
            <w:rStyle w:val="Hipervnculo"/>
            <w:rFonts w:ascii="Verdana" w:hAnsi="Verdana"/>
            <w:noProof/>
            <w:color w:val="auto"/>
            <w:lang w:val="es-BO"/>
          </w:rPr>
          <w:t>12</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PRESENTACIÓN DE PROPUESTAS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_Toc61867790 \h </w:instrText>
        </w:r>
        <w:r w:rsidR="000960ED" w:rsidRPr="00D011A8">
          <w:rPr>
            <w:noProof/>
            <w:webHidden/>
          </w:rPr>
        </w:r>
        <w:r w:rsidR="000960ED" w:rsidRPr="00D011A8">
          <w:rPr>
            <w:noProof/>
            <w:webHidden/>
          </w:rPr>
          <w:fldChar w:fldCharType="separate"/>
        </w:r>
        <w:r w:rsidR="00D651B1">
          <w:rPr>
            <w:noProof/>
            <w:webHidden/>
          </w:rPr>
          <w:t>8</w:t>
        </w:r>
        <w:r w:rsidR="000960ED" w:rsidRPr="00D011A8">
          <w:rPr>
            <w:noProof/>
            <w:webHidden/>
          </w:rPr>
          <w:fldChar w:fldCharType="end"/>
        </w:r>
      </w:hyperlink>
    </w:p>
    <w:p w14:paraId="41674C51" w14:textId="45F21A03"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26" w:history="1">
        <w:r w:rsidR="000960ED" w:rsidRPr="00D011A8">
          <w:rPr>
            <w:rStyle w:val="Hipervnculo"/>
            <w:rFonts w:ascii="Verdana" w:hAnsi="Verdana"/>
            <w:noProof/>
            <w:color w:val="auto"/>
            <w:lang w:val="es-BO"/>
          </w:rPr>
          <w:t>13</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APERTURA DE PROPUESTAS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_Toc61867826 \h </w:instrText>
        </w:r>
        <w:r w:rsidR="000960ED" w:rsidRPr="00D011A8">
          <w:rPr>
            <w:noProof/>
            <w:webHidden/>
          </w:rPr>
        </w:r>
        <w:r w:rsidR="000960ED" w:rsidRPr="00D011A8">
          <w:rPr>
            <w:noProof/>
            <w:webHidden/>
          </w:rPr>
          <w:fldChar w:fldCharType="separate"/>
        </w:r>
        <w:r w:rsidR="00D651B1">
          <w:rPr>
            <w:noProof/>
            <w:webHidden/>
          </w:rPr>
          <w:t>9</w:t>
        </w:r>
        <w:r w:rsidR="000960ED" w:rsidRPr="00D011A8">
          <w:rPr>
            <w:noProof/>
            <w:webHidden/>
          </w:rPr>
          <w:fldChar w:fldCharType="end"/>
        </w:r>
      </w:hyperlink>
    </w:p>
    <w:p w14:paraId="32E788C8" w14:textId="76D4BF49"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49" w:history="1">
        <w:r w:rsidR="000960ED" w:rsidRPr="00D011A8">
          <w:rPr>
            <w:rStyle w:val="Hipervnculo"/>
            <w:rFonts w:ascii="Verdana" w:hAnsi="Verdana"/>
            <w:noProof/>
            <w:color w:val="auto"/>
            <w:lang w:val="es-BO"/>
          </w:rPr>
          <w:t>14</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EVALUACIÓN DE PROPUESTAS</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_Toc61867849 \h </w:instrText>
        </w:r>
        <w:r w:rsidR="000960ED" w:rsidRPr="00D011A8">
          <w:rPr>
            <w:noProof/>
            <w:webHidden/>
          </w:rPr>
        </w:r>
        <w:r w:rsidR="000960ED" w:rsidRPr="00D011A8">
          <w:rPr>
            <w:noProof/>
            <w:webHidden/>
          </w:rPr>
          <w:fldChar w:fldCharType="separate"/>
        </w:r>
        <w:r w:rsidR="00D651B1">
          <w:rPr>
            <w:noProof/>
            <w:webHidden/>
          </w:rPr>
          <w:t>10</w:t>
        </w:r>
        <w:r w:rsidR="000960ED" w:rsidRPr="00D011A8">
          <w:rPr>
            <w:noProof/>
            <w:webHidden/>
          </w:rPr>
          <w:fldChar w:fldCharType="end"/>
        </w:r>
      </w:hyperlink>
    </w:p>
    <w:p w14:paraId="777733D3" w14:textId="5D5FCAC8"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0" w:history="1">
        <w:r w:rsidR="000960ED" w:rsidRPr="00D011A8">
          <w:rPr>
            <w:rStyle w:val="Hipervnculo"/>
            <w:rFonts w:ascii="Verdana" w:hAnsi="Verdana"/>
            <w:noProof/>
            <w:color w:val="auto"/>
            <w:lang w:val="es-BO"/>
          </w:rPr>
          <w:t>15</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EVALUACIÓN PRELIMINAR</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_Toc61867850 \h </w:instrText>
        </w:r>
        <w:r w:rsidR="000960ED" w:rsidRPr="00D011A8">
          <w:rPr>
            <w:noProof/>
            <w:webHidden/>
          </w:rPr>
        </w:r>
        <w:r w:rsidR="000960ED" w:rsidRPr="00D011A8">
          <w:rPr>
            <w:noProof/>
            <w:webHidden/>
          </w:rPr>
          <w:fldChar w:fldCharType="separate"/>
        </w:r>
        <w:r w:rsidR="00D651B1">
          <w:rPr>
            <w:noProof/>
            <w:webHidden/>
          </w:rPr>
          <w:t>10</w:t>
        </w:r>
        <w:r w:rsidR="000960ED" w:rsidRPr="00D011A8">
          <w:rPr>
            <w:noProof/>
            <w:webHidden/>
          </w:rPr>
          <w:fldChar w:fldCharType="end"/>
        </w:r>
      </w:hyperlink>
    </w:p>
    <w:p w14:paraId="330C1752" w14:textId="17C3A92D"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1" w:history="1">
        <w:r w:rsidR="000960ED" w:rsidRPr="00D011A8">
          <w:rPr>
            <w:rStyle w:val="Hipervnculo"/>
            <w:rFonts w:ascii="Verdana" w:hAnsi="Verdana"/>
            <w:noProof/>
            <w:color w:val="auto"/>
            <w:lang w:val="es-BO"/>
          </w:rPr>
          <w:t>16</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MÉTODO DE SELECCIÓN Y ADJUDICACIÓN CALIDAD, PROPUESTA TÉCNICA Y COSTO.</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_Toc61867851 \h </w:instrText>
        </w:r>
        <w:r w:rsidR="000960ED" w:rsidRPr="00D011A8">
          <w:rPr>
            <w:noProof/>
            <w:webHidden/>
          </w:rPr>
        </w:r>
        <w:r w:rsidR="000960ED" w:rsidRPr="00D011A8">
          <w:rPr>
            <w:noProof/>
            <w:webHidden/>
          </w:rPr>
          <w:fldChar w:fldCharType="separate"/>
        </w:r>
        <w:r w:rsidR="00D651B1">
          <w:rPr>
            <w:noProof/>
            <w:webHidden/>
          </w:rPr>
          <w:t>11</w:t>
        </w:r>
        <w:r w:rsidR="000960ED" w:rsidRPr="00D011A8">
          <w:rPr>
            <w:noProof/>
            <w:webHidden/>
          </w:rPr>
          <w:fldChar w:fldCharType="end"/>
        </w:r>
      </w:hyperlink>
    </w:p>
    <w:p w14:paraId="71E76D64" w14:textId="08F0FC9C"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2" w:history="1">
        <w:r w:rsidR="000960ED" w:rsidRPr="00D011A8">
          <w:rPr>
            <w:rStyle w:val="Hipervnculo"/>
            <w:rFonts w:ascii="Verdana" w:hAnsi="Verdana"/>
            <w:noProof/>
            <w:color w:val="auto"/>
            <w:lang w:val="es-BO"/>
          </w:rPr>
          <w:t>17</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MÉTODO DE SELECCIÓN Y ADJUDICACIÓN CALIDAD</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_Toc61867852 \h </w:instrText>
        </w:r>
        <w:r w:rsidR="000960ED" w:rsidRPr="00D011A8">
          <w:rPr>
            <w:noProof/>
            <w:webHidden/>
          </w:rPr>
        </w:r>
        <w:r w:rsidR="000960ED" w:rsidRPr="00D011A8">
          <w:rPr>
            <w:noProof/>
            <w:webHidden/>
          </w:rPr>
          <w:fldChar w:fldCharType="separate"/>
        </w:r>
        <w:r w:rsidR="00D651B1">
          <w:rPr>
            <w:noProof/>
            <w:webHidden/>
          </w:rPr>
          <w:t>12</w:t>
        </w:r>
        <w:r w:rsidR="000960ED" w:rsidRPr="00D011A8">
          <w:rPr>
            <w:noProof/>
            <w:webHidden/>
          </w:rPr>
          <w:fldChar w:fldCharType="end"/>
        </w:r>
      </w:hyperlink>
    </w:p>
    <w:p w14:paraId="565C95E7" w14:textId="46F73180"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3" w:history="1">
        <w:r w:rsidR="000960ED" w:rsidRPr="00D011A8">
          <w:rPr>
            <w:rStyle w:val="Hipervnculo"/>
            <w:rFonts w:ascii="Verdana" w:hAnsi="Verdana"/>
            <w:noProof/>
            <w:color w:val="auto"/>
            <w:lang w:val="es-BO"/>
          </w:rPr>
          <w:t>18</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MÉTODO DE SELECCIÓN Y ADJUDICACIÓN DE PRESUPUESTO FIJO</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_Toc61867853 \h </w:instrText>
        </w:r>
        <w:r w:rsidR="000960ED" w:rsidRPr="00D011A8">
          <w:rPr>
            <w:noProof/>
            <w:webHidden/>
          </w:rPr>
        </w:r>
        <w:r w:rsidR="000960ED" w:rsidRPr="00D011A8">
          <w:rPr>
            <w:noProof/>
            <w:webHidden/>
          </w:rPr>
          <w:fldChar w:fldCharType="separate"/>
        </w:r>
        <w:r w:rsidR="00D651B1">
          <w:rPr>
            <w:noProof/>
            <w:webHidden/>
          </w:rPr>
          <w:t>14</w:t>
        </w:r>
        <w:r w:rsidR="000960ED" w:rsidRPr="00D011A8">
          <w:rPr>
            <w:noProof/>
            <w:webHidden/>
          </w:rPr>
          <w:fldChar w:fldCharType="end"/>
        </w:r>
      </w:hyperlink>
    </w:p>
    <w:p w14:paraId="38EFB36F" w14:textId="7D829886"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4" w:history="1">
        <w:r w:rsidR="000960ED" w:rsidRPr="00D011A8">
          <w:rPr>
            <w:rStyle w:val="Hipervnculo"/>
            <w:rFonts w:ascii="Verdana" w:hAnsi="Verdana"/>
            <w:noProof/>
            <w:color w:val="auto"/>
            <w:lang w:val="es-BO"/>
          </w:rPr>
          <w:t>19</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CONTENIDO DEL INFORME DE EVALUACIÓN Y RECOMENDACIÓN</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_Toc61867854 \h </w:instrText>
        </w:r>
        <w:r w:rsidR="000960ED" w:rsidRPr="00D011A8">
          <w:rPr>
            <w:noProof/>
            <w:webHidden/>
          </w:rPr>
        </w:r>
        <w:r w:rsidR="000960ED" w:rsidRPr="00D011A8">
          <w:rPr>
            <w:noProof/>
            <w:webHidden/>
          </w:rPr>
          <w:fldChar w:fldCharType="separate"/>
        </w:r>
        <w:r w:rsidR="00D651B1">
          <w:rPr>
            <w:noProof/>
            <w:webHidden/>
          </w:rPr>
          <w:t>14</w:t>
        </w:r>
        <w:r w:rsidR="000960ED" w:rsidRPr="00D011A8">
          <w:rPr>
            <w:noProof/>
            <w:webHidden/>
          </w:rPr>
          <w:fldChar w:fldCharType="end"/>
        </w:r>
      </w:hyperlink>
    </w:p>
    <w:p w14:paraId="5EC36E1B" w14:textId="3C317454"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5" w:history="1">
        <w:r w:rsidR="000960ED" w:rsidRPr="00D011A8">
          <w:rPr>
            <w:rStyle w:val="Hipervnculo"/>
            <w:rFonts w:ascii="Verdana" w:hAnsi="Verdana"/>
            <w:noProof/>
            <w:color w:val="auto"/>
            <w:lang w:val="es-BO"/>
          </w:rPr>
          <w:t>20</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ADJUDICACIÓN O DECLARATORIA DESIERTA</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_Toc61867855 \h </w:instrText>
        </w:r>
        <w:r w:rsidR="000960ED" w:rsidRPr="00D011A8">
          <w:rPr>
            <w:noProof/>
            <w:webHidden/>
          </w:rPr>
        </w:r>
        <w:r w:rsidR="000960ED" w:rsidRPr="00D011A8">
          <w:rPr>
            <w:noProof/>
            <w:webHidden/>
          </w:rPr>
          <w:fldChar w:fldCharType="separate"/>
        </w:r>
        <w:r w:rsidR="00D651B1">
          <w:rPr>
            <w:noProof/>
            <w:webHidden/>
          </w:rPr>
          <w:t>14</w:t>
        </w:r>
        <w:r w:rsidR="000960ED" w:rsidRPr="00D011A8">
          <w:rPr>
            <w:noProof/>
            <w:webHidden/>
          </w:rPr>
          <w:fldChar w:fldCharType="end"/>
        </w:r>
      </w:hyperlink>
    </w:p>
    <w:p w14:paraId="0A63F846" w14:textId="0D5BC29E"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6" w:history="1">
        <w:r w:rsidR="000960ED" w:rsidRPr="00D011A8">
          <w:rPr>
            <w:rStyle w:val="Hipervnculo"/>
            <w:rFonts w:ascii="Verdana" w:hAnsi="Verdana"/>
            <w:noProof/>
            <w:color w:val="auto"/>
            <w:lang w:val="es-BO"/>
          </w:rPr>
          <w:t>21</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SUSCRIPCIÓN DE CONTRATO</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_Toc61867856 \h </w:instrText>
        </w:r>
        <w:r w:rsidR="000960ED" w:rsidRPr="00D011A8">
          <w:rPr>
            <w:noProof/>
            <w:webHidden/>
          </w:rPr>
        </w:r>
        <w:r w:rsidR="000960ED" w:rsidRPr="00D011A8">
          <w:rPr>
            <w:noProof/>
            <w:webHidden/>
          </w:rPr>
          <w:fldChar w:fldCharType="separate"/>
        </w:r>
        <w:r w:rsidR="00D651B1">
          <w:rPr>
            <w:noProof/>
            <w:webHidden/>
          </w:rPr>
          <w:t>15</w:t>
        </w:r>
        <w:r w:rsidR="000960ED" w:rsidRPr="00D011A8">
          <w:rPr>
            <w:noProof/>
            <w:webHidden/>
          </w:rPr>
          <w:fldChar w:fldCharType="end"/>
        </w:r>
      </w:hyperlink>
    </w:p>
    <w:p w14:paraId="38384F93" w14:textId="5A79CC0D"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7" w:history="1">
        <w:r w:rsidR="000960ED" w:rsidRPr="00D011A8">
          <w:rPr>
            <w:rStyle w:val="Hipervnculo"/>
            <w:rFonts w:ascii="Verdana" w:hAnsi="Verdana"/>
            <w:noProof/>
            <w:color w:val="auto"/>
            <w:lang w:val="es-BO"/>
          </w:rPr>
          <w:t>22</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MODIFICACIONES AL CONTRATO</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_Toc61867857 \h </w:instrText>
        </w:r>
        <w:r w:rsidR="000960ED" w:rsidRPr="00D011A8">
          <w:rPr>
            <w:noProof/>
            <w:webHidden/>
          </w:rPr>
        </w:r>
        <w:r w:rsidR="000960ED" w:rsidRPr="00D011A8">
          <w:rPr>
            <w:noProof/>
            <w:webHidden/>
          </w:rPr>
          <w:fldChar w:fldCharType="separate"/>
        </w:r>
        <w:r w:rsidR="00D651B1">
          <w:rPr>
            <w:noProof/>
            <w:webHidden/>
          </w:rPr>
          <w:t>16</w:t>
        </w:r>
        <w:r w:rsidR="000960ED" w:rsidRPr="00D011A8">
          <w:rPr>
            <w:noProof/>
            <w:webHidden/>
          </w:rPr>
          <w:fldChar w:fldCharType="end"/>
        </w:r>
      </w:hyperlink>
    </w:p>
    <w:p w14:paraId="63519271" w14:textId="4AA8D240"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8" w:history="1">
        <w:r w:rsidR="000960ED" w:rsidRPr="00D011A8">
          <w:rPr>
            <w:rStyle w:val="Hipervnculo"/>
            <w:rFonts w:ascii="Verdana" w:hAnsi="Verdana"/>
            <w:noProof/>
            <w:color w:val="auto"/>
            <w:lang w:val="es-BO"/>
          </w:rPr>
          <w:t>23</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CIERRE DEL CONTRATO Y PAGO</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_Toc61867858 \h </w:instrText>
        </w:r>
        <w:r w:rsidR="000960ED" w:rsidRPr="00D011A8">
          <w:rPr>
            <w:noProof/>
            <w:webHidden/>
          </w:rPr>
        </w:r>
        <w:r w:rsidR="000960ED" w:rsidRPr="00D011A8">
          <w:rPr>
            <w:noProof/>
            <w:webHidden/>
          </w:rPr>
          <w:fldChar w:fldCharType="separate"/>
        </w:r>
        <w:r w:rsidR="00D651B1">
          <w:rPr>
            <w:noProof/>
            <w:webHidden/>
          </w:rPr>
          <w:t>16</w:t>
        </w:r>
        <w:r w:rsidR="000960ED" w:rsidRPr="00D011A8">
          <w:rPr>
            <w:noProof/>
            <w:webHidden/>
          </w:rPr>
          <w:fldChar w:fldCharType="end"/>
        </w:r>
      </w:hyperlink>
    </w:p>
    <w:p w14:paraId="4B6BE34C" w14:textId="39A4EFB9"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59" w:history="1">
        <w:r w:rsidR="000960ED" w:rsidRPr="00D011A8">
          <w:rPr>
            <w:rStyle w:val="Hipervnculo"/>
            <w:rFonts w:ascii="Verdana" w:hAnsi="Verdana"/>
            <w:noProof/>
            <w:color w:val="auto"/>
            <w:lang w:val="es-BO"/>
          </w:rPr>
          <w:t>24</w:t>
        </w:r>
        <w:r w:rsidR="000960ED" w:rsidRPr="00D011A8">
          <w:rPr>
            <w:rFonts w:asciiTheme="minorHAnsi" w:eastAsiaTheme="minorEastAsia" w:hAnsiTheme="minorHAnsi" w:cstheme="minorBidi"/>
            <w:noProof/>
            <w:sz w:val="22"/>
            <w:lang w:val="es-BO" w:eastAsia="es-BO"/>
          </w:rPr>
          <w:tab/>
        </w:r>
        <w:r w:rsidR="000960ED" w:rsidRPr="00D011A8">
          <w:rPr>
            <w:rStyle w:val="Hipervnculo"/>
            <w:rFonts w:ascii="Verdana" w:hAnsi="Verdana"/>
            <w:noProof/>
            <w:color w:val="auto"/>
            <w:lang w:val="es-BO"/>
          </w:rPr>
          <w:t>CONVOCATORIA Y DATOS GENERALES DE</w:t>
        </w:r>
        <w:r w:rsidR="000960ED">
          <w:rPr>
            <w:rStyle w:val="Hipervnculo"/>
            <w:rFonts w:ascii="Verdana" w:hAnsi="Verdana"/>
            <w:noProof/>
            <w:color w:val="auto"/>
            <w:lang w:val="es-BO"/>
          </w:rPr>
          <w:t xml:space="preserve"> LA</w:t>
        </w:r>
        <w:r w:rsidR="000960ED" w:rsidRPr="00D011A8">
          <w:rPr>
            <w:rStyle w:val="Hipervnculo"/>
            <w:rFonts w:ascii="Verdana" w:hAnsi="Verdana"/>
            <w:noProof/>
            <w:color w:val="auto"/>
            <w:lang w:val="es-BO"/>
          </w:rPr>
          <w:t xml:space="preserve"> CONTRATACIÓN</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_Toc61867859 \h </w:instrText>
        </w:r>
        <w:r w:rsidR="000960ED" w:rsidRPr="00D011A8">
          <w:rPr>
            <w:noProof/>
            <w:webHidden/>
          </w:rPr>
        </w:r>
        <w:r w:rsidR="000960ED" w:rsidRPr="00D011A8">
          <w:rPr>
            <w:noProof/>
            <w:webHidden/>
          </w:rPr>
          <w:fldChar w:fldCharType="separate"/>
        </w:r>
        <w:r w:rsidR="00D651B1">
          <w:rPr>
            <w:noProof/>
            <w:webHidden/>
          </w:rPr>
          <w:t>18</w:t>
        </w:r>
        <w:r w:rsidR="000960ED" w:rsidRPr="00D011A8">
          <w:rPr>
            <w:noProof/>
            <w:webHidden/>
          </w:rPr>
          <w:fldChar w:fldCharType="end"/>
        </w:r>
      </w:hyperlink>
    </w:p>
    <w:p w14:paraId="04FBCA2E" w14:textId="549F6267" w:rsidR="000960ED" w:rsidRPr="00D011A8" w:rsidRDefault="00000000" w:rsidP="000960ED">
      <w:pPr>
        <w:pStyle w:val="TDC1"/>
        <w:rPr>
          <w:rFonts w:asciiTheme="minorHAnsi" w:eastAsiaTheme="minorEastAsia" w:hAnsiTheme="minorHAnsi" w:cstheme="minorBidi"/>
          <w:noProof/>
          <w:sz w:val="22"/>
          <w:lang w:val="es-BO" w:eastAsia="es-BO"/>
        </w:rPr>
      </w:pPr>
      <w:hyperlink w:anchor="_Toc61867860" w:history="1">
        <w:r w:rsidR="000960ED" w:rsidRPr="00D011A8">
          <w:rPr>
            <w:rStyle w:val="Hipervnculo"/>
            <w:rFonts w:ascii="Verdana" w:hAnsi="Verdana"/>
            <w:noProof/>
            <w:color w:val="auto"/>
            <w:lang w:val="es-BO"/>
          </w:rPr>
          <w:t>25</w:t>
        </w:r>
        <w:r w:rsidR="000960ED" w:rsidRPr="00D011A8">
          <w:rPr>
            <w:rFonts w:asciiTheme="minorHAnsi" w:eastAsiaTheme="minorEastAsia" w:hAnsiTheme="minorHAnsi" w:cstheme="minorBidi"/>
            <w:noProof/>
            <w:sz w:val="22"/>
            <w:lang w:val="es-BO" w:eastAsia="es-BO"/>
          </w:rPr>
          <w:tab/>
        </w:r>
        <w:r w:rsidR="000960ED" w:rsidRPr="0055684E">
          <w:rPr>
            <w:rFonts w:asciiTheme="minorHAnsi" w:eastAsiaTheme="minorEastAsia" w:hAnsiTheme="minorHAnsi" w:cstheme="minorBidi"/>
            <w:noProof/>
            <w:sz w:val="22"/>
            <w:lang w:val="es-BO" w:eastAsia="es-BO"/>
          </w:rPr>
          <w:t>TÉRMINOS DE REFERENCIA</w:t>
        </w:r>
        <w:r w:rsidR="000960ED" w:rsidRPr="0055684E">
          <w:rPr>
            <w:rStyle w:val="Hipervnculo"/>
            <w:rFonts w:asciiTheme="minorHAnsi" w:eastAsiaTheme="minorEastAsia" w:hAnsiTheme="minorHAnsi" w:cstheme="minorBidi"/>
            <w:noProof/>
            <w:color w:val="auto"/>
            <w:sz w:val="22"/>
            <w:u w:val="none"/>
            <w:lang w:val="es-BO" w:eastAsia="es-BO"/>
          </w:rPr>
          <w:t xml:space="preserve"> </w:t>
        </w:r>
        <w:r w:rsidR="000960ED">
          <w:rPr>
            <w:rStyle w:val="Hipervnculo"/>
            <w:rFonts w:asciiTheme="minorHAnsi" w:eastAsiaTheme="minorEastAsia" w:hAnsiTheme="minorHAnsi" w:cstheme="minorBidi"/>
            <w:noProof/>
            <w:color w:val="auto"/>
            <w:sz w:val="22"/>
            <w:u w:val="none"/>
            <w:lang w:val="es-BO" w:eastAsia="es-BO"/>
          </w:rPr>
          <w:t xml:space="preserve">Y </w:t>
        </w:r>
        <w:r w:rsidR="000960ED" w:rsidRPr="00D011A8">
          <w:rPr>
            <w:rStyle w:val="Hipervnculo"/>
            <w:rFonts w:ascii="Verdana" w:hAnsi="Verdana"/>
            <w:noProof/>
            <w:color w:val="auto"/>
            <w:lang w:val="es-BO"/>
          </w:rPr>
          <w:t xml:space="preserve">CONDICIONES </w:t>
        </w:r>
        <w:r w:rsidR="000960ED">
          <w:rPr>
            <w:rStyle w:val="Hipervnculo"/>
            <w:rFonts w:ascii="Verdana" w:hAnsi="Verdana"/>
            <w:noProof/>
            <w:color w:val="auto"/>
            <w:lang w:val="es-BO"/>
          </w:rPr>
          <w:t xml:space="preserve">TÉCNICAS </w:t>
        </w:r>
        <w:r w:rsidR="000960ED" w:rsidRPr="00D011A8">
          <w:rPr>
            <w:rStyle w:val="Hipervnculo"/>
            <w:rFonts w:ascii="Verdana" w:hAnsi="Verdana"/>
            <w:noProof/>
            <w:color w:val="auto"/>
            <w:lang w:val="es-BO"/>
          </w:rPr>
          <w:t>REQUERID</w:t>
        </w:r>
        <w:r w:rsidR="000960ED">
          <w:rPr>
            <w:rStyle w:val="Hipervnculo"/>
            <w:rFonts w:ascii="Verdana" w:hAnsi="Verdana"/>
            <w:noProof/>
            <w:color w:val="auto"/>
            <w:lang w:val="es-BO"/>
          </w:rPr>
          <w:t>A</w:t>
        </w:r>
        <w:r w:rsidR="000960ED" w:rsidRPr="00D011A8">
          <w:rPr>
            <w:rStyle w:val="Hipervnculo"/>
            <w:rFonts w:ascii="Verdana" w:hAnsi="Verdana"/>
            <w:noProof/>
            <w:color w:val="auto"/>
            <w:lang w:val="es-BO"/>
          </w:rPr>
          <w:t xml:space="preserve">S PARA EL SERVICIO </w:t>
        </w:r>
        <w:r w:rsidR="000960ED">
          <w:rPr>
            <w:rStyle w:val="Hipervnculo"/>
            <w:rFonts w:ascii="Verdana" w:hAnsi="Verdana"/>
            <w:noProof/>
            <w:color w:val="auto"/>
            <w:lang w:val="es-419"/>
          </w:rPr>
          <w:t xml:space="preserve">   </w:t>
        </w:r>
        <w:r w:rsidR="000960ED" w:rsidRPr="00D011A8">
          <w:rPr>
            <w:rStyle w:val="Hipervnculo"/>
            <w:rFonts w:ascii="Verdana" w:hAnsi="Verdana"/>
            <w:noProof/>
            <w:color w:val="auto"/>
            <w:lang w:val="es-BO"/>
          </w:rPr>
          <w:t>DE CONSULTORÍA</w:t>
        </w:r>
        <w:r w:rsidR="000960ED" w:rsidRPr="00D011A8">
          <w:rPr>
            <w:noProof/>
            <w:webHidden/>
          </w:rPr>
          <w:tab/>
        </w:r>
        <w:r w:rsidR="000960ED" w:rsidRPr="00D011A8">
          <w:rPr>
            <w:noProof/>
            <w:webHidden/>
          </w:rPr>
          <w:fldChar w:fldCharType="begin"/>
        </w:r>
        <w:r w:rsidR="000960ED" w:rsidRPr="00D011A8">
          <w:rPr>
            <w:noProof/>
            <w:webHidden/>
          </w:rPr>
          <w:instrText xml:space="preserve"> PAGEREF _Toc61867860 \h </w:instrText>
        </w:r>
        <w:r w:rsidR="000960ED" w:rsidRPr="00D011A8">
          <w:rPr>
            <w:noProof/>
            <w:webHidden/>
          </w:rPr>
        </w:r>
        <w:r w:rsidR="000960ED" w:rsidRPr="00D011A8">
          <w:rPr>
            <w:noProof/>
            <w:webHidden/>
          </w:rPr>
          <w:fldChar w:fldCharType="separate"/>
        </w:r>
        <w:r w:rsidR="00D651B1">
          <w:rPr>
            <w:noProof/>
            <w:webHidden/>
          </w:rPr>
          <w:t>21</w:t>
        </w:r>
        <w:r w:rsidR="000960ED" w:rsidRPr="00D011A8">
          <w:rPr>
            <w:noProof/>
            <w:webHidden/>
          </w:rPr>
          <w:fldChar w:fldCharType="end"/>
        </w:r>
      </w:hyperlink>
    </w:p>
    <w:p w14:paraId="4A880BF2" w14:textId="77777777" w:rsidR="000960ED" w:rsidRPr="00D011A8" w:rsidRDefault="000960ED" w:rsidP="000960ED">
      <w:pPr>
        <w:rPr>
          <w:rFonts w:cs="Tahoma"/>
          <w:b/>
          <w:szCs w:val="18"/>
          <w:lang w:val="es-BO"/>
        </w:rPr>
      </w:pPr>
      <w:r w:rsidRPr="00D011A8">
        <w:rPr>
          <w:rFonts w:ascii="Calibri" w:hAnsi="Calibri" w:cs="Tahoma"/>
          <w:b/>
          <w:szCs w:val="18"/>
          <w:lang w:val="es-BO" w:eastAsia="en-US"/>
        </w:rPr>
        <w:fldChar w:fldCharType="end"/>
      </w:r>
      <w:r w:rsidRPr="00D011A8">
        <w:rPr>
          <w:rFonts w:cs="Tahoma"/>
          <w:b/>
          <w:szCs w:val="18"/>
          <w:lang w:val="es-BO"/>
        </w:rPr>
        <w:br w:type="page"/>
      </w:r>
    </w:p>
    <w:p w14:paraId="603F1675" w14:textId="77777777" w:rsidR="000960ED" w:rsidRPr="00D011A8" w:rsidRDefault="000960ED" w:rsidP="000960ED">
      <w:pPr>
        <w:jc w:val="center"/>
        <w:rPr>
          <w:rFonts w:cs="Tahoma"/>
          <w:b/>
          <w:szCs w:val="18"/>
          <w:lang w:val="es-BO"/>
        </w:rPr>
      </w:pPr>
      <w:bookmarkStart w:id="0" w:name="_Toc347485762"/>
      <w:bookmarkStart w:id="1" w:name="_Toc355779851"/>
      <w:r w:rsidRPr="00D011A8">
        <w:rPr>
          <w:rFonts w:cs="Tahoma"/>
          <w:b/>
          <w:szCs w:val="18"/>
          <w:lang w:val="es-BO"/>
        </w:rPr>
        <w:lastRenderedPageBreak/>
        <w:t>PARTE I</w:t>
      </w:r>
      <w:bookmarkEnd w:id="0"/>
      <w:bookmarkEnd w:id="1"/>
    </w:p>
    <w:p w14:paraId="6F4D74A5" w14:textId="77777777" w:rsidR="000960ED" w:rsidRPr="00D011A8" w:rsidRDefault="000960ED" w:rsidP="000960ED">
      <w:pPr>
        <w:jc w:val="center"/>
        <w:rPr>
          <w:rFonts w:cs="Tahoma"/>
          <w:b/>
          <w:szCs w:val="18"/>
          <w:lang w:val="es-BO"/>
        </w:rPr>
      </w:pPr>
      <w:r w:rsidRPr="00D011A8">
        <w:rPr>
          <w:rFonts w:cs="Tahoma"/>
          <w:b/>
          <w:szCs w:val="18"/>
          <w:lang w:val="es-BO"/>
        </w:rPr>
        <w:t>INFORMACIÓN GENERAL A LOS PROPONENTES</w:t>
      </w:r>
    </w:p>
    <w:p w14:paraId="0980DE99" w14:textId="77777777" w:rsidR="000960ED" w:rsidRPr="00D011A8" w:rsidRDefault="000960ED" w:rsidP="000960ED">
      <w:pPr>
        <w:jc w:val="center"/>
        <w:rPr>
          <w:rFonts w:cs="Tahoma"/>
          <w:b/>
          <w:szCs w:val="18"/>
          <w:lang w:val="es-BO"/>
        </w:rPr>
      </w:pPr>
    </w:p>
    <w:p w14:paraId="2FE8426A" w14:textId="77777777" w:rsidR="000960ED" w:rsidRPr="00D011A8" w:rsidRDefault="000960ED" w:rsidP="000960ED">
      <w:pPr>
        <w:jc w:val="center"/>
        <w:rPr>
          <w:rFonts w:cs="Arial"/>
          <w:b/>
          <w:szCs w:val="18"/>
          <w:lang w:val="es-BO"/>
        </w:rPr>
      </w:pPr>
      <w:r w:rsidRPr="00D011A8">
        <w:rPr>
          <w:rFonts w:cs="Arial"/>
          <w:b/>
          <w:szCs w:val="18"/>
          <w:lang w:val="es-BO"/>
        </w:rPr>
        <w:t>SECCIÓN I</w:t>
      </w:r>
    </w:p>
    <w:p w14:paraId="7C48A423" w14:textId="77777777" w:rsidR="000960ED" w:rsidRPr="00D011A8" w:rsidRDefault="000960ED" w:rsidP="000960ED">
      <w:pPr>
        <w:jc w:val="center"/>
        <w:rPr>
          <w:rFonts w:cs="Arial"/>
          <w:b/>
          <w:szCs w:val="18"/>
          <w:lang w:val="es-BO"/>
        </w:rPr>
      </w:pPr>
      <w:r w:rsidRPr="00D011A8">
        <w:rPr>
          <w:rFonts w:cs="Arial"/>
          <w:b/>
          <w:szCs w:val="18"/>
          <w:lang w:val="es-BO"/>
        </w:rPr>
        <w:t>GENERALIDADES</w:t>
      </w:r>
    </w:p>
    <w:p w14:paraId="09CDC56F" w14:textId="77777777" w:rsidR="000960ED" w:rsidRPr="00D011A8" w:rsidRDefault="000960ED" w:rsidP="000960ED">
      <w:pPr>
        <w:jc w:val="center"/>
        <w:rPr>
          <w:rFonts w:cs="Tahoma"/>
          <w:b/>
          <w:szCs w:val="18"/>
          <w:lang w:val="es-BO"/>
        </w:rPr>
      </w:pPr>
    </w:p>
    <w:p w14:paraId="361BEA66" w14:textId="77777777" w:rsidR="000960ED" w:rsidRPr="00D011A8" w:rsidRDefault="000960ED" w:rsidP="001B338F">
      <w:pPr>
        <w:pStyle w:val="Ttulo"/>
        <w:numPr>
          <w:ilvl w:val="0"/>
          <w:numId w:val="21"/>
        </w:numPr>
        <w:spacing w:before="0" w:after="0"/>
        <w:jc w:val="left"/>
        <w:rPr>
          <w:rFonts w:ascii="Verdana" w:hAnsi="Verdana"/>
          <w:sz w:val="18"/>
          <w:szCs w:val="18"/>
          <w:lang w:val="es-BO"/>
        </w:rPr>
      </w:pPr>
      <w:bookmarkStart w:id="2" w:name="_Toc61867777"/>
      <w:r w:rsidRPr="00D011A8">
        <w:rPr>
          <w:rFonts w:ascii="Verdana" w:hAnsi="Verdana"/>
          <w:sz w:val="18"/>
          <w:szCs w:val="18"/>
          <w:lang w:val="es-BO"/>
        </w:rPr>
        <w:t>NORMATIVA APLICABLE AL PROCESO DE CONTRATACIÓN</w:t>
      </w:r>
      <w:bookmarkEnd w:id="2"/>
    </w:p>
    <w:p w14:paraId="67FC11EF" w14:textId="77777777" w:rsidR="000960ED" w:rsidRPr="00D011A8" w:rsidRDefault="000960ED" w:rsidP="000960ED">
      <w:pPr>
        <w:rPr>
          <w:rFonts w:cs="Tahoma"/>
          <w:szCs w:val="18"/>
          <w:lang w:val="es-BO"/>
        </w:rPr>
      </w:pPr>
    </w:p>
    <w:p w14:paraId="4C48F795" w14:textId="77777777" w:rsidR="000960ED" w:rsidRPr="00D011A8" w:rsidRDefault="000960ED" w:rsidP="000960ED">
      <w:pPr>
        <w:ind w:left="426"/>
        <w:rPr>
          <w:rFonts w:cs="Tahoma"/>
          <w:szCs w:val="18"/>
          <w:lang w:val="es-BO"/>
        </w:rPr>
      </w:pPr>
      <w:r w:rsidRPr="00D011A8">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14:paraId="264EEF57" w14:textId="77777777" w:rsidR="000960ED" w:rsidRPr="00D011A8" w:rsidRDefault="000960ED" w:rsidP="000960ED">
      <w:pPr>
        <w:ind w:left="360"/>
        <w:rPr>
          <w:rFonts w:cs="Tahoma"/>
          <w:szCs w:val="18"/>
          <w:lang w:val="es-BO"/>
        </w:rPr>
      </w:pPr>
    </w:p>
    <w:p w14:paraId="3D4098C6" w14:textId="77777777" w:rsidR="000960ED" w:rsidRPr="000960ED" w:rsidRDefault="000960ED" w:rsidP="001B338F">
      <w:pPr>
        <w:pStyle w:val="Ttulo"/>
        <w:numPr>
          <w:ilvl w:val="0"/>
          <w:numId w:val="21"/>
        </w:numPr>
        <w:spacing w:before="0" w:after="0"/>
        <w:jc w:val="left"/>
        <w:rPr>
          <w:rFonts w:ascii="Verdana" w:hAnsi="Verdana"/>
          <w:sz w:val="18"/>
          <w:szCs w:val="18"/>
          <w:highlight w:val="yellow"/>
          <w:lang w:val="es-BO"/>
        </w:rPr>
      </w:pPr>
      <w:bookmarkStart w:id="3" w:name="_Toc61867778"/>
      <w:r w:rsidRPr="000960ED">
        <w:rPr>
          <w:rFonts w:ascii="Verdana" w:hAnsi="Verdana"/>
          <w:sz w:val="18"/>
          <w:szCs w:val="18"/>
          <w:highlight w:val="yellow"/>
          <w:lang w:val="es-BO"/>
        </w:rPr>
        <w:t>PROPONENTES ELEGIBLES</w:t>
      </w:r>
      <w:bookmarkEnd w:id="3"/>
    </w:p>
    <w:p w14:paraId="7231B84C" w14:textId="77777777" w:rsidR="000960ED" w:rsidRPr="000960ED" w:rsidRDefault="000960ED" w:rsidP="000960ED">
      <w:pPr>
        <w:pStyle w:val="Ttulo"/>
        <w:spacing w:before="0" w:after="0"/>
        <w:ind w:left="432"/>
        <w:jc w:val="left"/>
        <w:rPr>
          <w:rFonts w:ascii="Verdana" w:hAnsi="Verdana"/>
          <w:sz w:val="18"/>
          <w:szCs w:val="18"/>
          <w:highlight w:val="yellow"/>
          <w:lang w:val="es-BO"/>
        </w:rPr>
      </w:pPr>
    </w:p>
    <w:p w14:paraId="787829AD" w14:textId="77777777" w:rsidR="000960ED" w:rsidRPr="00D011A8" w:rsidRDefault="000960ED" w:rsidP="000960ED">
      <w:pPr>
        <w:ind w:left="426"/>
        <w:rPr>
          <w:rFonts w:cs="Tahoma"/>
          <w:szCs w:val="18"/>
          <w:lang w:val="es-BO"/>
        </w:rPr>
      </w:pPr>
      <w:r w:rsidRPr="000960ED">
        <w:rPr>
          <w:rFonts w:cs="Tahoma"/>
          <w:szCs w:val="18"/>
          <w:highlight w:val="yellow"/>
          <w:lang w:val="es-BO"/>
        </w:rPr>
        <w:t xml:space="preserve">En esta convocatoria podrán participar únicamente </w:t>
      </w:r>
      <w:r w:rsidRPr="000960ED">
        <w:rPr>
          <w:rFonts w:cs="Tahoma"/>
          <w:szCs w:val="18"/>
          <w:highlight w:val="yellow"/>
          <w:lang w:val="es-BO" w:eastAsia="en-US"/>
        </w:rPr>
        <w:t>personas naturales con capacidad de contratar.</w:t>
      </w:r>
    </w:p>
    <w:p w14:paraId="34E3CB9B" w14:textId="77777777" w:rsidR="000960ED" w:rsidRPr="00D011A8" w:rsidRDefault="000960ED" w:rsidP="000960ED">
      <w:pPr>
        <w:rPr>
          <w:rFonts w:cs="Tahoma"/>
          <w:szCs w:val="18"/>
          <w:lang w:val="es-BO"/>
        </w:rPr>
      </w:pPr>
    </w:p>
    <w:p w14:paraId="2206D998" w14:textId="77777777" w:rsidR="000960ED" w:rsidRPr="00D011A8" w:rsidRDefault="000960ED" w:rsidP="001B338F">
      <w:pPr>
        <w:pStyle w:val="Ttulo"/>
        <w:numPr>
          <w:ilvl w:val="0"/>
          <w:numId w:val="21"/>
        </w:numPr>
        <w:spacing w:before="0" w:after="0"/>
        <w:jc w:val="left"/>
        <w:rPr>
          <w:rFonts w:ascii="Verdana" w:hAnsi="Verdana"/>
          <w:sz w:val="18"/>
          <w:szCs w:val="18"/>
          <w:lang w:val="es-BO"/>
        </w:rPr>
      </w:pPr>
      <w:bookmarkStart w:id="4" w:name="_Toc61867779"/>
      <w:r w:rsidRPr="00D011A8">
        <w:rPr>
          <w:rFonts w:ascii="Verdana" w:hAnsi="Verdana"/>
          <w:sz w:val="18"/>
          <w:szCs w:val="18"/>
          <w:lang w:val="es-BO"/>
        </w:rPr>
        <w:t>ACTIVIDADES ADMINISTRATIVAS PREVIAS A LA PRESENTACIÓN DE PROPUESTAS</w:t>
      </w:r>
      <w:bookmarkEnd w:id="4"/>
    </w:p>
    <w:p w14:paraId="7BD65F5A" w14:textId="77777777" w:rsidR="000960ED" w:rsidRPr="00D011A8" w:rsidRDefault="000960ED" w:rsidP="000960ED">
      <w:pPr>
        <w:pStyle w:val="Ttulo"/>
        <w:spacing w:before="0" w:after="0"/>
        <w:ind w:left="432"/>
        <w:jc w:val="left"/>
        <w:rPr>
          <w:rFonts w:ascii="Verdana" w:hAnsi="Verdana"/>
          <w:sz w:val="18"/>
          <w:szCs w:val="18"/>
          <w:lang w:val="es-BO"/>
        </w:rPr>
      </w:pPr>
    </w:p>
    <w:p w14:paraId="6A14F64E" w14:textId="77777777" w:rsidR="000960ED" w:rsidRPr="00D011A8" w:rsidRDefault="000960ED" w:rsidP="001B338F">
      <w:pPr>
        <w:pStyle w:val="Prrafodelista"/>
        <w:numPr>
          <w:ilvl w:val="0"/>
          <w:numId w:val="11"/>
        </w:numPr>
        <w:tabs>
          <w:tab w:val="num" w:pos="1080"/>
        </w:tabs>
        <w:rPr>
          <w:rFonts w:ascii="Verdana" w:hAnsi="Verdana" w:cs="Tahoma"/>
          <w:vanish/>
          <w:sz w:val="18"/>
          <w:szCs w:val="18"/>
          <w:lang w:val="es-BO" w:eastAsia="es-ES"/>
        </w:rPr>
      </w:pPr>
    </w:p>
    <w:p w14:paraId="4139FCDB" w14:textId="77777777" w:rsidR="000960ED" w:rsidRPr="00D011A8" w:rsidRDefault="000960ED" w:rsidP="001B338F">
      <w:pPr>
        <w:pStyle w:val="Prrafodelista"/>
        <w:numPr>
          <w:ilvl w:val="0"/>
          <w:numId w:val="11"/>
        </w:numPr>
        <w:tabs>
          <w:tab w:val="num" w:pos="1080"/>
        </w:tabs>
        <w:rPr>
          <w:rFonts w:ascii="Verdana" w:hAnsi="Verdana" w:cs="Tahoma"/>
          <w:vanish/>
          <w:sz w:val="18"/>
          <w:szCs w:val="18"/>
          <w:lang w:val="es-BO" w:eastAsia="es-ES"/>
        </w:rPr>
      </w:pPr>
    </w:p>
    <w:p w14:paraId="68A63453" w14:textId="77777777" w:rsidR="000960ED" w:rsidRPr="00D011A8" w:rsidRDefault="000960ED" w:rsidP="001B338F">
      <w:pPr>
        <w:pStyle w:val="Prrafodelista"/>
        <w:numPr>
          <w:ilvl w:val="0"/>
          <w:numId w:val="11"/>
        </w:numPr>
        <w:tabs>
          <w:tab w:val="num" w:pos="1080"/>
        </w:tabs>
        <w:rPr>
          <w:rFonts w:ascii="Verdana" w:hAnsi="Verdana" w:cs="Tahoma"/>
          <w:vanish/>
          <w:sz w:val="18"/>
          <w:szCs w:val="18"/>
          <w:lang w:val="es-BO" w:eastAsia="es-ES"/>
        </w:rPr>
      </w:pPr>
    </w:p>
    <w:p w14:paraId="4B323B07" w14:textId="77777777" w:rsidR="000960ED" w:rsidRPr="00D011A8" w:rsidRDefault="000960ED" w:rsidP="000960ED">
      <w:pPr>
        <w:pStyle w:val="Ttulo"/>
        <w:spacing w:before="0" w:after="0"/>
        <w:jc w:val="left"/>
        <w:rPr>
          <w:rFonts w:cs="Tahoma"/>
          <w:b w:val="0"/>
          <w:bCs w:val="0"/>
          <w:kern w:val="0"/>
          <w:sz w:val="18"/>
          <w:szCs w:val="18"/>
          <w:lang w:val="es-BO" w:eastAsia="en-US"/>
        </w:rPr>
      </w:pPr>
      <w:bookmarkStart w:id="5" w:name="_Toc355779855"/>
    </w:p>
    <w:p w14:paraId="610F6471" w14:textId="77777777" w:rsidR="000960ED" w:rsidRPr="00D011A8" w:rsidRDefault="000960ED" w:rsidP="000960ED">
      <w:pPr>
        <w:pStyle w:val="SAUL"/>
        <w:ind w:left="1134" w:hanging="708"/>
        <w:rPr>
          <w:b/>
          <w:lang w:val="es-BO"/>
        </w:rPr>
      </w:pPr>
      <w:r w:rsidRPr="00D011A8">
        <w:rPr>
          <w:b/>
          <w:lang w:val="es-BO"/>
        </w:rPr>
        <w:t>Consultas escritas sobre el DBC</w:t>
      </w:r>
      <w:bookmarkEnd w:id="5"/>
    </w:p>
    <w:p w14:paraId="268D2848" w14:textId="77777777" w:rsidR="000960ED" w:rsidRPr="00D011A8" w:rsidRDefault="000960ED" w:rsidP="000960ED">
      <w:pPr>
        <w:ind w:left="709"/>
        <w:rPr>
          <w:rFonts w:cs="Tahoma"/>
          <w:szCs w:val="18"/>
          <w:lang w:val="es-BO"/>
        </w:rPr>
      </w:pPr>
    </w:p>
    <w:p w14:paraId="104F14D8" w14:textId="77777777" w:rsidR="000960ED" w:rsidRPr="00D011A8" w:rsidRDefault="000960ED" w:rsidP="000960ED">
      <w:pPr>
        <w:pStyle w:val="SAUL"/>
        <w:numPr>
          <w:ilvl w:val="0"/>
          <w:numId w:val="0"/>
        </w:numPr>
        <w:ind w:left="1134"/>
        <w:rPr>
          <w:szCs w:val="20"/>
          <w:lang w:val="es-BO"/>
        </w:rPr>
      </w:pPr>
      <w:r w:rsidRPr="00D011A8">
        <w:rPr>
          <w:szCs w:val="20"/>
          <w:lang w:val="es-BO"/>
        </w:rPr>
        <w:t>Cualquier potencial proponente podrá formular consultas escritas dirigidas al RPA,</w:t>
      </w:r>
      <w:r w:rsidRPr="00D011A8">
        <w:rPr>
          <w:rFonts w:cs="Arial"/>
          <w:szCs w:val="18"/>
          <w:lang w:val="es-BO"/>
        </w:rPr>
        <w:t xml:space="preserve"> vía el correo electrónico institucional que la entidad disponga en la convocatoria o mediante nota,</w:t>
      </w:r>
      <w:r w:rsidRPr="00D011A8">
        <w:rPr>
          <w:szCs w:val="18"/>
          <w:lang w:val="es-BO"/>
        </w:rPr>
        <w:t xml:space="preserve"> </w:t>
      </w:r>
      <w:r w:rsidRPr="00D011A8">
        <w:rPr>
          <w:szCs w:val="20"/>
          <w:lang w:val="es-BO"/>
        </w:rPr>
        <w:t>hasta la fecha límite establecida en el presente DBC.</w:t>
      </w:r>
    </w:p>
    <w:p w14:paraId="44DF6F45" w14:textId="77777777" w:rsidR="000960ED" w:rsidRPr="00D011A8" w:rsidRDefault="000960ED" w:rsidP="000960ED">
      <w:pPr>
        <w:tabs>
          <w:tab w:val="num" w:pos="1134"/>
        </w:tabs>
        <w:ind w:left="1134" w:hanging="567"/>
        <w:rPr>
          <w:rFonts w:cs="Tahoma"/>
          <w:szCs w:val="18"/>
          <w:lang w:val="es-BO"/>
        </w:rPr>
      </w:pPr>
      <w:r w:rsidRPr="00D011A8">
        <w:rPr>
          <w:rFonts w:cs="Tahoma"/>
          <w:szCs w:val="18"/>
          <w:lang w:val="es-BO"/>
        </w:rPr>
        <w:tab/>
      </w:r>
    </w:p>
    <w:p w14:paraId="4ABC8AE0" w14:textId="77777777" w:rsidR="000960ED" w:rsidRPr="00D011A8" w:rsidRDefault="000960ED" w:rsidP="000960ED">
      <w:pPr>
        <w:pStyle w:val="SAUL"/>
        <w:ind w:left="1134" w:hanging="708"/>
        <w:rPr>
          <w:b/>
          <w:lang w:val="es-BO"/>
        </w:rPr>
      </w:pPr>
      <w:bookmarkStart w:id="6" w:name="_Toc355779856"/>
      <w:r w:rsidRPr="00D011A8">
        <w:rPr>
          <w:b/>
          <w:lang w:val="es-BO"/>
        </w:rPr>
        <w:t>Reunión Informativa de Aclaración</w:t>
      </w:r>
      <w:bookmarkEnd w:id="6"/>
    </w:p>
    <w:p w14:paraId="3E2880ED" w14:textId="77777777" w:rsidR="000960ED" w:rsidRPr="00D011A8" w:rsidRDefault="000960ED" w:rsidP="000960ED">
      <w:pPr>
        <w:tabs>
          <w:tab w:val="num" w:pos="1134"/>
        </w:tabs>
        <w:ind w:left="709"/>
        <w:rPr>
          <w:rFonts w:cs="Tahoma"/>
          <w:szCs w:val="18"/>
          <w:lang w:val="es-BO"/>
        </w:rPr>
      </w:pPr>
    </w:p>
    <w:p w14:paraId="32E6DDDD" w14:textId="77777777" w:rsidR="000960ED" w:rsidRPr="00D011A8" w:rsidRDefault="000960ED" w:rsidP="000960ED">
      <w:pPr>
        <w:pStyle w:val="Ttulo3"/>
        <w:numPr>
          <w:ilvl w:val="0"/>
          <w:numId w:val="0"/>
        </w:numPr>
        <w:ind w:left="1134"/>
        <w:rPr>
          <w:szCs w:val="18"/>
          <w:lang w:val="es-BO"/>
        </w:rPr>
      </w:pPr>
      <w:r w:rsidRPr="00D011A8">
        <w:rPr>
          <w:szCs w:val="18"/>
          <w:lang w:val="es-BO"/>
        </w:rPr>
        <w:t>La Reunión Informativa de Aclaración se realizará, en la fecha, hora y lugar señalados en el presente DBC, en la que los potenciales proponentes podrán expresar sus consultas sobre el proceso de contratación.</w:t>
      </w:r>
      <w:r w:rsidRPr="00D011A8">
        <w:rPr>
          <w:rFonts w:cs="Arial"/>
          <w:szCs w:val="18"/>
          <w:lang w:val="es-BO"/>
        </w:rPr>
        <w:t xml:space="preserve"> La </w:t>
      </w:r>
      <w:r>
        <w:rPr>
          <w:rFonts w:cs="Arial"/>
          <w:szCs w:val="18"/>
          <w:lang w:val="es-BO"/>
        </w:rPr>
        <w:t>R</w:t>
      </w:r>
      <w:r w:rsidRPr="00D011A8">
        <w:rPr>
          <w:rFonts w:cs="Arial"/>
          <w:szCs w:val="18"/>
          <w:lang w:val="es-BO"/>
        </w:rPr>
        <w:t>eunión</w:t>
      </w:r>
      <w:r w:rsidRPr="00D011A8">
        <w:rPr>
          <w:rFonts w:cs="Arial"/>
          <w:szCs w:val="18"/>
        </w:rPr>
        <w:t xml:space="preserve"> </w:t>
      </w:r>
      <w:r>
        <w:rPr>
          <w:rFonts w:cs="Arial"/>
          <w:szCs w:val="18"/>
        </w:rPr>
        <w:t>I</w:t>
      </w:r>
      <w:r w:rsidRPr="00D011A8">
        <w:rPr>
          <w:rFonts w:cs="Arial"/>
          <w:szCs w:val="18"/>
        </w:rPr>
        <w:t>nformativa</w:t>
      </w:r>
      <w:r w:rsidRPr="00D011A8">
        <w:rPr>
          <w:rFonts w:cs="Arial"/>
          <w:szCs w:val="18"/>
          <w:lang w:val="es-BO"/>
        </w:rPr>
        <w:t xml:space="preserve"> de </w:t>
      </w:r>
      <w:r>
        <w:rPr>
          <w:rFonts w:cs="Arial"/>
          <w:szCs w:val="18"/>
          <w:lang w:val="es-BO"/>
        </w:rPr>
        <w:t>A</w:t>
      </w:r>
      <w:r w:rsidRPr="00D011A8">
        <w:rPr>
          <w:rFonts w:cs="Arial"/>
          <w:szCs w:val="18"/>
          <w:lang w:val="es-BO"/>
        </w:rPr>
        <w:t>claración también se realizará mediante el uso de reuniones virtuales, conforme a la fecha, hora y enlace de conexión señalados en el cronograma de plazos.</w:t>
      </w:r>
    </w:p>
    <w:p w14:paraId="5DDA31FD" w14:textId="77777777" w:rsidR="000960ED" w:rsidRPr="00D011A8" w:rsidRDefault="000960ED" w:rsidP="000960ED">
      <w:pPr>
        <w:ind w:left="426"/>
        <w:rPr>
          <w:rFonts w:cs="Tahoma"/>
          <w:szCs w:val="18"/>
          <w:lang w:val="es-BO"/>
        </w:rPr>
      </w:pPr>
    </w:p>
    <w:p w14:paraId="16BC946C" w14:textId="77777777" w:rsidR="000960ED" w:rsidRPr="00D011A8" w:rsidRDefault="000960ED" w:rsidP="000960ED">
      <w:pPr>
        <w:pStyle w:val="SAUL"/>
        <w:numPr>
          <w:ilvl w:val="0"/>
          <w:numId w:val="0"/>
        </w:numPr>
        <w:ind w:left="1134"/>
        <w:rPr>
          <w:szCs w:val="20"/>
          <w:lang w:val="es-BO"/>
        </w:rPr>
      </w:pPr>
      <w:r w:rsidRPr="00D011A8">
        <w:rPr>
          <w:szCs w:val="20"/>
          <w:lang w:val="es-BO"/>
        </w:rPr>
        <w:t>Las solicitudes de aclaración, las consultas escritas y sus respuestas, deberán ser tratadas en la Reunión Informativa de Aclaración.</w:t>
      </w:r>
    </w:p>
    <w:p w14:paraId="5B96C115" w14:textId="77777777" w:rsidR="000960ED" w:rsidRPr="00D011A8" w:rsidRDefault="000960ED" w:rsidP="000960ED">
      <w:pPr>
        <w:ind w:left="426"/>
        <w:rPr>
          <w:rFonts w:cs="Tahoma"/>
          <w:szCs w:val="18"/>
          <w:lang w:val="es-BO"/>
        </w:rPr>
      </w:pPr>
    </w:p>
    <w:p w14:paraId="417A3844"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 xml:space="preserve">Al </w:t>
      </w:r>
      <w:r w:rsidRPr="00D011A8">
        <w:rPr>
          <w:szCs w:val="18"/>
          <w:lang w:val="es-BO"/>
        </w:rPr>
        <w:t>final</w:t>
      </w:r>
      <w:r w:rsidRPr="00D011A8">
        <w:rPr>
          <w:rFonts w:cs="Tahoma"/>
          <w:szCs w:val="18"/>
          <w:lang w:val="es-BO"/>
        </w:rPr>
        <w:t xml:space="preserve"> de la reunión, la entidad convocante entregará a cada uno de los potenciales </w:t>
      </w:r>
      <w:r w:rsidRPr="00D011A8">
        <w:rPr>
          <w:szCs w:val="20"/>
          <w:lang w:val="es-BO"/>
        </w:rPr>
        <w:t>proponentes</w:t>
      </w:r>
      <w:r w:rsidRPr="00D011A8">
        <w:rPr>
          <w:rFonts w:cs="Tahoma"/>
          <w:szCs w:val="18"/>
          <w:lang w:val="es-BO"/>
        </w:rPr>
        <w:t xml:space="preserve"> asistentes o aquellos que así lo soliciten, copia o fotocopia del Acta de Reunión, Informativa de Aclaración, suscrita por los </w:t>
      </w:r>
      <w:r w:rsidRPr="00D011A8">
        <w:rPr>
          <w:rFonts w:cs="Arial"/>
          <w:szCs w:val="18"/>
          <w:lang w:val="es-BO"/>
        </w:rPr>
        <w:t xml:space="preserve">representantes de la Unidad Administrativa, Unidad Solicitante </w:t>
      </w:r>
      <w:r w:rsidRPr="00504D69">
        <w:rPr>
          <w:rFonts w:cs="Arial"/>
          <w:szCs w:val="18"/>
          <w:lang w:val="es-BO"/>
        </w:rPr>
        <w:t xml:space="preserve">y los asistentes que así lo deseen, no siendo obligatoria la firma de éstos últimos. </w:t>
      </w:r>
      <w:bookmarkStart w:id="7" w:name="_Hlk74233846"/>
      <w:r w:rsidRPr="00504D69">
        <w:rPr>
          <w:rFonts w:cs="Tahoma"/>
          <w:szCs w:val="18"/>
        </w:rPr>
        <w:t>El Acta de la Reunión Informativa de Aclaración, deberá ser publicada en el SICOES. Y remitida a los participantes al correo electrónico desde el cual efectuaron las consultas.</w:t>
      </w:r>
      <w:r w:rsidRPr="00626DA7">
        <w:rPr>
          <w:rFonts w:cs="Tahoma"/>
          <w:szCs w:val="18"/>
        </w:rPr>
        <w:t xml:space="preserve"> </w:t>
      </w:r>
      <w:bookmarkEnd w:id="7"/>
    </w:p>
    <w:p w14:paraId="08CD694A" w14:textId="77777777" w:rsidR="000960ED" w:rsidRPr="00D011A8" w:rsidRDefault="000960ED" w:rsidP="000960ED">
      <w:pPr>
        <w:ind w:left="426"/>
        <w:rPr>
          <w:rFonts w:cs="Tahoma"/>
          <w:szCs w:val="18"/>
          <w:lang w:val="es-BO"/>
        </w:rPr>
      </w:pPr>
    </w:p>
    <w:p w14:paraId="4B4CF487"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8" w:name="_Toc61867780"/>
      <w:r w:rsidRPr="00D011A8">
        <w:rPr>
          <w:rFonts w:ascii="Verdana" w:hAnsi="Verdana"/>
          <w:sz w:val="18"/>
          <w:szCs w:val="18"/>
          <w:lang w:val="es-BO"/>
        </w:rPr>
        <w:t>GARANTÍAS</w:t>
      </w:r>
      <w:bookmarkEnd w:id="8"/>
    </w:p>
    <w:p w14:paraId="624DC52B" w14:textId="77777777" w:rsidR="000960ED" w:rsidRPr="00D011A8" w:rsidRDefault="000960ED" w:rsidP="000960ED">
      <w:pPr>
        <w:rPr>
          <w:rFonts w:cs="Tahoma"/>
          <w:szCs w:val="18"/>
          <w:lang w:val="es-BO"/>
        </w:rPr>
      </w:pPr>
    </w:p>
    <w:p w14:paraId="5C91F290" w14:textId="77777777" w:rsidR="000960ED" w:rsidRPr="00D011A8" w:rsidRDefault="000960ED" w:rsidP="000960ED">
      <w:pPr>
        <w:pStyle w:val="SAUL"/>
        <w:numPr>
          <w:ilvl w:val="0"/>
          <w:numId w:val="0"/>
        </w:numPr>
        <w:ind w:left="426"/>
        <w:rPr>
          <w:lang w:val="es-BO"/>
        </w:rPr>
      </w:pPr>
      <w:r w:rsidRPr="00D011A8">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14:paraId="66136663" w14:textId="77777777" w:rsidR="000960ED" w:rsidRPr="00D011A8" w:rsidRDefault="000960ED" w:rsidP="000960ED">
      <w:pPr>
        <w:pStyle w:val="SAUL"/>
        <w:numPr>
          <w:ilvl w:val="0"/>
          <w:numId w:val="0"/>
        </w:numPr>
        <w:ind w:left="426"/>
        <w:rPr>
          <w:lang w:val="es-BO"/>
        </w:rPr>
      </w:pPr>
    </w:p>
    <w:p w14:paraId="114BC945" w14:textId="77777777" w:rsidR="000960ED" w:rsidRPr="00D011A8" w:rsidRDefault="000960ED" w:rsidP="000960ED">
      <w:pPr>
        <w:ind w:left="426"/>
        <w:rPr>
          <w:rFonts w:cs="Tahoma"/>
          <w:szCs w:val="18"/>
          <w:lang w:val="es-BO"/>
        </w:rPr>
      </w:pPr>
      <w:r>
        <w:rPr>
          <w:rFonts w:cs="Arial"/>
          <w:szCs w:val="18"/>
          <w:lang w:val="es-BO"/>
        </w:rPr>
        <w:t>E</w:t>
      </w:r>
      <w:r w:rsidRPr="00504D69">
        <w:rPr>
          <w:rFonts w:cs="Arial"/>
          <w:szCs w:val="18"/>
          <w:lang w:val="es-BO"/>
        </w:rPr>
        <w:t>l proponente podrá realizar la presentación de uno de los tipos de garantía establecidos en el presente numeral</w:t>
      </w:r>
      <w:r>
        <w:rPr>
          <w:rFonts w:cs="Arial"/>
          <w:szCs w:val="18"/>
          <w:lang w:val="es-BO"/>
        </w:rPr>
        <w:t xml:space="preserve"> u </w:t>
      </w:r>
      <w:r w:rsidRPr="00504D69">
        <w:rPr>
          <w:rFonts w:cs="Arial"/>
          <w:szCs w:val="18"/>
          <w:lang w:val="es-BO"/>
        </w:rPr>
        <w:t xml:space="preserve">optar por el depósito a la cuenta corriente fiscal </w:t>
      </w:r>
      <w:bookmarkStart w:id="9" w:name="_Hlk74233988"/>
      <w:r w:rsidRPr="00504D69">
        <w:rPr>
          <w:rFonts w:cs="Arial"/>
          <w:szCs w:val="18"/>
        </w:rPr>
        <w:t>de titularidad del Tesoro General de la Nación (TGN) dispuesta en el presente DBC</w:t>
      </w:r>
      <w:bookmarkEnd w:id="9"/>
      <w:r w:rsidRPr="00504D69">
        <w:rPr>
          <w:rFonts w:cs="Arial"/>
          <w:szCs w:val="18"/>
          <w:lang w:val="es-BO"/>
        </w:rPr>
        <w:t>, en remplazo de la Garantía de Seriedad de Propuesta</w:t>
      </w:r>
      <w:r>
        <w:rPr>
          <w:rFonts w:cs="Arial"/>
          <w:szCs w:val="18"/>
          <w:lang w:val="es-BO"/>
        </w:rPr>
        <w:t>.</w:t>
      </w:r>
    </w:p>
    <w:p w14:paraId="237525B9" w14:textId="77777777" w:rsidR="000960ED" w:rsidRPr="00D011A8" w:rsidRDefault="000960ED" w:rsidP="000960ED">
      <w:pPr>
        <w:pStyle w:val="SAUL"/>
        <w:numPr>
          <w:ilvl w:val="0"/>
          <w:numId w:val="0"/>
        </w:numPr>
        <w:ind w:left="426"/>
        <w:rPr>
          <w:lang w:val="es-BO"/>
        </w:rPr>
      </w:pPr>
    </w:p>
    <w:p w14:paraId="6034F2E3" w14:textId="77777777" w:rsidR="000960ED" w:rsidRPr="00D011A8" w:rsidRDefault="000960ED" w:rsidP="001B338F">
      <w:pPr>
        <w:pStyle w:val="SAUL"/>
        <w:numPr>
          <w:ilvl w:val="1"/>
          <w:numId w:val="11"/>
        </w:numPr>
        <w:tabs>
          <w:tab w:val="clear" w:pos="532"/>
        </w:tabs>
        <w:ind w:left="1134" w:hanging="708"/>
        <w:rPr>
          <w:b/>
          <w:bCs/>
          <w:szCs w:val="18"/>
          <w:lang w:val="es-BO"/>
        </w:rPr>
      </w:pPr>
      <w:r w:rsidRPr="00D011A8">
        <w:rPr>
          <w:b/>
          <w:bCs/>
          <w:szCs w:val="18"/>
          <w:lang w:val="es-BO"/>
        </w:rPr>
        <w:t>Las garantías requeridas, de acuerdo con el objeto, son:</w:t>
      </w:r>
    </w:p>
    <w:p w14:paraId="6A56CFA5" w14:textId="77777777" w:rsidR="000960ED" w:rsidRPr="00D011A8" w:rsidRDefault="000960ED" w:rsidP="000960ED">
      <w:pPr>
        <w:pStyle w:val="SAUL"/>
        <w:numPr>
          <w:ilvl w:val="0"/>
          <w:numId w:val="0"/>
        </w:numPr>
        <w:ind w:left="1134"/>
        <w:rPr>
          <w:b/>
          <w:bCs/>
          <w:szCs w:val="18"/>
          <w:lang w:val="es-BO"/>
        </w:rPr>
      </w:pPr>
    </w:p>
    <w:p w14:paraId="1F68DD56" w14:textId="77777777" w:rsidR="000960ED" w:rsidRPr="00D011A8" w:rsidRDefault="000960ED" w:rsidP="001B338F">
      <w:pPr>
        <w:numPr>
          <w:ilvl w:val="0"/>
          <w:numId w:val="7"/>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 xml:space="preserve">La entidad convocante, cuando lo requiera, podrá solicitar la presentación de la Garantía de Seriedad de Propuesta o depósito por este concepto, </w:t>
      </w:r>
      <w:bookmarkStart w:id="10" w:name="_Hlk76546499"/>
      <w:r w:rsidRPr="008F554D">
        <w:rPr>
          <w:rFonts w:cs="Tahoma"/>
          <w:szCs w:val="18"/>
          <w:lang w:val="es-BO"/>
        </w:rPr>
        <w:t>equivalente al cero punto cinco por ciento (0.5%) del precio referencial de la contratación</w:t>
      </w:r>
      <w:bookmarkEnd w:id="10"/>
      <w:r>
        <w:rPr>
          <w:rFonts w:cs="Tahoma"/>
          <w:szCs w:val="18"/>
          <w:lang w:val="es-BO"/>
        </w:rPr>
        <w:t>,</w:t>
      </w:r>
      <w:r w:rsidRPr="00D011A8">
        <w:rPr>
          <w:rFonts w:cs="Arial"/>
          <w:szCs w:val="18"/>
          <w:lang w:val="es-BO"/>
        </w:rPr>
        <w:t xml:space="preserve"> sólo para contrataciones con Precio Referencial mayor a Bs200.000.- (DOSCIENTOS MIL 00/100 BOLIVIANOS)</w:t>
      </w:r>
      <w:r>
        <w:rPr>
          <w:rFonts w:cs="Arial"/>
          <w:szCs w:val="18"/>
          <w:lang w:val="es-BO"/>
        </w:rPr>
        <w:t>;</w:t>
      </w:r>
    </w:p>
    <w:p w14:paraId="14FFF167" w14:textId="77777777" w:rsidR="000960ED" w:rsidRPr="00D011A8" w:rsidRDefault="000960ED" w:rsidP="000960ED">
      <w:pPr>
        <w:pStyle w:val="SAUL"/>
        <w:numPr>
          <w:ilvl w:val="0"/>
          <w:numId w:val="0"/>
        </w:numPr>
        <w:ind w:left="1134"/>
        <w:rPr>
          <w:szCs w:val="18"/>
          <w:lang w:val="es-BO"/>
        </w:rPr>
      </w:pPr>
    </w:p>
    <w:p w14:paraId="39DCC8FF" w14:textId="77777777" w:rsidR="000960ED" w:rsidRPr="00D011A8" w:rsidRDefault="000960ED" w:rsidP="001B338F">
      <w:pPr>
        <w:numPr>
          <w:ilvl w:val="0"/>
          <w:numId w:val="7"/>
        </w:numPr>
        <w:tabs>
          <w:tab w:val="clear" w:pos="957"/>
          <w:tab w:val="num" w:pos="45"/>
          <w:tab w:val="num" w:pos="2160"/>
        </w:tabs>
        <w:ind w:left="1701" w:hanging="425"/>
        <w:rPr>
          <w:rFonts w:cs="Tahoma"/>
          <w:szCs w:val="18"/>
          <w:lang w:val="es-BO"/>
        </w:rPr>
      </w:pPr>
      <w:r w:rsidRPr="00D011A8">
        <w:rPr>
          <w:rFonts w:cs="Arial"/>
          <w:b/>
          <w:szCs w:val="18"/>
          <w:lang w:val="es-BO"/>
        </w:rPr>
        <w:lastRenderedPageBreak/>
        <w:t>Garantía de Cumplimiento de Contrato</w:t>
      </w:r>
      <w:r w:rsidRPr="00D011A8">
        <w:rPr>
          <w:rFonts w:cs="Arial"/>
          <w:szCs w:val="18"/>
          <w:lang w:val="es-BO"/>
        </w:rPr>
        <w:t>. La entidad convocante solicitará la Garantía de Cumplimiento de Contrato equivalente al siete por ciento (7%) del monto del contrato.</w:t>
      </w:r>
    </w:p>
    <w:p w14:paraId="6617AA89" w14:textId="77777777" w:rsidR="000960ED" w:rsidRPr="00D011A8" w:rsidRDefault="000960ED" w:rsidP="000960ED">
      <w:pPr>
        <w:tabs>
          <w:tab w:val="num" w:pos="2160"/>
        </w:tabs>
        <w:ind w:left="1701" w:hanging="425"/>
        <w:rPr>
          <w:rFonts w:cs="Arial"/>
          <w:b/>
          <w:szCs w:val="18"/>
          <w:lang w:val="es-BO"/>
        </w:rPr>
      </w:pPr>
    </w:p>
    <w:p w14:paraId="34F64A0C" w14:textId="77777777" w:rsidR="000960ED" w:rsidRPr="00D011A8" w:rsidRDefault="000960ED" w:rsidP="000960ED">
      <w:pPr>
        <w:tabs>
          <w:tab w:val="num" w:pos="2160"/>
        </w:tabs>
        <w:ind w:left="1701" w:hanging="425"/>
        <w:rPr>
          <w:rFonts w:cs="Tahoma"/>
          <w:szCs w:val="18"/>
          <w:lang w:val="es-BO"/>
        </w:rPr>
      </w:pPr>
      <w:r w:rsidRPr="00D011A8">
        <w:rPr>
          <w:rFonts w:cs="Arial"/>
          <w:szCs w:val="18"/>
          <w:lang w:val="es-BO"/>
        </w:rPr>
        <w:tab/>
        <w:t>C</w:t>
      </w:r>
      <w:r w:rsidRPr="00D011A8">
        <w:rPr>
          <w:rFonts w:cs="Tahoma"/>
          <w:szCs w:val="18"/>
          <w:lang w:val="es-BO"/>
        </w:rPr>
        <w:t xml:space="preserve">uando se tengan programados pagos parciales, en sustitución de la </w:t>
      </w:r>
      <w:r>
        <w:rPr>
          <w:rFonts w:cs="Tahoma"/>
          <w:szCs w:val="18"/>
          <w:lang w:val="es-BO"/>
        </w:rPr>
        <w:t>G</w:t>
      </w:r>
      <w:r w:rsidRPr="00D011A8">
        <w:rPr>
          <w:rFonts w:cs="Tahoma"/>
          <w:szCs w:val="18"/>
          <w:lang w:val="es-BO"/>
        </w:rPr>
        <w:t xml:space="preserve">arantía de </w:t>
      </w:r>
      <w:r>
        <w:rPr>
          <w:rFonts w:cs="Tahoma"/>
          <w:szCs w:val="18"/>
          <w:lang w:val="es-BO"/>
        </w:rPr>
        <w:t>C</w:t>
      </w:r>
      <w:r w:rsidRPr="00D011A8">
        <w:rPr>
          <w:rFonts w:cs="Tahoma"/>
          <w:szCs w:val="18"/>
          <w:lang w:val="es-BO"/>
        </w:rPr>
        <w:t xml:space="preserve">umplimiento de </w:t>
      </w:r>
      <w:r>
        <w:rPr>
          <w:rFonts w:cs="Tahoma"/>
          <w:szCs w:val="18"/>
          <w:lang w:val="es-BO"/>
        </w:rPr>
        <w:t>C</w:t>
      </w:r>
      <w:r w:rsidRPr="00D011A8">
        <w:rPr>
          <w:rFonts w:cs="Tahoma"/>
          <w:szCs w:val="18"/>
          <w:lang w:val="es-BO"/>
        </w:rPr>
        <w:t xml:space="preserve">ontrato, se podrá prever una retención del </w:t>
      </w:r>
      <w:r w:rsidRPr="00D011A8">
        <w:rPr>
          <w:rFonts w:cs="Arial"/>
          <w:szCs w:val="18"/>
          <w:lang w:val="es-BO"/>
        </w:rPr>
        <w:t xml:space="preserve">siete por ciento (7%) </w:t>
      </w:r>
      <w:r w:rsidRPr="00D011A8">
        <w:rPr>
          <w:rFonts w:cs="Tahoma"/>
          <w:szCs w:val="18"/>
          <w:lang w:val="es-BO"/>
        </w:rPr>
        <w:t>de cada pago</w:t>
      </w:r>
      <w:r>
        <w:rPr>
          <w:rFonts w:cs="Tahoma"/>
          <w:szCs w:val="18"/>
          <w:lang w:val="es-BO"/>
        </w:rPr>
        <w:t>;</w:t>
      </w:r>
    </w:p>
    <w:p w14:paraId="678386FF" w14:textId="77777777" w:rsidR="000960ED" w:rsidRPr="00D011A8" w:rsidRDefault="000960ED" w:rsidP="000960ED">
      <w:pPr>
        <w:tabs>
          <w:tab w:val="num" w:pos="2160"/>
        </w:tabs>
        <w:ind w:left="1701" w:hanging="425"/>
        <w:rPr>
          <w:rFonts w:cs="Tahoma"/>
          <w:szCs w:val="18"/>
          <w:lang w:val="es-BO"/>
        </w:rPr>
      </w:pPr>
    </w:p>
    <w:p w14:paraId="3BDEE045" w14:textId="77777777" w:rsidR="000960ED" w:rsidRPr="00D011A8" w:rsidRDefault="000960ED" w:rsidP="001B338F">
      <w:pPr>
        <w:numPr>
          <w:ilvl w:val="0"/>
          <w:numId w:val="7"/>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14:paraId="704E85AA" w14:textId="77777777" w:rsidR="000960ED" w:rsidRPr="00D011A8" w:rsidRDefault="000960ED" w:rsidP="000960ED">
      <w:pPr>
        <w:tabs>
          <w:tab w:val="num" w:pos="2160"/>
        </w:tabs>
        <w:ind w:left="1701" w:hanging="425"/>
        <w:rPr>
          <w:rFonts w:cs="Arial"/>
          <w:b/>
          <w:szCs w:val="18"/>
          <w:lang w:val="es-BO"/>
        </w:rPr>
      </w:pPr>
    </w:p>
    <w:p w14:paraId="0F6AB95B" w14:textId="77777777" w:rsidR="000960ED" w:rsidRPr="00D011A8" w:rsidRDefault="000960ED" w:rsidP="001B338F">
      <w:pPr>
        <w:pStyle w:val="SAUL"/>
        <w:numPr>
          <w:ilvl w:val="1"/>
          <w:numId w:val="11"/>
        </w:numPr>
        <w:tabs>
          <w:tab w:val="clear" w:pos="532"/>
        </w:tabs>
        <w:ind w:left="1134" w:hanging="708"/>
        <w:rPr>
          <w:rFonts w:cs="Arial"/>
          <w:b/>
          <w:szCs w:val="18"/>
          <w:lang w:val="es-BO"/>
        </w:rPr>
      </w:pPr>
      <w:r w:rsidRPr="00D011A8">
        <w:rPr>
          <w:rFonts w:cs="Arial"/>
          <w:b/>
          <w:szCs w:val="18"/>
          <w:lang w:val="es-BO"/>
        </w:rPr>
        <w:t>Ejecución de la Garantía de Seriedad de Propuesta</w:t>
      </w:r>
    </w:p>
    <w:p w14:paraId="0C558F6F" w14:textId="77777777" w:rsidR="000960ED" w:rsidRPr="00D011A8" w:rsidRDefault="000960ED" w:rsidP="000960ED">
      <w:pPr>
        <w:pStyle w:val="SAUL"/>
        <w:numPr>
          <w:ilvl w:val="0"/>
          <w:numId w:val="0"/>
        </w:numPr>
        <w:ind w:left="1134"/>
        <w:rPr>
          <w:rFonts w:cs="Arial"/>
          <w:b/>
          <w:szCs w:val="18"/>
          <w:lang w:val="es-BO"/>
        </w:rPr>
      </w:pPr>
    </w:p>
    <w:p w14:paraId="496C51B7" w14:textId="77777777" w:rsidR="000960ED" w:rsidRPr="00D011A8" w:rsidRDefault="000960ED" w:rsidP="000960ED">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Pr="006C5E4E">
        <w:rPr>
          <w:rFonts w:cs="Arial"/>
          <w:bCs/>
          <w:szCs w:val="18"/>
          <w:lang w:val="es-BO"/>
        </w:rPr>
        <w:t>Entidad o del TGN, según corresponda, cuando:</w:t>
      </w:r>
      <w:r w:rsidRPr="00D011A8">
        <w:rPr>
          <w:rFonts w:cs="Arial"/>
          <w:bCs/>
          <w:szCs w:val="18"/>
          <w:lang w:val="es-BO"/>
        </w:rPr>
        <w:t xml:space="preserve">  </w:t>
      </w:r>
    </w:p>
    <w:p w14:paraId="5B87C2C1" w14:textId="77777777" w:rsidR="000960ED" w:rsidRPr="00D011A8" w:rsidRDefault="000960ED" w:rsidP="000960ED">
      <w:pPr>
        <w:tabs>
          <w:tab w:val="num" w:pos="2160"/>
        </w:tabs>
        <w:ind w:left="1701" w:hanging="425"/>
        <w:rPr>
          <w:rFonts w:cs="Arial"/>
          <w:b/>
          <w:szCs w:val="18"/>
          <w:lang w:val="es-BO"/>
        </w:rPr>
      </w:pPr>
    </w:p>
    <w:p w14:paraId="024747D3" w14:textId="77777777" w:rsidR="000960ED" w:rsidRPr="00D011A8" w:rsidRDefault="000960ED" w:rsidP="001B338F">
      <w:pPr>
        <w:pStyle w:val="Prrafodelista"/>
        <w:numPr>
          <w:ilvl w:val="0"/>
          <w:numId w:val="37"/>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Pr>
          <w:rFonts w:ascii="Verdana" w:hAnsi="Verdana" w:cs="Arial"/>
          <w:bCs/>
          <w:sz w:val="18"/>
          <w:szCs w:val="18"/>
          <w:lang w:val="es-BO" w:eastAsia="es-ES"/>
        </w:rPr>
        <w:t>;</w:t>
      </w:r>
    </w:p>
    <w:p w14:paraId="039B17BD" w14:textId="77777777" w:rsidR="000960ED" w:rsidRPr="00D011A8" w:rsidRDefault="000960ED" w:rsidP="001B338F">
      <w:pPr>
        <w:pStyle w:val="Prrafodelista"/>
        <w:numPr>
          <w:ilvl w:val="0"/>
          <w:numId w:val="37"/>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Pr>
          <w:rFonts w:ascii="Verdana" w:hAnsi="Verdana" w:cs="Arial"/>
          <w:bCs/>
          <w:sz w:val="18"/>
          <w:szCs w:val="18"/>
          <w:lang w:val="es-BO" w:eastAsia="es-ES"/>
        </w:rPr>
        <w:t>;</w:t>
      </w:r>
    </w:p>
    <w:p w14:paraId="6FEA55F9" w14:textId="77777777" w:rsidR="000960ED" w:rsidRPr="00D011A8" w:rsidRDefault="000960ED" w:rsidP="001B338F">
      <w:pPr>
        <w:pStyle w:val="Prrafodelista"/>
        <w:numPr>
          <w:ilvl w:val="0"/>
          <w:numId w:val="37"/>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Pr>
          <w:rFonts w:ascii="Verdana" w:hAnsi="Verdana" w:cs="Arial"/>
          <w:bCs/>
          <w:sz w:val="18"/>
          <w:szCs w:val="18"/>
          <w:lang w:val="es-BO" w:eastAsia="es-ES"/>
        </w:rPr>
        <w:t>;</w:t>
      </w:r>
    </w:p>
    <w:p w14:paraId="0BF117A7" w14:textId="77777777" w:rsidR="000960ED" w:rsidRDefault="000960ED" w:rsidP="001B338F">
      <w:pPr>
        <w:pStyle w:val="Prrafodelista"/>
        <w:numPr>
          <w:ilvl w:val="0"/>
          <w:numId w:val="37"/>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3B252315" w14:textId="77777777" w:rsidR="000960ED" w:rsidRPr="00D011A8" w:rsidRDefault="000960ED" w:rsidP="000960ED">
      <w:pPr>
        <w:tabs>
          <w:tab w:val="num" w:pos="2160"/>
        </w:tabs>
        <w:rPr>
          <w:rFonts w:cs="Arial"/>
          <w:b/>
          <w:szCs w:val="18"/>
          <w:lang w:val="es-BO"/>
        </w:rPr>
      </w:pPr>
    </w:p>
    <w:p w14:paraId="1ABFA610" w14:textId="77777777" w:rsidR="000960ED" w:rsidRPr="00D011A8" w:rsidRDefault="000960ED" w:rsidP="001B338F">
      <w:pPr>
        <w:pStyle w:val="SAUL"/>
        <w:numPr>
          <w:ilvl w:val="1"/>
          <w:numId w:val="11"/>
        </w:numPr>
        <w:tabs>
          <w:tab w:val="clear" w:pos="532"/>
        </w:tabs>
        <w:ind w:left="1134" w:hanging="708"/>
        <w:rPr>
          <w:rFonts w:cs="Arial"/>
          <w:b/>
          <w:szCs w:val="18"/>
          <w:lang w:val="es-BO"/>
        </w:rPr>
      </w:pPr>
      <w:r w:rsidRPr="00D011A8">
        <w:rPr>
          <w:rFonts w:cs="Arial"/>
          <w:b/>
          <w:szCs w:val="18"/>
          <w:lang w:val="es-BO"/>
        </w:rPr>
        <w:t>Devolución de la Garantía de Seriedad de Propuesta</w:t>
      </w:r>
    </w:p>
    <w:p w14:paraId="45526797" w14:textId="77777777" w:rsidR="000960ED" w:rsidRPr="00D011A8" w:rsidRDefault="000960ED" w:rsidP="000960ED">
      <w:pPr>
        <w:pStyle w:val="SAUL"/>
        <w:numPr>
          <w:ilvl w:val="0"/>
          <w:numId w:val="0"/>
        </w:numPr>
        <w:ind w:left="1134"/>
        <w:rPr>
          <w:rFonts w:cs="Arial"/>
          <w:b/>
          <w:szCs w:val="18"/>
          <w:lang w:val="es-BO"/>
        </w:rPr>
      </w:pPr>
    </w:p>
    <w:p w14:paraId="055CD30B" w14:textId="77777777" w:rsidR="000960ED" w:rsidRPr="00D011A8" w:rsidRDefault="000960ED" w:rsidP="000960ED">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Pr>
          <w:rFonts w:cs="Arial"/>
          <w:bCs/>
          <w:szCs w:val="18"/>
          <w:lang w:val="es-BO"/>
        </w:rPr>
        <w:t>a</w:t>
      </w:r>
      <w:r w:rsidRPr="00D011A8">
        <w:rPr>
          <w:rFonts w:cs="Arial"/>
          <w:bCs/>
          <w:szCs w:val="18"/>
          <w:lang w:val="es-BO"/>
        </w:rPr>
        <w:t xml:space="preserve"> a los proponentes en un plazo no mayor a </w:t>
      </w:r>
      <w:r>
        <w:rPr>
          <w:rFonts w:cs="Arial"/>
          <w:bCs/>
          <w:szCs w:val="18"/>
          <w:lang w:val="es-BO"/>
        </w:rPr>
        <w:t xml:space="preserve">cinco </w:t>
      </w:r>
      <w:r w:rsidRPr="00D011A8">
        <w:rPr>
          <w:rFonts w:cs="Arial"/>
          <w:bCs/>
          <w:szCs w:val="18"/>
          <w:lang w:val="es-BO"/>
        </w:rPr>
        <w:t>(</w:t>
      </w:r>
      <w:r>
        <w:rPr>
          <w:rFonts w:cs="Arial"/>
          <w:bCs/>
          <w:szCs w:val="18"/>
          <w:lang w:val="es-BO"/>
        </w:rPr>
        <w:t>5</w:t>
      </w:r>
      <w:r w:rsidRPr="00D011A8">
        <w:rPr>
          <w:rFonts w:cs="Arial"/>
          <w:bCs/>
          <w:szCs w:val="18"/>
          <w:lang w:val="es-BO"/>
        </w:rPr>
        <w:t>) días hábiles, computables a partir del día siguiente hábil de la:</w:t>
      </w:r>
    </w:p>
    <w:p w14:paraId="5518EF89" w14:textId="77777777" w:rsidR="000960ED" w:rsidRPr="00D011A8" w:rsidRDefault="000960ED" w:rsidP="000960ED">
      <w:pPr>
        <w:tabs>
          <w:tab w:val="num" w:pos="2160"/>
        </w:tabs>
        <w:ind w:left="1701" w:hanging="425"/>
        <w:rPr>
          <w:rFonts w:cs="Arial"/>
          <w:b/>
          <w:szCs w:val="18"/>
          <w:lang w:val="es-BO"/>
        </w:rPr>
      </w:pPr>
    </w:p>
    <w:p w14:paraId="38AA50DB" w14:textId="77777777" w:rsidR="000960ED" w:rsidRPr="00D011A8" w:rsidRDefault="000960ED" w:rsidP="001B338F">
      <w:pPr>
        <w:pStyle w:val="Prrafodelista"/>
        <w:numPr>
          <w:ilvl w:val="0"/>
          <w:numId w:val="38"/>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Pr>
          <w:rFonts w:ascii="Verdana" w:hAnsi="Verdana" w:cs="Arial"/>
          <w:bCs/>
          <w:sz w:val="18"/>
          <w:szCs w:val="18"/>
          <w:lang w:val="es-BO" w:eastAsia="es-ES"/>
        </w:rPr>
        <w:t>;</w:t>
      </w:r>
    </w:p>
    <w:p w14:paraId="78ECC596" w14:textId="77777777" w:rsidR="000960ED" w:rsidRPr="00D011A8" w:rsidRDefault="000960ED" w:rsidP="001B338F">
      <w:pPr>
        <w:pStyle w:val="Prrafodelista"/>
        <w:numPr>
          <w:ilvl w:val="0"/>
          <w:numId w:val="38"/>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Pr>
          <w:rFonts w:ascii="Verdana" w:hAnsi="Verdana" w:cs="Arial"/>
          <w:bCs/>
          <w:sz w:val="18"/>
          <w:szCs w:val="18"/>
          <w:lang w:val="es-BO" w:eastAsia="es-ES"/>
        </w:rPr>
        <w:t>;</w:t>
      </w:r>
    </w:p>
    <w:p w14:paraId="2E64F824" w14:textId="77777777" w:rsidR="000960ED" w:rsidRPr="00D011A8" w:rsidRDefault="000960ED" w:rsidP="001B338F">
      <w:pPr>
        <w:pStyle w:val="Prrafodelista"/>
        <w:numPr>
          <w:ilvl w:val="0"/>
          <w:numId w:val="38"/>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Pr>
          <w:rFonts w:ascii="Verdana" w:hAnsi="Verdana" w:cs="Arial"/>
          <w:bCs/>
          <w:sz w:val="18"/>
          <w:szCs w:val="18"/>
          <w:lang w:val="es-BO" w:eastAsia="es-ES"/>
        </w:rPr>
        <w:t>;</w:t>
      </w:r>
    </w:p>
    <w:p w14:paraId="72903F3D" w14:textId="77777777" w:rsidR="000960ED" w:rsidRPr="00D011A8" w:rsidRDefault="000960ED" w:rsidP="001B338F">
      <w:pPr>
        <w:pStyle w:val="Prrafodelista"/>
        <w:numPr>
          <w:ilvl w:val="0"/>
          <w:numId w:val="38"/>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Pr>
          <w:rFonts w:ascii="Verdana" w:hAnsi="Verdana" w:cs="Arial"/>
          <w:bCs/>
          <w:sz w:val="18"/>
          <w:szCs w:val="18"/>
          <w:lang w:val="es-BO" w:eastAsia="es-ES"/>
        </w:rPr>
        <w:t>;</w:t>
      </w:r>
    </w:p>
    <w:p w14:paraId="22D6EFE9" w14:textId="77777777" w:rsidR="000960ED" w:rsidRPr="00D011A8" w:rsidRDefault="000960ED" w:rsidP="001B338F">
      <w:pPr>
        <w:pStyle w:val="Prrafodelista"/>
        <w:numPr>
          <w:ilvl w:val="0"/>
          <w:numId w:val="38"/>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Pr>
          <w:rFonts w:ascii="Verdana" w:hAnsi="Verdana" w:cs="Arial"/>
          <w:bCs/>
          <w:sz w:val="18"/>
          <w:szCs w:val="18"/>
          <w:lang w:val="es-BO" w:eastAsia="es-ES"/>
        </w:rPr>
        <w:t>;</w:t>
      </w:r>
    </w:p>
    <w:p w14:paraId="2ABE9516" w14:textId="77777777" w:rsidR="000960ED" w:rsidRPr="00D011A8" w:rsidRDefault="000960ED" w:rsidP="001B338F">
      <w:pPr>
        <w:pStyle w:val="Prrafodelista"/>
        <w:numPr>
          <w:ilvl w:val="0"/>
          <w:numId w:val="38"/>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6C6A45DB" w14:textId="77777777" w:rsidR="000960ED" w:rsidRPr="00D011A8" w:rsidRDefault="000960ED" w:rsidP="000960ED">
      <w:pPr>
        <w:pStyle w:val="SAUL"/>
        <w:numPr>
          <w:ilvl w:val="0"/>
          <w:numId w:val="0"/>
        </w:numPr>
        <w:ind w:left="1134"/>
        <w:rPr>
          <w:rFonts w:cs="Arial"/>
          <w:szCs w:val="18"/>
          <w:lang w:val="es-BO"/>
        </w:rPr>
      </w:pPr>
    </w:p>
    <w:p w14:paraId="4406CCBB" w14:textId="77777777" w:rsidR="000960ED" w:rsidRPr="00D011A8" w:rsidRDefault="000960ED" w:rsidP="000960ED">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depósito por concepto de Garantía de Seriedad de Propuesta, </w:t>
      </w:r>
      <w:r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Pr="001E2FC3">
        <w:t xml:space="preserve"> </w:t>
      </w:r>
      <w:r w:rsidRPr="001E2FC3">
        <w:rPr>
          <w:rFonts w:ascii="Verdana" w:hAnsi="Verdana" w:cs="Arial"/>
          <w:sz w:val="18"/>
          <w:szCs w:val="18"/>
          <w:lang w:val="es-BO"/>
        </w:rPr>
        <w:t>Dicha cuenta debe estar registrada en el RUPE.</w:t>
      </w:r>
    </w:p>
    <w:p w14:paraId="53E90A9C" w14:textId="77777777" w:rsidR="000960ED" w:rsidRPr="00D011A8" w:rsidRDefault="000960ED" w:rsidP="000960ED">
      <w:pPr>
        <w:pStyle w:val="SAUL"/>
        <w:numPr>
          <w:ilvl w:val="0"/>
          <w:numId w:val="0"/>
        </w:numPr>
        <w:ind w:left="1134"/>
        <w:rPr>
          <w:rFonts w:cs="Arial"/>
          <w:szCs w:val="18"/>
          <w:lang w:val="es-BO"/>
        </w:rPr>
      </w:pPr>
    </w:p>
    <w:p w14:paraId="2E48D2FF" w14:textId="77777777" w:rsidR="000960ED" w:rsidRPr="00D011A8" w:rsidRDefault="000960ED" w:rsidP="001B338F">
      <w:pPr>
        <w:pStyle w:val="SAUL"/>
        <w:numPr>
          <w:ilvl w:val="1"/>
          <w:numId w:val="11"/>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3AD34FB0" w14:textId="77777777" w:rsidR="000960ED" w:rsidRPr="00D011A8" w:rsidRDefault="000960ED" w:rsidP="000960ED">
      <w:pPr>
        <w:tabs>
          <w:tab w:val="left" w:pos="142"/>
          <w:tab w:val="left" w:pos="709"/>
        </w:tabs>
        <w:rPr>
          <w:rFonts w:cs="Tahoma"/>
          <w:szCs w:val="18"/>
          <w:lang w:val="es-BO"/>
        </w:rPr>
      </w:pPr>
    </w:p>
    <w:p w14:paraId="57A4DE9D" w14:textId="77777777" w:rsidR="000960ED" w:rsidRPr="00D011A8" w:rsidRDefault="000960ED" w:rsidP="001B338F">
      <w:pPr>
        <w:pStyle w:val="SAUL"/>
        <w:numPr>
          <w:ilvl w:val="1"/>
          <w:numId w:val="11"/>
        </w:numPr>
        <w:tabs>
          <w:tab w:val="clear" w:pos="532"/>
        </w:tabs>
        <w:ind w:left="1134" w:hanging="708"/>
        <w:rPr>
          <w:rFonts w:cs="Tahoma"/>
          <w:szCs w:val="18"/>
          <w:lang w:val="es-BO" w:eastAsia="en-US"/>
        </w:rPr>
      </w:pPr>
      <w:r w:rsidRPr="00D011A8">
        <w:rPr>
          <w:rFonts w:cs="Tahoma"/>
          <w:szCs w:val="18"/>
          <w:lang w:val="es-BO"/>
        </w:rPr>
        <w:t xml:space="preserve">De acuerdo </w:t>
      </w:r>
      <w:r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Consultorías Individuales de Línea no se solicitará ninguna garantía ni se realizará retenciones. </w:t>
      </w:r>
    </w:p>
    <w:p w14:paraId="6AFD1868" w14:textId="77777777" w:rsidR="000960ED" w:rsidRPr="00D011A8" w:rsidRDefault="000960ED" w:rsidP="000960ED">
      <w:pPr>
        <w:pStyle w:val="Prrafodelista"/>
        <w:rPr>
          <w:rFonts w:cs="Tahoma"/>
          <w:sz w:val="18"/>
          <w:szCs w:val="18"/>
          <w:lang w:val="es-BO"/>
        </w:rPr>
      </w:pPr>
    </w:p>
    <w:p w14:paraId="0A9E32CA"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11" w:name="_Toc61867781"/>
      <w:r w:rsidRPr="00D011A8">
        <w:rPr>
          <w:rFonts w:ascii="Verdana" w:hAnsi="Verdana"/>
          <w:sz w:val="18"/>
          <w:szCs w:val="18"/>
          <w:lang w:val="es-BO"/>
        </w:rPr>
        <w:t>DESCALIFICACIÓN DE PROPUESTAS</w:t>
      </w:r>
      <w:bookmarkEnd w:id="11"/>
    </w:p>
    <w:p w14:paraId="720F1D29" w14:textId="77777777" w:rsidR="000960ED" w:rsidRPr="00D011A8" w:rsidRDefault="000960ED" w:rsidP="000960ED">
      <w:pPr>
        <w:rPr>
          <w:rFonts w:cs="Tahoma"/>
          <w:b/>
          <w:szCs w:val="18"/>
          <w:lang w:val="es-BO"/>
        </w:rPr>
      </w:pPr>
    </w:p>
    <w:p w14:paraId="48DEAD6C" w14:textId="77777777" w:rsidR="000960ED" w:rsidRPr="0091654D" w:rsidRDefault="000960ED" w:rsidP="000960ED">
      <w:pPr>
        <w:pStyle w:val="SAUL"/>
        <w:numPr>
          <w:ilvl w:val="0"/>
          <w:numId w:val="0"/>
        </w:numPr>
        <w:ind w:left="1134"/>
        <w:rPr>
          <w:rFonts w:cs="Tahoma"/>
          <w:b/>
          <w:szCs w:val="18"/>
          <w:lang w:val="es-BO"/>
        </w:rPr>
      </w:pPr>
      <w:bookmarkStart w:id="12" w:name="_Toc347485771"/>
      <w:bookmarkStart w:id="13" w:name="_Toc355779860"/>
      <w:r w:rsidRPr="0091654D">
        <w:rPr>
          <w:rFonts w:cs="Tahoma"/>
          <w:b/>
          <w:szCs w:val="18"/>
          <w:lang w:val="es-BO"/>
        </w:rPr>
        <w:t>Las causales de descalificación son:</w:t>
      </w:r>
      <w:bookmarkEnd w:id="12"/>
      <w:bookmarkEnd w:id="13"/>
    </w:p>
    <w:p w14:paraId="21AFE812" w14:textId="77777777" w:rsidR="000960ED" w:rsidRPr="00D011A8" w:rsidRDefault="000960ED" w:rsidP="000960ED">
      <w:pPr>
        <w:pStyle w:val="SAUL"/>
        <w:numPr>
          <w:ilvl w:val="0"/>
          <w:numId w:val="0"/>
        </w:numPr>
        <w:ind w:left="1134"/>
        <w:rPr>
          <w:b/>
          <w:szCs w:val="18"/>
          <w:lang w:val="es-BO"/>
        </w:rPr>
      </w:pPr>
    </w:p>
    <w:p w14:paraId="7466BA3A"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lastRenderedPageBreak/>
        <w:t>Incumplimiento a la Declaración Jurada del Formulario de Presentación de Propuesta (Formulario A-1)</w:t>
      </w:r>
      <w:r>
        <w:rPr>
          <w:rFonts w:ascii="Verdana" w:hAnsi="Verdana" w:cs="Arial"/>
          <w:sz w:val="18"/>
          <w:szCs w:val="18"/>
          <w:lang w:val="es-BO"/>
        </w:rPr>
        <w:t>;</w:t>
      </w:r>
    </w:p>
    <w:p w14:paraId="24032C0C"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técnica y/o económica no cumpla con las condiciones establecidas en el presente DBC</w:t>
      </w:r>
      <w:r>
        <w:rPr>
          <w:rFonts w:ascii="Verdana" w:hAnsi="Verdana" w:cs="Arial"/>
          <w:sz w:val="18"/>
          <w:szCs w:val="18"/>
          <w:lang w:val="es-BO"/>
        </w:rPr>
        <w:t>;</w:t>
      </w:r>
    </w:p>
    <w:p w14:paraId="28BD8E45"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económica exceda el Precio Referencial,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0B07B29A"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8F554D">
        <w:rPr>
          <w:rFonts w:ascii="Verdana" w:hAnsi="Verdana" w:cs="Arial"/>
          <w:sz w:val="18"/>
          <w:szCs w:val="18"/>
          <w:lang w:val="es-BO"/>
        </w:rPr>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Pr="00D011A8">
        <w:rPr>
          <w:rFonts w:ascii="Verdana" w:hAnsi="Verdana" w:cs="Arial"/>
          <w:sz w:val="18"/>
          <w:szCs w:val="18"/>
          <w:lang w:val="es-BO"/>
        </w:rPr>
        <w:t>entre el monto expresado en numeral con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415B8700" w14:textId="77777777" w:rsidR="000960ED"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Pr>
          <w:rFonts w:ascii="Verdana" w:hAnsi="Verdana" w:cs="Arial"/>
          <w:sz w:val="18"/>
          <w:szCs w:val="18"/>
          <w:lang w:val="es-BO"/>
        </w:rPr>
        <w:t>;</w:t>
      </w:r>
    </w:p>
    <w:p w14:paraId="6F56E8A8" w14:textId="77777777" w:rsidR="000960ED" w:rsidRPr="00066198" w:rsidRDefault="000960ED" w:rsidP="001B338F">
      <w:pPr>
        <w:pStyle w:val="Prrafodelista"/>
        <w:numPr>
          <w:ilvl w:val="0"/>
          <w:numId w:val="13"/>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Pr>
          <w:rFonts w:ascii="Verdana" w:hAnsi="Verdana" w:cs="Arial"/>
          <w:sz w:val="18"/>
          <w:szCs w:val="18"/>
          <w:lang w:val="es-BO"/>
        </w:rPr>
        <w:t>;</w:t>
      </w:r>
    </w:p>
    <w:p w14:paraId="7428772E"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 en una misma propuesta</w:t>
      </w:r>
      <w:r>
        <w:rPr>
          <w:rFonts w:ascii="Verdana" w:hAnsi="Verdana" w:cs="Arial"/>
          <w:sz w:val="18"/>
          <w:szCs w:val="18"/>
          <w:lang w:val="es-BO"/>
        </w:rPr>
        <w:t>;</w:t>
      </w:r>
    </w:p>
    <w:p w14:paraId="4F710D2E"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Pr>
          <w:rFonts w:ascii="Verdana" w:hAnsi="Verdana" w:cs="Arial"/>
          <w:sz w:val="18"/>
          <w:szCs w:val="18"/>
          <w:lang w:val="es-BO"/>
        </w:rPr>
        <w:t>;</w:t>
      </w:r>
    </w:p>
    <w:p w14:paraId="3F138616"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Pr>
          <w:rFonts w:ascii="Verdana" w:hAnsi="Verdana" w:cs="Arial"/>
          <w:sz w:val="18"/>
          <w:szCs w:val="18"/>
          <w:lang w:val="es-BO"/>
        </w:rPr>
        <w:t>;</w:t>
      </w:r>
    </w:p>
    <w:p w14:paraId="6B0BD4CE"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 no respalde lo señalado en el Formulario de Presentación de Propuesta (Formulario A-1)</w:t>
      </w:r>
      <w:r>
        <w:rPr>
          <w:rFonts w:ascii="Verdana" w:hAnsi="Verdana" w:cs="Arial"/>
          <w:sz w:val="18"/>
          <w:szCs w:val="18"/>
          <w:lang w:val="es-BO"/>
        </w:rPr>
        <w:t>;</w:t>
      </w:r>
    </w:p>
    <w:p w14:paraId="3FEFC25F"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sidRPr="00D011A8">
        <w:rPr>
          <w:rFonts w:ascii="Verdana" w:hAnsi="Verdana" w:cs="Arial"/>
          <w:sz w:val="40"/>
          <w:szCs w:val="18"/>
          <w:lang w:val="es-BO"/>
        </w:rPr>
        <w:t xml:space="preserve"> </w:t>
      </w:r>
      <w:r w:rsidRPr="00D011A8">
        <w:rPr>
          <w:rFonts w:ascii="Verdana" w:hAnsi="Verdana" w:cs="Arial"/>
          <w:sz w:val="18"/>
          <w:szCs w:val="18"/>
          <w:lang w:val="es-BO"/>
        </w:rPr>
        <w:t>del presente DBC</w:t>
      </w:r>
      <w:r>
        <w:rPr>
          <w:rFonts w:ascii="Verdana" w:hAnsi="Verdana" w:cs="Arial"/>
          <w:sz w:val="18"/>
          <w:szCs w:val="18"/>
          <w:lang w:val="es-BO"/>
        </w:rPr>
        <w:t>;</w:t>
      </w:r>
    </w:p>
    <w:p w14:paraId="6C0080C3" w14:textId="77777777" w:rsidR="000960ED" w:rsidRPr="00D011A8" w:rsidRDefault="000960ED" w:rsidP="001B338F">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6A58B944" w14:textId="77777777" w:rsidR="000960ED" w:rsidRPr="00D011A8" w:rsidRDefault="000960ED" w:rsidP="000960ED">
      <w:pPr>
        <w:pStyle w:val="Prrafodelista"/>
        <w:ind w:left="1701"/>
        <w:rPr>
          <w:rFonts w:ascii="Verdana" w:hAnsi="Verdana" w:cs="Arial"/>
          <w:sz w:val="18"/>
          <w:szCs w:val="18"/>
          <w:lang w:val="es-BO"/>
        </w:rPr>
      </w:pPr>
    </w:p>
    <w:p w14:paraId="68C84C6D"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14:paraId="6728F2EC" w14:textId="77777777" w:rsidR="000960ED" w:rsidRDefault="000960ED" w:rsidP="000960ED">
      <w:pPr>
        <w:rPr>
          <w:rFonts w:cs="Tahoma"/>
          <w:szCs w:val="18"/>
          <w:lang w:val="es-BO"/>
        </w:rPr>
      </w:pPr>
    </w:p>
    <w:p w14:paraId="28FC3535" w14:textId="77777777" w:rsidR="000960ED" w:rsidRDefault="000960ED" w:rsidP="000960ED">
      <w:pPr>
        <w:rPr>
          <w:rFonts w:cs="Tahoma"/>
          <w:szCs w:val="18"/>
          <w:lang w:val="es-BO"/>
        </w:rPr>
      </w:pPr>
    </w:p>
    <w:p w14:paraId="6E91F430" w14:textId="77777777" w:rsidR="000960ED" w:rsidRDefault="000960ED" w:rsidP="000960ED">
      <w:pPr>
        <w:rPr>
          <w:rFonts w:cs="Tahoma"/>
          <w:szCs w:val="18"/>
          <w:lang w:val="es-BO"/>
        </w:rPr>
      </w:pPr>
    </w:p>
    <w:p w14:paraId="7051CFA5" w14:textId="77777777" w:rsidR="000960ED" w:rsidRDefault="000960ED" w:rsidP="000960ED">
      <w:pPr>
        <w:rPr>
          <w:rFonts w:cs="Tahoma"/>
          <w:szCs w:val="18"/>
          <w:lang w:val="es-BO"/>
        </w:rPr>
      </w:pPr>
    </w:p>
    <w:p w14:paraId="0D97D0AD" w14:textId="77777777" w:rsidR="000960ED" w:rsidRPr="00D011A8" w:rsidRDefault="000960ED" w:rsidP="000960ED">
      <w:pPr>
        <w:rPr>
          <w:rFonts w:cs="Tahoma"/>
          <w:szCs w:val="18"/>
          <w:lang w:val="es-BO"/>
        </w:rPr>
      </w:pPr>
    </w:p>
    <w:p w14:paraId="142D2756"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14" w:name="_Toc347253090"/>
      <w:bookmarkStart w:id="15" w:name="_Toc61867782"/>
      <w:bookmarkStart w:id="16" w:name="_Toc347248399"/>
      <w:r w:rsidRPr="00D011A8">
        <w:rPr>
          <w:rFonts w:ascii="Verdana" w:hAnsi="Verdana"/>
          <w:sz w:val="18"/>
          <w:lang w:val="es-BO"/>
        </w:rPr>
        <w:t>CRITERIOS DE SUBSANABILIDAD Y ERRORES NO SUBSANABLES</w:t>
      </w:r>
      <w:bookmarkEnd w:id="14"/>
      <w:bookmarkEnd w:id="15"/>
    </w:p>
    <w:bookmarkEnd w:id="16"/>
    <w:p w14:paraId="234AC158" w14:textId="77777777" w:rsidR="000960ED" w:rsidRPr="00D011A8" w:rsidRDefault="000960ED" w:rsidP="000960ED">
      <w:pPr>
        <w:ind w:left="3036"/>
        <w:rPr>
          <w:rFonts w:cs="Tahoma"/>
          <w:b/>
          <w:szCs w:val="18"/>
          <w:lang w:val="es-BO"/>
        </w:rPr>
      </w:pPr>
    </w:p>
    <w:p w14:paraId="05E8222B" w14:textId="77777777" w:rsidR="000960ED" w:rsidRPr="00D011A8" w:rsidRDefault="000960ED" w:rsidP="001B338F">
      <w:pPr>
        <w:pStyle w:val="SAUL"/>
        <w:numPr>
          <w:ilvl w:val="1"/>
          <w:numId w:val="11"/>
        </w:numPr>
        <w:tabs>
          <w:tab w:val="clear" w:pos="532"/>
        </w:tabs>
        <w:ind w:left="1134" w:hanging="708"/>
        <w:rPr>
          <w:rFonts w:cs="Tahoma"/>
          <w:szCs w:val="18"/>
          <w:lang w:val="es-BO"/>
        </w:rPr>
      </w:pPr>
      <w:bookmarkStart w:id="17" w:name="_Toc347485773"/>
      <w:bookmarkStart w:id="18" w:name="_Toc355779862"/>
      <w:r w:rsidRPr="00CC78FC">
        <w:rPr>
          <w:rFonts w:cs="Tahoma"/>
          <w:b/>
          <w:bCs/>
          <w:szCs w:val="18"/>
          <w:lang w:val="es-BO"/>
        </w:rPr>
        <w:t>Se deberán considerar como criterios de subsanabilidad los siguientes</w:t>
      </w:r>
      <w:r w:rsidRPr="00D011A8">
        <w:rPr>
          <w:rFonts w:cs="Tahoma"/>
          <w:szCs w:val="18"/>
          <w:lang w:val="es-BO"/>
        </w:rPr>
        <w:t>:</w:t>
      </w:r>
      <w:bookmarkEnd w:id="17"/>
      <w:bookmarkEnd w:id="18"/>
    </w:p>
    <w:p w14:paraId="35736CE4" w14:textId="77777777" w:rsidR="000960ED" w:rsidRPr="00D011A8" w:rsidRDefault="000960ED" w:rsidP="000960ED">
      <w:pPr>
        <w:ind w:left="1134"/>
        <w:rPr>
          <w:rFonts w:cs="Arial"/>
          <w:szCs w:val="18"/>
          <w:lang w:val="es-BO"/>
        </w:rPr>
      </w:pPr>
    </w:p>
    <w:p w14:paraId="2825332F" w14:textId="77777777" w:rsidR="000960ED" w:rsidRPr="00D011A8" w:rsidRDefault="000960ED" w:rsidP="001B338F">
      <w:pPr>
        <w:pStyle w:val="Prrafodelista"/>
        <w:numPr>
          <w:ilvl w:val="0"/>
          <w:numId w:val="22"/>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Pr>
          <w:rFonts w:ascii="Verdana" w:hAnsi="Verdana" w:cs="Arial"/>
          <w:sz w:val="18"/>
          <w:szCs w:val="18"/>
          <w:lang w:val="es-419"/>
        </w:rPr>
        <w:t>;</w:t>
      </w:r>
    </w:p>
    <w:p w14:paraId="36294913" w14:textId="77777777" w:rsidR="000960ED" w:rsidRPr="00D011A8" w:rsidRDefault="000960ED" w:rsidP="001B338F">
      <w:pPr>
        <w:pStyle w:val="Prrafodelista"/>
        <w:numPr>
          <w:ilvl w:val="0"/>
          <w:numId w:val="22"/>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 validez y legalidad de la propuesta presentada</w:t>
      </w:r>
      <w:r>
        <w:rPr>
          <w:rFonts w:ascii="Verdana" w:hAnsi="Verdana" w:cs="Arial"/>
          <w:sz w:val="18"/>
          <w:szCs w:val="18"/>
          <w:lang w:val="es-419"/>
        </w:rPr>
        <w:t>;</w:t>
      </w:r>
    </w:p>
    <w:p w14:paraId="68E51DD0" w14:textId="77777777" w:rsidR="000960ED" w:rsidRPr="00D011A8" w:rsidRDefault="000960ED" w:rsidP="001B338F">
      <w:pPr>
        <w:pStyle w:val="Prrafodelista"/>
        <w:numPr>
          <w:ilvl w:val="0"/>
          <w:numId w:val="22"/>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Pr>
          <w:rFonts w:ascii="Verdana" w:hAnsi="Verdana" w:cs="Arial"/>
          <w:sz w:val="18"/>
          <w:szCs w:val="18"/>
          <w:lang w:val="es-419"/>
        </w:rPr>
        <w:t>;</w:t>
      </w:r>
      <w:r w:rsidRPr="00D011A8">
        <w:rPr>
          <w:rFonts w:ascii="Verdana" w:hAnsi="Verdana" w:cs="Arial"/>
          <w:sz w:val="18"/>
          <w:szCs w:val="18"/>
          <w:lang w:val="es-BO"/>
        </w:rPr>
        <w:t xml:space="preserve"> </w:t>
      </w:r>
    </w:p>
    <w:p w14:paraId="38B5B271" w14:textId="77777777" w:rsidR="000960ED" w:rsidRPr="00D011A8" w:rsidRDefault="000960ED" w:rsidP="001B338F">
      <w:pPr>
        <w:pStyle w:val="Prrafodelista"/>
        <w:numPr>
          <w:ilvl w:val="0"/>
          <w:numId w:val="22"/>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Pr>
          <w:rFonts w:ascii="Verdana" w:hAnsi="Verdana" w:cs="Arial"/>
          <w:sz w:val="18"/>
          <w:szCs w:val="18"/>
          <w:lang w:val="es-419"/>
        </w:rPr>
        <w:t>solicitadas</w:t>
      </w:r>
      <w:r w:rsidRPr="00D011A8">
        <w:rPr>
          <w:rFonts w:ascii="Verdana" w:hAnsi="Verdana" w:cs="Arial"/>
          <w:sz w:val="18"/>
          <w:szCs w:val="18"/>
          <w:lang w:val="es-BO"/>
        </w:rPr>
        <w:t xml:space="preserve"> en los Términos de Referencia, siempre que estas condiciones no afecten el fin para el que fueron requeridas y/o se consideren beneficiosas para la Entidad.</w:t>
      </w:r>
    </w:p>
    <w:p w14:paraId="2D8B78E3" w14:textId="77777777" w:rsidR="000960ED" w:rsidRPr="00D011A8" w:rsidRDefault="000960ED" w:rsidP="000960ED">
      <w:pPr>
        <w:rPr>
          <w:rFonts w:cs="Arial"/>
          <w:szCs w:val="18"/>
          <w:lang w:val="es-BO"/>
        </w:rPr>
      </w:pPr>
    </w:p>
    <w:p w14:paraId="5AA95C27"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Los criterios señalados precedentemente no son limitativos, pudiendo el Responsable de Evaluación o la Comisión de Calificación, considerar otros criterios de subsanabilidad.</w:t>
      </w:r>
    </w:p>
    <w:p w14:paraId="2E412D25" w14:textId="77777777" w:rsidR="000960ED" w:rsidRPr="00D011A8" w:rsidRDefault="000960ED" w:rsidP="000960ED">
      <w:pPr>
        <w:ind w:left="426"/>
        <w:rPr>
          <w:rFonts w:cs="Tahoma"/>
          <w:szCs w:val="18"/>
          <w:lang w:val="es-BO"/>
        </w:rPr>
      </w:pPr>
    </w:p>
    <w:p w14:paraId="156DAA47"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2B2A245C" w14:textId="77777777" w:rsidR="000960ED" w:rsidRPr="00D011A8" w:rsidRDefault="000960ED" w:rsidP="000960ED">
      <w:pPr>
        <w:pStyle w:val="SAUL"/>
        <w:numPr>
          <w:ilvl w:val="0"/>
          <w:numId w:val="0"/>
        </w:numPr>
        <w:ind w:left="1134"/>
        <w:rPr>
          <w:rFonts w:cs="Tahoma"/>
          <w:szCs w:val="18"/>
          <w:lang w:val="es-BO"/>
        </w:rPr>
      </w:pPr>
    </w:p>
    <w:p w14:paraId="0AC1AA9A"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14:paraId="42BA8CDE" w14:textId="77777777" w:rsidR="000960ED" w:rsidRPr="00D011A8" w:rsidRDefault="000960ED" w:rsidP="000960ED">
      <w:pPr>
        <w:ind w:left="1134" w:hanging="567"/>
        <w:rPr>
          <w:rFonts w:cs="Arial"/>
          <w:szCs w:val="18"/>
          <w:lang w:val="es-BO"/>
        </w:rPr>
      </w:pPr>
    </w:p>
    <w:p w14:paraId="09BAFFF6" w14:textId="77777777" w:rsidR="000960ED" w:rsidRPr="00D011A8" w:rsidRDefault="000960ED" w:rsidP="001B338F">
      <w:pPr>
        <w:pStyle w:val="SAUL"/>
        <w:numPr>
          <w:ilvl w:val="1"/>
          <w:numId w:val="11"/>
        </w:numPr>
        <w:tabs>
          <w:tab w:val="clear" w:pos="532"/>
        </w:tabs>
        <w:ind w:left="1134" w:hanging="708"/>
        <w:rPr>
          <w:b/>
          <w:szCs w:val="18"/>
          <w:lang w:val="es-BO"/>
        </w:rPr>
      </w:pPr>
      <w:bookmarkStart w:id="19" w:name="_Toc347485774"/>
      <w:bookmarkStart w:id="20" w:name="_Toc355779863"/>
      <w:r w:rsidRPr="00D011A8">
        <w:rPr>
          <w:rFonts w:cs="Tahoma"/>
          <w:b/>
          <w:szCs w:val="18"/>
          <w:lang w:val="es-BO"/>
        </w:rPr>
        <w:t>Se deberán considerar errores no subsanables, siendo objeto de descalificación, los siguientes</w:t>
      </w:r>
      <w:r w:rsidRPr="00D011A8">
        <w:rPr>
          <w:b/>
          <w:szCs w:val="18"/>
          <w:lang w:val="es-BO"/>
        </w:rPr>
        <w:t>:</w:t>
      </w:r>
      <w:bookmarkEnd w:id="19"/>
      <w:bookmarkEnd w:id="20"/>
    </w:p>
    <w:p w14:paraId="65FA35A4" w14:textId="77777777" w:rsidR="000960ED" w:rsidRPr="00D011A8" w:rsidRDefault="000960ED" w:rsidP="000960ED">
      <w:pPr>
        <w:pStyle w:val="Ttulo"/>
        <w:spacing w:before="0" w:after="0"/>
        <w:ind w:left="426"/>
        <w:jc w:val="left"/>
        <w:rPr>
          <w:rFonts w:ascii="Verdana" w:hAnsi="Verdana"/>
          <w:b w:val="0"/>
          <w:sz w:val="18"/>
          <w:szCs w:val="18"/>
          <w:lang w:val="es-BO"/>
        </w:rPr>
      </w:pPr>
    </w:p>
    <w:p w14:paraId="4AE8B409" w14:textId="77777777" w:rsidR="000960ED" w:rsidRPr="00D011A8" w:rsidRDefault="000960ED" w:rsidP="001B338F">
      <w:pPr>
        <w:numPr>
          <w:ilvl w:val="1"/>
          <w:numId w:val="14"/>
        </w:numPr>
        <w:ind w:left="1560" w:hanging="284"/>
        <w:rPr>
          <w:rFonts w:cs="Arial"/>
          <w:szCs w:val="18"/>
          <w:lang w:val="es-BO"/>
        </w:rPr>
      </w:pPr>
      <w:r w:rsidRPr="00D011A8">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r>
        <w:rPr>
          <w:rFonts w:cs="Arial"/>
          <w:szCs w:val="18"/>
          <w:lang w:val="es-BO"/>
        </w:rPr>
        <w:t>;</w:t>
      </w:r>
    </w:p>
    <w:p w14:paraId="5C4FA6D8" w14:textId="77777777" w:rsidR="000960ED" w:rsidRPr="00D011A8" w:rsidRDefault="000960ED" w:rsidP="001B338F">
      <w:pPr>
        <w:numPr>
          <w:ilvl w:val="1"/>
          <w:numId w:val="14"/>
        </w:numPr>
        <w:ind w:left="1560" w:hanging="284"/>
        <w:rPr>
          <w:rFonts w:cs="Arial"/>
          <w:szCs w:val="18"/>
          <w:lang w:val="es-BO"/>
        </w:rPr>
      </w:pPr>
      <w:r w:rsidRPr="00D011A8">
        <w:rPr>
          <w:rFonts w:cs="Arial"/>
          <w:szCs w:val="18"/>
          <w:lang w:val="es-BO"/>
        </w:rPr>
        <w:lastRenderedPageBreak/>
        <w:t>Falta de firma del proponente en el Formulario de Presentación de Propuesta (Formulario A-1)</w:t>
      </w:r>
      <w:r>
        <w:rPr>
          <w:rFonts w:cs="Arial"/>
          <w:szCs w:val="18"/>
          <w:lang w:val="es-BO"/>
        </w:rPr>
        <w:t>;</w:t>
      </w:r>
    </w:p>
    <w:p w14:paraId="76C083AF" w14:textId="77777777" w:rsidR="000960ED" w:rsidRPr="00D011A8" w:rsidRDefault="000960ED" w:rsidP="001B338F">
      <w:pPr>
        <w:numPr>
          <w:ilvl w:val="1"/>
          <w:numId w:val="14"/>
        </w:numPr>
        <w:ind w:left="1560" w:hanging="284"/>
        <w:rPr>
          <w:rFonts w:cs="Arial"/>
          <w:szCs w:val="18"/>
          <w:lang w:val="es-BO"/>
        </w:rPr>
      </w:pPr>
      <w:r w:rsidRPr="00D011A8">
        <w:rPr>
          <w:rFonts w:cs="Arial"/>
          <w:szCs w:val="18"/>
          <w:lang w:val="es-BO"/>
        </w:rPr>
        <w:t>Falta de la propuesta técnica o parte de ella</w:t>
      </w:r>
      <w:r>
        <w:rPr>
          <w:rFonts w:cs="Arial"/>
          <w:szCs w:val="18"/>
          <w:lang w:val="es-BO"/>
        </w:rPr>
        <w:t>;</w:t>
      </w:r>
    </w:p>
    <w:p w14:paraId="5288BAE6" w14:textId="77777777" w:rsidR="000960ED" w:rsidRPr="00D011A8" w:rsidRDefault="000960ED" w:rsidP="001B338F">
      <w:pPr>
        <w:numPr>
          <w:ilvl w:val="1"/>
          <w:numId w:val="14"/>
        </w:numPr>
        <w:ind w:left="1560" w:hanging="284"/>
        <w:rPr>
          <w:rFonts w:cs="Arial"/>
          <w:szCs w:val="18"/>
          <w:lang w:val="es-BO"/>
        </w:rPr>
      </w:pPr>
      <w:r w:rsidRPr="00D011A8">
        <w:rPr>
          <w:rFonts w:cs="Arial"/>
          <w:szCs w:val="18"/>
          <w:lang w:val="es-BO"/>
        </w:rPr>
        <w:t>Falta de la propuesta económica o parte de ella, excepto cuando</w:t>
      </w:r>
      <w:r>
        <w:rPr>
          <w:rFonts w:cs="Arial"/>
          <w:szCs w:val="18"/>
          <w:lang w:val="es-BO"/>
        </w:rPr>
        <w:t xml:space="preserve"> la evaluación sea mediante el </w:t>
      </w:r>
      <w:r w:rsidRPr="00D011A8">
        <w:rPr>
          <w:rFonts w:cs="Arial"/>
          <w:szCs w:val="18"/>
          <w:lang w:val="es-BO"/>
        </w:rPr>
        <w:t>Método de Selección y Adjudicación de Presupuesto Fijo, donde el proponente no presenta propuesta económica</w:t>
      </w:r>
      <w:r>
        <w:rPr>
          <w:rFonts w:cs="Arial"/>
          <w:szCs w:val="18"/>
          <w:lang w:val="es-BO"/>
        </w:rPr>
        <w:t>;</w:t>
      </w:r>
    </w:p>
    <w:p w14:paraId="6276D9CD" w14:textId="77777777" w:rsidR="000960ED" w:rsidRPr="00D011A8" w:rsidRDefault="000960ED" w:rsidP="001B338F">
      <w:pPr>
        <w:numPr>
          <w:ilvl w:val="1"/>
          <w:numId w:val="14"/>
        </w:numPr>
        <w:ind w:left="1560" w:hanging="284"/>
        <w:rPr>
          <w:rFonts w:cs="Arial"/>
          <w:szCs w:val="18"/>
          <w:lang w:val="es-BO"/>
        </w:rPr>
      </w:pPr>
      <w:r w:rsidRPr="00D011A8">
        <w:rPr>
          <w:rFonts w:cs="Arial"/>
          <w:szCs w:val="18"/>
          <w:lang w:val="es-BO"/>
        </w:rPr>
        <w:t>Falta de presentación de la Garantía de Seriedad de Propuesta, si esta hubiese sido solicitada</w:t>
      </w:r>
      <w:r>
        <w:rPr>
          <w:rFonts w:cs="Arial"/>
          <w:szCs w:val="18"/>
          <w:lang w:val="es-BO"/>
        </w:rPr>
        <w:t>;</w:t>
      </w:r>
    </w:p>
    <w:p w14:paraId="048E7BEC" w14:textId="77777777" w:rsidR="000960ED" w:rsidRPr="00D011A8" w:rsidRDefault="000960ED" w:rsidP="001B338F">
      <w:pPr>
        <w:numPr>
          <w:ilvl w:val="1"/>
          <w:numId w:val="14"/>
        </w:numPr>
        <w:ind w:left="1560" w:hanging="284"/>
        <w:rPr>
          <w:rFonts w:cs="Arial"/>
          <w:szCs w:val="18"/>
          <w:lang w:val="es-BO"/>
        </w:rPr>
      </w:pPr>
      <w:r w:rsidRPr="00D011A8">
        <w:rPr>
          <w:rFonts w:cs="Arial"/>
          <w:szCs w:val="18"/>
          <w:lang w:val="es-BO"/>
        </w:rPr>
        <w:t>Cuando la Garantía de Seriedad de Propuesta fuese emitida en forma errónea</w:t>
      </w:r>
      <w:r w:rsidRPr="00D011A8">
        <w:rPr>
          <w:rFonts w:cs="Arial"/>
          <w:szCs w:val="18"/>
        </w:rPr>
        <w:t xml:space="preserve"> o cuando el </w:t>
      </w:r>
      <w:r>
        <w:rPr>
          <w:rFonts w:cs="Arial"/>
          <w:szCs w:val="18"/>
        </w:rPr>
        <w:t>d</w:t>
      </w:r>
      <w:r w:rsidRPr="00D011A8">
        <w:rPr>
          <w:rFonts w:cs="Arial"/>
          <w:szCs w:val="18"/>
        </w:rPr>
        <w:t>epósito por este concepto fuese realizado en forma errónea</w:t>
      </w:r>
      <w:r>
        <w:rPr>
          <w:rFonts w:cs="Arial"/>
          <w:szCs w:val="18"/>
        </w:rPr>
        <w:t>;</w:t>
      </w:r>
    </w:p>
    <w:p w14:paraId="6934B62B" w14:textId="77777777" w:rsidR="000960ED" w:rsidRPr="00D011A8" w:rsidRDefault="000960ED" w:rsidP="001B338F">
      <w:pPr>
        <w:numPr>
          <w:ilvl w:val="1"/>
          <w:numId w:val="14"/>
        </w:numPr>
        <w:ind w:left="1560" w:hanging="284"/>
        <w:rPr>
          <w:rFonts w:cs="Arial"/>
          <w:szCs w:val="18"/>
          <w:lang w:val="es-BO"/>
        </w:rPr>
      </w:pPr>
      <w:r w:rsidRPr="00D011A8">
        <w:rPr>
          <w:rFonts w:cs="Arial"/>
          <w:szCs w:val="18"/>
          <w:lang w:val="es-BO"/>
        </w:rPr>
        <w:t>Cuando la Garantía de Seriedad de Propuesta sea girada</w:t>
      </w:r>
      <w:r w:rsidRPr="00D011A8">
        <w:rPr>
          <w:rFonts w:cs="Arial"/>
          <w:szCs w:val="18"/>
        </w:rPr>
        <w:t xml:space="preserve"> o el </w:t>
      </w:r>
      <w:r>
        <w:rPr>
          <w:rFonts w:cs="Arial"/>
          <w:szCs w:val="18"/>
        </w:rPr>
        <w:t>d</w:t>
      </w:r>
      <w:r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Pr>
          <w:rFonts w:cs="Arial"/>
          <w:szCs w:val="18"/>
          <w:lang w:val="es-BO"/>
        </w:rPr>
        <w:t>;</w:t>
      </w:r>
      <w:r w:rsidRPr="00D011A8">
        <w:rPr>
          <w:rFonts w:cs="Arial"/>
          <w:szCs w:val="18"/>
          <w:lang w:val="es-BO"/>
        </w:rPr>
        <w:t xml:space="preserve"> </w:t>
      </w:r>
    </w:p>
    <w:p w14:paraId="263D7A9F" w14:textId="77777777" w:rsidR="000960ED" w:rsidRPr="00D011A8" w:rsidRDefault="000960ED" w:rsidP="001B338F">
      <w:pPr>
        <w:numPr>
          <w:ilvl w:val="1"/>
          <w:numId w:val="14"/>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Pr>
          <w:rFonts w:cs="Arial"/>
          <w:szCs w:val="18"/>
          <w:lang w:val="es-BO"/>
        </w:rPr>
        <w:t>;</w:t>
      </w:r>
      <w:r w:rsidRPr="00D011A8">
        <w:rPr>
          <w:rFonts w:cs="Arial"/>
          <w:szCs w:val="18"/>
          <w:lang w:val="es-BO"/>
        </w:rPr>
        <w:t xml:space="preserve"> </w:t>
      </w:r>
    </w:p>
    <w:p w14:paraId="1F95E7ED" w14:textId="77777777" w:rsidR="000960ED" w:rsidRPr="00D011A8" w:rsidRDefault="000960ED" w:rsidP="001B338F">
      <w:pPr>
        <w:numPr>
          <w:ilvl w:val="1"/>
          <w:numId w:val="14"/>
        </w:numPr>
        <w:ind w:left="1560" w:hanging="284"/>
        <w:rPr>
          <w:rFonts w:cs="Arial"/>
          <w:szCs w:val="18"/>
          <w:lang w:val="es-BO"/>
        </w:rPr>
      </w:pPr>
      <w:r w:rsidRPr="00D011A8">
        <w:rPr>
          <w:rFonts w:cs="Arial"/>
          <w:szCs w:val="18"/>
          <w:lang w:val="es-BO"/>
        </w:rPr>
        <w:t>Cuando se presente en fotocopia simple</w:t>
      </w:r>
      <w:r>
        <w:rPr>
          <w:rFonts w:cs="Arial"/>
          <w:szCs w:val="18"/>
          <w:lang w:val="es-BO"/>
        </w:rPr>
        <w:t>,</w:t>
      </w:r>
      <w:r w:rsidRPr="00D011A8">
        <w:rPr>
          <w:rFonts w:cs="Arial"/>
          <w:szCs w:val="18"/>
          <w:lang w:val="es-BO"/>
        </w:rPr>
        <w:t xml:space="preserve"> </w:t>
      </w:r>
      <w:r w:rsidRPr="008F554D">
        <w:rPr>
          <w:rFonts w:cs="Arial"/>
          <w:szCs w:val="18"/>
          <w:lang w:val="es-BO"/>
        </w:rPr>
        <w:t>la Garantía de Seriedad de Propuesta, si ésta hubiese sido solicitada</w:t>
      </w:r>
      <w:r w:rsidRPr="00D011A8">
        <w:rPr>
          <w:rFonts w:cs="Arial"/>
          <w:szCs w:val="18"/>
          <w:lang w:val="es-BO"/>
        </w:rPr>
        <w:t>.</w:t>
      </w:r>
    </w:p>
    <w:p w14:paraId="54EF317C" w14:textId="77777777" w:rsidR="000960ED" w:rsidRPr="00D011A8" w:rsidRDefault="000960ED" w:rsidP="000960ED">
      <w:pPr>
        <w:tabs>
          <w:tab w:val="left" w:pos="1134"/>
        </w:tabs>
        <w:ind w:left="1134"/>
        <w:rPr>
          <w:rFonts w:cs="Arial"/>
          <w:szCs w:val="18"/>
          <w:lang w:val="es-BO"/>
        </w:rPr>
      </w:pPr>
    </w:p>
    <w:p w14:paraId="774A3956"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21" w:name="_Toc61867783"/>
      <w:r w:rsidRPr="00D011A8">
        <w:rPr>
          <w:rFonts w:ascii="Verdana" w:hAnsi="Verdana"/>
          <w:sz w:val="18"/>
          <w:szCs w:val="18"/>
          <w:lang w:val="es-BO"/>
        </w:rPr>
        <w:t>DECLARATORIA DESIERTA</w:t>
      </w:r>
      <w:bookmarkEnd w:id="21"/>
    </w:p>
    <w:p w14:paraId="75868988" w14:textId="77777777" w:rsidR="000960ED" w:rsidRPr="00D011A8" w:rsidRDefault="000960ED" w:rsidP="000960ED">
      <w:pPr>
        <w:rPr>
          <w:rFonts w:cs="Tahoma"/>
          <w:b/>
          <w:szCs w:val="18"/>
          <w:lang w:val="es-BO"/>
        </w:rPr>
      </w:pPr>
    </w:p>
    <w:p w14:paraId="455718D2" w14:textId="77777777" w:rsidR="000960ED" w:rsidRPr="00D011A8" w:rsidRDefault="000960ED" w:rsidP="000960ED">
      <w:pPr>
        <w:ind w:left="426"/>
        <w:rPr>
          <w:rFonts w:cs="Tahoma"/>
          <w:szCs w:val="18"/>
          <w:lang w:val="es-BO"/>
        </w:rPr>
      </w:pPr>
      <w:r w:rsidRPr="00D011A8">
        <w:rPr>
          <w:rFonts w:cs="Tahoma"/>
          <w:szCs w:val="18"/>
          <w:lang w:val="es-BO"/>
        </w:rPr>
        <w:t>El RPA declarará desierta una convocatoria pública, de acuerdo con lo establecido en el Artículo 27 de</w:t>
      </w:r>
      <w:r>
        <w:rPr>
          <w:rFonts w:cs="Tahoma"/>
          <w:szCs w:val="18"/>
          <w:lang w:val="es-BO"/>
        </w:rPr>
        <w:t xml:space="preserve"> </w:t>
      </w:r>
      <w:r w:rsidRPr="00D011A8">
        <w:rPr>
          <w:rFonts w:cs="Tahoma"/>
          <w:szCs w:val="18"/>
          <w:lang w:val="es-BO"/>
        </w:rPr>
        <w:t>l</w:t>
      </w:r>
      <w:r>
        <w:rPr>
          <w:rFonts w:cs="Tahoma"/>
          <w:szCs w:val="18"/>
          <w:lang w:val="es-BO"/>
        </w:rPr>
        <w:t>as NB-SABS</w:t>
      </w:r>
      <w:r w:rsidRPr="00D011A8">
        <w:rPr>
          <w:rFonts w:cs="Tahoma"/>
          <w:szCs w:val="18"/>
          <w:lang w:val="es-BO"/>
        </w:rPr>
        <w:t>.</w:t>
      </w:r>
    </w:p>
    <w:p w14:paraId="39601837" w14:textId="77777777" w:rsidR="000960ED" w:rsidRDefault="000960ED" w:rsidP="000960ED">
      <w:pPr>
        <w:ind w:left="720" w:hanging="15"/>
        <w:rPr>
          <w:rFonts w:cs="Tahoma"/>
          <w:szCs w:val="18"/>
          <w:lang w:val="es-BO"/>
        </w:rPr>
      </w:pPr>
    </w:p>
    <w:p w14:paraId="368DCD59" w14:textId="77777777" w:rsidR="000960ED" w:rsidRDefault="000960ED" w:rsidP="000960ED">
      <w:pPr>
        <w:ind w:left="720" w:hanging="15"/>
        <w:rPr>
          <w:rFonts w:cs="Tahoma"/>
          <w:szCs w:val="18"/>
          <w:lang w:val="es-BO"/>
        </w:rPr>
      </w:pPr>
    </w:p>
    <w:p w14:paraId="790BA13A" w14:textId="77777777" w:rsidR="000960ED" w:rsidRDefault="000960ED" w:rsidP="000960ED">
      <w:pPr>
        <w:ind w:left="720" w:hanging="15"/>
        <w:rPr>
          <w:rFonts w:cs="Tahoma"/>
          <w:szCs w:val="18"/>
          <w:lang w:val="es-BO"/>
        </w:rPr>
      </w:pPr>
    </w:p>
    <w:p w14:paraId="4E351C5D" w14:textId="77777777" w:rsidR="000960ED" w:rsidRPr="00D011A8" w:rsidRDefault="000960ED" w:rsidP="000960ED">
      <w:pPr>
        <w:ind w:left="720" w:hanging="15"/>
        <w:rPr>
          <w:rFonts w:cs="Tahoma"/>
          <w:szCs w:val="18"/>
          <w:lang w:val="es-BO"/>
        </w:rPr>
      </w:pPr>
    </w:p>
    <w:p w14:paraId="668E0402"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22" w:name="_Toc61867784"/>
      <w:r w:rsidRPr="00D011A8">
        <w:rPr>
          <w:rFonts w:ascii="Verdana" w:hAnsi="Verdana"/>
          <w:sz w:val="18"/>
          <w:szCs w:val="18"/>
          <w:lang w:val="es-BO"/>
        </w:rPr>
        <w:t>CANCELACIÓN, SUSPENSIÓN Y ANULACIÓN DEL PROCESO DE CONTRATACIÓN</w:t>
      </w:r>
      <w:bookmarkEnd w:id="22"/>
    </w:p>
    <w:p w14:paraId="713CB3F7" w14:textId="77777777" w:rsidR="000960ED" w:rsidRPr="00D011A8" w:rsidRDefault="000960ED" w:rsidP="000960ED">
      <w:pPr>
        <w:ind w:left="360"/>
        <w:rPr>
          <w:rFonts w:cs="Tahoma"/>
          <w:b/>
          <w:szCs w:val="18"/>
          <w:lang w:val="es-BO"/>
        </w:rPr>
      </w:pPr>
    </w:p>
    <w:p w14:paraId="40D0F282" w14:textId="77777777" w:rsidR="000960ED" w:rsidRPr="00D011A8" w:rsidRDefault="000960ED" w:rsidP="000960ED">
      <w:pPr>
        <w:ind w:left="426"/>
        <w:rPr>
          <w:rFonts w:cs="Tahoma"/>
          <w:szCs w:val="18"/>
          <w:lang w:val="es-BO"/>
        </w:rPr>
      </w:pPr>
      <w:r w:rsidRPr="00D011A8">
        <w:rPr>
          <w:rFonts w:cs="Tahoma"/>
          <w:szCs w:val="18"/>
          <w:lang w:val="es-BO"/>
        </w:rPr>
        <w:t xml:space="preserve">El proceso de contratación podrá ser cancelado, anulado o suspendido hasta antes de la suscripción del Contrato </w:t>
      </w:r>
      <w:r w:rsidRPr="00D011A8">
        <w:rPr>
          <w:rFonts w:cs="Arial"/>
          <w:szCs w:val="18"/>
          <w:lang w:val="es-BO"/>
        </w:rPr>
        <w:t>mediante</w:t>
      </w:r>
      <w:r w:rsidRPr="00D011A8">
        <w:rPr>
          <w:rFonts w:cs="Tahoma"/>
          <w:szCs w:val="18"/>
          <w:lang w:val="es-BO"/>
        </w:rPr>
        <w:t xml:space="preserve"> de Resolución expresa, técnica y legalmente motivada, de acuerdo con lo establecido en el Artículo 28 de</w:t>
      </w:r>
      <w:r>
        <w:rPr>
          <w:rFonts w:cs="Tahoma"/>
          <w:szCs w:val="18"/>
          <w:lang w:val="es-BO"/>
        </w:rPr>
        <w:t xml:space="preserve"> </w:t>
      </w:r>
      <w:r w:rsidRPr="00D011A8">
        <w:rPr>
          <w:rFonts w:cs="Tahoma"/>
          <w:szCs w:val="18"/>
          <w:lang w:val="es-BO"/>
        </w:rPr>
        <w:t>l</w:t>
      </w:r>
      <w:r>
        <w:rPr>
          <w:rFonts w:cs="Tahoma"/>
          <w:szCs w:val="18"/>
          <w:lang w:val="es-BO"/>
        </w:rPr>
        <w:t>as NB-SABS</w:t>
      </w:r>
      <w:r w:rsidRPr="00D011A8">
        <w:rPr>
          <w:rFonts w:cs="Arial"/>
          <w:szCs w:val="18"/>
        </w:rPr>
        <w:t xml:space="preserve"> y el Reglamento de Contrataciones con Apoyo de Medios Electrónicos</w:t>
      </w:r>
      <w:r w:rsidRPr="00D011A8">
        <w:rPr>
          <w:rFonts w:cs="Tahoma"/>
          <w:szCs w:val="18"/>
          <w:lang w:val="es-BO"/>
        </w:rPr>
        <w:t>.</w:t>
      </w:r>
    </w:p>
    <w:p w14:paraId="2AF42EBC" w14:textId="77777777" w:rsidR="000960ED" w:rsidRPr="00D011A8" w:rsidRDefault="000960ED" w:rsidP="000960ED">
      <w:pPr>
        <w:ind w:left="360" w:hanging="15"/>
        <w:rPr>
          <w:rFonts w:cs="Tahoma"/>
          <w:szCs w:val="18"/>
          <w:lang w:val="es-BO"/>
        </w:rPr>
      </w:pPr>
    </w:p>
    <w:p w14:paraId="74B19D0A"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23" w:name="_Toc61867785"/>
      <w:r w:rsidRPr="00D011A8">
        <w:rPr>
          <w:rFonts w:ascii="Verdana" w:hAnsi="Verdana"/>
          <w:sz w:val="18"/>
          <w:szCs w:val="18"/>
          <w:lang w:val="es-BO"/>
        </w:rPr>
        <w:t>RESOLUCIONES RECURRIBLES</w:t>
      </w:r>
      <w:bookmarkEnd w:id="23"/>
    </w:p>
    <w:p w14:paraId="5CE2720E" w14:textId="77777777" w:rsidR="000960ED" w:rsidRPr="00D011A8" w:rsidRDefault="000960ED" w:rsidP="000960ED">
      <w:pPr>
        <w:pStyle w:val="Ttulo"/>
        <w:spacing w:before="0" w:after="0"/>
        <w:ind w:left="432"/>
        <w:jc w:val="left"/>
        <w:rPr>
          <w:rFonts w:ascii="Verdana" w:hAnsi="Verdana"/>
          <w:sz w:val="18"/>
          <w:szCs w:val="18"/>
          <w:lang w:val="es-BO"/>
        </w:rPr>
      </w:pPr>
    </w:p>
    <w:p w14:paraId="763E72CD" w14:textId="77777777" w:rsidR="000960ED" w:rsidRPr="00D011A8" w:rsidRDefault="000960ED" w:rsidP="000960ED">
      <w:pPr>
        <w:ind w:left="426"/>
        <w:rPr>
          <w:rFonts w:cs="Tahoma"/>
          <w:szCs w:val="18"/>
          <w:lang w:val="es-BO"/>
        </w:rPr>
      </w:pPr>
      <w:r w:rsidRPr="00D011A8">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w:t>
      </w:r>
      <w:r>
        <w:rPr>
          <w:rFonts w:cs="Tahoma"/>
          <w:szCs w:val="18"/>
          <w:lang w:val="es-BO"/>
        </w:rPr>
        <w:t xml:space="preserve"> </w:t>
      </w:r>
      <w:r w:rsidRPr="00D011A8">
        <w:rPr>
          <w:rFonts w:cs="Tahoma"/>
          <w:szCs w:val="18"/>
          <w:lang w:val="es-BO"/>
        </w:rPr>
        <w:t>l</w:t>
      </w:r>
      <w:r>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Pr="008F554D">
        <w:rPr>
          <w:rFonts w:cs="Tahoma"/>
          <w:szCs w:val="18"/>
          <w:lang w:val="es-BO"/>
        </w:rPr>
        <w:t>de las NB-SABS</w:t>
      </w:r>
      <w:r w:rsidRPr="00D011A8">
        <w:rPr>
          <w:rFonts w:cs="Tahoma"/>
          <w:szCs w:val="18"/>
          <w:lang w:val="es-BO"/>
        </w:rPr>
        <w:t>.</w:t>
      </w:r>
    </w:p>
    <w:p w14:paraId="54C71C01" w14:textId="77777777" w:rsidR="000960ED" w:rsidRPr="00D011A8" w:rsidRDefault="000960ED" w:rsidP="000960ED">
      <w:pPr>
        <w:ind w:left="426"/>
        <w:rPr>
          <w:rFonts w:cs="Tahoma"/>
          <w:szCs w:val="18"/>
          <w:lang w:val="es-BO"/>
        </w:rPr>
      </w:pPr>
    </w:p>
    <w:p w14:paraId="758A442D" w14:textId="77777777" w:rsidR="000960ED" w:rsidRPr="00D011A8" w:rsidRDefault="000960ED" w:rsidP="000960ED">
      <w:pPr>
        <w:ind w:left="426"/>
        <w:jc w:val="center"/>
        <w:rPr>
          <w:rFonts w:cs="Tahoma"/>
          <w:b/>
          <w:bCs/>
          <w:szCs w:val="18"/>
          <w:lang w:val="es-BO"/>
        </w:rPr>
      </w:pPr>
      <w:r w:rsidRPr="00D011A8">
        <w:rPr>
          <w:rFonts w:cs="Tahoma"/>
          <w:b/>
          <w:bCs/>
          <w:szCs w:val="18"/>
          <w:lang w:val="es-BO"/>
        </w:rPr>
        <w:t>SECCIÓN II</w:t>
      </w:r>
    </w:p>
    <w:p w14:paraId="54666F2D" w14:textId="77777777" w:rsidR="000960ED" w:rsidRPr="00D011A8" w:rsidRDefault="000960ED" w:rsidP="000960ED">
      <w:pPr>
        <w:ind w:left="426"/>
        <w:jc w:val="center"/>
        <w:rPr>
          <w:rFonts w:cs="Tahoma"/>
          <w:b/>
          <w:bCs/>
          <w:szCs w:val="18"/>
          <w:lang w:val="es-BO"/>
        </w:rPr>
      </w:pPr>
      <w:r w:rsidRPr="00D011A8">
        <w:rPr>
          <w:rFonts w:cs="Tahoma"/>
          <w:b/>
          <w:bCs/>
          <w:szCs w:val="18"/>
          <w:lang w:val="es-BO"/>
        </w:rPr>
        <w:t>PREPARACIÓN DE LAS PROPUESTAS</w:t>
      </w:r>
    </w:p>
    <w:p w14:paraId="78C402DC" w14:textId="77777777" w:rsidR="000960ED" w:rsidRPr="00D011A8" w:rsidRDefault="000960ED" w:rsidP="000960ED">
      <w:pPr>
        <w:ind w:left="426"/>
        <w:rPr>
          <w:rFonts w:cs="Tahoma"/>
          <w:szCs w:val="18"/>
          <w:lang w:val="es-BO"/>
        </w:rPr>
      </w:pPr>
    </w:p>
    <w:p w14:paraId="12AEB93F"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24" w:name="_Toc61867786"/>
      <w:r w:rsidRPr="00D011A8">
        <w:rPr>
          <w:rFonts w:ascii="Verdana" w:hAnsi="Verdana"/>
          <w:sz w:val="18"/>
          <w:szCs w:val="18"/>
          <w:lang w:val="es-BO"/>
        </w:rPr>
        <w:t>PREPARACIÓN DE PROPUESTAS</w:t>
      </w:r>
      <w:bookmarkEnd w:id="24"/>
    </w:p>
    <w:p w14:paraId="54055B29" w14:textId="77777777" w:rsidR="000960ED" w:rsidRPr="00D011A8" w:rsidRDefault="000960ED" w:rsidP="000960ED">
      <w:pPr>
        <w:ind w:left="426"/>
        <w:rPr>
          <w:rFonts w:cs="Tahoma"/>
          <w:szCs w:val="18"/>
          <w:lang w:val="es-BO"/>
        </w:rPr>
      </w:pPr>
    </w:p>
    <w:p w14:paraId="6C87135A" w14:textId="77777777" w:rsidR="000960ED" w:rsidRPr="00D011A8" w:rsidRDefault="000960ED" w:rsidP="000960ED">
      <w:pPr>
        <w:ind w:left="426"/>
        <w:rPr>
          <w:rFonts w:cs="Tahoma"/>
          <w:szCs w:val="18"/>
          <w:lang w:val="es-BO"/>
        </w:rPr>
      </w:pPr>
      <w:r w:rsidRPr="00D011A8">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14FE4D46" w14:textId="77777777" w:rsidR="000960ED" w:rsidRPr="00D011A8" w:rsidRDefault="000960ED" w:rsidP="000960ED">
      <w:pPr>
        <w:rPr>
          <w:rFonts w:cs="Tahoma"/>
          <w:szCs w:val="18"/>
          <w:lang w:val="es-BO" w:eastAsia="en-US"/>
        </w:rPr>
      </w:pPr>
    </w:p>
    <w:p w14:paraId="7AE7275B"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25" w:name="_Toc61867787"/>
      <w:r w:rsidRPr="00D011A8">
        <w:rPr>
          <w:rFonts w:ascii="Verdana" w:hAnsi="Verdana"/>
          <w:sz w:val="18"/>
          <w:szCs w:val="18"/>
          <w:lang w:val="es-BO"/>
        </w:rPr>
        <w:t>DOCUMENTOS QUE DEBE PRESENTAR EL PROPONENTE</w:t>
      </w:r>
      <w:bookmarkEnd w:id="25"/>
    </w:p>
    <w:p w14:paraId="10DDBF5A" w14:textId="77777777" w:rsidR="000960ED" w:rsidRDefault="000960ED" w:rsidP="000960ED">
      <w:pPr>
        <w:ind w:left="390"/>
        <w:rPr>
          <w:rFonts w:cs="Tahoma"/>
          <w:b/>
          <w:szCs w:val="18"/>
          <w:lang w:val="es-BO" w:eastAsia="en-US"/>
        </w:rPr>
      </w:pPr>
    </w:p>
    <w:p w14:paraId="2602ABC0" w14:textId="77777777" w:rsidR="000960ED" w:rsidRDefault="000960ED" w:rsidP="000960ED">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14:paraId="4F83A63D" w14:textId="77777777" w:rsidR="000960ED" w:rsidRPr="00A623EB" w:rsidRDefault="000960ED" w:rsidP="000960ED">
      <w:pPr>
        <w:ind w:left="390"/>
        <w:rPr>
          <w:rFonts w:cs="Tahoma"/>
          <w:bCs/>
          <w:szCs w:val="18"/>
          <w:lang w:val="es-BO" w:eastAsia="en-US"/>
        </w:rPr>
      </w:pPr>
    </w:p>
    <w:p w14:paraId="088D4290" w14:textId="77777777" w:rsidR="000960ED" w:rsidRPr="00D011A8" w:rsidRDefault="000960ED" w:rsidP="001B338F">
      <w:pPr>
        <w:pStyle w:val="SAUL"/>
        <w:numPr>
          <w:ilvl w:val="1"/>
          <w:numId w:val="11"/>
        </w:numPr>
        <w:tabs>
          <w:tab w:val="clear" w:pos="532"/>
        </w:tabs>
        <w:ind w:left="1134" w:hanging="708"/>
        <w:rPr>
          <w:szCs w:val="18"/>
          <w:lang w:val="es-BO"/>
        </w:rPr>
      </w:pPr>
      <w:bookmarkStart w:id="26" w:name="_Toc347485779"/>
      <w:bookmarkStart w:id="27" w:name="_Toc355779868"/>
      <w:r w:rsidRPr="00D011A8">
        <w:rPr>
          <w:rFonts w:cs="Tahoma"/>
          <w:szCs w:val="18"/>
          <w:lang w:val="es-BO"/>
        </w:rPr>
        <w:t>Los</w:t>
      </w:r>
      <w:r w:rsidRPr="00D011A8">
        <w:rPr>
          <w:szCs w:val="18"/>
          <w:lang w:val="es-BO"/>
        </w:rPr>
        <w:t xml:space="preserve"> documentos que deben presentar los proponentes son:</w:t>
      </w:r>
      <w:bookmarkEnd w:id="26"/>
      <w:bookmarkEnd w:id="27"/>
    </w:p>
    <w:p w14:paraId="2E3F3DF8" w14:textId="77777777" w:rsidR="000960ED" w:rsidRPr="00D011A8" w:rsidRDefault="000960ED" w:rsidP="000960ED">
      <w:pPr>
        <w:pStyle w:val="Ttulo"/>
        <w:spacing w:before="0" w:after="0"/>
        <w:jc w:val="left"/>
        <w:rPr>
          <w:rFonts w:ascii="Verdana" w:hAnsi="Verdana"/>
          <w:b w:val="0"/>
          <w:sz w:val="18"/>
          <w:szCs w:val="18"/>
          <w:lang w:val="es-BO"/>
        </w:rPr>
      </w:pPr>
    </w:p>
    <w:p w14:paraId="4B391AA6" w14:textId="77777777" w:rsidR="000960ED" w:rsidRPr="00D011A8" w:rsidRDefault="000960ED" w:rsidP="001B338F">
      <w:pPr>
        <w:numPr>
          <w:ilvl w:val="0"/>
          <w:numId w:val="15"/>
        </w:numPr>
        <w:ind w:left="1701" w:hanging="425"/>
        <w:rPr>
          <w:rFonts w:cs="Arial"/>
          <w:szCs w:val="18"/>
          <w:lang w:val="es-BO"/>
        </w:rPr>
      </w:pPr>
      <w:r w:rsidRPr="00D011A8">
        <w:rPr>
          <w:rFonts w:cs="Arial"/>
          <w:szCs w:val="18"/>
          <w:lang w:val="es-BO"/>
        </w:rPr>
        <w:t>Formulario de Presentación de la Propuesta (Formulario A-1).</w:t>
      </w:r>
      <w:r w:rsidRPr="00D011A8">
        <w:rPr>
          <w:rFonts w:cs="Arial"/>
          <w:szCs w:val="18"/>
        </w:rPr>
        <w:t xml:space="preserve"> </w:t>
      </w:r>
      <w:r>
        <w:rPr>
          <w:rFonts w:cs="Arial"/>
          <w:szCs w:val="18"/>
        </w:rPr>
        <w:t>E</w:t>
      </w:r>
      <w:r w:rsidRPr="00D011A8">
        <w:rPr>
          <w:rFonts w:cs="Arial"/>
          <w:szCs w:val="18"/>
        </w:rPr>
        <w:t>ste formulario deberá consignar la firma (documento escaneado o documento firmado digitalmente)</w:t>
      </w:r>
      <w:r>
        <w:rPr>
          <w:rFonts w:cs="Arial"/>
          <w:szCs w:val="18"/>
        </w:rPr>
        <w:t>;</w:t>
      </w:r>
      <w:r w:rsidRPr="00D011A8">
        <w:rPr>
          <w:rFonts w:cs="Arial"/>
          <w:szCs w:val="18"/>
          <w:lang w:val="es-BO"/>
        </w:rPr>
        <w:t xml:space="preserve"> </w:t>
      </w:r>
    </w:p>
    <w:p w14:paraId="68C03E0D" w14:textId="77777777" w:rsidR="000960ED" w:rsidRPr="00D011A8" w:rsidRDefault="000960ED" w:rsidP="001B338F">
      <w:pPr>
        <w:numPr>
          <w:ilvl w:val="0"/>
          <w:numId w:val="15"/>
        </w:numPr>
        <w:ind w:left="1701" w:hanging="425"/>
        <w:rPr>
          <w:rFonts w:cs="Arial"/>
          <w:szCs w:val="18"/>
          <w:lang w:val="es-BO"/>
        </w:rPr>
      </w:pPr>
      <w:r w:rsidRPr="00D011A8">
        <w:rPr>
          <w:rFonts w:cs="Arial"/>
          <w:szCs w:val="18"/>
          <w:lang w:val="es-BO"/>
        </w:rPr>
        <w:t>Formulario de Identificación del Proponente (Formulario A-2)</w:t>
      </w:r>
      <w:r>
        <w:rPr>
          <w:rFonts w:cs="Arial"/>
          <w:szCs w:val="18"/>
          <w:lang w:val="es-BO"/>
        </w:rPr>
        <w:t>;</w:t>
      </w:r>
      <w:r w:rsidRPr="00D011A8">
        <w:rPr>
          <w:rFonts w:cs="Arial"/>
          <w:szCs w:val="18"/>
          <w:lang w:val="es-BO"/>
        </w:rPr>
        <w:t xml:space="preserve"> </w:t>
      </w:r>
    </w:p>
    <w:p w14:paraId="32195A35" w14:textId="77777777" w:rsidR="000960ED" w:rsidRPr="00D011A8" w:rsidRDefault="000960ED" w:rsidP="001B338F">
      <w:pPr>
        <w:numPr>
          <w:ilvl w:val="0"/>
          <w:numId w:val="15"/>
        </w:numPr>
        <w:ind w:left="1701" w:hanging="425"/>
        <w:rPr>
          <w:rFonts w:cs="Arial"/>
          <w:szCs w:val="18"/>
          <w:lang w:val="es-BO"/>
        </w:rPr>
      </w:pPr>
      <w:r w:rsidRPr="00D011A8">
        <w:rPr>
          <w:rFonts w:cs="Arial"/>
          <w:szCs w:val="18"/>
          <w:lang w:val="es-BO"/>
        </w:rPr>
        <w:t>Formulario de Propuesta Económica (Formulario B-1), excepto cuando la evaluación sea mediante el Método de Selección y Adjudicación Presupuesto Fijo, donde el proponente no presenta propuesta económica</w:t>
      </w:r>
      <w:r>
        <w:rPr>
          <w:rFonts w:cs="Arial"/>
          <w:szCs w:val="18"/>
          <w:lang w:val="es-BO"/>
        </w:rPr>
        <w:t>;</w:t>
      </w:r>
    </w:p>
    <w:p w14:paraId="11A662CC" w14:textId="77777777" w:rsidR="000960ED" w:rsidRDefault="000960ED" w:rsidP="001B338F">
      <w:pPr>
        <w:numPr>
          <w:ilvl w:val="0"/>
          <w:numId w:val="15"/>
        </w:numPr>
        <w:ind w:left="1701" w:hanging="425"/>
        <w:rPr>
          <w:rFonts w:cs="Arial"/>
          <w:szCs w:val="18"/>
          <w:lang w:val="es-BO"/>
        </w:rPr>
      </w:pPr>
      <w:r w:rsidRPr="00D011A8">
        <w:rPr>
          <w:rFonts w:cs="Arial"/>
          <w:szCs w:val="18"/>
          <w:lang w:val="es-BO"/>
        </w:rPr>
        <w:lastRenderedPageBreak/>
        <w:t>Formularios de Propuesta Técnica</w:t>
      </w:r>
      <w:r>
        <w:rPr>
          <w:rFonts w:cs="Arial"/>
          <w:szCs w:val="18"/>
          <w:lang w:val="es-BO"/>
        </w:rPr>
        <w:t xml:space="preserve"> Formación y Experiencia (Formulario C-1)</w:t>
      </w:r>
      <w:r w:rsidRPr="00D011A8">
        <w:rPr>
          <w:rFonts w:cs="Arial"/>
          <w:szCs w:val="18"/>
          <w:lang w:val="es-BO"/>
        </w:rPr>
        <w:t>, en base a los Términos de Referencia</w:t>
      </w:r>
      <w:r>
        <w:rPr>
          <w:rFonts w:cs="Arial"/>
          <w:szCs w:val="18"/>
          <w:lang w:val="es-BO"/>
        </w:rPr>
        <w:t>;</w:t>
      </w:r>
    </w:p>
    <w:p w14:paraId="3728E0C9" w14:textId="77777777" w:rsidR="000960ED" w:rsidRPr="00D011A8" w:rsidRDefault="000960ED" w:rsidP="001B338F">
      <w:pPr>
        <w:numPr>
          <w:ilvl w:val="0"/>
          <w:numId w:val="15"/>
        </w:numPr>
        <w:ind w:left="1701" w:hanging="425"/>
        <w:rPr>
          <w:rFonts w:cs="Arial"/>
          <w:szCs w:val="18"/>
          <w:lang w:val="es-BO"/>
        </w:rPr>
      </w:pPr>
      <w:r>
        <w:rPr>
          <w:rFonts w:cs="Arial"/>
          <w:szCs w:val="18"/>
          <w:lang w:val="es-BO"/>
        </w:rPr>
        <w:t>Formulario de Condiciones Adicionales (Formulario C-2);</w:t>
      </w:r>
    </w:p>
    <w:p w14:paraId="36444D19" w14:textId="77777777" w:rsidR="000960ED" w:rsidRPr="00F654E5" w:rsidRDefault="000960ED" w:rsidP="001B338F">
      <w:pPr>
        <w:numPr>
          <w:ilvl w:val="0"/>
          <w:numId w:val="15"/>
        </w:numPr>
        <w:ind w:left="1701" w:hanging="425"/>
        <w:rPr>
          <w:szCs w:val="20"/>
          <w:lang w:val="es-BO"/>
        </w:rPr>
      </w:pPr>
      <w:r w:rsidRPr="00F654E5">
        <w:rPr>
          <w:rFonts w:cs="Arial"/>
          <w:szCs w:val="18"/>
          <w:lang w:val="es-BO"/>
        </w:rPr>
        <w:t xml:space="preserve">En caso de requerirse la Garantía de Seriedad de Propuesta, ésta deberá ser presentada en original, equivalente al cero punto cinco por ciento (0.5%) del precio referencial de la contratación. </w:t>
      </w:r>
      <w:r w:rsidRPr="00F654E5">
        <w:rPr>
          <w:szCs w:val="18"/>
          <w:lang w:val="es-BO"/>
        </w:rPr>
        <w:t xml:space="preserve">La vigencia de esta garantía deberá exceder en treinta (30) días calendario al plazo de validez de la propuesta establecida en el numeral 11.2 del presente DBC, </w:t>
      </w:r>
      <w:r w:rsidRPr="00F654E5">
        <w:rPr>
          <w:rFonts w:cs="Arial"/>
          <w:szCs w:val="18"/>
          <w:lang w:val="es-BO"/>
        </w:rPr>
        <w:t>desde</w:t>
      </w:r>
      <w:r w:rsidRPr="00F654E5">
        <w:rPr>
          <w:rFonts w:cs="Arial"/>
          <w:szCs w:val="18"/>
          <w:lang w:val="es-419"/>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Pr>
          <w:rFonts w:cs="Arial"/>
          <w:szCs w:val="18"/>
          <w:lang w:val="es-BO"/>
        </w:rPr>
        <w:t xml:space="preserve"> o</w:t>
      </w:r>
      <w:r w:rsidRPr="00F654E5">
        <w:rPr>
          <w:szCs w:val="18"/>
        </w:rPr>
        <w:t xml:space="preserve"> depósito por concepto de Garantía de Seriedad de Propuesta.</w:t>
      </w:r>
      <w:r w:rsidRPr="00F654E5">
        <w:rPr>
          <w:szCs w:val="20"/>
          <w:lang w:val="es-BO"/>
        </w:rPr>
        <w:t xml:space="preserve"> </w:t>
      </w:r>
    </w:p>
    <w:p w14:paraId="754E75E5" w14:textId="77777777" w:rsidR="000960ED" w:rsidRPr="008C0ECA" w:rsidRDefault="000960ED" w:rsidP="000960ED">
      <w:pPr>
        <w:ind w:left="1276"/>
        <w:rPr>
          <w:szCs w:val="20"/>
          <w:lang w:val="es-BO"/>
        </w:rPr>
      </w:pPr>
    </w:p>
    <w:p w14:paraId="5E0DCCC6" w14:textId="77777777" w:rsidR="000960ED" w:rsidRPr="00D011A8" w:rsidRDefault="000960ED" w:rsidP="000960ED">
      <w:pPr>
        <w:ind w:left="1701"/>
        <w:rPr>
          <w:szCs w:val="20"/>
          <w:lang w:val="es-BO"/>
        </w:rPr>
      </w:pPr>
      <w:r w:rsidRPr="008C0ECA">
        <w:rPr>
          <w:rFonts w:cs="Tahoma"/>
          <w:szCs w:val="18"/>
        </w:rPr>
        <w:t xml:space="preserve">En </w:t>
      </w:r>
      <w:r w:rsidRPr="00F654E5">
        <w:rPr>
          <w:rFonts w:cs="Arial"/>
          <w:szCs w:val="18"/>
          <w:lang w:val="es-419"/>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5275A810" w14:textId="77777777" w:rsidR="000960ED" w:rsidRPr="00D011A8" w:rsidRDefault="000960ED" w:rsidP="000960ED">
      <w:pPr>
        <w:ind w:left="1701"/>
        <w:rPr>
          <w:rFonts w:cs="Arial"/>
          <w:szCs w:val="18"/>
          <w:lang w:val="es-BO"/>
        </w:rPr>
      </w:pPr>
    </w:p>
    <w:p w14:paraId="06BD4961" w14:textId="77777777" w:rsidR="000960ED" w:rsidRDefault="000960ED" w:rsidP="001B338F">
      <w:pPr>
        <w:pStyle w:val="SAUL"/>
        <w:numPr>
          <w:ilvl w:val="1"/>
          <w:numId w:val="11"/>
        </w:numPr>
        <w:tabs>
          <w:tab w:val="clear" w:pos="532"/>
        </w:tabs>
        <w:ind w:left="1134" w:hanging="708"/>
        <w:rPr>
          <w:rFonts w:cs="Tahoma"/>
          <w:szCs w:val="18"/>
          <w:lang w:val="es-BO"/>
        </w:rPr>
      </w:pPr>
      <w:r w:rsidRPr="00D011A8">
        <w:rPr>
          <w:rFonts w:cs="Tahoma"/>
          <w:szCs w:val="18"/>
          <w:lang w:val="es-BO"/>
        </w:rPr>
        <w:t xml:space="preserve">La propuesta deberá tener una validez </w:t>
      </w:r>
      <w:r>
        <w:rPr>
          <w:rFonts w:cs="Tahoma"/>
          <w:szCs w:val="18"/>
          <w:lang w:val="es-BO"/>
        </w:rPr>
        <w:t>de</w:t>
      </w:r>
      <w:r w:rsidRPr="00D011A8">
        <w:rPr>
          <w:rFonts w:cs="Tahoma"/>
          <w:szCs w:val="18"/>
          <w:lang w:val="es-BO"/>
        </w:rPr>
        <w:t xml:space="preserve"> treinta (30) días calendario, desde la fecha fijada para la apertura de propuestas. </w:t>
      </w:r>
    </w:p>
    <w:p w14:paraId="26B4C05E" w14:textId="77777777" w:rsidR="000960ED" w:rsidRDefault="000960ED" w:rsidP="000960ED">
      <w:pPr>
        <w:pStyle w:val="SAUL"/>
        <w:numPr>
          <w:ilvl w:val="0"/>
          <w:numId w:val="0"/>
        </w:numPr>
        <w:ind w:left="1134"/>
        <w:rPr>
          <w:rFonts w:cs="Tahoma"/>
          <w:szCs w:val="18"/>
          <w:lang w:val="es-BO"/>
        </w:rPr>
      </w:pPr>
    </w:p>
    <w:p w14:paraId="7F449D7A" w14:textId="77777777" w:rsidR="000960ED" w:rsidRPr="00D5594F" w:rsidRDefault="000960ED" w:rsidP="001B338F">
      <w:pPr>
        <w:pStyle w:val="SAUL"/>
        <w:numPr>
          <w:ilvl w:val="1"/>
          <w:numId w:val="11"/>
        </w:numPr>
        <w:tabs>
          <w:tab w:val="clear" w:pos="532"/>
        </w:tabs>
        <w:ind w:left="1134" w:hanging="708"/>
        <w:rPr>
          <w:rFonts w:cs="Arial"/>
          <w:szCs w:val="18"/>
          <w:lang w:val="es-BO"/>
        </w:rPr>
      </w:pPr>
      <w:r>
        <w:rPr>
          <w:rFonts w:cs="Arial"/>
          <w:szCs w:val="18"/>
          <w:lang w:val="es-BO"/>
        </w:rPr>
        <w:t>E</w:t>
      </w:r>
      <w:r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065A4E88" w14:textId="77777777" w:rsidR="000960ED" w:rsidRPr="00066198" w:rsidRDefault="000960ED" w:rsidP="000960ED">
      <w:pPr>
        <w:tabs>
          <w:tab w:val="left" w:pos="1134"/>
        </w:tabs>
        <w:ind w:left="1134"/>
        <w:rPr>
          <w:rFonts w:cs="Arial"/>
          <w:szCs w:val="18"/>
          <w:lang w:val="es-BO"/>
        </w:rPr>
      </w:pPr>
      <w:r w:rsidRPr="00066198">
        <w:rPr>
          <w:rFonts w:cs="Arial"/>
          <w:szCs w:val="18"/>
          <w:lang w:val="es-BO"/>
        </w:rPr>
        <w:tab/>
      </w:r>
    </w:p>
    <w:p w14:paraId="51835899" w14:textId="77777777" w:rsidR="000960ED" w:rsidRPr="00D011A8" w:rsidRDefault="000960ED" w:rsidP="000960ED">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434C64E5" w14:textId="77777777" w:rsidR="00073ABA" w:rsidRDefault="00073ABA" w:rsidP="000960ED">
      <w:pPr>
        <w:pStyle w:val="Ttulo"/>
        <w:ind w:left="390"/>
        <w:rPr>
          <w:rFonts w:ascii="Verdana" w:hAnsi="Verdana"/>
          <w:sz w:val="18"/>
          <w:szCs w:val="18"/>
          <w:lang w:val="es-BO"/>
        </w:rPr>
      </w:pPr>
      <w:bookmarkStart w:id="28" w:name="_Toc61867788"/>
    </w:p>
    <w:p w14:paraId="36EAD154" w14:textId="7539BE74" w:rsidR="000960ED" w:rsidRPr="00D011A8" w:rsidRDefault="000960ED" w:rsidP="000960ED">
      <w:pPr>
        <w:pStyle w:val="Ttulo"/>
        <w:ind w:left="390"/>
        <w:rPr>
          <w:rFonts w:ascii="Verdana" w:hAnsi="Verdana"/>
          <w:sz w:val="18"/>
          <w:szCs w:val="18"/>
          <w:lang w:val="es-BO"/>
        </w:rPr>
      </w:pPr>
      <w:r w:rsidRPr="00D011A8">
        <w:rPr>
          <w:rFonts w:ascii="Verdana" w:hAnsi="Verdana"/>
          <w:sz w:val="18"/>
          <w:szCs w:val="18"/>
          <w:lang w:val="es-BO"/>
        </w:rPr>
        <w:t>SECCIÓN III</w:t>
      </w:r>
      <w:bookmarkEnd w:id="28"/>
    </w:p>
    <w:p w14:paraId="696D64FF" w14:textId="77777777" w:rsidR="000960ED" w:rsidRPr="00D011A8" w:rsidRDefault="000960ED" w:rsidP="000960ED">
      <w:pPr>
        <w:pStyle w:val="Ttulo"/>
        <w:spacing w:before="0" w:after="0"/>
        <w:ind w:left="390"/>
        <w:rPr>
          <w:rFonts w:ascii="Verdana" w:hAnsi="Verdana"/>
          <w:sz w:val="18"/>
          <w:szCs w:val="18"/>
          <w:lang w:val="es-BO"/>
        </w:rPr>
      </w:pPr>
      <w:bookmarkStart w:id="29" w:name="_Toc61867789"/>
      <w:r w:rsidRPr="00D011A8">
        <w:rPr>
          <w:rFonts w:ascii="Verdana" w:hAnsi="Verdana"/>
          <w:sz w:val="18"/>
          <w:szCs w:val="18"/>
          <w:lang w:val="es-BO"/>
        </w:rPr>
        <w:t>PRESENTACIÓN Y APERTURA DE PROPUESTAS</w:t>
      </w:r>
      <w:bookmarkEnd w:id="29"/>
    </w:p>
    <w:p w14:paraId="24C8708B" w14:textId="77777777" w:rsidR="000960ED" w:rsidRPr="00D011A8" w:rsidRDefault="000960ED" w:rsidP="000960ED">
      <w:pPr>
        <w:pStyle w:val="Ttulo"/>
        <w:spacing w:before="0" w:after="0"/>
        <w:ind w:left="390"/>
        <w:jc w:val="left"/>
        <w:rPr>
          <w:rFonts w:ascii="Verdana" w:hAnsi="Verdana"/>
          <w:sz w:val="18"/>
          <w:szCs w:val="18"/>
          <w:lang w:val="es-BO"/>
        </w:rPr>
      </w:pPr>
    </w:p>
    <w:p w14:paraId="3892392C"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30" w:name="_Toc61867790"/>
      <w:r w:rsidRPr="00D011A8">
        <w:rPr>
          <w:rFonts w:ascii="Verdana" w:hAnsi="Verdana"/>
          <w:sz w:val="18"/>
          <w:szCs w:val="18"/>
          <w:lang w:val="es-BO"/>
        </w:rPr>
        <w:t>PRESENTACIÓN DE PROPUESTAS</w:t>
      </w:r>
      <w:bookmarkEnd w:id="30"/>
    </w:p>
    <w:p w14:paraId="5CA81B0F" w14:textId="77777777" w:rsidR="000960ED" w:rsidRPr="00D011A8" w:rsidRDefault="000960ED" w:rsidP="000960ED">
      <w:pPr>
        <w:pStyle w:val="Ttulo"/>
        <w:spacing w:before="0" w:after="0"/>
        <w:ind w:left="390"/>
        <w:jc w:val="left"/>
        <w:rPr>
          <w:rFonts w:ascii="Verdana" w:hAnsi="Verdana"/>
          <w:sz w:val="18"/>
          <w:szCs w:val="18"/>
          <w:lang w:val="es-BO"/>
        </w:rPr>
      </w:pPr>
    </w:p>
    <w:p w14:paraId="3822F2A1" w14:textId="77777777" w:rsidR="000960ED" w:rsidRPr="00D011A8" w:rsidRDefault="000960ED" w:rsidP="001B338F">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31" w:name="_Toc61867807"/>
      <w:r>
        <w:rPr>
          <w:rFonts w:ascii="Verdana" w:hAnsi="Verdana"/>
          <w:sz w:val="18"/>
          <w:szCs w:val="18"/>
          <w:lang w:val="es-BO"/>
        </w:rPr>
        <w:t>P</w:t>
      </w:r>
      <w:r w:rsidRPr="00D011A8">
        <w:rPr>
          <w:rFonts w:ascii="Verdana" w:hAnsi="Verdana"/>
          <w:sz w:val="18"/>
          <w:szCs w:val="18"/>
          <w:lang w:val="es-BO"/>
        </w:rPr>
        <w:t>resentación electrónica de propuesta</w:t>
      </w:r>
      <w:bookmarkEnd w:id="31"/>
    </w:p>
    <w:p w14:paraId="2FC2DEB6" w14:textId="77777777" w:rsidR="000960ED" w:rsidRPr="00D011A8" w:rsidRDefault="000960ED" w:rsidP="000960ED">
      <w:pPr>
        <w:pStyle w:val="Ttulo"/>
        <w:spacing w:before="0" w:after="0"/>
        <w:ind w:left="1134"/>
        <w:jc w:val="both"/>
        <w:rPr>
          <w:rFonts w:ascii="Verdana" w:hAnsi="Verdana"/>
          <w:sz w:val="18"/>
          <w:szCs w:val="18"/>
          <w:lang w:val="es-BO"/>
        </w:rPr>
      </w:pPr>
    </w:p>
    <w:p w14:paraId="61E6A5E3" w14:textId="77777777" w:rsidR="000960ED" w:rsidRPr="00D011A8" w:rsidRDefault="000960ED" w:rsidP="001B338F">
      <w:pPr>
        <w:pStyle w:val="Ttulo"/>
        <w:numPr>
          <w:ilvl w:val="2"/>
          <w:numId w:val="11"/>
        </w:numPr>
        <w:tabs>
          <w:tab w:val="clear" w:pos="720"/>
        </w:tabs>
        <w:spacing w:before="0" w:after="0"/>
        <w:ind w:left="1985" w:hanging="862"/>
        <w:jc w:val="both"/>
        <w:rPr>
          <w:rFonts w:ascii="Verdana" w:hAnsi="Verdana"/>
          <w:sz w:val="18"/>
          <w:szCs w:val="18"/>
          <w:lang w:val="es-BO"/>
        </w:rPr>
      </w:pPr>
      <w:bookmarkStart w:id="32" w:name="_Toc61867808"/>
      <w:r w:rsidRPr="00D011A8">
        <w:rPr>
          <w:rFonts w:ascii="Verdana" w:hAnsi="Verdana"/>
          <w:b w:val="0"/>
          <w:bCs w:val="0"/>
          <w:sz w:val="18"/>
          <w:szCs w:val="18"/>
          <w:lang w:val="es-BO"/>
        </w:rPr>
        <w:t>El Proponente debe autentificarse mediante sus credenciales de acceso al RUPE y seleccionar el proceso de contratación en el que desea participar según el CUCE.</w:t>
      </w:r>
      <w:bookmarkEnd w:id="32"/>
    </w:p>
    <w:p w14:paraId="6876D106" w14:textId="77777777" w:rsidR="000960ED" w:rsidRPr="00D011A8" w:rsidRDefault="000960ED" w:rsidP="000960ED">
      <w:pPr>
        <w:pStyle w:val="Ttulo"/>
        <w:spacing w:before="0" w:after="0"/>
        <w:ind w:left="1985"/>
        <w:jc w:val="both"/>
        <w:rPr>
          <w:rFonts w:ascii="Verdana" w:hAnsi="Verdana"/>
          <w:sz w:val="18"/>
          <w:szCs w:val="18"/>
          <w:lang w:val="es-BO"/>
        </w:rPr>
      </w:pPr>
    </w:p>
    <w:p w14:paraId="313DD209" w14:textId="77777777" w:rsidR="000960ED" w:rsidRPr="000E6F2E" w:rsidRDefault="000960ED" w:rsidP="001B338F">
      <w:pPr>
        <w:pStyle w:val="Ttulo"/>
        <w:numPr>
          <w:ilvl w:val="2"/>
          <w:numId w:val="11"/>
        </w:numPr>
        <w:tabs>
          <w:tab w:val="clear" w:pos="720"/>
        </w:tabs>
        <w:spacing w:before="0" w:after="0"/>
        <w:ind w:left="1985" w:hanging="862"/>
        <w:jc w:val="both"/>
        <w:rPr>
          <w:rFonts w:ascii="Verdana" w:hAnsi="Verdana"/>
          <w:sz w:val="18"/>
          <w:szCs w:val="18"/>
          <w:lang w:val="es-BO"/>
        </w:rPr>
      </w:pPr>
      <w:bookmarkStart w:id="33" w:name="_Toc61867809"/>
      <w:r w:rsidRPr="000E6F2E">
        <w:rPr>
          <w:rFonts w:ascii="Verdana" w:hAnsi="Verdana"/>
          <w:b w:val="0"/>
          <w:bCs w:val="0"/>
          <w:sz w:val="18"/>
          <w:szCs w:val="18"/>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3"/>
    </w:p>
    <w:p w14:paraId="2BAF6A9A" w14:textId="77777777" w:rsidR="000960ED" w:rsidRPr="000E6F2E" w:rsidRDefault="000960ED" w:rsidP="000960ED">
      <w:pPr>
        <w:pStyle w:val="Ttulo"/>
        <w:spacing w:before="0" w:after="0"/>
        <w:ind w:left="1985"/>
        <w:jc w:val="both"/>
        <w:rPr>
          <w:rFonts w:ascii="Verdana" w:hAnsi="Verdana"/>
          <w:sz w:val="18"/>
          <w:szCs w:val="18"/>
          <w:lang w:val="es-BO"/>
        </w:rPr>
      </w:pPr>
    </w:p>
    <w:p w14:paraId="03996CCB" w14:textId="77777777" w:rsidR="000960ED" w:rsidRPr="000E6F2E" w:rsidRDefault="000960ED" w:rsidP="001B338F">
      <w:pPr>
        <w:pStyle w:val="Ttulo"/>
        <w:numPr>
          <w:ilvl w:val="2"/>
          <w:numId w:val="11"/>
        </w:numPr>
        <w:tabs>
          <w:tab w:val="clear" w:pos="720"/>
        </w:tabs>
        <w:spacing w:before="0" w:after="0"/>
        <w:ind w:left="1985" w:hanging="862"/>
        <w:jc w:val="both"/>
        <w:rPr>
          <w:rFonts w:ascii="Verdana" w:hAnsi="Verdana"/>
          <w:sz w:val="18"/>
          <w:szCs w:val="18"/>
          <w:lang w:val="es-BO"/>
        </w:rPr>
      </w:pPr>
      <w:bookmarkStart w:id="34" w:name="_Toc61867810"/>
      <w:r w:rsidRPr="000E6F2E">
        <w:rPr>
          <w:rFonts w:ascii="Verdana" w:hAnsi="Verdana"/>
          <w:b w:val="0"/>
          <w:bCs w:val="0"/>
          <w:sz w:val="18"/>
          <w:szCs w:val="18"/>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4"/>
    </w:p>
    <w:p w14:paraId="2FEF48DE" w14:textId="77777777" w:rsidR="000960ED" w:rsidRPr="000E6F2E" w:rsidRDefault="000960ED" w:rsidP="000960ED">
      <w:pPr>
        <w:pStyle w:val="Ttulo"/>
        <w:spacing w:before="0" w:after="0"/>
        <w:ind w:left="1985"/>
        <w:jc w:val="both"/>
        <w:rPr>
          <w:rFonts w:ascii="Verdana" w:hAnsi="Verdana"/>
          <w:sz w:val="18"/>
          <w:szCs w:val="18"/>
          <w:lang w:val="es-BO"/>
        </w:rPr>
      </w:pPr>
    </w:p>
    <w:p w14:paraId="09CB2B11" w14:textId="77777777" w:rsidR="000960ED" w:rsidRPr="000E6F2E" w:rsidRDefault="000960ED" w:rsidP="001B338F">
      <w:pPr>
        <w:pStyle w:val="Ttulo"/>
        <w:numPr>
          <w:ilvl w:val="2"/>
          <w:numId w:val="11"/>
        </w:numPr>
        <w:tabs>
          <w:tab w:val="clear" w:pos="720"/>
        </w:tabs>
        <w:spacing w:before="0" w:after="0"/>
        <w:ind w:left="1985" w:hanging="862"/>
        <w:jc w:val="both"/>
        <w:rPr>
          <w:rFonts w:ascii="Verdana" w:hAnsi="Verdana"/>
          <w:sz w:val="18"/>
          <w:szCs w:val="18"/>
          <w:lang w:val="es-BO"/>
        </w:rPr>
      </w:pPr>
      <w:bookmarkStart w:id="35" w:name="_Toc61867811"/>
      <w:r w:rsidRPr="000E6F2E">
        <w:rPr>
          <w:rFonts w:ascii="Verdana" w:hAnsi="Verdana"/>
          <w:b w:val="0"/>
          <w:bCs w:val="0"/>
          <w:sz w:val="18"/>
          <w:szCs w:val="18"/>
          <w:lang w:val="es-BO"/>
        </w:rPr>
        <w:t>El proponente deberá aceptar las condiciones del sistema para la presentación de propuestas electrónicas y enviar su propuesta.</w:t>
      </w:r>
      <w:bookmarkEnd w:id="35"/>
    </w:p>
    <w:p w14:paraId="523FEA6A" w14:textId="77777777" w:rsidR="000960ED" w:rsidRPr="000E6F2E" w:rsidRDefault="000960ED" w:rsidP="000960ED">
      <w:pPr>
        <w:pStyle w:val="Ttulo"/>
        <w:spacing w:before="0" w:after="0"/>
        <w:ind w:left="1985"/>
        <w:jc w:val="both"/>
        <w:rPr>
          <w:rFonts w:ascii="Verdana" w:hAnsi="Verdana"/>
          <w:sz w:val="18"/>
          <w:szCs w:val="18"/>
          <w:lang w:val="es-BO"/>
        </w:rPr>
      </w:pPr>
    </w:p>
    <w:p w14:paraId="7910CA08" w14:textId="77777777" w:rsidR="000960ED" w:rsidRPr="000E6F2E" w:rsidRDefault="000960ED" w:rsidP="001B338F">
      <w:pPr>
        <w:pStyle w:val="Ttulo"/>
        <w:numPr>
          <w:ilvl w:val="2"/>
          <w:numId w:val="11"/>
        </w:numPr>
        <w:tabs>
          <w:tab w:val="clear" w:pos="720"/>
        </w:tabs>
        <w:spacing w:before="0" w:after="0"/>
        <w:ind w:left="1985" w:hanging="862"/>
        <w:jc w:val="both"/>
        <w:rPr>
          <w:rFonts w:ascii="Verdana" w:hAnsi="Verdana"/>
          <w:sz w:val="18"/>
          <w:szCs w:val="18"/>
          <w:lang w:val="es-BO"/>
        </w:rPr>
      </w:pPr>
      <w:bookmarkStart w:id="36" w:name="_Toc61867812"/>
      <w:r w:rsidRPr="000E6F2E">
        <w:rPr>
          <w:rFonts w:ascii="Verdana" w:hAnsi="Verdana"/>
          <w:b w:val="0"/>
          <w:bCs w:val="0"/>
          <w:sz w:val="18"/>
          <w:szCs w:val="18"/>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6"/>
    </w:p>
    <w:p w14:paraId="142399D5" w14:textId="77777777" w:rsidR="000960ED" w:rsidRPr="000E6F2E" w:rsidRDefault="000960ED" w:rsidP="000960ED">
      <w:pPr>
        <w:pStyle w:val="Prrafodelista"/>
        <w:rPr>
          <w:rFonts w:ascii="Verdana" w:hAnsi="Verdana"/>
          <w:sz w:val="18"/>
          <w:szCs w:val="18"/>
          <w:lang w:val="es-BO"/>
        </w:rPr>
      </w:pPr>
    </w:p>
    <w:p w14:paraId="34D13CD9" w14:textId="77777777" w:rsidR="000960ED" w:rsidRPr="00F84614" w:rsidRDefault="000960ED" w:rsidP="001B338F">
      <w:pPr>
        <w:pStyle w:val="Ttulo"/>
        <w:numPr>
          <w:ilvl w:val="2"/>
          <w:numId w:val="11"/>
        </w:numPr>
        <w:tabs>
          <w:tab w:val="clear" w:pos="720"/>
        </w:tabs>
        <w:spacing w:before="0" w:after="0"/>
        <w:ind w:left="1985" w:hanging="862"/>
        <w:jc w:val="both"/>
        <w:rPr>
          <w:rFonts w:ascii="Verdana" w:hAnsi="Verdana"/>
          <w:b w:val="0"/>
          <w:bCs w:val="0"/>
          <w:sz w:val="18"/>
          <w:szCs w:val="18"/>
          <w:lang w:val="es-BO"/>
        </w:rPr>
      </w:pPr>
      <w:bookmarkStart w:id="37" w:name="_Toc61868070"/>
      <w:r w:rsidRPr="000E6F2E">
        <w:rPr>
          <w:rFonts w:ascii="Verdana" w:hAnsi="Verdana"/>
          <w:b w:val="0"/>
          <w:bCs w:val="0"/>
          <w:sz w:val="18"/>
          <w:szCs w:val="18"/>
          <w:lang w:val="es-BO"/>
        </w:rPr>
        <w:t xml:space="preserve">Cuando en la presentación de propuestas electrónicas se haya considerado utilizar el depósito por concepto de Garantía de Seriedad de Propuesta, </w:t>
      </w:r>
      <w:r w:rsidRPr="00AD11EE">
        <w:rPr>
          <w:rFonts w:ascii="Verdana" w:hAnsi="Verdana"/>
          <w:b w:val="0"/>
          <w:bCs w:val="0"/>
          <w:sz w:val="18"/>
          <w:szCs w:val="18"/>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7"/>
    </w:p>
    <w:p w14:paraId="5A181AB6" w14:textId="77777777" w:rsidR="000960ED" w:rsidRPr="00D011A8" w:rsidRDefault="000960ED" w:rsidP="000960ED">
      <w:pPr>
        <w:pStyle w:val="Ttulo"/>
        <w:spacing w:before="0" w:after="0"/>
        <w:jc w:val="both"/>
        <w:rPr>
          <w:rFonts w:ascii="Verdana" w:hAnsi="Verdana"/>
          <w:b w:val="0"/>
          <w:bCs w:val="0"/>
          <w:sz w:val="18"/>
          <w:szCs w:val="18"/>
          <w:lang w:val="es-BO"/>
        </w:rPr>
      </w:pPr>
    </w:p>
    <w:p w14:paraId="69C595B3" w14:textId="77777777" w:rsidR="000960ED" w:rsidRPr="00D011A8" w:rsidRDefault="000960ED" w:rsidP="001B338F">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38" w:name="_Toc61867813"/>
      <w:r w:rsidRPr="00D011A8">
        <w:rPr>
          <w:rFonts w:ascii="Verdana" w:hAnsi="Verdana"/>
          <w:sz w:val="18"/>
          <w:szCs w:val="18"/>
          <w:lang w:val="es-BO"/>
        </w:rPr>
        <w:t>Plazo, lugar y medio de presentación</w:t>
      </w:r>
      <w:bookmarkEnd w:id="38"/>
      <w:r w:rsidRPr="00D011A8">
        <w:rPr>
          <w:rFonts w:ascii="Verdana" w:hAnsi="Verdana"/>
          <w:sz w:val="18"/>
          <w:szCs w:val="18"/>
          <w:lang w:val="es-BO"/>
        </w:rPr>
        <w:t xml:space="preserve"> </w:t>
      </w:r>
      <w:r>
        <w:rPr>
          <w:rFonts w:ascii="Verdana" w:hAnsi="Verdana"/>
          <w:sz w:val="18"/>
          <w:szCs w:val="18"/>
          <w:lang w:val="es-BO"/>
        </w:rPr>
        <w:t>electrónica</w:t>
      </w:r>
    </w:p>
    <w:p w14:paraId="5C0CEF35" w14:textId="77777777" w:rsidR="000960ED" w:rsidRPr="00D011A8" w:rsidRDefault="000960ED" w:rsidP="000960ED">
      <w:pPr>
        <w:pStyle w:val="Ttulo"/>
        <w:spacing w:before="0" w:after="0"/>
        <w:ind w:left="1134"/>
        <w:jc w:val="both"/>
        <w:rPr>
          <w:rFonts w:ascii="Verdana" w:hAnsi="Verdana"/>
          <w:b w:val="0"/>
          <w:bCs w:val="0"/>
          <w:sz w:val="18"/>
          <w:szCs w:val="18"/>
          <w:lang w:val="es-BO"/>
        </w:rPr>
      </w:pPr>
    </w:p>
    <w:p w14:paraId="7741B5C4" w14:textId="77777777" w:rsidR="000960ED" w:rsidRPr="00D011A8" w:rsidRDefault="000960ED" w:rsidP="001B338F">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39" w:name="_Toc61867814"/>
      <w:r w:rsidRPr="00D011A8">
        <w:rPr>
          <w:rFonts w:ascii="Verdana" w:hAnsi="Verdana"/>
          <w:b w:val="0"/>
          <w:bCs w:val="0"/>
          <w:sz w:val="18"/>
          <w:szCs w:val="18"/>
          <w:lang w:val="es-BO"/>
        </w:rPr>
        <w:t>Las propuestas electrónicas deberán ser registradas dentro del plazo (fecha y hora) fijado en el presente DBC.</w:t>
      </w:r>
      <w:bookmarkEnd w:id="39"/>
      <w:r w:rsidRPr="00D011A8">
        <w:rPr>
          <w:rFonts w:ascii="Verdana" w:hAnsi="Verdana"/>
          <w:b w:val="0"/>
          <w:bCs w:val="0"/>
          <w:sz w:val="18"/>
          <w:szCs w:val="18"/>
          <w:lang w:val="es-BO"/>
        </w:rPr>
        <w:t xml:space="preserve"> </w:t>
      </w:r>
    </w:p>
    <w:p w14:paraId="2EE72786" w14:textId="77777777" w:rsidR="000960ED" w:rsidRPr="00D011A8" w:rsidRDefault="000960ED" w:rsidP="000960ED">
      <w:pPr>
        <w:pStyle w:val="Ttulo"/>
        <w:spacing w:before="0" w:after="0"/>
        <w:ind w:left="1985"/>
        <w:jc w:val="both"/>
        <w:rPr>
          <w:rFonts w:ascii="Verdana" w:hAnsi="Verdana"/>
          <w:b w:val="0"/>
          <w:bCs w:val="0"/>
          <w:sz w:val="18"/>
          <w:szCs w:val="18"/>
          <w:lang w:val="es-BO"/>
        </w:rPr>
      </w:pPr>
    </w:p>
    <w:p w14:paraId="74E41B50" w14:textId="77777777" w:rsidR="000960ED" w:rsidRPr="00D011A8" w:rsidRDefault="000960ED" w:rsidP="000960ED">
      <w:pPr>
        <w:pStyle w:val="Ttulo"/>
        <w:spacing w:before="0" w:after="0"/>
        <w:ind w:left="1985"/>
        <w:jc w:val="both"/>
        <w:rPr>
          <w:rFonts w:ascii="Verdana" w:hAnsi="Verdana"/>
          <w:b w:val="0"/>
          <w:bCs w:val="0"/>
          <w:sz w:val="18"/>
        </w:rPr>
      </w:pPr>
      <w:bookmarkStart w:id="40" w:name="_Toc61867815"/>
      <w:r w:rsidRPr="00D011A8">
        <w:rPr>
          <w:rFonts w:ascii="Verdana" w:hAnsi="Verdana"/>
          <w:b w:val="0"/>
          <w:bCs w:val="0"/>
          <w:sz w:val="18"/>
        </w:rPr>
        <w:t>Se considerará que el proponente ha presentado su propuesta dentro del plazo, siempre y cuando:</w:t>
      </w:r>
      <w:bookmarkEnd w:id="40"/>
    </w:p>
    <w:p w14:paraId="6DF8D1E2" w14:textId="77777777" w:rsidR="000960ED" w:rsidRPr="00D011A8" w:rsidRDefault="000960ED" w:rsidP="000960ED">
      <w:pPr>
        <w:pStyle w:val="Ttulo"/>
        <w:spacing w:before="0" w:after="0"/>
        <w:ind w:left="1985"/>
        <w:jc w:val="both"/>
        <w:rPr>
          <w:rFonts w:ascii="Verdana" w:hAnsi="Verdana"/>
          <w:b w:val="0"/>
          <w:bCs w:val="0"/>
          <w:sz w:val="18"/>
        </w:rPr>
      </w:pPr>
    </w:p>
    <w:p w14:paraId="7D98B4D2" w14:textId="77777777" w:rsidR="000960ED" w:rsidRPr="00D011A8" w:rsidRDefault="000960ED" w:rsidP="001B338F">
      <w:pPr>
        <w:pStyle w:val="Ttulo"/>
        <w:numPr>
          <w:ilvl w:val="0"/>
          <w:numId w:val="39"/>
        </w:numPr>
        <w:spacing w:before="0" w:after="0"/>
        <w:jc w:val="both"/>
        <w:rPr>
          <w:rFonts w:ascii="Verdana" w:hAnsi="Verdana"/>
          <w:b w:val="0"/>
          <w:bCs w:val="0"/>
          <w:sz w:val="18"/>
          <w:szCs w:val="18"/>
          <w:lang w:val="es-BO"/>
        </w:rPr>
      </w:pPr>
      <w:bookmarkStart w:id="41" w:name="_Toc61867816"/>
      <w:r w:rsidRPr="00D011A8">
        <w:rPr>
          <w:rFonts w:ascii="Verdana" w:hAnsi="Verdana"/>
          <w:b w:val="0"/>
          <w:bCs w:val="0"/>
          <w:sz w:val="18"/>
          <w:szCs w:val="18"/>
          <w:lang w:val="es-BO"/>
        </w:rPr>
        <w:t>Esta haya sido enviada antes del vencimiento del cierre del plazo de presentación de propuestas y;</w:t>
      </w:r>
      <w:bookmarkEnd w:id="41"/>
    </w:p>
    <w:p w14:paraId="665DE7E1" w14:textId="77777777" w:rsidR="000960ED" w:rsidRPr="00D011A8" w:rsidRDefault="000960ED" w:rsidP="001B338F">
      <w:pPr>
        <w:pStyle w:val="Ttulo"/>
        <w:numPr>
          <w:ilvl w:val="0"/>
          <w:numId w:val="39"/>
        </w:numPr>
        <w:spacing w:before="0" w:after="0"/>
        <w:jc w:val="both"/>
        <w:rPr>
          <w:rFonts w:ascii="Verdana" w:hAnsi="Verdana"/>
          <w:b w:val="0"/>
          <w:bCs w:val="0"/>
          <w:sz w:val="18"/>
          <w:szCs w:val="18"/>
          <w:lang w:val="es-BO"/>
        </w:rPr>
      </w:pPr>
      <w:bookmarkStart w:id="42"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2"/>
      <w:r w:rsidRPr="00D011A8">
        <w:rPr>
          <w:rFonts w:ascii="Verdana" w:hAnsi="Verdana"/>
          <w:b w:val="0"/>
          <w:bCs w:val="0"/>
          <w:sz w:val="18"/>
          <w:szCs w:val="18"/>
          <w:lang w:val="es-BO"/>
        </w:rPr>
        <w:t xml:space="preserve"> </w:t>
      </w:r>
    </w:p>
    <w:p w14:paraId="3B958BDD" w14:textId="77777777" w:rsidR="000960ED" w:rsidRPr="00D011A8" w:rsidRDefault="000960ED" w:rsidP="000960ED">
      <w:pPr>
        <w:pStyle w:val="Ttulo"/>
        <w:spacing w:before="0" w:after="0"/>
        <w:ind w:left="1985"/>
        <w:jc w:val="both"/>
        <w:rPr>
          <w:rFonts w:ascii="Verdana" w:hAnsi="Verdana"/>
          <w:b w:val="0"/>
          <w:bCs w:val="0"/>
          <w:sz w:val="18"/>
          <w:szCs w:val="18"/>
          <w:lang w:val="es-BO"/>
        </w:rPr>
      </w:pPr>
    </w:p>
    <w:p w14:paraId="7323710D" w14:textId="77777777" w:rsidR="000960ED" w:rsidRPr="00D011A8" w:rsidRDefault="000960ED" w:rsidP="001B338F">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43"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3"/>
    </w:p>
    <w:p w14:paraId="31B502C6" w14:textId="77777777" w:rsidR="000960ED" w:rsidRPr="00D011A8" w:rsidRDefault="000960ED" w:rsidP="000960ED">
      <w:pPr>
        <w:pStyle w:val="Ttulo"/>
        <w:spacing w:before="0" w:after="0"/>
        <w:ind w:left="1985"/>
        <w:jc w:val="both"/>
        <w:rPr>
          <w:rFonts w:ascii="Verdana" w:hAnsi="Verdana"/>
          <w:b w:val="0"/>
          <w:bCs w:val="0"/>
          <w:sz w:val="18"/>
          <w:szCs w:val="18"/>
          <w:lang w:val="es-BO"/>
        </w:rPr>
      </w:pPr>
    </w:p>
    <w:p w14:paraId="083833EF" w14:textId="77777777" w:rsidR="000960ED" w:rsidRDefault="000960ED" w:rsidP="001B338F">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44" w:name="_Toc61867819"/>
      <w:r w:rsidRPr="00D011A8">
        <w:rPr>
          <w:rFonts w:ascii="Verdana" w:hAnsi="Verdana"/>
          <w:b w:val="0"/>
          <w:bCs w:val="0"/>
          <w:sz w:val="18"/>
          <w:szCs w:val="18"/>
          <w:lang w:val="es-BO"/>
        </w:rPr>
        <w:t>La presentación electrónica de propuestas se realizará a través del RUPE.</w:t>
      </w:r>
      <w:bookmarkEnd w:id="44"/>
    </w:p>
    <w:p w14:paraId="6F2D0EAB" w14:textId="77777777" w:rsidR="000960ED" w:rsidRPr="008E52D9" w:rsidRDefault="000960ED" w:rsidP="000960ED">
      <w:pPr>
        <w:pStyle w:val="Ttulo"/>
        <w:spacing w:before="0" w:after="0"/>
        <w:jc w:val="both"/>
        <w:rPr>
          <w:rFonts w:ascii="Verdana" w:hAnsi="Verdana"/>
          <w:b w:val="0"/>
          <w:bCs w:val="0"/>
          <w:sz w:val="18"/>
          <w:szCs w:val="18"/>
          <w:lang w:val="es-BO"/>
        </w:rPr>
      </w:pPr>
    </w:p>
    <w:p w14:paraId="2E98B4D4" w14:textId="77777777" w:rsidR="000960ED" w:rsidRPr="00D011A8" w:rsidRDefault="000960ED" w:rsidP="001B338F">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45" w:name="_Toc61867820"/>
      <w:r w:rsidRPr="00D011A8">
        <w:rPr>
          <w:rFonts w:ascii="Verdana" w:hAnsi="Verdana"/>
          <w:sz w:val="18"/>
          <w:szCs w:val="18"/>
          <w:lang w:val="es-BO"/>
        </w:rPr>
        <w:t>Modificaciones y retiro de propuestas electrónicas</w:t>
      </w:r>
      <w:bookmarkEnd w:id="45"/>
    </w:p>
    <w:p w14:paraId="335DE27D" w14:textId="77777777" w:rsidR="000960ED" w:rsidRPr="00D011A8" w:rsidRDefault="000960ED" w:rsidP="000960ED">
      <w:pPr>
        <w:pStyle w:val="Ttulo"/>
        <w:spacing w:before="0" w:after="0"/>
        <w:ind w:left="1134"/>
        <w:jc w:val="both"/>
        <w:rPr>
          <w:rFonts w:ascii="Verdana" w:hAnsi="Verdana"/>
          <w:sz w:val="18"/>
          <w:szCs w:val="18"/>
          <w:lang w:val="es-BO"/>
        </w:rPr>
      </w:pPr>
    </w:p>
    <w:p w14:paraId="33C6951A" w14:textId="77777777" w:rsidR="000960ED" w:rsidRPr="00D011A8" w:rsidRDefault="000960ED" w:rsidP="001B338F">
      <w:pPr>
        <w:pStyle w:val="Ttulo"/>
        <w:numPr>
          <w:ilvl w:val="2"/>
          <w:numId w:val="11"/>
        </w:numPr>
        <w:tabs>
          <w:tab w:val="clear" w:pos="720"/>
        </w:tabs>
        <w:spacing w:before="0" w:after="0"/>
        <w:ind w:left="1985" w:hanging="851"/>
        <w:jc w:val="both"/>
        <w:rPr>
          <w:rFonts w:ascii="Verdana" w:hAnsi="Verdana"/>
          <w:sz w:val="18"/>
          <w:szCs w:val="18"/>
          <w:lang w:val="es-BO"/>
        </w:rPr>
      </w:pPr>
      <w:bookmarkStart w:id="46" w:name="_Toc61867821"/>
      <w:r w:rsidRPr="00D011A8">
        <w:rPr>
          <w:rFonts w:ascii="Verdana" w:hAnsi="Verdana"/>
          <w:b w:val="0"/>
          <w:bCs w:val="0"/>
          <w:sz w:val="18"/>
          <w:szCs w:val="18"/>
          <w:lang w:val="es-BO"/>
        </w:rPr>
        <w:t xml:space="preserve">En la presentación electrónica de propuestas, </w:t>
      </w:r>
      <w:r>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46"/>
      <w:r w:rsidRPr="00D011A8">
        <w:rPr>
          <w:rFonts w:ascii="Verdana" w:hAnsi="Verdana"/>
          <w:b w:val="0"/>
          <w:bCs w:val="0"/>
          <w:sz w:val="18"/>
          <w:szCs w:val="18"/>
          <w:lang w:val="es-BO"/>
        </w:rPr>
        <w:t xml:space="preserve"> </w:t>
      </w:r>
    </w:p>
    <w:p w14:paraId="6452C90E" w14:textId="77777777" w:rsidR="000960ED" w:rsidRPr="00D011A8" w:rsidRDefault="000960ED" w:rsidP="000960ED">
      <w:pPr>
        <w:pStyle w:val="Ttulo"/>
        <w:spacing w:before="0" w:after="0"/>
        <w:ind w:left="1985"/>
        <w:jc w:val="both"/>
        <w:rPr>
          <w:rFonts w:ascii="Verdana" w:hAnsi="Verdana"/>
          <w:sz w:val="18"/>
          <w:szCs w:val="18"/>
          <w:lang w:val="es-BO"/>
        </w:rPr>
      </w:pPr>
    </w:p>
    <w:p w14:paraId="56F80A48" w14:textId="77777777" w:rsidR="000960ED" w:rsidRPr="00D011A8" w:rsidRDefault="000960ED" w:rsidP="000960ED">
      <w:pPr>
        <w:pStyle w:val="Ttulo"/>
        <w:spacing w:before="0" w:after="0"/>
        <w:ind w:left="1985"/>
        <w:jc w:val="both"/>
        <w:rPr>
          <w:rFonts w:ascii="Verdana" w:hAnsi="Verdana"/>
          <w:sz w:val="18"/>
          <w:szCs w:val="18"/>
          <w:lang w:val="es-BO"/>
        </w:rPr>
      </w:pPr>
      <w:bookmarkStart w:id="47"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7"/>
    </w:p>
    <w:p w14:paraId="04AF5117" w14:textId="77777777" w:rsidR="000960ED" w:rsidRPr="00D011A8" w:rsidRDefault="000960ED" w:rsidP="000960ED">
      <w:pPr>
        <w:pStyle w:val="Ttulo"/>
        <w:spacing w:before="0" w:after="0"/>
        <w:ind w:left="1985"/>
        <w:jc w:val="both"/>
        <w:rPr>
          <w:rFonts w:ascii="Verdana" w:hAnsi="Verdana"/>
          <w:b w:val="0"/>
          <w:bCs w:val="0"/>
          <w:sz w:val="18"/>
          <w:szCs w:val="18"/>
          <w:lang w:val="es-BO"/>
        </w:rPr>
      </w:pPr>
    </w:p>
    <w:p w14:paraId="54C6862B" w14:textId="77777777" w:rsidR="000960ED" w:rsidRDefault="000960ED" w:rsidP="001B338F">
      <w:pPr>
        <w:pStyle w:val="Ttulo"/>
        <w:numPr>
          <w:ilvl w:val="2"/>
          <w:numId w:val="11"/>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Pr="00D30608">
        <w:rPr>
          <w:rFonts w:ascii="Verdana" w:hAnsi="Verdana"/>
          <w:b w:val="0"/>
          <w:bCs w:val="0"/>
          <w:sz w:val="18"/>
          <w:szCs w:val="18"/>
        </w:rPr>
        <w:t xml:space="preserve">Reglamento </w:t>
      </w:r>
      <w:r w:rsidRPr="00D30608">
        <w:rPr>
          <w:rFonts w:ascii="Verdana" w:hAnsi="Verdana" w:cs="Arial"/>
          <w:b w:val="0"/>
          <w:bCs w:val="0"/>
          <w:sz w:val="18"/>
          <w:szCs w:val="18"/>
        </w:rPr>
        <w:t>de Contrataciones con Apoyo</w:t>
      </w:r>
      <w:r w:rsidRPr="00D30608">
        <w:rPr>
          <w:rFonts w:ascii="Verdana" w:hAnsi="Verdana"/>
          <w:b w:val="0"/>
          <w:bCs w:val="0"/>
          <w:sz w:val="18"/>
          <w:szCs w:val="18"/>
        </w:rPr>
        <w:t xml:space="preserve"> </w:t>
      </w:r>
      <w:r w:rsidRPr="00D30608">
        <w:rPr>
          <w:rFonts w:ascii="Verdana" w:hAnsi="Verdana" w:cs="Arial"/>
          <w:b w:val="0"/>
          <w:bCs w:val="0"/>
          <w:sz w:val="18"/>
          <w:szCs w:val="18"/>
        </w:rPr>
        <w:t xml:space="preserve">de </w:t>
      </w:r>
      <w:r w:rsidRPr="00D30608">
        <w:rPr>
          <w:rFonts w:ascii="Verdana" w:hAnsi="Verdana"/>
          <w:b w:val="0"/>
          <w:bCs w:val="0"/>
          <w:sz w:val="18"/>
          <w:szCs w:val="18"/>
        </w:rPr>
        <w:t>Medios Electrónicos</w:t>
      </w:r>
      <w:r w:rsidRPr="005946E1">
        <w:rPr>
          <w:rFonts w:ascii="Verdana" w:hAnsi="Verdana"/>
          <w:b w:val="0"/>
          <w:bCs w:val="0"/>
          <w:sz w:val="18"/>
          <w:szCs w:val="18"/>
        </w:rPr>
        <w:t>.</w:t>
      </w:r>
    </w:p>
    <w:p w14:paraId="5F15FCE8" w14:textId="77777777" w:rsidR="000960ED" w:rsidRPr="005946E1" w:rsidRDefault="000960ED" w:rsidP="000960ED">
      <w:pPr>
        <w:pStyle w:val="Ttulo"/>
        <w:spacing w:before="0" w:after="0"/>
        <w:ind w:left="1985"/>
        <w:jc w:val="both"/>
        <w:rPr>
          <w:rFonts w:ascii="Verdana" w:hAnsi="Verdana"/>
          <w:b w:val="0"/>
          <w:bCs w:val="0"/>
          <w:sz w:val="18"/>
          <w:szCs w:val="18"/>
          <w:lang w:val="es-BO"/>
        </w:rPr>
      </w:pPr>
    </w:p>
    <w:p w14:paraId="69942F96" w14:textId="77777777" w:rsidR="000960ED" w:rsidRPr="00D011A8" w:rsidRDefault="000960ED" w:rsidP="001B338F">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8"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8"/>
    </w:p>
    <w:p w14:paraId="74F28F7D" w14:textId="77777777" w:rsidR="000960ED" w:rsidRPr="00D011A8" w:rsidRDefault="000960ED" w:rsidP="000960ED">
      <w:pPr>
        <w:pStyle w:val="Ttulo"/>
        <w:spacing w:before="0" w:after="0"/>
        <w:ind w:left="1985"/>
        <w:jc w:val="both"/>
        <w:rPr>
          <w:rFonts w:ascii="Verdana" w:hAnsi="Verdana"/>
          <w:b w:val="0"/>
          <w:bCs w:val="0"/>
          <w:sz w:val="18"/>
          <w:szCs w:val="18"/>
          <w:lang w:val="es-BO"/>
        </w:rPr>
      </w:pPr>
    </w:p>
    <w:p w14:paraId="1877B43C" w14:textId="77777777" w:rsidR="000960ED" w:rsidRPr="00D011A8" w:rsidRDefault="000960ED" w:rsidP="001B338F">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9" w:name="_Toc61867825"/>
      <w:r w:rsidRPr="00D011A8">
        <w:rPr>
          <w:rFonts w:ascii="Verdana" w:hAnsi="Verdana"/>
          <w:b w:val="0"/>
          <w:bCs w:val="0"/>
          <w:sz w:val="18"/>
          <w:szCs w:val="18"/>
          <w:lang w:val="es-BO"/>
        </w:rPr>
        <w:t>Vencidos los plazos, las propuestas no podrán ser retiradas, modificadas o alteradas de manera alguna.</w:t>
      </w:r>
      <w:bookmarkEnd w:id="49"/>
    </w:p>
    <w:p w14:paraId="434A2528" w14:textId="77777777" w:rsidR="000960ED" w:rsidRPr="00D011A8" w:rsidRDefault="000960ED" w:rsidP="000960ED">
      <w:pPr>
        <w:pStyle w:val="Ttulo"/>
        <w:spacing w:before="0" w:after="0"/>
        <w:ind w:left="390"/>
        <w:jc w:val="left"/>
        <w:rPr>
          <w:rFonts w:ascii="Verdana" w:hAnsi="Verdana"/>
          <w:sz w:val="18"/>
          <w:szCs w:val="18"/>
          <w:lang w:val="es-BO"/>
        </w:rPr>
      </w:pPr>
    </w:p>
    <w:p w14:paraId="0E8054B0"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50" w:name="_Toc61867826"/>
      <w:r w:rsidRPr="00D011A8">
        <w:rPr>
          <w:rFonts w:ascii="Verdana" w:hAnsi="Verdana"/>
          <w:sz w:val="18"/>
          <w:szCs w:val="18"/>
          <w:lang w:val="es-BO"/>
        </w:rPr>
        <w:t>APERTURA DE PROPUESTAS</w:t>
      </w:r>
      <w:bookmarkEnd w:id="50"/>
    </w:p>
    <w:p w14:paraId="6C3D9FA7" w14:textId="77777777" w:rsidR="000960ED" w:rsidRPr="00D011A8" w:rsidRDefault="000960ED" w:rsidP="000960ED">
      <w:pPr>
        <w:pStyle w:val="Ttulo"/>
        <w:spacing w:before="0" w:after="0"/>
        <w:ind w:left="390"/>
        <w:jc w:val="both"/>
        <w:rPr>
          <w:rFonts w:ascii="Verdana" w:hAnsi="Verdana"/>
          <w:sz w:val="18"/>
          <w:szCs w:val="18"/>
          <w:lang w:val="es-BO"/>
        </w:rPr>
      </w:pPr>
    </w:p>
    <w:p w14:paraId="1322C0F5" w14:textId="77777777" w:rsidR="000960ED" w:rsidRPr="00D011A8" w:rsidRDefault="000960ED" w:rsidP="001B338F">
      <w:pPr>
        <w:pStyle w:val="Ttulo"/>
        <w:numPr>
          <w:ilvl w:val="1"/>
          <w:numId w:val="11"/>
        </w:numPr>
        <w:tabs>
          <w:tab w:val="clear" w:pos="532"/>
        </w:tabs>
        <w:spacing w:before="0" w:after="0"/>
        <w:ind w:left="1134" w:hanging="708"/>
        <w:jc w:val="both"/>
        <w:rPr>
          <w:rFonts w:ascii="Verdana" w:hAnsi="Verdana"/>
          <w:sz w:val="18"/>
          <w:szCs w:val="18"/>
          <w:lang w:val="es-BO"/>
        </w:rPr>
      </w:pPr>
      <w:bookmarkStart w:id="51" w:name="_Toc61867827"/>
      <w:r w:rsidRPr="00D011A8">
        <w:rPr>
          <w:rFonts w:ascii="Verdana" w:hAnsi="Verdana"/>
          <w:b w:val="0"/>
          <w:bCs w:val="0"/>
          <w:sz w:val="18"/>
          <w:szCs w:val="18"/>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1"/>
      <w:r w:rsidRPr="00D011A8">
        <w:rPr>
          <w:rFonts w:ascii="Verdana" w:hAnsi="Verdana"/>
          <w:b w:val="0"/>
          <w:bCs w:val="0"/>
          <w:sz w:val="18"/>
          <w:szCs w:val="18"/>
          <w:lang w:val="es-BO"/>
        </w:rPr>
        <w:t xml:space="preserve"> </w:t>
      </w:r>
    </w:p>
    <w:p w14:paraId="37513113" w14:textId="77777777" w:rsidR="000960ED" w:rsidRPr="00D011A8" w:rsidRDefault="000960ED" w:rsidP="000960ED">
      <w:pPr>
        <w:pStyle w:val="Ttulo"/>
        <w:spacing w:before="0" w:after="0"/>
        <w:ind w:left="1134"/>
        <w:jc w:val="both"/>
        <w:rPr>
          <w:rFonts w:ascii="Verdana" w:hAnsi="Verdana"/>
          <w:sz w:val="18"/>
          <w:szCs w:val="18"/>
          <w:lang w:val="es-BO"/>
        </w:rPr>
      </w:pPr>
    </w:p>
    <w:p w14:paraId="40D476FA" w14:textId="77777777" w:rsidR="000960ED" w:rsidRPr="00E25093" w:rsidRDefault="000960ED" w:rsidP="000960ED">
      <w:pPr>
        <w:pStyle w:val="Ttulo"/>
        <w:spacing w:before="0" w:after="0"/>
        <w:ind w:left="1134"/>
        <w:jc w:val="both"/>
        <w:rPr>
          <w:rFonts w:ascii="Verdana" w:hAnsi="Verdana"/>
          <w:sz w:val="18"/>
          <w:szCs w:val="18"/>
          <w:lang w:val="es-BO"/>
        </w:rPr>
      </w:pPr>
      <w:bookmarkStart w:id="52" w:name="_Toc61867828"/>
      <w:r w:rsidRPr="00D011A8">
        <w:rPr>
          <w:rFonts w:ascii="Verdana" w:hAnsi="Verdana"/>
          <w:b w:val="0"/>
          <w:bCs w:val="0"/>
          <w:sz w:val="18"/>
          <w:szCs w:val="18"/>
          <w:lang w:val="es-BO"/>
        </w:rPr>
        <w:t xml:space="preserve">El Acto de Apertura será </w:t>
      </w:r>
      <w:r w:rsidRPr="00E25093">
        <w:rPr>
          <w:rFonts w:ascii="Verdana" w:hAnsi="Verdana"/>
          <w:b w:val="0"/>
          <w:bCs w:val="0"/>
          <w:sz w:val="18"/>
          <w:szCs w:val="18"/>
          <w:lang w:val="es-BO"/>
        </w:rPr>
        <w:t xml:space="preserve">continuo y sin interrupción, donde se permitirá la presencia de los proponentes o sus representantes, así como los representantes de la sociedad que quieran participar, </w:t>
      </w:r>
      <w:r w:rsidRPr="00E25093">
        <w:rPr>
          <w:rFonts w:ascii="Verdana" w:hAnsi="Verdana"/>
          <w:b w:val="0"/>
          <w:bCs w:val="0"/>
          <w:sz w:val="18"/>
          <w:szCs w:val="18"/>
        </w:rPr>
        <w:t>y se iniciará la reunión virtual programada según la dirección (link) establecido en la convocatoria y en el cronograma de plazos del presente DBC</w:t>
      </w:r>
      <w:r w:rsidRPr="00E25093">
        <w:rPr>
          <w:rFonts w:ascii="Verdana" w:hAnsi="Verdana"/>
          <w:b w:val="0"/>
          <w:bCs w:val="0"/>
          <w:sz w:val="18"/>
          <w:szCs w:val="18"/>
          <w:lang w:val="es-BO"/>
        </w:rPr>
        <w:t>.</w:t>
      </w:r>
      <w:bookmarkEnd w:id="52"/>
    </w:p>
    <w:p w14:paraId="31E51CD4" w14:textId="77777777" w:rsidR="000960ED" w:rsidRPr="00E25093" w:rsidRDefault="000960ED" w:rsidP="000960ED">
      <w:pPr>
        <w:pStyle w:val="Ttulo"/>
        <w:spacing w:before="0" w:after="0"/>
        <w:ind w:left="1134"/>
        <w:jc w:val="both"/>
        <w:rPr>
          <w:rFonts w:ascii="Verdana" w:hAnsi="Verdana"/>
          <w:sz w:val="18"/>
          <w:szCs w:val="18"/>
          <w:lang w:val="es-BO"/>
        </w:rPr>
      </w:pPr>
    </w:p>
    <w:p w14:paraId="3D8FB9D9" w14:textId="77777777" w:rsidR="000960ED" w:rsidRDefault="000960ED" w:rsidP="000960ED">
      <w:pPr>
        <w:pStyle w:val="Ttulo"/>
        <w:spacing w:before="0" w:after="0"/>
        <w:ind w:left="1134"/>
        <w:jc w:val="both"/>
        <w:rPr>
          <w:rFonts w:ascii="Verdana" w:hAnsi="Verdana"/>
          <w:b w:val="0"/>
          <w:bCs w:val="0"/>
          <w:sz w:val="18"/>
          <w:szCs w:val="18"/>
          <w:lang w:val="es-BO"/>
        </w:rPr>
      </w:pPr>
      <w:bookmarkStart w:id="53" w:name="_Toc61867829"/>
      <w:r w:rsidRPr="00E25093">
        <w:rPr>
          <w:rFonts w:ascii="Verdana" w:hAnsi="Verdana"/>
          <w:b w:val="0"/>
          <w:bCs w:val="0"/>
          <w:sz w:val="18"/>
          <w:szCs w:val="18"/>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3"/>
    </w:p>
    <w:p w14:paraId="4DD98296" w14:textId="77777777" w:rsidR="000960ED" w:rsidRPr="00D011A8" w:rsidRDefault="000960ED" w:rsidP="000960ED">
      <w:pPr>
        <w:pStyle w:val="Ttulo"/>
        <w:spacing w:before="0" w:after="0"/>
        <w:ind w:left="1134"/>
        <w:jc w:val="both"/>
        <w:rPr>
          <w:rFonts w:ascii="Verdana" w:hAnsi="Verdana"/>
          <w:b w:val="0"/>
          <w:bCs w:val="0"/>
          <w:sz w:val="18"/>
          <w:szCs w:val="18"/>
          <w:lang w:val="es-BO"/>
        </w:rPr>
      </w:pPr>
    </w:p>
    <w:p w14:paraId="2C739CA5" w14:textId="77777777" w:rsidR="000960ED" w:rsidRPr="00D011A8" w:rsidRDefault="000960ED" w:rsidP="000960ED">
      <w:pPr>
        <w:pStyle w:val="Ttulo"/>
        <w:spacing w:before="0" w:after="0"/>
        <w:ind w:left="1134"/>
        <w:jc w:val="both"/>
        <w:rPr>
          <w:rFonts w:ascii="Verdana" w:hAnsi="Verdana"/>
          <w:b w:val="0"/>
          <w:bCs w:val="0"/>
          <w:sz w:val="18"/>
          <w:szCs w:val="18"/>
          <w:lang w:val="es-BO"/>
        </w:rPr>
      </w:pPr>
    </w:p>
    <w:p w14:paraId="6A4D2BD9" w14:textId="77777777" w:rsidR="000960ED" w:rsidRPr="00D011A8" w:rsidRDefault="000960ED" w:rsidP="001B338F">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54" w:name="_Toc61867830"/>
      <w:r w:rsidRPr="00D011A8">
        <w:rPr>
          <w:rFonts w:ascii="Verdana" w:hAnsi="Verdana"/>
          <w:b w:val="0"/>
          <w:bCs w:val="0"/>
          <w:sz w:val="18"/>
          <w:szCs w:val="18"/>
          <w:lang w:val="es-BO"/>
        </w:rPr>
        <w:t>El Acto de Apertura comprenderá:</w:t>
      </w:r>
      <w:bookmarkEnd w:id="54"/>
    </w:p>
    <w:p w14:paraId="2D980FBB" w14:textId="77777777" w:rsidR="000960ED" w:rsidRPr="00D011A8" w:rsidRDefault="000960ED" w:rsidP="001B338F">
      <w:pPr>
        <w:pStyle w:val="Ttulo"/>
        <w:numPr>
          <w:ilvl w:val="0"/>
          <w:numId w:val="40"/>
        </w:numPr>
        <w:ind w:left="1418"/>
        <w:jc w:val="both"/>
        <w:rPr>
          <w:rFonts w:ascii="Verdana" w:hAnsi="Verdana"/>
          <w:b w:val="0"/>
          <w:bCs w:val="0"/>
          <w:sz w:val="18"/>
          <w:szCs w:val="18"/>
          <w:lang w:val="es-BO"/>
        </w:rPr>
      </w:pPr>
      <w:bookmarkStart w:id="55" w:name="_Toc61867831"/>
      <w:r w:rsidRPr="00D011A8">
        <w:rPr>
          <w:rFonts w:ascii="Verdana" w:hAnsi="Verdana"/>
          <w:b w:val="0"/>
          <w:bCs w:val="0"/>
          <w:sz w:val="18"/>
          <w:szCs w:val="18"/>
          <w:lang w:val="es-BO"/>
        </w:rPr>
        <w:t xml:space="preserve">Lectura de la información sobre el objeto de la contratación, las publicaciones realizadas y </w:t>
      </w:r>
      <w:r>
        <w:rPr>
          <w:rFonts w:ascii="Verdana" w:hAnsi="Verdana"/>
          <w:b w:val="0"/>
          <w:bCs w:val="0"/>
          <w:sz w:val="18"/>
          <w:szCs w:val="18"/>
          <w:lang w:val="es-BO"/>
        </w:rPr>
        <w:t xml:space="preserve">cuando corresponda </w:t>
      </w:r>
      <w:r w:rsidRPr="00D011A8">
        <w:rPr>
          <w:rFonts w:ascii="Verdana" w:hAnsi="Verdana"/>
          <w:b w:val="0"/>
          <w:bCs w:val="0"/>
          <w:sz w:val="18"/>
          <w:szCs w:val="18"/>
          <w:lang w:val="es-BO"/>
        </w:rPr>
        <w:t xml:space="preserve">la nómina de las </w:t>
      </w:r>
      <w:r>
        <w:rPr>
          <w:rFonts w:ascii="Verdana" w:hAnsi="Verdana"/>
          <w:b w:val="0"/>
          <w:bCs w:val="0"/>
          <w:sz w:val="18"/>
          <w:szCs w:val="18"/>
          <w:lang w:val="es-BO"/>
        </w:rPr>
        <w:t>proponentes que presentaron garantías físicas</w:t>
      </w:r>
      <w:r w:rsidRPr="00D011A8">
        <w:rPr>
          <w:rFonts w:ascii="Verdana" w:hAnsi="Verdana"/>
          <w:b w:val="0"/>
          <w:bCs w:val="0"/>
          <w:sz w:val="18"/>
          <w:szCs w:val="18"/>
          <w:lang w:val="es-BO"/>
        </w:rPr>
        <w:t>, según el Acta de Recepción.</w:t>
      </w:r>
      <w:bookmarkEnd w:id="55"/>
    </w:p>
    <w:p w14:paraId="3DA041FD" w14:textId="77777777" w:rsidR="000960ED" w:rsidRPr="00D011A8" w:rsidRDefault="000960ED" w:rsidP="001B338F">
      <w:pPr>
        <w:pStyle w:val="Ttulo"/>
        <w:numPr>
          <w:ilvl w:val="0"/>
          <w:numId w:val="40"/>
        </w:numPr>
        <w:ind w:left="1418"/>
        <w:jc w:val="both"/>
        <w:rPr>
          <w:rFonts w:ascii="Verdana" w:hAnsi="Verdana"/>
          <w:b w:val="0"/>
          <w:bCs w:val="0"/>
          <w:sz w:val="18"/>
          <w:szCs w:val="18"/>
          <w:lang w:val="es-BO"/>
        </w:rPr>
      </w:pPr>
      <w:bookmarkStart w:id="56" w:name="_Toc61867832"/>
      <w:r w:rsidRPr="00D011A8">
        <w:rPr>
          <w:rFonts w:ascii="Verdana" w:hAnsi="Verdana"/>
          <w:b w:val="0"/>
          <w:bCs w:val="0"/>
          <w:sz w:val="18"/>
          <w:szCs w:val="18"/>
          <w:lang w:val="es-BO"/>
        </w:rPr>
        <w:t>Apertura de todas las propuestas electrónicas recibidas dentro del plazo, para su registro en el Acta de Apertura.</w:t>
      </w:r>
      <w:bookmarkEnd w:id="56"/>
      <w:r w:rsidRPr="00D011A8">
        <w:rPr>
          <w:rFonts w:ascii="Verdana" w:hAnsi="Verdana"/>
          <w:b w:val="0"/>
          <w:bCs w:val="0"/>
          <w:sz w:val="18"/>
          <w:szCs w:val="18"/>
          <w:lang w:val="es-BO"/>
        </w:rPr>
        <w:t xml:space="preserve"> </w:t>
      </w:r>
    </w:p>
    <w:p w14:paraId="48106492" w14:textId="77777777" w:rsidR="000960ED" w:rsidRPr="00D011A8" w:rsidRDefault="000960ED" w:rsidP="000960ED">
      <w:pPr>
        <w:pStyle w:val="Ttulo"/>
        <w:ind w:left="1418"/>
        <w:jc w:val="both"/>
        <w:rPr>
          <w:rFonts w:ascii="Verdana" w:hAnsi="Verdana"/>
          <w:b w:val="0"/>
          <w:bCs w:val="0"/>
          <w:sz w:val="18"/>
          <w:szCs w:val="18"/>
          <w:lang w:val="es-BO"/>
        </w:rPr>
      </w:pPr>
      <w:bookmarkStart w:id="57" w:name="_Toc61867833"/>
      <w:r>
        <w:rPr>
          <w:rFonts w:ascii="Verdana" w:hAnsi="Verdana"/>
          <w:b w:val="0"/>
          <w:bCs w:val="0"/>
          <w:sz w:val="18"/>
          <w:szCs w:val="18"/>
          <w:lang w:val="es-BO"/>
        </w:rPr>
        <w:lastRenderedPageBreak/>
        <w:t xml:space="preserve">Cuando corresponda, </w:t>
      </w:r>
      <w:r w:rsidRPr="00D011A8">
        <w:rPr>
          <w:rFonts w:ascii="Verdana" w:hAnsi="Verdana"/>
          <w:b w:val="0"/>
          <w:bCs w:val="0"/>
          <w:sz w:val="18"/>
          <w:szCs w:val="18"/>
          <w:lang w:val="es-BO"/>
        </w:rPr>
        <w:t xml:space="preserve">se deberá realizar la apertura física del sobre que contenga la Garantía de Seriedad de Propuesta, salvo se haya optado por el </w:t>
      </w:r>
      <w:r>
        <w:rPr>
          <w:rFonts w:ascii="Verdana" w:hAnsi="Verdana"/>
          <w:b w:val="0"/>
          <w:bCs w:val="0"/>
          <w:sz w:val="18"/>
          <w:szCs w:val="18"/>
          <w:lang w:val="es-BO"/>
        </w:rPr>
        <w:t>d</w:t>
      </w:r>
      <w:r w:rsidRPr="00D011A8">
        <w:rPr>
          <w:rFonts w:ascii="Verdana" w:hAnsi="Verdana"/>
          <w:b w:val="0"/>
          <w:bCs w:val="0"/>
          <w:sz w:val="18"/>
          <w:szCs w:val="18"/>
          <w:lang w:val="es-BO"/>
        </w:rPr>
        <w:t>epósito por este concepto.</w:t>
      </w:r>
      <w:bookmarkEnd w:id="57"/>
      <w:r w:rsidRPr="00D011A8">
        <w:rPr>
          <w:rFonts w:ascii="Verdana" w:hAnsi="Verdana"/>
          <w:b w:val="0"/>
          <w:bCs w:val="0"/>
          <w:sz w:val="18"/>
          <w:szCs w:val="18"/>
          <w:lang w:val="es-BO"/>
        </w:rPr>
        <w:t xml:space="preserve"> </w:t>
      </w:r>
    </w:p>
    <w:p w14:paraId="37EF10D4" w14:textId="77777777" w:rsidR="000960ED" w:rsidRPr="0051690E" w:rsidRDefault="000960ED" w:rsidP="000960ED">
      <w:pPr>
        <w:pStyle w:val="Ttulo"/>
        <w:ind w:left="1418"/>
        <w:jc w:val="both"/>
        <w:rPr>
          <w:rFonts w:ascii="Verdana" w:hAnsi="Verdana"/>
          <w:b w:val="0"/>
          <w:bCs w:val="0"/>
          <w:sz w:val="18"/>
          <w:szCs w:val="18"/>
          <w:lang w:val="es-419"/>
        </w:rPr>
      </w:pPr>
      <w:bookmarkStart w:id="58" w:name="_Toc61867834"/>
      <w:r w:rsidRPr="00275FB0">
        <w:rPr>
          <w:rFonts w:ascii="Verdana" w:hAnsi="Verdana"/>
          <w:b w:val="0"/>
          <w:bCs w:val="0"/>
          <w:sz w:val="18"/>
          <w:szCs w:val="18"/>
          <w:lang w:val="es-419"/>
        </w:rPr>
        <w:t>Realizada</w:t>
      </w:r>
      <w:r w:rsidRPr="00275FB0">
        <w:rPr>
          <w:rFonts w:ascii="Verdana" w:hAnsi="Verdana"/>
          <w:b w:val="0"/>
          <w:bCs w:val="0"/>
          <w:sz w:val="18"/>
          <w:szCs w:val="18"/>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Pr="00275FB0">
        <w:rPr>
          <w:rFonts w:ascii="Verdana" w:hAnsi="Verdana"/>
          <w:b w:val="0"/>
          <w:bCs w:val="0"/>
          <w:sz w:val="18"/>
        </w:rPr>
        <w:t xml:space="preserve"> y el reporte electrónico de precios</w:t>
      </w:r>
      <w:bookmarkEnd w:id="58"/>
      <w:r>
        <w:rPr>
          <w:rFonts w:ascii="Verdana" w:hAnsi="Verdana"/>
          <w:b w:val="0"/>
          <w:bCs w:val="0"/>
          <w:sz w:val="18"/>
          <w:lang w:val="es-419"/>
        </w:rPr>
        <w:t>.</w:t>
      </w:r>
    </w:p>
    <w:p w14:paraId="69655C0C" w14:textId="77777777" w:rsidR="000960ED" w:rsidRPr="00D011A8" w:rsidRDefault="000960ED" w:rsidP="000960ED">
      <w:pPr>
        <w:pStyle w:val="Ttulo"/>
        <w:ind w:left="1418"/>
        <w:jc w:val="both"/>
        <w:rPr>
          <w:rFonts w:ascii="Verdana" w:hAnsi="Verdana"/>
          <w:b w:val="0"/>
          <w:bCs w:val="0"/>
          <w:sz w:val="18"/>
          <w:szCs w:val="18"/>
          <w:lang w:val="es-BO"/>
        </w:rPr>
      </w:pPr>
      <w:bookmarkStart w:id="59" w:name="_Toc61867835"/>
      <w:r>
        <w:rPr>
          <w:rFonts w:ascii="Verdana" w:hAnsi="Verdana"/>
          <w:b w:val="0"/>
          <w:bCs w:val="0"/>
          <w:sz w:val="18"/>
          <w:szCs w:val="18"/>
          <w:lang w:val="es-BO"/>
        </w:rPr>
        <w:t>E</w:t>
      </w:r>
      <w:r w:rsidRPr="00D011A8">
        <w:rPr>
          <w:rFonts w:ascii="Verdana" w:hAnsi="Verdana"/>
          <w:b w:val="0"/>
          <w:bCs w:val="0"/>
          <w:sz w:val="18"/>
          <w:szCs w:val="18"/>
          <w:lang w:val="es-BO"/>
        </w:rPr>
        <w:t>l sistema almacenará la fecha y hora de la apertura electrónica, así como la fecha y hora de la descarga de cada uno de los documentos enviados por el proponente.</w:t>
      </w:r>
      <w:bookmarkEnd w:id="59"/>
    </w:p>
    <w:p w14:paraId="708919B0" w14:textId="77777777" w:rsidR="000960ED" w:rsidRPr="00D011A8" w:rsidRDefault="000960ED" w:rsidP="001B338F">
      <w:pPr>
        <w:pStyle w:val="Ttulo"/>
        <w:numPr>
          <w:ilvl w:val="0"/>
          <w:numId w:val="40"/>
        </w:numPr>
        <w:ind w:left="1418"/>
        <w:jc w:val="both"/>
        <w:rPr>
          <w:rFonts w:ascii="Verdana" w:hAnsi="Verdana"/>
          <w:b w:val="0"/>
          <w:bCs w:val="0"/>
          <w:sz w:val="18"/>
          <w:szCs w:val="18"/>
          <w:lang w:val="es-BO"/>
        </w:rPr>
      </w:pPr>
      <w:bookmarkStart w:id="60" w:name="_Toc61867836"/>
      <w:r w:rsidRPr="00D011A8">
        <w:rPr>
          <w:rFonts w:ascii="Verdana" w:hAnsi="Verdana"/>
          <w:b w:val="0"/>
          <w:bCs w:val="0"/>
          <w:sz w:val="18"/>
          <w:szCs w:val="18"/>
          <w:lang w:val="es-BO"/>
        </w:rPr>
        <w:t>Dar a conocer públicamente el nombre de los proponentes y el precio total de sus propuestas económicas, excepto cuando se aplique el Método de Selección y Adjudicación de Presupuesto Fijo.</w:t>
      </w:r>
      <w:bookmarkEnd w:id="60"/>
      <w:r w:rsidRPr="00D011A8">
        <w:rPr>
          <w:rFonts w:ascii="Verdana" w:hAnsi="Verdana"/>
          <w:b w:val="0"/>
          <w:bCs w:val="0"/>
          <w:sz w:val="18"/>
          <w:szCs w:val="18"/>
          <w:lang w:val="es-BO"/>
        </w:rPr>
        <w:t xml:space="preserve"> </w:t>
      </w:r>
    </w:p>
    <w:p w14:paraId="56AB7344" w14:textId="77777777" w:rsidR="000960ED" w:rsidRPr="00D011A8" w:rsidRDefault="000960ED" w:rsidP="001B338F">
      <w:pPr>
        <w:pStyle w:val="Ttulo"/>
        <w:numPr>
          <w:ilvl w:val="0"/>
          <w:numId w:val="40"/>
        </w:numPr>
        <w:ind w:left="1418"/>
        <w:jc w:val="both"/>
        <w:rPr>
          <w:rFonts w:ascii="Verdana" w:hAnsi="Verdana"/>
          <w:b w:val="0"/>
          <w:bCs w:val="0"/>
          <w:sz w:val="18"/>
          <w:szCs w:val="18"/>
          <w:lang w:val="es-BO"/>
        </w:rPr>
      </w:pPr>
      <w:bookmarkStart w:id="61" w:name="_Toc61867837"/>
      <w:r w:rsidRPr="00D011A8">
        <w:rPr>
          <w:rFonts w:ascii="Verdana" w:hAnsi="Verdana"/>
          <w:b w:val="0"/>
          <w:bCs w:val="0"/>
          <w:sz w:val="18"/>
          <w:szCs w:val="18"/>
          <w:lang w:val="es-BO"/>
        </w:rPr>
        <w:t>Verificación de los documentos presentados por los proponentes, aplicando la metodología PRESENTÓ/NO PRESENTÓ, del Formulario V-1.</w:t>
      </w:r>
      <w:bookmarkEnd w:id="61"/>
    </w:p>
    <w:p w14:paraId="0A71DB23" w14:textId="77777777" w:rsidR="000960ED" w:rsidRPr="00D011A8" w:rsidRDefault="000960ED" w:rsidP="000960ED">
      <w:pPr>
        <w:pStyle w:val="Ttulo"/>
        <w:ind w:left="1418"/>
        <w:jc w:val="both"/>
        <w:rPr>
          <w:rFonts w:ascii="Verdana" w:hAnsi="Verdana"/>
          <w:b w:val="0"/>
          <w:bCs w:val="0"/>
          <w:sz w:val="18"/>
          <w:szCs w:val="18"/>
          <w:lang w:val="es-BO"/>
        </w:rPr>
      </w:pPr>
      <w:bookmarkStart w:id="62" w:name="_Toc61867839"/>
      <w:r w:rsidRPr="00D011A8">
        <w:rPr>
          <w:rFonts w:ascii="Verdana" w:hAnsi="Verdana"/>
          <w:b w:val="0"/>
          <w:bCs w:val="0"/>
          <w:sz w:val="18"/>
          <w:szCs w:val="18"/>
          <w:lang w:val="es-BO"/>
        </w:rPr>
        <w:t xml:space="preserve">Cuando no se ubique algún </w:t>
      </w:r>
      <w:r>
        <w:rPr>
          <w:rFonts w:ascii="Verdana" w:hAnsi="Verdana"/>
          <w:b w:val="0"/>
          <w:bCs w:val="0"/>
          <w:sz w:val="18"/>
          <w:szCs w:val="18"/>
          <w:lang w:val="es-419"/>
        </w:rPr>
        <w:t>formulario</w:t>
      </w:r>
      <w:r w:rsidRPr="00D011A8">
        <w:rPr>
          <w:rFonts w:ascii="Verdana" w:hAnsi="Verdana"/>
          <w:b w:val="0"/>
          <w:bCs w:val="0"/>
          <w:sz w:val="18"/>
          <w:szCs w:val="18"/>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w:t>
      </w:r>
      <w:r>
        <w:rPr>
          <w:rFonts w:ascii="Verdana" w:hAnsi="Verdana"/>
          <w:b w:val="0"/>
          <w:bCs w:val="0"/>
          <w:sz w:val="18"/>
          <w:szCs w:val="18"/>
          <w:lang w:val="es-BO"/>
        </w:rPr>
        <w:t>o</w:t>
      </w:r>
      <w:r w:rsidRPr="00D011A8">
        <w:rPr>
          <w:rFonts w:ascii="Verdana" w:hAnsi="Verdana"/>
          <w:b w:val="0"/>
          <w:bCs w:val="0"/>
          <w:sz w:val="18"/>
          <w:szCs w:val="18"/>
          <w:lang w:val="es-BO"/>
        </w:rPr>
        <w:t xml:space="preserve"> aceptar la falta del mismo, sin poder incluirlo. En ausencia del proponente o su representante, se registrará tal hecho en el Acta de Apertura.</w:t>
      </w:r>
      <w:bookmarkEnd w:id="62"/>
    </w:p>
    <w:p w14:paraId="4CF0829D" w14:textId="77777777" w:rsidR="000960ED" w:rsidRPr="00AD11EE" w:rsidRDefault="000960ED" w:rsidP="001B338F">
      <w:pPr>
        <w:pStyle w:val="Ttulo"/>
        <w:numPr>
          <w:ilvl w:val="0"/>
          <w:numId w:val="40"/>
        </w:numPr>
        <w:ind w:left="1418"/>
        <w:jc w:val="both"/>
        <w:rPr>
          <w:szCs w:val="18"/>
          <w:lang w:val="es-BO"/>
        </w:rPr>
      </w:pPr>
      <w:bookmarkStart w:id="63" w:name="_Toc61867840"/>
      <w:r w:rsidRPr="00AD11EE">
        <w:rPr>
          <w:rFonts w:ascii="Verdana" w:hAnsi="Verdana"/>
          <w:b w:val="0"/>
          <w:bCs w:val="0"/>
          <w:sz w:val="18"/>
          <w:szCs w:val="18"/>
          <w:lang w:val="es-BO"/>
        </w:rPr>
        <w:t>Adjuntar en el expediente del proceso el reporte electrónico, mismo que contendrá el nombre del proponente y el monto total de su oferta económica.</w:t>
      </w:r>
    </w:p>
    <w:p w14:paraId="41CFA404" w14:textId="77777777" w:rsidR="000960ED" w:rsidRPr="00D011A8" w:rsidRDefault="000960ED" w:rsidP="001B338F">
      <w:pPr>
        <w:pStyle w:val="Ttulo"/>
        <w:numPr>
          <w:ilvl w:val="0"/>
          <w:numId w:val="40"/>
        </w:numPr>
        <w:ind w:left="1418"/>
        <w:jc w:val="both"/>
        <w:rPr>
          <w:rFonts w:ascii="Verdana" w:hAnsi="Verdana"/>
          <w:b w:val="0"/>
          <w:bCs w:val="0"/>
          <w:sz w:val="18"/>
          <w:szCs w:val="18"/>
          <w:lang w:val="es-BO"/>
        </w:rPr>
      </w:pPr>
      <w:bookmarkStart w:id="64" w:name="_Toc61867842"/>
      <w:bookmarkEnd w:id="63"/>
      <w:r w:rsidRPr="00D011A8">
        <w:rPr>
          <w:rFonts w:ascii="Verdana" w:hAnsi="Verdana"/>
          <w:b w:val="0"/>
          <w:bCs w:val="0"/>
          <w:sz w:val="18"/>
          <w:szCs w:val="18"/>
          <w:lang w:val="es-BO"/>
        </w:rPr>
        <w:t xml:space="preserve">Elaboración del Acta de Apertura, consignando las propuestas presentadas, </w:t>
      </w:r>
      <w:r>
        <w:rPr>
          <w:rFonts w:ascii="Verdana" w:hAnsi="Verdana"/>
          <w:b w:val="0"/>
          <w:bCs w:val="0"/>
          <w:sz w:val="18"/>
          <w:szCs w:val="18"/>
          <w:lang w:val="es-BO"/>
        </w:rPr>
        <w:t xml:space="preserve">la </w:t>
      </w:r>
      <w:r w:rsidRPr="00D011A8">
        <w:rPr>
          <w:rFonts w:ascii="Verdana" w:hAnsi="Verdana"/>
          <w:b w:val="0"/>
          <w:bCs w:val="0"/>
          <w:sz w:val="18"/>
          <w:szCs w:val="18"/>
          <w:lang w:val="es-BO"/>
        </w:rPr>
        <w:t>que deberá ser suscrita</w:t>
      </w:r>
      <w:r>
        <w:rPr>
          <w:rFonts w:ascii="Verdana" w:hAnsi="Verdana"/>
          <w:b w:val="0"/>
          <w:bCs w:val="0"/>
          <w:sz w:val="18"/>
          <w:szCs w:val="18"/>
          <w:lang w:val="es-BO"/>
        </w:rPr>
        <w:t xml:space="preserve"> por</w:t>
      </w:r>
      <w:r w:rsidRPr="00D011A8">
        <w:rPr>
          <w:rFonts w:ascii="Verdana" w:hAnsi="Verdana"/>
          <w:b w:val="0"/>
          <w:bCs w:val="0"/>
          <w:sz w:val="18"/>
          <w:szCs w:val="18"/>
          <w:lang w:val="es-BO"/>
        </w:rPr>
        <w:t xml:space="preserve"> el Responsable de Evaluación o por todos los integrantes de la Comisión de Calificación y por los representantes de los proponentes asistentes que deseen hacerlo, a quienes se les deberá entregar una copia o fotocopia del Acta</w:t>
      </w:r>
      <w:bookmarkEnd w:id="64"/>
      <w:r>
        <w:rPr>
          <w:rFonts w:ascii="Verdana" w:hAnsi="Verdana"/>
          <w:b w:val="0"/>
          <w:bCs w:val="0"/>
          <w:sz w:val="18"/>
          <w:szCs w:val="18"/>
          <w:lang w:val="es-BO"/>
        </w:rPr>
        <w:t>.</w:t>
      </w:r>
    </w:p>
    <w:p w14:paraId="55D40545" w14:textId="77777777" w:rsidR="000960ED" w:rsidRPr="00D011A8" w:rsidRDefault="000960ED" w:rsidP="000960ED">
      <w:pPr>
        <w:pStyle w:val="Ttulo"/>
        <w:ind w:left="1418"/>
        <w:jc w:val="both"/>
        <w:rPr>
          <w:rFonts w:ascii="Verdana" w:hAnsi="Verdana"/>
          <w:b w:val="0"/>
          <w:bCs w:val="0"/>
          <w:sz w:val="18"/>
          <w:szCs w:val="18"/>
          <w:lang w:val="es-BO"/>
        </w:rPr>
      </w:pPr>
      <w:bookmarkStart w:id="65" w:name="_Toc61867843"/>
      <w:r w:rsidRPr="00D011A8">
        <w:rPr>
          <w:rFonts w:ascii="Verdana" w:hAnsi="Verdana"/>
          <w:b w:val="0"/>
          <w:bCs w:val="0"/>
          <w:sz w:val="18"/>
          <w:szCs w:val="18"/>
          <w:lang w:val="es-BO"/>
        </w:rPr>
        <w:t>Los proponentes que tengan observaciones deberán hacer constar las mismas en el Acta.</w:t>
      </w:r>
      <w:bookmarkEnd w:id="65"/>
    </w:p>
    <w:p w14:paraId="41DAFD69" w14:textId="77777777" w:rsidR="000960ED" w:rsidRPr="00D011A8" w:rsidRDefault="000960ED" w:rsidP="000960ED">
      <w:pPr>
        <w:pStyle w:val="Ttulo"/>
        <w:spacing w:before="0"/>
        <w:ind w:left="1418"/>
        <w:jc w:val="both"/>
        <w:rPr>
          <w:rFonts w:ascii="Verdana" w:hAnsi="Verdana"/>
          <w:b w:val="0"/>
          <w:bCs w:val="0"/>
          <w:sz w:val="18"/>
          <w:szCs w:val="18"/>
          <w:lang w:val="es-BO"/>
        </w:rPr>
      </w:pPr>
    </w:p>
    <w:p w14:paraId="09387AB7" w14:textId="77777777" w:rsidR="000960ED" w:rsidRPr="00D011A8" w:rsidRDefault="000960ED" w:rsidP="001B338F">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66" w:name="_Toc61867844"/>
      <w:r w:rsidRPr="00D011A8">
        <w:rPr>
          <w:rFonts w:ascii="Verdana" w:hAnsi="Verdana"/>
          <w:b w:val="0"/>
          <w:bCs w:val="0"/>
          <w:sz w:val="18"/>
          <w:szCs w:val="18"/>
          <w:lang w:val="es-BO"/>
        </w:rPr>
        <w:t>Durante el Acto de Apertura de propuestas no se descalificará a ningún proponente, siendo esta una atribución del el Responsable de Evaluación o la Comisión de Calificación en el proceso de evaluación.</w:t>
      </w:r>
      <w:bookmarkEnd w:id="66"/>
      <w:r w:rsidRPr="00D011A8">
        <w:rPr>
          <w:rFonts w:ascii="Verdana" w:hAnsi="Verdana"/>
          <w:b w:val="0"/>
          <w:bCs w:val="0"/>
          <w:sz w:val="18"/>
          <w:szCs w:val="18"/>
          <w:lang w:val="es-BO"/>
        </w:rPr>
        <w:t xml:space="preserve"> </w:t>
      </w:r>
    </w:p>
    <w:p w14:paraId="56C88297" w14:textId="77777777" w:rsidR="000960ED" w:rsidRPr="00D011A8" w:rsidRDefault="000960ED" w:rsidP="000960ED">
      <w:pPr>
        <w:pStyle w:val="Ttulo"/>
        <w:spacing w:before="0" w:after="0"/>
        <w:ind w:left="1134"/>
        <w:jc w:val="both"/>
        <w:rPr>
          <w:rFonts w:ascii="Verdana" w:hAnsi="Verdana"/>
          <w:b w:val="0"/>
          <w:bCs w:val="0"/>
          <w:sz w:val="18"/>
          <w:szCs w:val="18"/>
          <w:lang w:val="es-BO"/>
        </w:rPr>
      </w:pPr>
    </w:p>
    <w:p w14:paraId="6546B8F7" w14:textId="77777777" w:rsidR="000960ED" w:rsidRPr="00D011A8" w:rsidRDefault="000960ED" w:rsidP="000960ED">
      <w:pPr>
        <w:pStyle w:val="Ttulo"/>
        <w:spacing w:before="0" w:after="0"/>
        <w:ind w:left="1134"/>
        <w:jc w:val="both"/>
        <w:rPr>
          <w:rFonts w:ascii="Verdana" w:hAnsi="Verdana"/>
          <w:b w:val="0"/>
          <w:bCs w:val="0"/>
          <w:sz w:val="18"/>
          <w:szCs w:val="18"/>
          <w:lang w:val="es-BO"/>
        </w:rPr>
      </w:pPr>
      <w:bookmarkStart w:id="67" w:name="_Toc61867845"/>
      <w:r w:rsidRPr="00D011A8">
        <w:rPr>
          <w:rFonts w:ascii="Verdana" w:hAnsi="Verdana"/>
          <w:b w:val="0"/>
          <w:bCs w:val="0"/>
          <w:sz w:val="18"/>
          <w:szCs w:val="18"/>
          <w:lang w:val="es-BO"/>
        </w:rPr>
        <w:t>El Responsable de Evaluación o</w:t>
      </w:r>
      <w:r>
        <w:rPr>
          <w:rFonts w:ascii="Verdana" w:hAnsi="Verdana"/>
          <w:b w:val="0"/>
          <w:bCs w:val="0"/>
          <w:sz w:val="18"/>
          <w:szCs w:val="18"/>
          <w:lang w:val="es-BO"/>
        </w:rPr>
        <w:t xml:space="preserve"> los integrantes de</w:t>
      </w:r>
      <w:r w:rsidRPr="00D011A8">
        <w:rPr>
          <w:rFonts w:ascii="Verdana" w:hAnsi="Verdana"/>
          <w:b w:val="0"/>
          <w:bCs w:val="0"/>
          <w:sz w:val="18"/>
          <w:szCs w:val="18"/>
          <w:lang w:val="es-BO"/>
        </w:rPr>
        <w:t xml:space="preserve"> la Comisión de Calificación y los asistentes deberán abstenerse de emitir criterios o juicios de valor sobre el contenido de las propuestas.</w:t>
      </w:r>
      <w:bookmarkEnd w:id="67"/>
    </w:p>
    <w:p w14:paraId="6532BAF6" w14:textId="77777777" w:rsidR="000960ED" w:rsidRPr="00D011A8" w:rsidRDefault="000960ED" w:rsidP="000960ED">
      <w:pPr>
        <w:pStyle w:val="Ttulo"/>
        <w:spacing w:before="0" w:after="0"/>
        <w:ind w:left="1134"/>
        <w:jc w:val="both"/>
        <w:rPr>
          <w:rFonts w:ascii="Verdana" w:hAnsi="Verdana"/>
          <w:b w:val="0"/>
          <w:bCs w:val="0"/>
          <w:sz w:val="18"/>
          <w:szCs w:val="18"/>
          <w:lang w:val="es-BO"/>
        </w:rPr>
      </w:pPr>
    </w:p>
    <w:p w14:paraId="663B6A66" w14:textId="77777777" w:rsidR="000960ED" w:rsidRDefault="000960ED" w:rsidP="001B338F">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68" w:name="_Toc61867846"/>
      <w:r w:rsidRPr="00D011A8">
        <w:rPr>
          <w:rFonts w:ascii="Verdana" w:hAnsi="Verdana"/>
          <w:b w:val="0"/>
          <w:bCs w:val="0"/>
          <w:sz w:val="18"/>
          <w:szCs w:val="18"/>
          <w:lang w:val="es-BO"/>
        </w:rPr>
        <w:t>Concluido el Acto de Apertura, la nómina de proponentes será remitida, por el Responsable de Evaluación o la Comisión de Calificación, al RP</w:t>
      </w:r>
      <w:r>
        <w:rPr>
          <w:rFonts w:ascii="Verdana" w:hAnsi="Verdana"/>
          <w:b w:val="0"/>
          <w:bCs w:val="0"/>
          <w:sz w:val="18"/>
          <w:szCs w:val="18"/>
          <w:lang w:val="es-BO"/>
        </w:rPr>
        <w:t>A</w:t>
      </w:r>
      <w:r w:rsidRPr="00D011A8">
        <w:rPr>
          <w:rFonts w:ascii="Verdana" w:hAnsi="Verdana"/>
          <w:b w:val="0"/>
          <w:bCs w:val="0"/>
          <w:sz w:val="18"/>
          <w:szCs w:val="18"/>
          <w:lang w:val="es-BO"/>
        </w:rPr>
        <w:t xml:space="preserve"> en forma inmediata, para efectos de eventual excusa.</w:t>
      </w:r>
      <w:bookmarkEnd w:id="68"/>
    </w:p>
    <w:p w14:paraId="106DAEA3" w14:textId="77777777" w:rsidR="000960ED" w:rsidRPr="00051C4E" w:rsidRDefault="000960ED" w:rsidP="000960ED">
      <w:pPr>
        <w:pStyle w:val="Ttulo"/>
        <w:ind w:left="390"/>
        <w:rPr>
          <w:rFonts w:ascii="Verdana" w:hAnsi="Verdana"/>
          <w:sz w:val="18"/>
          <w:szCs w:val="18"/>
          <w:lang w:val="es-BO"/>
        </w:rPr>
      </w:pPr>
      <w:bookmarkStart w:id="69" w:name="_Toc61867847"/>
      <w:r w:rsidRPr="00051C4E">
        <w:rPr>
          <w:rFonts w:ascii="Verdana" w:hAnsi="Verdana"/>
          <w:sz w:val="18"/>
          <w:szCs w:val="18"/>
          <w:lang w:val="es-BO"/>
        </w:rPr>
        <w:t>SECCIÓN IV</w:t>
      </w:r>
      <w:bookmarkEnd w:id="69"/>
    </w:p>
    <w:p w14:paraId="5AD1660D" w14:textId="77777777" w:rsidR="000960ED" w:rsidRPr="00D011A8" w:rsidRDefault="000960ED" w:rsidP="000960ED">
      <w:pPr>
        <w:pStyle w:val="Ttulo"/>
        <w:spacing w:before="0" w:after="0"/>
        <w:ind w:left="390"/>
        <w:rPr>
          <w:rFonts w:ascii="Verdana" w:hAnsi="Verdana"/>
          <w:sz w:val="18"/>
          <w:szCs w:val="18"/>
          <w:lang w:val="es-BO"/>
        </w:rPr>
      </w:pPr>
      <w:bookmarkStart w:id="70" w:name="_Toc61867848"/>
      <w:r w:rsidRPr="00051C4E">
        <w:rPr>
          <w:rFonts w:ascii="Verdana" w:hAnsi="Verdana"/>
          <w:sz w:val="18"/>
          <w:szCs w:val="18"/>
          <w:lang w:val="es-BO"/>
        </w:rPr>
        <w:t>EVALUACIÓN Y ADJUDICACIÓN</w:t>
      </w:r>
      <w:bookmarkEnd w:id="70"/>
    </w:p>
    <w:p w14:paraId="2E44DB76" w14:textId="77777777" w:rsidR="000960ED" w:rsidRPr="00D011A8" w:rsidRDefault="000960ED" w:rsidP="000960ED">
      <w:pPr>
        <w:pStyle w:val="Ttulo"/>
        <w:spacing w:before="0" w:after="0"/>
        <w:ind w:left="390"/>
        <w:jc w:val="left"/>
        <w:rPr>
          <w:rFonts w:ascii="Verdana" w:hAnsi="Verdana"/>
          <w:sz w:val="18"/>
          <w:szCs w:val="18"/>
          <w:lang w:val="es-BO"/>
        </w:rPr>
      </w:pPr>
    </w:p>
    <w:p w14:paraId="22A4166F"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71" w:name="_Toc61867849"/>
      <w:r w:rsidRPr="00D011A8">
        <w:rPr>
          <w:rFonts w:ascii="Verdana" w:hAnsi="Verdana"/>
          <w:sz w:val="18"/>
          <w:szCs w:val="18"/>
          <w:lang w:val="es-BO"/>
        </w:rPr>
        <w:t>EVALUACIÓN DE PROPUESTAS</w:t>
      </w:r>
      <w:bookmarkEnd w:id="71"/>
    </w:p>
    <w:p w14:paraId="0BFD6EA1" w14:textId="77777777" w:rsidR="000960ED" w:rsidRPr="00D011A8" w:rsidRDefault="000960ED" w:rsidP="000960ED">
      <w:pPr>
        <w:ind w:left="360"/>
        <w:rPr>
          <w:rFonts w:cs="Tahoma"/>
          <w:szCs w:val="18"/>
          <w:lang w:val="es-BO" w:eastAsia="en-US"/>
        </w:rPr>
      </w:pPr>
    </w:p>
    <w:p w14:paraId="1489C2D9" w14:textId="77777777" w:rsidR="000960ED" w:rsidRPr="00D011A8" w:rsidRDefault="000960ED" w:rsidP="000960ED">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0404C6B1" w14:textId="77777777" w:rsidR="000960ED" w:rsidRPr="00D011A8" w:rsidRDefault="000960ED" w:rsidP="000960ED">
      <w:pPr>
        <w:ind w:left="567"/>
        <w:rPr>
          <w:rFonts w:cs="Arial"/>
          <w:szCs w:val="18"/>
          <w:lang w:val="es-BO"/>
        </w:rPr>
      </w:pPr>
    </w:p>
    <w:p w14:paraId="46472F32" w14:textId="77777777" w:rsidR="000960ED" w:rsidRPr="00D011A8" w:rsidRDefault="000960ED" w:rsidP="001B338F">
      <w:pPr>
        <w:numPr>
          <w:ilvl w:val="0"/>
          <w:numId w:val="16"/>
        </w:numPr>
        <w:tabs>
          <w:tab w:val="clear" w:pos="1773"/>
          <w:tab w:val="num" w:pos="1701"/>
        </w:tabs>
        <w:ind w:left="1701" w:hanging="567"/>
        <w:rPr>
          <w:rFonts w:cs="Arial"/>
          <w:szCs w:val="18"/>
          <w:lang w:val="es-BO"/>
        </w:rPr>
      </w:pPr>
      <w:r w:rsidRPr="00D011A8">
        <w:rPr>
          <w:rFonts w:cs="Arial"/>
          <w:szCs w:val="18"/>
          <w:lang w:val="es-BO"/>
        </w:rPr>
        <w:t>Calidad, Propuesta Técnica y Costo;</w:t>
      </w:r>
      <w:r>
        <w:rPr>
          <w:rFonts w:cs="Arial"/>
          <w:szCs w:val="18"/>
          <w:lang w:val="es-BO"/>
        </w:rPr>
        <w:t xml:space="preserve"> NO APLICA ESTE METODO</w:t>
      </w:r>
    </w:p>
    <w:p w14:paraId="33EA622A" w14:textId="77777777" w:rsidR="000960ED" w:rsidRPr="00A76AD0" w:rsidRDefault="000960ED" w:rsidP="001B338F">
      <w:pPr>
        <w:numPr>
          <w:ilvl w:val="0"/>
          <w:numId w:val="16"/>
        </w:numPr>
        <w:tabs>
          <w:tab w:val="clear" w:pos="1773"/>
          <w:tab w:val="num" w:pos="1701"/>
        </w:tabs>
        <w:ind w:left="1701" w:hanging="567"/>
        <w:rPr>
          <w:rFonts w:cs="Arial"/>
          <w:szCs w:val="18"/>
          <w:lang w:val="es-BO"/>
        </w:rPr>
      </w:pPr>
      <w:r w:rsidRPr="00A76AD0">
        <w:rPr>
          <w:rFonts w:cs="Arial"/>
          <w:szCs w:val="18"/>
          <w:lang w:val="es-BO"/>
        </w:rPr>
        <w:t>Calidad;</w:t>
      </w:r>
      <w:r>
        <w:rPr>
          <w:rFonts w:cs="Arial"/>
          <w:szCs w:val="18"/>
          <w:lang w:val="es-BO"/>
        </w:rPr>
        <w:t xml:space="preserve"> NO APLICA ESTE METODO</w:t>
      </w:r>
    </w:p>
    <w:p w14:paraId="41C4A64C" w14:textId="77777777" w:rsidR="000960ED" w:rsidRPr="000960ED" w:rsidRDefault="000960ED" w:rsidP="001B338F">
      <w:pPr>
        <w:numPr>
          <w:ilvl w:val="0"/>
          <w:numId w:val="16"/>
        </w:numPr>
        <w:tabs>
          <w:tab w:val="clear" w:pos="1773"/>
          <w:tab w:val="num" w:pos="1701"/>
        </w:tabs>
        <w:ind w:left="1701" w:hanging="567"/>
        <w:rPr>
          <w:rFonts w:cs="Arial"/>
          <w:szCs w:val="18"/>
          <w:highlight w:val="yellow"/>
          <w:lang w:val="es-BO"/>
        </w:rPr>
      </w:pPr>
      <w:r w:rsidRPr="000960ED">
        <w:rPr>
          <w:rFonts w:cs="Tahoma"/>
          <w:szCs w:val="18"/>
          <w:highlight w:val="yellow"/>
          <w:lang w:val="es-BO" w:eastAsia="en-US"/>
        </w:rPr>
        <w:t>Presupuesto Fijo</w:t>
      </w:r>
      <w:r w:rsidRPr="000960ED">
        <w:rPr>
          <w:rFonts w:cs="Arial"/>
          <w:szCs w:val="18"/>
          <w:highlight w:val="yellow"/>
          <w:lang w:val="es-BO"/>
        </w:rPr>
        <w:t>, (APLICA ESTE METODO)</w:t>
      </w:r>
    </w:p>
    <w:p w14:paraId="302C7E90" w14:textId="77777777" w:rsidR="000960ED" w:rsidRPr="00A76AD0" w:rsidRDefault="000960ED" w:rsidP="000960ED">
      <w:pPr>
        <w:rPr>
          <w:rFonts w:cs="Arial"/>
          <w:szCs w:val="18"/>
          <w:lang w:val="es-BO"/>
        </w:rPr>
      </w:pPr>
    </w:p>
    <w:p w14:paraId="360022B2" w14:textId="77777777" w:rsidR="000960ED" w:rsidRPr="00D011A8" w:rsidRDefault="000960ED" w:rsidP="001B338F">
      <w:pPr>
        <w:pStyle w:val="Ttulo"/>
        <w:numPr>
          <w:ilvl w:val="0"/>
          <w:numId w:val="11"/>
        </w:numPr>
        <w:spacing w:before="0" w:after="0"/>
        <w:jc w:val="left"/>
        <w:rPr>
          <w:rFonts w:ascii="Verdana" w:hAnsi="Verdana"/>
          <w:sz w:val="18"/>
          <w:szCs w:val="18"/>
          <w:lang w:val="es-BO"/>
        </w:rPr>
      </w:pPr>
      <w:bookmarkStart w:id="72" w:name="_Toc61867850"/>
      <w:r w:rsidRPr="00D011A8">
        <w:rPr>
          <w:rFonts w:ascii="Verdana" w:hAnsi="Verdana"/>
          <w:sz w:val="18"/>
          <w:szCs w:val="18"/>
          <w:lang w:val="es-BO"/>
        </w:rPr>
        <w:t>EVALUACIÓN PRELIMINAR</w:t>
      </w:r>
      <w:bookmarkEnd w:id="72"/>
    </w:p>
    <w:p w14:paraId="3E3FCBF9" w14:textId="77777777" w:rsidR="000960ED" w:rsidRPr="00D011A8" w:rsidRDefault="000960ED" w:rsidP="000960ED">
      <w:pPr>
        <w:rPr>
          <w:rFonts w:cs="Tahoma"/>
          <w:b/>
          <w:szCs w:val="18"/>
          <w:lang w:val="es-BO"/>
        </w:rPr>
      </w:pPr>
    </w:p>
    <w:p w14:paraId="3080E9F9" w14:textId="77777777" w:rsidR="000960ED" w:rsidRPr="00D011A8" w:rsidRDefault="000960ED" w:rsidP="000960ED">
      <w:pPr>
        <w:ind w:left="426"/>
        <w:rPr>
          <w:rFonts w:cs="Arial"/>
          <w:szCs w:val="18"/>
        </w:rPr>
      </w:pPr>
      <w:r w:rsidRPr="00D011A8">
        <w:rPr>
          <w:rFonts w:cs="Arial"/>
          <w:szCs w:val="18"/>
        </w:rPr>
        <w:t xml:space="preserve">Concluido el </w:t>
      </w:r>
      <w:r>
        <w:rPr>
          <w:rFonts w:cs="Arial"/>
          <w:szCs w:val="18"/>
        </w:rPr>
        <w:t>A</w:t>
      </w:r>
      <w:r w:rsidRPr="00D011A8">
        <w:rPr>
          <w:rFonts w:cs="Arial"/>
          <w:szCs w:val="18"/>
        </w:rPr>
        <w:t xml:space="preserve">cto de </w:t>
      </w:r>
      <w:r>
        <w:rPr>
          <w:rFonts w:cs="Arial"/>
          <w:szCs w:val="18"/>
        </w:rPr>
        <w:t>A</w:t>
      </w:r>
      <w:r w:rsidRPr="00D011A8">
        <w:rPr>
          <w:rFonts w:cs="Arial"/>
          <w:szCs w:val="18"/>
        </w:rPr>
        <w:t xml:space="preserve">pertura, en sesión reservada, </w:t>
      </w:r>
      <w:r w:rsidRPr="00D011A8">
        <w:rPr>
          <w:rFonts w:cs="Arial"/>
          <w:szCs w:val="18"/>
          <w:lang w:val="es-BO" w:eastAsia="en-US"/>
        </w:rPr>
        <w:t xml:space="preserve">el Responsable de Evaluación o la Comisión de Calificación </w:t>
      </w:r>
      <w:r w:rsidRPr="00D011A8">
        <w:rPr>
          <w:rFonts w:cs="Arial"/>
          <w:szCs w:val="18"/>
        </w:rPr>
        <w:t xml:space="preserve">determinarán si las propuestas continúan o se descalifican, </w:t>
      </w:r>
      <w:r w:rsidRPr="00D011A8">
        <w:rPr>
          <w:rFonts w:cs="Arial"/>
          <w:szCs w:val="18"/>
        </w:rPr>
        <w:lastRenderedPageBreak/>
        <w:t xml:space="preserve">verificando el cumplimiento sustancial y la validez de los Formularios de la Propuesta </w:t>
      </w:r>
      <w:r>
        <w:rPr>
          <w:rFonts w:cs="Arial"/>
          <w:szCs w:val="18"/>
        </w:rPr>
        <w:t xml:space="preserve">y cuando corresponda, </w:t>
      </w:r>
      <w:r w:rsidRPr="00D011A8">
        <w:rPr>
          <w:rFonts w:cs="Arial"/>
          <w:szCs w:val="18"/>
        </w:rPr>
        <w:t xml:space="preserve">de la Garantía de Seriedad de Propuesta o </w:t>
      </w:r>
      <w:r>
        <w:rPr>
          <w:rFonts w:cs="Arial"/>
          <w:szCs w:val="18"/>
        </w:rPr>
        <w:t>d</w:t>
      </w:r>
      <w:r w:rsidRPr="00D011A8">
        <w:rPr>
          <w:rFonts w:cs="Arial"/>
          <w:szCs w:val="18"/>
        </w:rPr>
        <w:t>epósito por este concepto, utilizando el Formulario V-1.</w:t>
      </w:r>
    </w:p>
    <w:p w14:paraId="5C9CB91E" w14:textId="77777777" w:rsidR="000960ED" w:rsidRPr="00D011A8" w:rsidRDefault="000960ED" w:rsidP="000960ED">
      <w:pPr>
        <w:ind w:left="426"/>
        <w:rPr>
          <w:rFonts w:cs="Arial"/>
          <w:szCs w:val="18"/>
        </w:rPr>
      </w:pPr>
    </w:p>
    <w:p w14:paraId="03768E91" w14:textId="77777777" w:rsidR="000960ED" w:rsidRPr="00D011A8" w:rsidRDefault="000960ED" w:rsidP="000960ED">
      <w:pPr>
        <w:ind w:left="426"/>
        <w:rPr>
          <w:rFonts w:cs="Arial"/>
          <w:szCs w:val="18"/>
        </w:rPr>
      </w:pPr>
      <w:r>
        <w:rPr>
          <w:rFonts w:cs="Arial"/>
          <w:szCs w:val="18"/>
        </w:rPr>
        <w:t>S</w:t>
      </w:r>
      <w:r w:rsidRPr="00D011A8">
        <w:rPr>
          <w:rFonts w:cs="Arial"/>
          <w:szCs w:val="18"/>
        </w:rPr>
        <w:t>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14:paraId="7647FBE8" w14:textId="77777777" w:rsidR="000960ED" w:rsidRPr="00D011A8" w:rsidRDefault="000960ED" w:rsidP="000960ED">
      <w:pPr>
        <w:ind w:left="426"/>
        <w:rPr>
          <w:rFonts w:cs="Tahoma"/>
          <w:szCs w:val="18"/>
          <w:lang w:val="es-BO"/>
        </w:rPr>
      </w:pPr>
    </w:p>
    <w:p w14:paraId="4297EC11" w14:textId="77777777" w:rsidR="000960ED" w:rsidRPr="00D011A8" w:rsidRDefault="000960ED" w:rsidP="001B338F">
      <w:pPr>
        <w:pStyle w:val="Ttulo"/>
        <w:numPr>
          <w:ilvl w:val="0"/>
          <w:numId w:val="11"/>
        </w:numPr>
        <w:spacing w:before="0" w:after="0"/>
        <w:jc w:val="both"/>
        <w:rPr>
          <w:rFonts w:ascii="Verdana" w:hAnsi="Verdana"/>
          <w:sz w:val="18"/>
          <w:szCs w:val="18"/>
          <w:lang w:val="es-BO"/>
        </w:rPr>
      </w:pPr>
      <w:bookmarkStart w:id="73" w:name="_Toc61867851"/>
      <w:r w:rsidRPr="00D011A8">
        <w:rPr>
          <w:rFonts w:ascii="Verdana" w:hAnsi="Verdana"/>
          <w:sz w:val="18"/>
          <w:szCs w:val="18"/>
          <w:lang w:val="es-BO"/>
        </w:rPr>
        <w:t>MÉTODO DE SELECCIÓN Y ADJUDICACIÓN CALIDAD, PROPUESTA TÉCNICA Y COSTO</w:t>
      </w:r>
      <w:bookmarkEnd w:id="73"/>
      <w:r>
        <w:rPr>
          <w:rFonts w:ascii="Verdana" w:hAnsi="Verdana"/>
          <w:sz w:val="18"/>
          <w:szCs w:val="18"/>
          <w:lang w:val="es-BO"/>
        </w:rPr>
        <w:t>. NO APLICA ESTE METODO</w:t>
      </w:r>
    </w:p>
    <w:p w14:paraId="59481A85" w14:textId="77777777" w:rsidR="000960ED" w:rsidRPr="00D011A8" w:rsidRDefault="000960ED" w:rsidP="001B338F">
      <w:pPr>
        <w:pStyle w:val="Prrafodelista"/>
        <w:numPr>
          <w:ilvl w:val="0"/>
          <w:numId w:val="10"/>
        </w:numPr>
        <w:rPr>
          <w:rFonts w:ascii="Verdana" w:hAnsi="Verdana" w:cs="Arial"/>
          <w:vanish/>
          <w:sz w:val="18"/>
          <w:szCs w:val="18"/>
          <w:lang w:val="es-BO"/>
        </w:rPr>
      </w:pPr>
    </w:p>
    <w:p w14:paraId="3E2E520F" w14:textId="77777777" w:rsidR="000960ED" w:rsidRPr="00D011A8" w:rsidRDefault="000960ED" w:rsidP="001B338F">
      <w:pPr>
        <w:pStyle w:val="Prrafodelista"/>
        <w:numPr>
          <w:ilvl w:val="0"/>
          <w:numId w:val="10"/>
        </w:numPr>
        <w:rPr>
          <w:rFonts w:ascii="Verdana" w:hAnsi="Verdana" w:cs="Arial"/>
          <w:vanish/>
          <w:sz w:val="18"/>
          <w:szCs w:val="18"/>
          <w:lang w:val="es-BO"/>
        </w:rPr>
      </w:pPr>
    </w:p>
    <w:p w14:paraId="120ED8F4" w14:textId="77777777" w:rsidR="000960ED" w:rsidRPr="00D011A8" w:rsidRDefault="000960ED" w:rsidP="001B338F">
      <w:pPr>
        <w:pStyle w:val="Prrafodelista"/>
        <w:numPr>
          <w:ilvl w:val="0"/>
          <w:numId w:val="10"/>
        </w:numPr>
        <w:rPr>
          <w:rFonts w:ascii="Verdana" w:hAnsi="Verdana" w:cs="Arial"/>
          <w:vanish/>
          <w:sz w:val="18"/>
          <w:szCs w:val="18"/>
          <w:lang w:val="es-BO"/>
        </w:rPr>
      </w:pPr>
    </w:p>
    <w:p w14:paraId="5EA5B166" w14:textId="77777777" w:rsidR="000960ED" w:rsidRPr="00D011A8" w:rsidRDefault="000960ED" w:rsidP="001B338F">
      <w:pPr>
        <w:pStyle w:val="Prrafodelista"/>
        <w:numPr>
          <w:ilvl w:val="0"/>
          <w:numId w:val="10"/>
        </w:numPr>
        <w:rPr>
          <w:rFonts w:ascii="Verdana" w:hAnsi="Verdana" w:cs="Arial"/>
          <w:vanish/>
          <w:sz w:val="18"/>
          <w:szCs w:val="18"/>
          <w:lang w:val="es-BO"/>
        </w:rPr>
      </w:pPr>
    </w:p>
    <w:p w14:paraId="15938F11" w14:textId="77777777" w:rsidR="000960ED" w:rsidRPr="00D011A8" w:rsidRDefault="000960ED" w:rsidP="000960ED">
      <w:pPr>
        <w:ind w:left="780"/>
        <w:rPr>
          <w:rFonts w:cs="Arial"/>
          <w:szCs w:val="18"/>
          <w:lang w:val="es-BO" w:eastAsia="en-US"/>
        </w:rPr>
      </w:pPr>
    </w:p>
    <w:p w14:paraId="58E44010" w14:textId="77777777" w:rsidR="000960ED" w:rsidRPr="00D011A8" w:rsidRDefault="000960ED" w:rsidP="000960ED">
      <w:pPr>
        <w:ind w:left="426"/>
        <w:rPr>
          <w:rFonts w:cs="Tahoma"/>
          <w:szCs w:val="18"/>
          <w:lang w:val="es-BO"/>
        </w:rPr>
      </w:pPr>
      <w:r w:rsidRPr="00D011A8">
        <w:rPr>
          <w:rFonts w:cs="Tahoma"/>
          <w:szCs w:val="18"/>
          <w:lang w:val="es-BO"/>
        </w:rPr>
        <w:t>Este método será utilizado para realizar la evaluación de las propuestas presentadas para la contratación de Servicios de Consultoría Individual por Producto.</w:t>
      </w:r>
    </w:p>
    <w:p w14:paraId="477A8B31" w14:textId="77777777" w:rsidR="000960ED" w:rsidRPr="00D011A8" w:rsidRDefault="000960ED" w:rsidP="000960ED">
      <w:pPr>
        <w:ind w:left="426"/>
        <w:rPr>
          <w:rFonts w:cs="Tahoma"/>
          <w:szCs w:val="18"/>
          <w:lang w:val="es-BO"/>
        </w:rPr>
      </w:pPr>
    </w:p>
    <w:p w14:paraId="433AA76C" w14:textId="77777777" w:rsidR="000960ED" w:rsidRPr="00D011A8" w:rsidRDefault="000960ED" w:rsidP="000960ED">
      <w:pPr>
        <w:ind w:left="426"/>
        <w:rPr>
          <w:rFonts w:cs="Tahoma"/>
          <w:szCs w:val="18"/>
          <w:lang w:val="es-BO"/>
        </w:rPr>
      </w:pPr>
      <w:r w:rsidRPr="00D011A8">
        <w:rPr>
          <w:rFonts w:cs="Tahoma"/>
          <w:szCs w:val="18"/>
          <w:lang w:val="es-BO"/>
        </w:rPr>
        <w:t xml:space="preserve">La evaluación de propuestas se realizará en dos (2) etapas con los siguientes puntajes: </w:t>
      </w:r>
    </w:p>
    <w:p w14:paraId="3C35C528" w14:textId="77777777" w:rsidR="000960ED" w:rsidRPr="00D011A8" w:rsidRDefault="000960ED" w:rsidP="000960ED">
      <w:pPr>
        <w:ind w:left="567"/>
        <w:rPr>
          <w:rFonts w:cs="Arial"/>
          <w:szCs w:val="18"/>
          <w:lang w:val="es-BO"/>
        </w:rPr>
      </w:pPr>
    </w:p>
    <w:p w14:paraId="75D97116" w14:textId="77777777" w:rsidR="000960ED" w:rsidRPr="00D011A8" w:rsidRDefault="000960ED" w:rsidP="000960ED">
      <w:pPr>
        <w:ind w:left="1260"/>
        <w:rPr>
          <w:rFonts w:cs="Arial"/>
          <w:szCs w:val="18"/>
          <w:lang w:val="es-BO"/>
        </w:rPr>
      </w:pPr>
      <w:r w:rsidRPr="00D011A8">
        <w:rPr>
          <w:rFonts w:cs="Arial"/>
          <w:szCs w:val="18"/>
          <w:lang w:val="es-BO"/>
        </w:rPr>
        <w:t>PRIMERA ETAPA:</w:t>
      </w:r>
      <w:r w:rsidRPr="00D011A8">
        <w:rPr>
          <w:rFonts w:cs="Arial"/>
          <w:szCs w:val="18"/>
          <w:lang w:val="es-BO"/>
        </w:rPr>
        <w:tab/>
      </w:r>
      <w:r w:rsidRPr="00D011A8">
        <w:rPr>
          <w:rFonts w:cs="Arial"/>
          <w:szCs w:val="18"/>
          <w:lang w:val="es-BO"/>
        </w:rPr>
        <w:tab/>
        <w:t>Propuesta Económica (PE)</w:t>
      </w:r>
      <w:r w:rsidRPr="00D011A8">
        <w:rPr>
          <w:rFonts w:cs="Arial"/>
          <w:szCs w:val="18"/>
          <w:lang w:val="es-BO"/>
        </w:rPr>
        <w:tab/>
        <w:t xml:space="preserve">: 30 puntos </w:t>
      </w:r>
    </w:p>
    <w:p w14:paraId="31D445DD" w14:textId="77777777" w:rsidR="000960ED" w:rsidRPr="00D011A8" w:rsidRDefault="000960ED" w:rsidP="000960ED">
      <w:pPr>
        <w:ind w:left="1260"/>
        <w:rPr>
          <w:rFonts w:cs="Arial"/>
          <w:szCs w:val="18"/>
          <w:lang w:val="es-BO"/>
        </w:rPr>
      </w:pPr>
      <w:r w:rsidRPr="00D011A8">
        <w:rPr>
          <w:rFonts w:cs="Arial"/>
          <w:szCs w:val="18"/>
          <w:lang w:val="es-BO"/>
        </w:rPr>
        <w:t>SEGUNDA ETAPA:</w:t>
      </w:r>
      <w:r w:rsidRPr="00D011A8">
        <w:rPr>
          <w:rFonts w:cs="Arial"/>
          <w:szCs w:val="18"/>
          <w:lang w:val="es-BO"/>
        </w:rPr>
        <w:tab/>
        <w:t>Propuesta Técnica (PT)</w:t>
      </w:r>
      <w:r w:rsidRPr="00D011A8">
        <w:rPr>
          <w:rFonts w:cs="Arial"/>
          <w:szCs w:val="18"/>
          <w:lang w:val="es-BO"/>
        </w:rPr>
        <w:tab/>
      </w:r>
      <w:r w:rsidRPr="00D011A8">
        <w:rPr>
          <w:rFonts w:cs="Arial"/>
          <w:szCs w:val="18"/>
          <w:lang w:val="es-BO"/>
        </w:rPr>
        <w:tab/>
        <w:t>: 70 puntos</w:t>
      </w:r>
    </w:p>
    <w:p w14:paraId="37890647" w14:textId="77777777" w:rsidR="000960ED" w:rsidRPr="00D011A8" w:rsidRDefault="000960ED" w:rsidP="000960ED">
      <w:pPr>
        <w:widowControl w:val="0"/>
        <w:tabs>
          <w:tab w:val="left" w:pos="2127"/>
        </w:tabs>
        <w:ind w:left="2127"/>
        <w:rPr>
          <w:rFonts w:cs="Arial"/>
          <w:szCs w:val="18"/>
          <w:lang w:val="es-BO"/>
        </w:rPr>
      </w:pPr>
    </w:p>
    <w:p w14:paraId="1EC2A737" w14:textId="77777777" w:rsidR="000960ED" w:rsidRPr="00D011A8" w:rsidRDefault="000960ED" w:rsidP="001B338F">
      <w:pPr>
        <w:pStyle w:val="SAUL"/>
        <w:numPr>
          <w:ilvl w:val="1"/>
          <w:numId w:val="11"/>
        </w:numPr>
        <w:tabs>
          <w:tab w:val="clear" w:pos="532"/>
        </w:tabs>
        <w:ind w:left="1134" w:hanging="708"/>
        <w:rPr>
          <w:rFonts w:cs="Tahoma"/>
          <w:b/>
          <w:szCs w:val="18"/>
          <w:lang w:val="es-BO"/>
        </w:rPr>
      </w:pPr>
      <w:bookmarkStart w:id="74" w:name="_Toc355779874"/>
      <w:r w:rsidRPr="00D011A8">
        <w:rPr>
          <w:rFonts w:cs="Tahoma"/>
          <w:b/>
          <w:szCs w:val="18"/>
          <w:lang w:val="es-BO"/>
        </w:rPr>
        <w:t>Evaluación Propuesta Económica</w:t>
      </w:r>
      <w:bookmarkEnd w:id="74"/>
    </w:p>
    <w:p w14:paraId="2C959F28" w14:textId="77777777" w:rsidR="000960ED" w:rsidRPr="00D011A8" w:rsidRDefault="000960ED" w:rsidP="000960ED">
      <w:pPr>
        <w:rPr>
          <w:lang w:val="es-BO"/>
        </w:rPr>
      </w:pPr>
    </w:p>
    <w:p w14:paraId="03078186" w14:textId="77777777" w:rsidR="000960ED" w:rsidRPr="006A7BAB" w:rsidRDefault="000960ED" w:rsidP="001B338F">
      <w:pPr>
        <w:pStyle w:val="SAUL"/>
        <w:numPr>
          <w:ilvl w:val="2"/>
          <w:numId w:val="11"/>
        </w:numPr>
        <w:tabs>
          <w:tab w:val="clear" w:pos="720"/>
        </w:tabs>
        <w:ind w:left="1985" w:hanging="851"/>
        <w:rPr>
          <w:rFonts w:cs="Tahoma"/>
          <w:szCs w:val="18"/>
          <w:lang w:val="es-BO"/>
        </w:rPr>
      </w:pPr>
      <w:r w:rsidRPr="006A7BAB">
        <w:rPr>
          <w:rFonts w:cs="Tahoma"/>
          <w:b/>
          <w:szCs w:val="18"/>
          <w:lang w:val="es-BO"/>
        </w:rPr>
        <w:t>Errores Aritméticos</w:t>
      </w:r>
    </w:p>
    <w:p w14:paraId="5200A9CD" w14:textId="77777777" w:rsidR="000960ED" w:rsidRPr="006A7BAB" w:rsidRDefault="000960ED" w:rsidP="000960ED">
      <w:pPr>
        <w:pStyle w:val="SAUL"/>
        <w:numPr>
          <w:ilvl w:val="0"/>
          <w:numId w:val="0"/>
        </w:numPr>
        <w:ind w:left="1985"/>
        <w:rPr>
          <w:rFonts w:cs="Tahoma"/>
          <w:szCs w:val="18"/>
          <w:lang w:val="es-BO"/>
        </w:rPr>
      </w:pPr>
      <w:bookmarkStart w:id="75" w:name="_Hlk76379405"/>
      <w:r w:rsidRPr="006A7BAB">
        <w:rPr>
          <w:rFonts w:cs="Arial"/>
          <w:szCs w:val="18"/>
        </w:rPr>
        <w:t xml:space="preserve">En el Formulario V-2 (Evaluación de la Propuesta Económica) </w:t>
      </w:r>
      <w:bookmarkEnd w:id="75"/>
      <w:r w:rsidRPr="006A7BAB">
        <w:rPr>
          <w:rFonts w:cs="Arial"/>
          <w:szCs w:val="18"/>
        </w:rPr>
        <w:t>se</w:t>
      </w:r>
      <w:r w:rsidRPr="006A7BAB">
        <w:rPr>
          <w:rFonts w:cs="Tahoma"/>
          <w:szCs w:val="18"/>
          <w:lang w:val="es-BO"/>
        </w:rPr>
        <w:t xml:space="preserve"> corregirán los errores aritméticos, verificando la propuesta económica en el Formulario B-1 de cada propuesta, considerando lo siguiente:</w:t>
      </w:r>
    </w:p>
    <w:p w14:paraId="7E7EF92F" w14:textId="77777777" w:rsidR="000960ED" w:rsidRPr="006A7BAB" w:rsidRDefault="000960ED" w:rsidP="000960ED">
      <w:pPr>
        <w:tabs>
          <w:tab w:val="num" w:pos="1440"/>
        </w:tabs>
        <w:ind w:left="2124"/>
        <w:rPr>
          <w:rFonts w:cs="Arial"/>
          <w:b/>
          <w:szCs w:val="18"/>
          <w:lang w:val="es-BO"/>
        </w:rPr>
      </w:pPr>
    </w:p>
    <w:p w14:paraId="682A7D81" w14:textId="77777777" w:rsidR="000960ED" w:rsidRPr="006A7BAB" w:rsidRDefault="000960ED" w:rsidP="001B338F">
      <w:pPr>
        <w:numPr>
          <w:ilvl w:val="0"/>
          <w:numId w:val="17"/>
        </w:numPr>
        <w:ind w:left="2410" w:hanging="425"/>
        <w:rPr>
          <w:rFonts w:cs="Arial"/>
          <w:szCs w:val="18"/>
          <w:lang w:val="es-BO"/>
        </w:rPr>
      </w:pPr>
      <w:r w:rsidRPr="006A7BAB">
        <w:rPr>
          <w:rFonts w:cs="Arial"/>
          <w:szCs w:val="18"/>
          <w:lang w:val="es-BO"/>
        </w:rPr>
        <w:t>Cuando exista discrepancia entre el monto indicado en numeral y literal, prevalecerá el literal;</w:t>
      </w:r>
    </w:p>
    <w:p w14:paraId="411D9A66" w14:textId="77777777" w:rsidR="000960ED" w:rsidRPr="006A7BAB" w:rsidRDefault="000960ED" w:rsidP="001B338F">
      <w:pPr>
        <w:numPr>
          <w:ilvl w:val="0"/>
          <w:numId w:val="17"/>
        </w:numPr>
        <w:ind w:left="2410" w:hanging="425"/>
        <w:rPr>
          <w:rFonts w:cs="Arial"/>
          <w:szCs w:val="18"/>
          <w:lang w:val="es-BO"/>
        </w:rPr>
      </w:pPr>
      <w:r w:rsidRPr="006A7BAB">
        <w:rPr>
          <w:rFonts w:cs="Arial"/>
          <w:szCs w:val="18"/>
          <w:lang w:val="es-BO"/>
        </w:rPr>
        <w:t>Si la diferencia entre el numeral y el literal, es menor o igual al 2% (dos por ciento) se ajustará la propuesta, caso contrario la propuesta será descalifica.</w:t>
      </w:r>
    </w:p>
    <w:p w14:paraId="27B92169" w14:textId="77777777" w:rsidR="000960ED" w:rsidRPr="006A7BAB" w:rsidRDefault="000960ED" w:rsidP="001B338F">
      <w:pPr>
        <w:numPr>
          <w:ilvl w:val="0"/>
          <w:numId w:val="17"/>
        </w:numPr>
        <w:ind w:left="2410" w:hanging="425"/>
        <w:rPr>
          <w:rFonts w:cs="Arial"/>
          <w:szCs w:val="18"/>
          <w:lang w:val="es-BO"/>
        </w:rPr>
      </w:pPr>
      <w:r w:rsidRPr="006A7BAB">
        <w:rPr>
          <w:rFonts w:cs="Arial"/>
          <w:szCs w:val="18"/>
          <w:lang w:val="es-BO"/>
        </w:rPr>
        <w:t xml:space="preserve">Si el </w:t>
      </w:r>
      <w:r w:rsidRPr="006A7BAB">
        <w:rPr>
          <w:rFonts w:cs="Arial"/>
          <w:szCs w:val="18"/>
          <w:lang w:val="es-419"/>
        </w:rPr>
        <w:t>monto ajustado por revisión aritmética superara el Precio Referencial, la propuesta será descalificada.</w:t>
      </w:r>
    </w:p>
    <w:p w14:paraId="04437145" w14:textId="77777777" w:rsidR="000960ED" w:rsidRPr="006A7BAB" w:rsidRDefault="000960ED" w:rsidP="000960ED">
      <w:pPr>
        <w:tabs>
          <w:tab w:val="left" w:pos="1418"/>
        </w:tabs>
        <w:ind w:left="1418"/>
        <w:rPr>
          <w:rFonts w:cs="Arial"/>
          <w:szCs w:val="18"/>
          <w:lang w:val="es-BO"/>
        </w:rPr>
      </w:pPr>
    </w:p>
    <w:p w14:paraId="2A5D196B" w14:textId="77777777" w:rsidR="000960ED" w:rsidRPr="006A7BAB" w:rsidRDefault="000960ED" w:rsidP="000960ED">
      <w:pPr>
        <w:pStyle w:val="Prrafodelista"/>
        <w:ind w:left="1985"/>
        <w:rPr>
          <w:rFonts w:ascii="Verdana" w:hAnsi="Verdana" w:cs="Arial"/>
          <w:sz w:val="18"/>
          <w:szCs w:val="18"/>
        </w:rPr>
      </w:pPr>
      <w:r w:rsidRPr="006A7BAB">
        <w:rPr>
          <w:rFonts w:ascii="Verdana" w:hAnsi="Verdana" w:cs="Arial"/>
          <w:sz w:val="18"/>
          <w:szCs w:val="18"/>
        </w:rPr>
        <w:t>El monto ajustado por corrección de errores aritméticos deberá ser registrado en la cuarta columna Precio Ajustado (PA) del Formulario V-2.</w:t>
      </w:r>
    </w:p>
    <w:p w14:paraId="50A4DDEF" w14:textId="77777777" w:rsidR="000960ED" w:rsidRPr="006A7BAB" w:rsidRDefault="000960ED" w:rsidP="000960ED">
      <w:pPr>
        <w:pStyle w:val="Prrafodelista"/>
        <w:ind w:left="1985"/>
        <w:rPr>
          <w:rFonts w:ascii="Verdana" w:hAnsi="Verdana" w:cs="Arial"/>
          <w:sz w:val="18"/>
          <w:szCs w:val="18"/>
        </w:rPr>
      </w:pPr>
    </w:p>
    <w:p w14:paraId="5FE2FF47" w14:textId="77777777" w:rsidR="000960ED" w:rsidRPr="006A7BAB" w:rsidRDefault="000960ED" w:rsidP="000960ED">
      <w:pPr>
        <w:pStyle w:val="Prrafodelista"/>
        <w:ind w:left="1985"/>
        <w:rPr>
          <w:rFonts w:ascii="Verdana" w:hAnsi="Verdana"/>
          <w:sz w:val="18"/>
          <w:lang w:val="es-BO"/>
        </w:rPr>
      </w:pPr>
      <w:r w:rsidRPr="006A7BAB">
        <w:rPr>
          <w:rFonts w:ascii="Verdana" w:hAnsi="Verdana" w:cs="Arial"/>
          <w:sz w:val="18"/>
          <w:szCs w:val="18"/>
        </w:rPr>
        <w:t xml:space="preserve">En caso de que producto de la revisión no se encuentre errores aritméticos el precio de la propuesta o valor leído de la propuesta </w:t>
      </w:r>
      <m:oMath>
        <m:r>
          <m:rPr>
            <m:sty m:val="p"/>
          </m:rPr>
          <w:rPr>
            <w:rFonts w:ascii="Cambria Math" w:hAnsi="Verdana" w:cs="Arial"/>
            <w:sz w:val="18"/>
            <w:szCs w:val="18"/>
          </w:rPr>
          <m:t>(</m:t>
        </m:r>
        <m:r>
          <w:rPr>
            <w:rFonts w:ascii="Cambria Math" w:hAnsi="Cambria Math" w:cs="Arial"/>
            <w:sz w:val="18"/>
            <w:szCs w:val="18"/>
          </w:rPr>
          <m:t>pp</m:t>
        </m:r>
        <m:r>
          <m:rPr>
            <m:sty m:val="p"/>
          </m:rPr>
          <w:rPr>
            <w:rFonts w:ascii="Cambria Math" w:hAnsi="Verdana" w:cs="Arial"/>
            <w:sz w:val="18"/>
            <w:szCs w:val="18"/>
          </w:rPr>
          <m:t>)</m:t>
        </m:r>
      </m:oMath>
      <w:r w:rsidRPr="006A7BAB">
        <w:rPr>
          <w:rFonts w:ascii="Verdana" w:hAnsi="Verdana" w:cs="Arial"/>
          <w:sz w:val="18"/>
          <w:szCs w:val="18"/>
        </w:rPr>
        <w:t xml:space="preserve"> deberá ser trasladado a la cuarta columna Precio Ajustado (PA) del Formulario V-2.</w:t>
      </w:r>
    </w:p>
    <w:p w14:paraId="22681E63" w14:textId="77777777" w:rsidR="000960ED" w:rsidRPr="006A7BAB" w:rsidRDefault="000960ED" w:rsidP="000960ED">
      <w:pPr>
        <w:pStyle w:val="Prrafodelista"/>
        <w:ind w:left="1985"/>
        <w:rPr>
          <w:rFonts w:ascii="Verdana" w:hAnsi="Verdana"/>
          <w:sz w:val="18"/>
          <w:lang w:val="es-BO"/>
        </w:rPr>
      </w:pPr>
    </w:p>
    <w:p w14:paraId="0F627C68" w14:textId="77777777" w:rsidR="000960ED" w:rsidRPr="006A7BAB" w:rsidRDefault="000960ED" w:rsidP="000960ED">
      <w:pPr>
        <w:pStyle w:val="Prrafodelista"/>
        <w:widowControl w:val="0"/>
        <w:ind w:left="1985"/>
        <w:rPr>
          <w:rFonts w:ascii="Verdana" w:hAnsi="Verdana" w:cs="Arial"/>
          <w:sz w:val="18"/>
          <w:szCs w:val="18"/>
        </w:rPr>
      </w:pPr>
      <w:r>
        <w:rPr>
          <w:rFonts w:ascii="Verdana" w:hAnsi="Verdana" w:cs="Arial"/>
          <w:sz w:val="18"/>
          <w:szCs w:val="18"/>
        </w:rPr>
        <w:t>E</w:t>
      </w:r>
      <w:r w:rsidRPr="006A7BAB">
        <w:rPr>
          <w:rFonts w:ascii="Verdana" w:hAnsi="Verdana" w:cs="Arial"/>
          <w:sz w:val="18"/>
          <w:szCs w:val="18"/>
        </w:rPr>
        <w:t>l Responsable de Evaluación o la Comisión de Calificación podrá considerar los datos del Reporte Electrónico como un apoyo para la elaboración del Formulario V-2.</w:t>
      </w:r>
    </w:p>
    <w:p w14:paraId="504B5D59" w14:textId="77777777" w:rsidR="000960ED" w:rsidRDefault="000960ED" w:rsidP="000960ED">
      <w:pPr>
        <w:tabs>
          <w:tab w:val="left" w:pos="2127"/>
        </w:tabs>
        <w:rPr>
          <w:rFonts w:cs="Arial"/>
          <w:szCs w:val="18"/>
          <w:lang w:val="es-BO"/>
        </w:rPr>
      </w:pPr>
    </w:p>
    <w:p w14:paraId="764908AE" w14:textId="77777777" w:rsidR="000960ED" w:rsidRPr="00736A22" w:rsidRDefault="000960ED" w:rsidP="000960ED">
      <w:pPr>
        <w:ind w:left="720"/>
        <w:rPr>
          <w:b/>
          <w:szCs w:val="18"/>
        </w:rPr>
      </w:pPr>
      <w:r>
        <w:rPr>
          <w:b/>
          <w:szCs w:val="18"/>
        </w:rPr>
        <w:t xml:space="preserve">16.1.2 </w:t>
      </w:r>
      <w:r w:rsidRPr="00736A22">
        <w:rPr>
          <w:b/>
          <w:szCs w:val="18"/>
        </w:rPr>
        <w:t xml:space="preserve">Determinación del Puntaje de la Propuesta Económica </w:t>
      </w:r>
    </w:p>
    <w:p w14:paraId="6ADEE3E2" w14:textId="77777777" w:rsidR="000960ED" w:rsidRPr="00277F44" w:rsidRDefault="000960ED" w:rsidP="000960ED">
      <w:pPr>
        <w:pStyle w:val="Prrafodelista"/>
        <w:widowControl w:val="0"/>
        <w:ind w:left="2160"/>
        <w:rPr>
          <w:rFonts w:ascii="Verdana" w:hAnsi="Verdana" w:cs="Arial"/>
          <w:sz w:val="18"/>
          <w:szCs w:val="18"/>
          <w:lang w:val="es-419"/>
        </w:rPr>
      </w:pPr>
    </w:p>
    <w:p w14:paraId="03D94BDE" w14:textId="77777777" w:rsidR="000960ED" w:rsidRPr="00277F44" w:rsidRDefault="000960ED" w:rsidP="000960ED">
      <w:pPr>
        <w:widowControl w:val="0"/>
        <w:ind w:left="2127"/>
        <w:rPr>
          <w:rFonts w:cs="Arial"/>
          <w:szCs w:val="18"/>
          <w:lang w:val="es-419"/>
        </w:rPr>
      </w:pPr>
      <w:r w:rsidRPr="00277F44">
        <w:rPr>
          <w:szCs w:val="18"/>
        </w:rPr>
        <w:t xml:space="preserve">De la cuarta columna </w:t>
      </w:r>
      <m:oMath>
        <m:r>
          <m:rPr>
            <m:sty m:val="bi"/>
          </m:rPr>
          <w:rPr>
            <w:rFonts w:ascii="Cambria Math" w:hAnsi="Cambria Math" w:cs="Arial"/>
            <w:szCs w:val="18"/>
          </w:rPr>
          <m:t xml:space="preserve">PRECIO AJUSTADO  </m:t>
        </m:r>
        <m:d>
          <m:dPr>
            <m:ctrlPr>
              <w:rPr>
                <w:rFonts w:ascii="Cambria Math" w:hAnsi="Cambria Math" w:cs="Arial"/>
                <w:b/>
                <w:szCs w:val="18"/>
              </w:rPr>
            </m:ctrlPr>
          </m:dPr>
          <m:e>
            <m:r>
              <m:rPr>
                <m:sty m:val="bi"/>
              </m:rPr>
              <w:rPr>
                <w:rFonts w:ascii="Cambria Math" w:hAnsi="Cambria Math" w:cs="Arial"/>
                <w:szCs w:val="18"/>
              </w:rPr>
              <m:t>PA</m:t>
            </m:r>
          </m:e>
        </m:d>
      </m:oMath>
      <w:r w:rsidRPr="00277F44">
        <w:rPr>
          <w:rFonts w:cs="Arial"/>
          <w:szCs w:val="18"/>
        </w:rPr>
        <w:t xml:space="preserve"> </w:t>
      </w:r>
      <w:r w:rsidRPr="00277F44">
        <w:rPr>
          <w:szCs w:val="18"/>
        </w:rPr>
        <w:t xml:space="preserve"> </w:t>
      </w:r>
      <w:r w:rsidRPr="00277F44">
        <w:rPr>
          <w:rFonts w:cs="Arial"/>
          <w:szCs w:val="18"/>
        </w:rPr>
        <w:t xml:space="preserve">del Formulario V-2 se seleccionará la propuesta con el menor valor a la cual le corresponde el </w:t>
      </w:r>
      <w:r w:rsidRPr="00277F44">
        <w:rPr>
          <w:rFonts w:cs="Arial"/>
          <w:szCs w:val="18"/>
          <w:lang w:val="es-419"/>
        </w:rPr>
        <w:t xml:space="preserve">Precio Ajustado de la Propuesta con el Menor Valor </w:t>
      </w:r>
      <m:oMath>
        <m:r>
          <m:rPr>
            <m:sty m:val="bi"/>
          </m:rPr>
          <w:rPr>
            <w:rFonts w:ascii="Cambria Math" w:hAnsi="Cambria Math" w:cs="Arial"/>
            <w:szCs w:val="18"/>
            <w:lang w:val="es-419"/>
          </w:rPr>
          <m:t>PAMV</m:t>
        </m:r>
      </m:oMath>
      <w:r w:rsidRPr="00277F44">
        <w:rPr>
          <w:rFonts w:cs="Arial"/>
          <w:szCs w:val="18"/>
        </w:rPr>
        <w:t xml:space="preserve">, a esta propuesta </w:t>
      </w:r>
      <w:r w:rsidRPr="00277F44">
        <w:rPr>
          <w:rFonts w:cs="Arial"/>
          <w:szCs w:val="18"/>
          <w:lang w:val="es-419"/>
        </w:rPr>
        <w:t>se le asignará treinta (30) puntos y al resto de las propuestas se les asignará un puntaje inversamente proporcional, aplicando la siguiente fórmula:</w:t>
      </w:r>
    </w:p>
    <w:p w14:paraId="42403361" w14:textId="77777777" w:rsidR="000960ED" w:rsidRPr="00277F44" w:rsidRDefault="000960ED" w:rsidP="000960ED">
      <w:pPr>
        <w:pStyle w:val="Prrafodelista"/>
        <w:widowControl w:val="0"/>
        <w:ind w:left="2160"/>
        <w:rPr>
          <w:rFonts w:ascii="Verdana" w:hAnsi="Verdana" w:cs="Arial"/>
          <w:sz w:val="18"/>
          <w:szCs w:val="18"/>
          <w:lang w:val="es-419"/>
        </w:rPr>
      </w:pPr>
    </w:p>
    <w:p w14:paraId="33FFDEC4" w14:textId="77777777" w:rsidR="000960ED" w:rsidRPr="00277F44" w:rsidRDefault="00000000" w:rsidP="000960ED">
      <w:pPr>
        <w:pStyle w:val="Prrafodelista"/>
        <w:widowControl w:val="0"/>
        <w:ind w:left="2160"/>
        <w:rPr>
          <w:rFonts w:ascii="Verdana" w:hAnsi="Verdana" w:cs="Arial"/>
          <w:sz w:val="18"/>
          <w:szCs w:val="18"/>
          <w:lang w:val="es-419"/>
        </w:rPr>
      </w:pPr>
      <m:oMathPara>
        <m:oMath>
          <m:sSub>
            <m:sSubPr>
              <m:ctrlPr>
                <w:rPr>
                  <w:rFonts w:ascii="Cambria Math" w:hAnsi="Verdana" w:cs="Arial"/>
                  <w:b/>
                  <w:i/>
                  <w:sz w:val="18"/>
                  <w:szCs w:val="18"/>
                  <w:lang w:val="es-419"/>
                </w:rPr>
              </m:ctrlPr>
            </m:sSubPr>
            <m:e>
              <m:r>
                <m:rPr>
                  <m:sty m:val="bi"/>
                </m:rPr>
                <w:rPr>
                  <w:rFonts w:ascii="Cambria Math" w:hAnsi="Cambria Math" w:cs="Arial"/>
                  <w:sz w:val="18"/>
                  <w:szCs w:val="18"/>
                  <w:lang w:val="es-419"/>
                </w:rPr>
                <m:t>PE</m:t>
              </m:r>
            </m:e>
            <m:sub>
              <m:r>
                <m:rPr>
                  <m:sty m:val="bi"/>
                </m:rPr>
                <w:rPr>
                  <w:rFonts w:ascii="Cambria Math" w:hAnsi="Cambria Math" w:cs="Arial"/>
                  <w:sz w:val="18"/>
                  <w:szCs w:val="18"/>
                  <w:lang w:val="es-419"/>
                </w:rPr>
                <m:t>i</m:t>
              </m:r>
            </m:sub>
          </m:sSub>
          <m:r>
            <m:rPr>
              <m:sty m:val="bi"/>
            </m:rPr>
            <w:rPr>
              <w:rFonts w:ascii="Cambria Math" w:hAnsi="Verdana" w:cs="Arial"/>
              <w:sz w:val="18"/>
              <w:szCs w:val="18"/>
              <w:lang w:val="es-419"/>
            </w:rPr>
            <m:t>=</m:t>
          </m:r>
          <m:f>
            <m:fPr>
              <m:ctrlPr>
                <w:rPr>
                  <w:rFonts w:ascii="Cambria Math" w:hAnsi="Verdana" w:cs="Arial"/>
                  <w:b/>
                  <w:i/>
                  <w:sz w:val="18"/>
                  <w:szCs w:val="18"/>
                  <w:lang w:val="es-419"/>
                </w:rPr>
              </m:ctrlPr>
            </m:fPr>
            <m:num>
              <m:r>
                <m:rPr>
                  <m:sty m:val="bi"/>
                </m:rPr>
                <w:rPr>
                  <w:rFonts w:ascii="Cambria Math" w:hAnsi="Cambria Math" w:cs="Arial"/>
                  <w:sz w:val="18"/>
                  <w:szCs w:val="18"/>
                  <w:lang w:val="es-419"/>
                </w:rPr>
                <m:t>PAMV*30</m:t>
              </m:r>
            </m:num>
            <m:den>
              <m:sSub>
                <m:sSubPr>
                  <m:ctrlPr>
                    <w:rPr>
                      <w:rFonts w:ascii="Cambria Math" w:hAnsi="Verdana" w:cs="Arial"/>
                      <w:b/>
                      <w:i/>
                      <w:sz w:val="18"/>
                      <w:szCs w:val="18"/>
                      <w:lang w:val="es-419"/>
                    </w:rPr>
                  </m:ctrlPr>
                </m:sSubPr>
                <m:e>
                  <m:r>
                    <m:rPr>
                      <m:sty m:val="bi"/>
                    </m:rPr>
                    <w:rPr>
                      <w:rFonts w:ascii="Cambria Math" w:hAnsi="Cambria Math" w:cs="Arial"/>
                      <w:sz w:val="18"/>
                      <w:szCs w:val="18"/>
                      <w:lang w:val="es-419"/>
                    </w:rPr>
                    <m:t>PA</m:t>
                  </m:r>
                </m:e>
                <m:sub>
                  <m:r>
                    <m:rPr>
                      <m:sty m:val="bi"/>
                    </m:rPr>
                    <w:rPr>
                      <w:rFonts w:ascii="Cambria Math" w:hAnsi="Cambria Math" w:cs="Arial"/>
                      <w:sz w:val="18"/>
                      <w:szCs w:val="18"/>
                      <w:lang w:val="es-419"/>
                    </w:rPr>
                    <m:t>i</m:t>
                  </m:r>
                </m:sub>
              </m:sSub>
            </m:den>
          </m:f>
        </m:oMath>
      </m:oMathPara>
    </w:p>
    <w:p w14:paraId="7A11C676" w14:textId="77777777" w:rsidR="000960ED" w:rsidRPr="00277F44" w:rsidRDefault="000960ED" w:rsidP="000960ED">
      <w:pPr>
        <w:widowControl w:val="0"/>
        <w:tabs>
          <w:tab w:val="left" w:pos="2880"/>
        </w:tabs>
        <w:ind w:left="2880"/>
        <w:rPr>
          <w:rFonts w:cs="Arial"/>
          <w:szCs w:val="18"/>
          <w:lang w:val="es-419"/>
        </w:rPr>
      </w:pPr>
      <w:r w:rsidRPr="00277F44">
        <w:rPr>
          <w:rFonts w:cs="Arial"/>
          <w:szCs w:val="18"/>
          <w:lang w:val="es-419"/>
        </w:rPr>
        <w:tab/>
      </w:r>
    </w:p>
    <w:p w14:paraId="16F7A517" w14:textId="77777777" w:rsidR="000960ED" w:rsidRPr="00277F44" w:rsidRDefault="000960ED" w:rsidP="000960ED">
      <w:pPr>
        <w:widowControl w:val="0"/>
        <w:ind w:left="2160"/>
        <w:rPr>
          <w:rFonts w:cs="Arial"/>
          <w:szCs w:val="18"/>
          <w:lang w:val="es-419"/>
        </w:rPr>
      </w:pPr>
      <w:r w:rsidRPr="00277F44">
        <w:rPr>
          <w:rFonts w:cs="Arial"/>
          <w:szCs w:val="18"/>
          <w:lang w:val="es-419"/>
        </w:rPr>
        <w:t>Donde:</w:t>
      </w:r>
      <w:r w:rsidRPr="00277F44">
        <w:rPr>
          <w:rFonts w:cs="Arial"/>
          <w:szCs w:val="18"/>
          <w:lang w:val="es-419"/>
        </w:rPr>
        <w:tab/>
      </w:r>
    </w:p>
    <w:p w14:paraId="35851F86" w14:textId="77777777" w:rsidR="000960ED" w:rsidRPr="00277F44" w:rsidRDefault="000960ED" w:rsidP="000960ED">
      <w:pPr>
        <w:widowControl w:val="0"/>
        <w:ind w:left="2160"/>
        <w:rPr>
          <w:rFonts w:cs="Arial"/>
          <w:szCs w:val="18"/>
          <w:lang w:val="es-419"/>
        </w:rPr>
      </w:pPr>
    </w:p>
    <w:p w14:paraId="4F172C0C" w14:textId="77777777" w:rsidR="000960ED" w:rsidRPr="00277F44" w:rsidRDefault="00000000" w:rsidP="000960ED">
      <w:pPr>
        <w:widowControl w:val="0"/>
        <w:tabs>
          <w:tab w:val="left" w:pos="709"/>
          <w:tab w:val="left" w:pos="1418"/>
        </w:tabs>
        <w:ind w:left="2160"/>
        <w:rPr>
          <w:rFonts w:cs="Arial"/>
          <w:szCs w:val="18"/>
          <w:lang w:val="es-419"/>
        </w:rPr>
      </w:pPr>
      <m:oMath>
        <m:sSub>
          <m:sSubPr>
            <m:ctrlPr>
              <w:rPr>
                <w:rFonts w:ascii="Cambria Math" w:hAnsi="Cambria Math" w:cs="Arial"/>
                <w:b/>
                <w:i/>
                <w:szCs w:val="18"/>
                <w:lang w:val="es-419"/>
              </w:rPr>
            </m:ctrlPr>
          </m:sSubPr>
          <m:e>
            <m:r>
              <m:rPr>
                <m:sty m:val="bi"/>
              </m:rPr>
              <w:rPr>
                <w:rFonts w:ascii="Cambria Math" w:hAnsi="Cambria Math" w:cs="Arial"/>
                <w:szCs w:val="18"/>
                <w:lang w:val="es-419"/>
              </w:rPr>
              <m:t>PE</m:t>
            </m:r>
          </m:e>
          <m:sub>
            <m:r>
              <m:rPr>
                <m:sty m:val="bi"/>
              </m:rPr>
              <w:rPr>
                <w:rFonts w:ascii="Cambria Math" w:hAnsi="Cambria Math" w:cs="Arial"/>
                <w:szCs w:val="18"/>
                <w:lang w:val="es-419"/>
              </w:rPr>
              <m:t>i</m:t>
            </m:r>
          </m:sub>
        </m:sSub>
      </m:oMath>
      <w:r w:rsidR="000960ED" w:rsidRPr="00277F44">
        <w:rPr>
          <w:rFonts w:cs="Arial"/>
          <w:szCs w:val="18"/>
          <w:lang w:val="es-419"/>
        </w:rPr>
        <w:tab/>
        <w:t>Puntaje de la Propuesta Económica Evaluada</w:t>
      </w:r>
    </w:p>
    <w:p w14:paraId="4701B66E" w14:textId="77777777" w:rsidR="000960ED" w:rsidRPr="00277F44" w:rsidRDefault="000960ED" w:rsidP="000960ED">
      <w:pPr>
        <w:widowControl w:val="0"/>
        <w:ind w:left="2266" w:hanging="142"/>
        <w:rPr>
          <w:rFonts w:cs="Arial"/>
          <w:szCs w:val="18"/>
          <w:lang w:val="es-419"/>
        </w:rPr>
      </w:pPr>
      <m:oMath>
        <m:r>
          <m:rPr>
            <m:sty m:val="bi"/>
          </m:rPr>
          <w:rPr>
            <w:rFonts w:ascii="Cambria Math" w:hAnsi="Cambria Math" w:cs="Arial"/>
            <w:szCs w:val="18"/>
            <w:lang w:val="es-419"/>
          </w:rPr>
          <m:t>PAMV</m:t>
        </m:r>
      </m:oMath>
      <w:r w:rsidRPr="00277F44">
        <w:rPr>
          <w:rFonts w:cs="Arial"/>
          <w:szCs w:val="18"/>
          <w:lang w:val="es-419"/>
        </w:rPr>
        <w:tab/>
        <w:t>Precio Ajustado de la Propuesta con el Menor Valor</w:t>
      </w:r>
    </w:p>
    <w:p w14:paraId="27C06D48" w14:textId="77777777" w:rsidR="000960ED" w:rsidRPr="00277F44" w:rsidRDefault="00000000" w:rsidP="000960ED">
      <w:pPr>
        <w:widowControl w:val="0"/>
        <w:ind w:left="2266" w:hanging="142"/>
        <w:rPr>
          <w:rFonts w:cs="Arial"/>
          <w:szCs w:val="18"/>
        </w:rPr>
      </w:pPr>
      <m:oMath>
        <m:sSub>
          <m:sSubPr>
            <m:ctrlPr>
              <w:rPr>
                <w:rFonts w:ascii="Cambria Math" w:hAnsi="Cambria Math" w:cs="Arial"/>
                <w:b/>
                <w:i/>
                <w:szCs w:val="18"/>
                <w:lang w:val="es-419"/>
              </w:rPr>
            </m:ctrlPr>
          </m:sSubPr>
          <m:e>
            <m:r>
              <m:rPr>
                <m:sty m:val="bi"/>
              </m:rPr>
              <w:rPr>
                <w:rFonts w:ascii="Cambria Math" w:hAnsi="Cambria Math" w:cs="Arial"/>
                <w:szCs w:val="18"/>
                <w:lang w:val="es-419"/>
              </w:rPr>
              <m:t>PA</m:t>
            </m:r>
          </m:e>
          <m:sub>
            <m:r>
              <m:rPr>
                <m:sty m:val="bi"/>
              </m:rPr>
              <w:rPr>
                <w:rFonts w:ascii="Cambria Math" w:hAnsi="Cambria Math" w:cs="Arial"/>
                <w:szCs w:val="18"/>
                <w:lang w:val="es-419"/>
              </w:rPr>
              <m:t>i</m:t>
            </m:r>
          </m:sub>
        </m:sSub>
      </m:oMath>
      <w:r w:rsidR="000960ED" w:rsidRPr="00277F44">
        <w:rPr>
          <w:rFonts w:cs="Arial"/>
          <w:szCs w:val="18"/>
          <w:lang w:val="es-419"/>
        </w:rPr>
        <w:tab/>
        <w:t>Precio Ajustado de la Propuesta a ser evaluada</w:t>
      </w:r>
      <w:r w:rsidR="000960ED" w:rsidRPr="00277F44">
        <w:rPr>
          <w:rFonts w:cs="Arial"/>
          <w:szCs w:val="18"/>
        </w:rPr>
        <w:tab/>
      </w:r>
    </w:p>
    <w:p w14:paraId="1C2D3C66" w14:textId="77777777" w:rsidR="000960ED" w:rsidRPr="00277F44" w:rsidRDefault="000960ED" w:rsidP="000960ED">
      <w:pPr>
        <w:tabs>
          <w:tab w:val="left" w:pos="709"/>
          <w:tab w:val="left" w:pos="1418"/>
        </w:tabs>
        <w:ind w:left="709"/>
        <w:rPr>
          <w:rFonts w:cs="Arial"/>
          <w:szCs w:val="18"/>
        </w:rPr>
      </w:pPr>
    </w:p>
    <w:p w14:paraId="0E72D559" w14:textId="77777777" w:rsidR="000960ED" w:rsidRPr="00277F44" w:rsidRDefault="000960ED" w:rsidP="000960ED">
      <w:pPr>
        <w:ind w:left="2127"/>
        <w:rPr>
          <w:rFonts w:cs="Arial"/>
          <w:szCs w:val="18"/>
        </w:rPr>
      </w:pPr>
      <w:r w:rsidRPr="00277F44">
        <w:rPr>
          <w:rFonts w:cs="Arial"/>
          <w:szCs w:val="18"/>
        </w:rPr>
        <w:t>Las propuestas que no fueran descalificadas en esta etapa de la Evaluación Económica, pasarán a la Evaluación de la Propuesta Técnica.</w:t>
      </w:r>
    </w:p>
    <w:p w14:paraId="666F64F6" w14:textId="77777777" w:rsidR="000960ED" w:rsidRPr="00D011A8" w:rsidRDefault="000960ED" w:rsidP="000960ED">
      <w:pPr>
        <w:tabs>
          <w:tab w:val="left" w:pos="2127"/>
        </w:tabs>
        <w:rPr>
          <w:rFonts w:cs="Arial"/>
          <w:szCs w:val="18"/>
          <w:lang w:val="es-BO"/>
        </w:rPr>
      </w:pPr>
      <w:r w:rsidRPr="00D011A8">
        <w:rPr>
          <w:rFonts w:cs="Arial"/>
          <w:szCs w:val="18"/>
          <w:lang w:val="es-BO"/>
        </w:rPr>
        <w:tab/>
      </w:r>
    </w:p>
    <w:p w14:paraId="5A8122F5" w14:textId="77777777" w:rsidR="000960ED" w:rsidRPr="00D011A8" w:rsidRDefault="000960ED" w:rsidP="001B338F">
      <w:pPr>
        <w:pStyle w:val="SAUL"/>
        <w:numPr>
          <w:ilvl w:val="1"/>
          <w:numId w:val="11"/>
        </w:numPr>
        <w:tabs>
          <w:tab w:val="clear" w:pos="532"/>
        </w:tabs>
        <w:ind w:left="1134" w:hanging="708"/>
        <w:rPr>
          <w:rFonts w:cs="Tahoma"/>
          <w:b/>
          <w:szCs w:val="18"/>
          <w:lang w:val="es-BO"/>
        </w:rPr>
      </w:pPr>
      <w:bookmarkStart w:id="76" w:name="_Toc355779875"/>
      <w:r w:rsidRPr="00D011A8">
        <w:rPr>
          <w:rFonts w:cs="Tahoma"/>
          <w:b/>
          <w:szCs w:val="18"/>
          <w:lang w:val="es-BO"/>
        </w:rPr>
        <w:lastRenderedPageBreak/>
        <w:t>Evaluación de la Propuesta Técnica</w:t>
      </w:r>
      <w:bookmarkEnd w:id="76"/>
    </w:p>
    <w:p w14:paraId="2726F8EE" w14:textId="77777777" w:rsidR="000960ED" w:rsidRPr="00D011A8" w:rsidRDefault="000960ED" w:rsidP="000960ED">
      <w:pPr>
        <w:tabs>
          <w:tab w:val="left" w:pos="567"/>
        </w:tabs>
        <w:ind w:left="420"/>
        <w:rPr>
          <w:rFonts w:cs="Arial"/>
          <w:szCs w:val="18"/>
          <w:lang w:val="es-BO"/>
        </w:rPr>
      </w:pPr>
    </w:p>
    <w:p w14:paraId="1D2899D4"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39A22BEA" w14:textId="77777777" w:rsidR="000960ED" w:rsidRPr="00D011A8" w:rsidRDefault="000960ED" w:rsidP="000960ED">
      <w:pPr>
        <w:ind w:left="426"/>
        <w:rPr>
          <w:rFonts w:cs="Tahoma"/>
          <w:szCs w:val="18"/>
          <w:lang w:val="es-BO"/>
        </w:rPr>
      </w:pPr>
    </w:p>
    <w:p w14:paraId="1D7B77F1" w14:textId="77777777" w:rsidR="000960ED" w:rsidRPr="00D011A8" w:rsidRDefault="000960ED" w:rsidP="000960ED">
      <w:pPr>
        <w:pStyle w:val="SAUL"/>
        <w:numPr>
          <w:ilvl w:val="0"/>
          <w:numId w:val="0"/>
        </w:numPr>
        <w:ind w:left="1134"/>
        <w:rPr>
          <w:rFonts w:cs="Tahoma"/>
          <w:szCs w:val="18"/>
          <w:lang w:val="es-BO"/>
        </w:rPr>
      </w:pPr>
      <w:r>
        <w:rPr>
          <w:rFonts w:cs="Tahoma"/>
          <w:szCs w:val="18"/>
          <w:lang w:val="es-BO"/>
        </w:rPr>
        <w:t>A l</w:t>
      </w:r>
      <w:r w:rsidRPr="00D011A8">
        <w:rPr>
          <w:rFonts w:cs="Tahoma"/>
          <w:szCs w:val="18"/>
          <w:lang w:val="es-BO"/>
        </w:rPr>
        <w:t>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de acuerdo con el Formulario V-3.</w:t>
      </w:r>
    </w:p>
    <w:p w14:paraId="24B51A6A" w14:textId="77777777" w:rsidR="000960ED" w:rsidRPr="00D011A8" w:rsidRDefault="000960ED" w:rsidP="000960ED">
      <w:pPr>
        <w:pStyle w:val="SAUL"/>
        <w:numPr>
          <w:ilvl w:val="0"/>
          <w:numId w:val="0"/>
        </w:numPr>
        <w:ind w:left="1134"/>
        <w:rPr>
          <w:rFonts w:cs="Tahoma"/>
          <w:szCs w:val="18"/>
          <w:lang w:val="es-BO"/>
        </w:rPr>
      </w:pPr>
    </w:p>
    <w:p w14:paraId="52C32162"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El puntaje de la Evaluación de la Propuesta Técnica (PTi), será el resultado de la suma de los puntajes obtenidos de la evaluación de los Formularios C-1 y C-2, utilizando el Formulario V-3.</w:t>
      </w:r>
    </w:p>
    <w:p w14:paraId="22E49461" w14:textId="77777777" w:rsidR="000960ED" w:rsidRPr="00D011A8" w:rsidRDefault="000960ED" w:rsidP="000960ED">
      <w:pPr>
        <w:pStyle w:val="SAUL"/>
        <w:numPr>
          <w:ilvl w:val="0"/>
          <w:numId w:val="0"/>
        </w:numPr>
        <w:ind w:left="1134"/>
        <w:rPr>
          <w:rFonts w:cs="Tahoma"/>
          <w:szCs w:val="18"/>
          <w:lang w:val="es-BO"/>
        </w:rPr>
      </w:pPr>
    </w:p>
    <w:p w14:paraId="361D16AB"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Las propuestas que en la Evaluación de la Propuesta Técnica (PTi) no alcancen el puntaje mínimo del cincuenta (50) puntos serán descalificadas.</w:t>
      </w:r>
    </w:p>
    <w:p w14:paraId="14FB7843" w14:textId="77777777" w:rsidR="000960ED" w:rsidRPr="00D011A8" w:rsidRDefault="000960ED" w:rsidP="000960ED">
      <w:pPr>
        <w:tabs>
          <w:tab w:val="left" w:pos="567"/>
        </w:tabs>
        <w:ind w:left="708"/>
        <w:rPr>
          <w:rFonts w:ascii="Tahoma" w:hAnsi="Tahoma" w:cs="Tahoma"/>
          <w:szCs w:val="18"/>
          <w:lang w:val="es-BO"/>
        </w:rPr>
      </w:pPr>
    </w:p>
    <w:p w14:paraId="0E416986" w14:textId="77777777" w:rsidR="000960ED" w:rsidRPr="00D011A8" w:rsidRDefault="000960ED" w:rsidP="000960ED">
      <w:pPr>
        <w:tabs>
          <w:tab w:val="left" w:pos="567"/>
        </w:tabs>
        <w:ind w:left="708"/>
        <w:rPr>
          <w:rFonts w:ascii="Tahoma" w:hAnsi="Tahoma" w:cs="Tahoma"/>
          <w:szCs w:val="18"/>
          <w:lang w:val="es-BO"/>
        </w:rPr>
      </w:pPr>
    </w:p>
    <w:p w14:paraId="7E7A0295" w14:textId="77777777" w:rsidR="000960ED" w:rsidRPr="00D011A8" w:rsidRDefault="000960ED" w:rsidP="001B338F">
      <w:pPr>
        <w:pStyle w:val="SAUL"/>
        <w:numPr>
          <w:ilvl w:val="1"/>
          <w:numId w:val="11"/>
        </w:numPr>
        <w:tabs>
          <w:tab w:val="clear" w:pos="532"/>
        </w:tabs>
        <w:ind w:left="1134" w:hanging="708"/>
        <w:rPr>
          <w:rFonts w:cs="Tahoma"/>
          <w:b/>
          <w:szCs w:val="18"/>
          <w:lang w:val="es-BO"/>
        </w:rPr>
      </w:pPr>
      <w:bookmarkStart w:id="77" w:name="_Toc355779876"/>
      <w:r w:rsidRPr="00D011A8">
        <w:rPr>
          <w:rFonts w:cs="Tahoma"/>
          <w:b/>
          <w:szCs w:val="18"/>
          <w:lang w:val="es-BO"/>
        </w:rPr>
        <w:t>Determinación del Puntaje Total</w:t>
      </w:r>
      <w:bookmarkEnd w:id="77"/>
    </w:p>
    <w:p w14:paraId="29C20438" w14:textId="77777777" w:rsidR="000960ED" w:rsidRPr="00D011A8" w:rsidRDefault="000960ED" w:rsidP="000960ED">
      <w:pPr>
        <w:tabs>
          <w:tab w:val="left" w:pos="567"/>
        </w:tabs>
        <w:ind w:left="567"/>
        <w:rPr>
          <w:rFonts w:cs="Tahoma"/>
          <w:szCs w:val="18"/>
          <w:lang w:val="es-BO"/>
        </w:rPr>
      </w:pPr>
    </w:p>
    <w:p w14:paraId="13289603"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Una vez calificadas</w:t>
      </w:r>
      <w:r>
        <w:rPr>
          <w:rFonts w:cs="Tahoma"/>
          <w:szCs w:val="18"/>
          <w:lang w:val="es-BO"/>
        </w:rPr>
        <w:t xml:space="preserve"> y puntuadas</w:t>
      </w:r>
      <w:r w:rsidRPr="00D011A8">
        <w:rPr>
          <w:rFonts w:cs="Tahoma"/>
          <w:szCs w:val="18"/>
          <w:lang w:val="es-BO"/>
        </w:rPr>
        <w:t xml:space="preserve"> las propuestas técnica y económica, </w:t>
      </w:r>
      <w:r>
        <w:rPr>
          <w:rFonts w:cs="Tahoma"/>
          <w:szCs w:val="18"/>
          <w:lang w:val="es-BO"/>
        </w:rPr>
        <w:t xml:space="preserve">de cada propuesta, </w:t>
      </w:r>
      <w:r w:rsidRPr="00D011A8">
        <w:rPr>
          <w:rFonts w:cs="Tahoma"/>
          <w:szCs w:val="18"/>
          <w:lang w:val="es-BO"/>
        </w:rPr>
        <w:t>se determinará el puntaje total de las mismas utilizando el Formulario V-4, de acuerdo con la siguiente fórmula:</w:t>
      </w:r>
    </w:p>
    <w:p w14:paraId="170FB760" w14:textId="77777777" w:rsidR="000960ED" w:rsidRDefault="000960ED" w:rsidP="000960ED">
      <w:pPr>
        <w:ind w:left="360"/>
        <w:rPr>
          <w:rFonts w:cs="Tahoma"/>
          <w:szCs w:val="18"/>
          <w:lang w:val="es-BO"/>
        </w:rPr>
      </w:pPr>
    </w:p>
    <w:p w14:paraId="50FA9FE3" w14:textId="77777777" w:rsidR="000960ED" w:rsidRPr="00D011A8" w:rsidRDefault="000960ED" w:rsidP="000960ED">
      <w:pPr>
        <w:ind w:left="360"/>
        <w:rPr>
          <w:rFonts w:cs="Tahoma"/>
          <w:szCs w:val="18"/>
          <w:lang w:val="es-BO"/>
        </w:rPr>
      </w:pPr>
    </w:p>
    <w:p w14:paraId="39D4A247" w14:textId="77777777" w:rsidR="000960ED" w:rsidRPr="00D011A8" w:rsidRDefault="000960ED" w:rsidP="000960ED">
      <w:pPr>
        <w:tabs>
          <w:tab w:val="left" w:pos="709"/>
        </w:tabs>
        <w:ind w:left="540"/>
        <w:rPr>
          <w:rFonts w:cs="Arial"/>
          <w:szCs w:val="18"/>
          <w:lang w:val="es-BO"/>
        </w:rPr>
      </w:pPr>
      <w:r w:rsidRPr="00D011A8">
        <w:rPr>
          <w:rFonts w:cs="Tahoma"/>
          <w:szCs w:val="18"/>
          <w:lang w:val="es-BO"/>
        </w:rPr>
        <w:tab/>
      </w:r>
      <w:r w:rsidRPr="00D011A8">
        <w:rPr>
          <w:rFonts w:cs="Tahoma"/>
          <w:szCs w:val="18"/>
          <w:lang w:val="es-BO"/>
        </w:rPr>
        <w:tab/>
      </w:r>
      <w:r w:rsidRPr="00D011A8">
        <w:rPr>
          <w:rFonts w:cs="Tahoma"/>
          <w:szCs w:val="18"/>
          <w:lang w:val="es-BO"/>
        </w:rPr>
        <w:tab/>
      </w:r>
      <w:r w:rsidRPr="00D011A8">
        <w:rPr>
          <w:rFonts w:cs="Tahoma"/>
          <w:szCs w:val="18"/>
          <w:lang w:val="es-BO"/>
        </w:rPr>
        <w:tab/>
      </w:r>
      <w:r w:rsidRPr="00D011A8">
        <w:rPr>
          <w:rFonts w:cs="Tahoma"/>
          <w:szCs w:val="18"/>
          <w:lang w:val="es-BO"/>
        </w:rPr>
        <w:tab/>
      </w:r>
      <m:oMath>
        <m:sSub>
          <m:sSubPr>
            <m:ctrlPr>
              <w:rPr>
                <w:rFonts w:ascii="Cambria Math" w:hAnsi="Cambria Math" w:cs="Arial"/>
                <w:i/>
                <w:szCs w:val="18"/>
                <w:lang w:val="es-BO"/>
              </w:rPr>
            </m:ctrlPr>
          </m:sSubPr>
          <m:e>
            <m:r>
              <w:rPr>
                <w:rFonts w:ascii="Cambria Math" w:hAnsi="Cambria Math" w:cs="Arial"/>
                <w:szCs w:val="18"/>
                <w:lang w:val="es-BO"/>
              </w:rPr>
              <m:t>PTP</m:t>
            </m:r>
          </m:e>
          <m:sub>
            <m:r>
              <w:rPr>
                <w:rFonts w:ascii="Cambria Math" w:hAnsi="Cambria Math" w:cs="Arial"/>
                <w:szCs w:val="18"/>
                <w:lang w:val="es-BO"/>
              </w:rPr>
              <m:t xml:space="preserve">i </m:t>
            </m:r>
          </m:sub>
        </m:sSub>
      </m:oMath>
      <w:r w:rsidRPr="00D011A8">
        <w:rPr>
          <w:rFonts w:cs="Tahoma"/>
          <w:szCs w:val="18"/>
          <w:lang w:val="es-BO"/>
        </w:rPr>
        <w:t xml:space="preserve"> = </w:t>
      </w:r>
      <m:oMath>
        <m:r>
          <w:rPr>
            <w:rFonts w:ascii="Cambria Math" w:hAnsi="Cambria Math" w:cs="Tahoma"/>
            <w:szCs w:val="18"/>
            <w:lang w:val="es-BO"/>
          </w:rPr>
          <m:t>PE</m:t>
        </m:r>
        <m:r>
          <w:rPr>
            <w:rFonts w:ascii="Cambria Math" w:hAnsi="Cambria Math" w:cs="Arial"/>
            <w:szCs w:val="18"/>
            <w:lang w:val="es-BO"/>
          </w:rPr>
          <m:t>i</m:t>
        </m:r>
      </m:oMath>
      <w:r w:rsidRPr="00D011A8">
        <w:rPr>
          <w:rFonts w:cs="Arial"/>
          <w:szCs w:val="18"/>
          <w:lang w:val="es-BO"/>
        </w:rPr>
        <w:t xml:space="preserve">  +   </w:t>
      </w:r>
      <m:oMath>
        <m:r>
          <w:rPr>
            <w:rFonts w:ascii="Cambria Math" w:hAnsi="Cambria Math" w:cs="Arial"/>
            <w:szCs w:val="18"/>
            <w:lang w:val="es-BO"/>
          </w:rPr>
          <m:t>PTi</m:t>
        </m:r>
      </m:oMath>
    </w:p>
    <w:p w14:paraId="2D625D54" w14:textId="77777777" w:rsidR="000960ED" w:rsidRPr="00D011A8" w:rsidRDefault="000960ED" w:rsidP="000960ED">
      <w:pPr>
        <w:pStyle w:val="SAUL"/>
        <w:numPr>
          <w:ilvl w:val="0"/>
          <w:numId w:val="0"/>
        </w:numPr>
        <w:ind w:left="1134"/>
        <w:rPr>
          <w:rFonts w:cs="Arial"/>
          <w:szCs w:val="18"/>
          <w:lang w:val="es-BO"/>
        </w:rPr>
      </w:pPr>
      <w:r w:rsidRPr="00D011A8">
        <w:rPr>
          <w:rFonts w:cs="Arial"/>
          <w:szCs w:val="18"/>
          <w:lang w:val="es-BO"/>
        </w:rPr>
        <w:tab/>
      </w:r>
      <w:r w:rsidRPr="00D011A8">
        <w:rPr>
          <w:rFonts w:cs="Tahoma"/>
          <w:szCs w:val="18"/>
          <w:lang w:val="es-BO"/>
        </w:rPr>
        <w:t>Donde</w:t>
      </w:r>
      <w:r w:rsidRPr="00D011A8">
        <w:rPr>
          <w:rFonts w:cs="Arial"/>
          <w:szCs w:val="18"/>
          <w:lang w:val="es-BO"/>
        </w:rPr>
        <w:t xml:space="preserve">:  </w:t>
      </w:r>
      <w:r w:rsidRPr="00D011A8">
        <w:rPr>
          <w:rFonts w:cs="Arial"/>
          <w:szCs w:val="18"/>
          <w:lang w:val="es-BO"/>
        </w:rPr>
        <w:tab/>
      </w:r>
      <w:r w:rsidRPr="00D011A8">
        <w:rPr>
          <w:rFonts w:cs="Arial"/>
          <w:szCs w:val="18"/>
          <w:lang w:val="es-BO"/>
        </w:rPr>
        <w:tab/>
      </w:r>
    </w:p>
    <w:p w14:paraId="31A329B2" w14:textId="77777777" w:rsidR="000960ED" w:rsidRPr="00D011A8" w:rsidRDefault="000960ED" w:rsidP="000960ED">
      <w:pPr>
        <w:widowControl w:val="0"/>
        <w:tabs>
          <w:tab w:val="left" w:pos="1418"/>
        </w:tabs>
        <w:ind w:left="540"/>
        <w:rPr>
          <w:rFonts w:cs="Arial"/>
          <w:szCs w:val="18"/>
          <w:lang w:val="es-BO"/>
        </w:rPr>
      </w:pPr>
    </w:p>
    <w:p w14:paraId="5B8364C2" w14:textId="77777777" w:rsidR="000960ED" w:rsidRPr="00D011A8" w:rsidRDefault="000960ED" w:rsidP="000960ED">
      <w:pPr>
        <w:widowControl w:val="0"/>
        <w:tabs>
          <w:tab w:val="left" w:pos="1418"/>
        </w:tabs>
        <w:ind w:left="540"/>
        <w:rPr>
          <w:rFonts w:cs="Arial"/>
          <w:szCs w:val="18"/>
          <w:lang w:val="es-BO"/>
        </w:rPr>
      </w:pPr>
      <w:r w:rsidRPr="00D011A8">
        <w:rPr>
          <w:rFonts w:cs="Arial"/>
          <w:szCs w:val="18"/>
          <w:lang w:val="es-BO"/>
        </w:rPr>
        <w:tab/>
      </w:r>
      <w:r w:rsidRPr="00D011A8">
        <w:rPr>
          <w:rFonts w:cs="Arial"/>
          <w:szCs w:val="18"/>
          <w:lang w:val="es-BO"/>
        </w:rPr>
        <w:tab/>
      </w:r>
      <m:oMath>
        <m:r>
          <w:rPr>
            <w:rFonts w:ascii="Cambria Math" w:hAnsi="Cambria Math" w:cs="Arial"/>
            <w:szCs w:val="18"/>
            <w:lang w:val="es-BO"/>
          </w:rPr>
          <m:t>PTPi</m:t>
        </m:r>
      </m:oMath>
      <w:r w:rsidRPr="00D011A8">
        <w:rPr>
          <w:rFonts w:cs="Arial"/>
          <w:szCs w:val="18"/>
          <w:lang w:val="es-BO"/>
        </w:rPr>
        <w:tab/>
        <w:t xml:space="preserve"> Puntaje Total de la Propuesta Evaluada</w:t>
      </w:r>
    </w:p>
    <w:p w14:paraId="5ABD512C" w14:textId="77777777" w:rsidR="000960ED" w:rsidRPr="00D011A8" w:rsidRDefault="000960ED" w:rsidP="000960ED">
      <w:pPr>
        <w:tabs>
          <w:tab w:val="left" w:pos="2127"/>
        </w:tabs>
        <w:rPr>
          <w:rFonts w:cs="Arial"/>
          <w:szCs w:val="18"/>
          <w:lang w:val="es-BO"/>
        </w:rPr>
      </w:pPr>
      <w:r w:rsidRPr="00D011A8">
        <w:rPr>
          <w:rFonts w:cs="Arial"/>
          <w:szCs w:val="18"/>
          <w:lang w:val="es-BO"/>
        </w:rPr>
        <w:tab/>
      </w:r>
      <m:oMath>
        <m:r>
          <w:rPr>
            <w:rFonts w:ascii="Cambria Math" w:hAnsi="Cambria Math" w:cs="Arial"/>
            <w:szCs w:val="18"/>
            <w:lang w:val="es-BO"/>
          </w:rPr>
          <m:t>PEi</m:t>
        </m:r>
      </m:oMath>
      <w:r w:rsidRPr="00D011A8">
        <w:rPr>
          <w:rFonts w:cs="Arial"/>
          <w:szCs w:val="18"/>
          <w:lang w:val="es-BO"/>
        </w:rPr>
        <w:t xml:space="preserve">       </w:t>
      </w:r>
      <w:r>
        <w:rPr>
          <w:rFonts w:cs="Arial"/>
          <w:szCs w:val="18"/>
          <w:lang w:val="es-BO"/>
        </w:rPr>
        <w:t xml:space="preserve">Puntaje de la </w:t>
      </w:r>
      <w:r w:rsidRPr="00D011A8">
        <w:rPr>
          <w:rFonts w:cs="Arial"/>
          <w:szCs w:val="18"/>
          <w:lang w:val="es-BO"/>
        </w:rPr>
        <w:t xml:space="preserve">Propuesta Económica del Proponente i </w:t>
      </w:r>
    </w:p>
    <w:p w14:paraId="2BDFF800" w14:textId="77777777" w:rsidR="000960ED" w:rsidRPr="00D011A8" w:rsidRDefault="000960ED" w:rsidP="000960ED">
      <w:pPr>
        <w:tabs>
          <w:tab w:val="left" w:pos="2127"/>
        </w:tabs>
        <w:rPr>
          <w:rFonts w:cs="Arial"/>
          <w:szCs w:val="18"/>
          <w:lang w:val="es-BO"/>
        </w:rPr>
      </w:pPr>
      <w:r w:rsidRPr="00D011A8">
        <w:rPr>
          <w:rFonts w:cs="Arial"/>
          <w:szCs w:val="18"/>
          <w:lang w:val="es-BO"/>
        </w:rPr>
        <w:tab/>
      </w:r>
      <m:oMath>
        <m:r>
          <w:rPr>
            <w:rFonts w:ascii="Cambria Math" w:hAnsi="Cambria Math" w:cs="Arial"/>
            <w:szCs w:val="18"/>
            <w:lang w:val="es-BO"/>
          </w:rPr>
          <m:t>PTi</m:t>
        </m:r>
      </m:oMath>
      <w:r w:rsidRPr="00D011A8">
        <w:rPr>
          <w:rFonts w:cs="Arial"/>
          <w:szCs w:val="18"/>
          <w:lang w:val="es-BO"/>
        </w:rPr>
        <w:t xml:space="preserve">       </w:t>
      </w:r>
      <w:r>
        <w:rPr>
          <w:rFonts w:cs="Arial"/>
          <w:szCs w:val="18"/>
          <w:lang w:val="es-BO"/>
        </w:rPr>
        <w:t xml:space="preserve">Puntaje de la </w:t>
      </w:r>
      <w:r w:rsidRPr="00D011A8">
        <w:rPr>
          <w:rFonts w:cs="Arial"/>
          <w:szCs w:val="18"/>
          <w:lang w:val="es-BO"/>
        </w:rPr>
        <w:t xml:space="preserve">Propuesta Técnica del Proponente i </w:t>
      </w:r>
    </w:p>
    <w:p w14:paraId="4A39EADF" w14:textId="77777777" w:rsidR="000960ED" w:rsidRPr="00D011A8" w:rsidRDefault="000960ED" w:rsidP="000960ED">
      <w:pPr>
        <w:tabs>
          <w:tab w:val="left" w:pos="2127"/>
        </w:tabs>
        <w:rPr>
          <w:rFonts w:cs="Arial"/>
          <w:szCs w:val="18"/>
          <w:lang w:val="es-BO"/>
        </w:rPr>
      </w:pPr>
    </w:p>
    <w:p w14:paraId="2AF442CE"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El Responsable de Evaluación o la Comisión de Calificación, recomendará la Adjudicación de la propuesta que obtuvo el mayor puntaje total (</w:t>
      </w:r>
      <m:oMath>
        <m:r>
          <m:rPr>
            <m:sty m:val="p"/>
          </m:rPr>
          <w:rPr>
            <w:rFonts w:ascii="Cambria Math" w:hAnsi="Cambria Math" w:cs="Tahoma"/>
            <w:szCs w:val="18"/>
            <w:lang w:val="es-BO"/>
          </w:rPr>
          <m:t>PTPi</m:t>
        </m:r>
      </m:oMath>
      <w:r w:rsidRPr="00D011A8">
        <w:rPr>
          <w:rFonts w:cs="Tahoma"/>
          <w:szCs w:val="18"/>
          <w:lang w:val="es-BO"/>
        </w:rPr>
        <w:t>)</w:t>
      </w:r>
      <w:r>
        <w:rPr>
          <w:rFonts w:cs="Tahoma"/>
          <w:szCs w:val="18"/>
          <w:lang w:val="es-BO"/>
        </w:rPr>
        <w:t>, cuyo monto adjudicado corresponderá al Precio Ajustado (PA)</w:t>
      </w:r>
      <w:r w:rsidRPr="00D011A8">
        <w:rPr>
          <w:rFonts w:cs="Tahoma"/>
          <w:szCs w:val="18"/>
          <w:lang w:val="es-BO"/>
        </w:rPr>
        <w:t>.</w:t>
      </w:r>
    </w:p>
    <w:p w14:paraId="77B3B1D9" w14:textId="77777777" w:rsidR="000960ED" w:rsidRPr="00D011A8" w:rsidRDefault="000960ED" w:rsidP="000960ED">
      <w:pPr>
        <w:pStyle w:val="SAUL"/>
        <w:numPr>
          <w:ilvl w:val="0"/>
          <w:numId w:val="0"/>
        </w:numPr>
        <w:ind w:left="1134"/>
        <w:rPr>
          <w:rFonts w:cs="Tahoma"/>
          <w:szCs w:val="18"/>
          <w:lang w:val="es-BO"/>
        </w:rPr>
      </w:pPr>
    </w:p>
    <w:p w14:paraId="43BAC9F1" w14:textId="77777777" w:rsidR="000960ED" w:rsidRPr="00607337" w:rsidRDefault="000960ED" w:rsidP="000960ED">
      <w:pPr>
        <w:pStyle w:val="SAUL"/>
        <w:numPr>
          <w:ilvl w:val="0"/>
          <w:numId w:val="0"/>
        </w:numPr>
        <w:ind w:left="1134"/>
        <w:rPr>
          <w:rFonts w:cs="Tahoma"/>
          <w:szCs w:val="18"/>
          <w:lang w:val="es-BO"/>
        </w:rPr>
      </w:pPr>
      <w:r w:rsidRPr="00607337">
        <w:rPr>
          <w:rFonts w:cs="Tahoma"/>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14:paraId="6FE202FB" w14:textId="77777777" w:rsidR="000960ED" w:rsidRPr="00D011A8" w:rsidRDefault="000960ED" w:rsidP="000960ED">
      <w:pPr>
        <w:pStyle w:val="SAUL"/>
        <w:numPr>
          <w:ilvl w:val="0"/>
          <w:numId w:val="0"/>
        </w:numPr>
        <w:ind w:left="1134"/>
        <w:rPr>
          <w:rFonts w:cs="Tahoma"/>
          <w:szCs w:val="18"/>
          <w:lang w:val="es-BO"/>
        </w:rPr>
      </w:pPr>
    </w:p>
    <w:p w14:paraId="4C994E9E" w14:textId="77777777" w:rsidR="000960ED" w:rsidRPr="00D011A8" w:rsidRDefault="000960ED" w:rsidP="001B338F">
      <w:pPr>
        <w:pStyle w:val="Ttulo"/>
        <w:numPr>
          <w:ilvl w:val="0"/>
          <w:numId w:val="11"/>
        </w:numPr>
        <w:spacing w:before="0" w:after="0"/>
        <w:jc w:val="both"/>
        <w:rPr>
          <w:rFonts w:ascii="Verdana" w:hAnsi="Verdana"/>
          <w:sz w:val="18"/>
          <w:szCs w:val="18"/>
          <w:lang w:val="es-BO"/>
        </w:rPr>
      </w:pPr>
      <w:bookmarkStart w:id="78" w:name="_Toc61867852"/>
      <w:r w:rsidRPr="00D011A8">
        <w:rPr>
          <w:rFonts w:ascii="Verdana" w:hAnsi="Verdana"/>
          <w:sz w:val="18"/>
          <w:szCs w:val="18"/>
          <w:lang w:val="es-BO"/>
        </w:rPr>
        <w:t>MÉTODO DE SELECCIÓN Y ADJUDICACIÓN CALIDAD</w:t>
      </w:r>
      <w:bookmarkEnd w:id="78"/>
      <w:r>
        <w:rPr>
          <w:rFonts w:ascii="Verdana" w:hAnsi="Verdana"/>
          <w:sz w:val="18"/>
          <w:szCs w:val="18"/>
          <w:lang w:val="es-BO"/>
        </w:rPr>
        <w:t>. NO APLICA ESTE METODO</w:t>
      </w:r>
    </w:p>
    <w:p w14:paraId="3069F1EB" w14:textId="77777777" w:rsidR="000960ED" w:rsidRPr="00D011A8" w:rsidRDefault="000960ED" w:rsidP="000960ED">
      <w:pPr>
        <w:rPr>
          <w:rFonts w:cs="Arial"/>
          <w:szCs w:val="18"/>
          <w:lang w:val="es-BO" w:eastAsia="en-US"/>
        </w:rPr>
      </w:pPr>
    </w:p>
    <w:p w14:paraId="6B729B23" w14:textId="77777777" w:rsidR="000960ED" w:rsidRPr="00D011A8" w:rsidRDefault="000960ED" w:rsidP="000960ED">
      <w:pPr>
        <w:ind w:left="426"/>
        <w:rPr>
          <w:rFonts w:cs="Tahoma"/>
          <w:szCs w:val="18"/>
          <w:lang w:val="es-BO"/>
        </w:rPr>
      </w:pPr>
      <w:r w:rsidRPr="00D011A8">
        <w:rPr>
          <w:rFonts w:cs="Tahoma"/>
          <w:szCs w:val="18"/>
          <w:lang w:val="es-BO"/>
        </w:rPr>
        <w:t>Este método será utilizado para realizar la evaluación de las propuestas presentadas para la contratación de Servicios de Consultoría Individual por Producto.</w:t>
      </w:r>
    </w:p>
    <w:p w14:paraId="26B67498" w14:textId="77777777" w:rsidR="000960ED" w:rsidRPr="00D011A8" w:rsidRDefault="000960ED" w:rsidP="000960ED">
      <w:pPr>
        <w:ind w:left="426"/>
        <w:rPr>
          <w:rFonts w:cs="Tahoma"/>
          <w:szCs w:val="18"/>
          <w:lang w:val="es-BO"/>
        </w:rPr>
      </w:pPr>
    </w:p>
    <w:p w14:paraId="40A3ADD5" w14:textId="77777777" w:rsidR="000960ED" w:rsidRPr="00D011A8" w:rsidRDefault="000960ED" w:rsidP="000960ED">
      <w:pPr>
        <w:ind w:left="426"/>
        <w:rPr>
          <w:rFonts w:cs="Tahoma"/>
          <w:szCs w:val="18"/>
          <w:lang w:val="es-BO"/>
        </w:rPr>
      </w:pPr>
      <w:r w:rsidRPr="00D011A8">
        <w:rPr>
          <w:rFonts w:cs="Tahoma"/>
          <w:szCs w:val="18"/>
          <w:lang w:val="es-BO"/>
        </w:rPr>
        <w:t xml:space="preserve">La evaluación de propuestas se realizará en dos (2) etapas, con los siguientes puntajes: </w:t>
      </w:r>
    </w:p>
    <w:p w14:paraId="62508A36" w14:textId="77777777" w:rsidR="000960ED" w:rsidRPr="00D011A8" w:rsidRDefault="000960ED" w:rsidP="000960ED">
      <w:pPr>
        <w:ind w:left="525"/>
        <w:rPr>
          <w:rFonts w:cs="Arial"/>
          <w:szCs w:val="18"/>
          <w:lang w:val="es-BO"/>
        </w:rPr>
      </w:pPr>
    </w:p>
    <w:p w14:paraId="46D31E8C" w14:textId="77777777" w:rsidR="000960ED" w:rsidRPr="00D011A8" w:rsidRDefault="000960ED" w:rsidP="000960ED">
      <w:pPr>
        <w:ind w:left="525" w:firstLine="183"/>
        <w:rPr>
          <w:rFonts w:cs="Arial"/>
          <w:szCs w:val="18"/>
          <w:lang w:val="es-BO"/>
        </w:rPr>
      </w:pPr>
      <w:r w:rsidRPr="00D011A8">
        <w:rPr>
          <w:rFonts w:cs="Arial"/>
          <w:szCs w:val="18"/>
          <w:lang w:val="es-BO"/>
        </w:rPr>
        <w:t>PRIMERA ETAPA:</w:t>
      </w:r>
      <w:r w:rsidRPr="00D011A8">
        <w:rPr>
          <w:rFonts w:cs="Arial"/>
          <w:szCs w:val="18"/>
          <w:lang w:val="es-BO"/>
        </w:rPr>
        <w:tab/>
        <w:t>Propuesta Económica (PE)</w:t>
      </w:r>
      <w:r w:rsidRPr="00D011A8">
        <w:rPr>
          <w:rFonts w:cs="Arial"/>
          <w:szCs w:val="18"/>
          <w:lang w:val="es-BO"/>
        </w:rPr>
        <w:tab/>
        <w:t xml:space="preserve">: Sin puntuación </w:t>
      </w:r>
    </w:p>
    <w:p w14:paraId="2C47AE09" w14:textId="77777777" w:rsidR="000960ED" w:rsidRPr="00D011A8" w:rsidRDefault="000960ED" w:rsidP="000960ED">
      <w:pPr>
        <w:ind w:left="525" w:firstLine="183"/>
        <w:rPr>
          <w:rFonts w:cs="Arial"/>
          <w:szCs w:val="18"/>
          <w:lang w:val="es-BO"/>
        </w:rPr>
      </w:pPr>
      <w:r w:rsidRPr="00D011A8">
        <w:rPr>
          <w:rFonts w:cs="Arial"/>
          <w:szCs w:val="18"/>
          <w:lang w:val="es-BO"/>
        </w:rPr>
        <w:t>SEGUNDA ETAPA:</w:t>
      </w:r>
      <w:r w:rsidRPr="00D011A8">
        <w:rPr>
          <w:rFonts w:cs="Arial"/>
          <w:szCs w:val="18"/>
          <w:lang w:val="es-BO"/>
        </w:rPr>
        <w:tab/>
        <w:t>Propuesta Técnica (PT)</w:t>
      </w:r>
      <w:r w:rsidRPr="00D011A8">
        <w:rPr>
          <w:rFonts w:cs="Arial"/>
          <w:szCs w:val="18"/>
          <w:lang w:val="es-BO"/>
        </w:rPr>
        <w:tab/>
      </w:r>
      <w:r w:rsidRPr="00D011A8">
        <w:rPr>
          <w:rFonts w:cs="Arial"/>
          <w:szCs w:val="18"/>
          <w:lang w:val="es-BO"/>
        </w:rPr>
        <w:tab/>
        <w:t>: 70 puntos</w:t>
      </w:r>
    </w:p>
    <w:p w14:paraId="54EC6C8E" w14:textId="77777777" w:rsidR="000960ED" w:rsidRPr="00D011A8" w:rsidRDefault="000960ED" w:rsidP="000960ED">
      <w:pPr>
        <w:ind w:left="525" w:firstLine="183"/>
        <w:rPr>
          <w:rFonts w:cs="Arial"/>
          <w:szCs w:val="18"/>
          <w:lang w:val="es-BO"/>
        </w:rPr>
      </w:pPr>
    </w:p>
    <w:p w14:paraId="0D0D62E6" w14:textId="77777777" w:rsidR="000960ED" w:rsidRPr="00D011A8" w:rsidRDefault="000960ED" w:rsidP="000960ED">
      <w:pPr>
        <w:pStyle w:val="Prrafodelista"/>
        <w:tabs>
          <w:tab w:val="left" w:pos="567"/>
        </w:tabs>
        <w:rPr>
          <w:rFonts w:ascii="Verdana" w:hAnsi="Verdana" w:cs="Arial"/>
          <w:b/>
          <w:sz w:val="18"/>
          <w:szCs w:val="18"/>
          <w:lang w:val="es-BO"/>
        </w:rPr>
      </w:pPr>
    </w:p>
    <w:p w14:paraId="5597C6D4" w14:textId="77777777" w:rsidR="000960ED" w:rsidRPr="00A234B0" w:rsidRDefault="000960ED" w:rsidP="001B338F">
      <w:pPr>
        <w:pStyle w:val="SAUL"/>
        <w:numPr>
          <w:ilvl w:val="1"/>
          <w:numId w:val="11"/>
        </w:numPr>
        <w:tabs>
          <w:tab w:val="clear" w:pos="532"/>
        </w:tabs>
        <w:ind w:left="1134" w:hanging="708"/>
        <w:rPr>
          <w:rFonts w:cs="Tahoma"/>
          <w:b/>
          <w:szCs w:val="18"/>
          <w:lang w:val="es-BO"/>
        </w:rPr>
      </w:pPr>
      <w:bookmarkStart w:id="79" w:name="_Toc355779878"/>
      <w:r w:rsidRPr="00D011A8">
        <w:rPr>
          <w:rFonts w:cs="Tahoma"/>
          <w:b/>
          <w:szCs w:val="18"/>
          <w:lang w:val="es-BO"/>
        </w:rPr>
        <w:t xml:space="preserve">Evaluación de la </w:t>
      </w:r>
      <w:r w:rsidRPr="00A234B0">
        <w:rPr>
          <w:rFonts w:cs="Tahoma"/>
          <w:b/>
          <w:szCs w:val="18"/>
          <w:lang w:val="es-BO"/>
        </w:rPr>
        <w:t>Propuesta Económica</w:t>
      </w:r>
      <w:bookmarkEnd w:id="79"/>
    </w:p>
    <w:p w14:paraId="3AB3927A" w14:textId="77777777" w:rsidR="000960ED" w:rsidRPr="00A234B0" w:rsidRDefault="000960ED" w:rsidP="000960ED">
      <w:pPr>
        <w:tabs>
          <w:tab w:val="left" w:pos="567"/>
        </w:tabs>
        <w:ind w:left="420"/>
        <w:rPr>
          <w:rFonts w:cs="Arial"/>
          <w:szCs w:val="18"/>
          <w:lang w:val="es-BO"/>
        </w:rPr>
      </w:pPr>
    </w:p>
    <w:p w14:paraId="16071589" w14:textId="77777777" w:rsidR="000960ED" w:rsidRPr="00A234B0" w:rsidRDefault="000960ED" w:rsidP="001B338F">
      <w:pPr>
        <w:pStyle w:val="SAUL"/>
        <w:numPr>
          <w:ilvl w:val="2"/>
          <w:numId w:val="11"/>
        </w:numPr>
        <w:tabs>
          <w:tab w:val="clear" w:pos="720"/>
        </w:tabs>
        <w:ind w:left="1985" w:hanging="851"/>
        <w:rPr>
          <w:rFonts w:cs="Tahoma"/>
          <w:szCs w:val="18"/>
          <w:lang w:val="es-BO"/>
        </w:rPr>
      </w:pPr>
      <w:r w:rsidRPr="00A234B0">
        <w:rPr>
          <w:rFonts w:cs="Tahoma"/>
          <w:b/>
          <w:szCs w:val="18"/>
          <w:lang w:val="es-BO"/>
        </w:rPr>
        <w:t>Errores Aritméticos</w:t>
      </w:r>
    </w:p>
    <w:p w14:paraId="28D1D9A0" w14:textId="77777777" w:rsidR="000960ED" w:rsidRPr="00A234B0" w:rsidRDefault="000960ED" w:rsidP="000960ED">
      <w:pPr>
        <w:pStyle w:val="SAUL"/>
        <w:numPr>
          <w:ilvl w:val="0"/>
          <w:numId w:val="0"/>
        </w:numPr>
        <w:ind w:left="1985"/>
        <w:rPr>
          <w:rFonts w:cs="Tahoma"/>
          <w:szCs w:val="18"/>
          <w:lang w:val="es-BO"/>
        </w:rPr>
      </w:pPr>
    </w:p>
    <w:p w14:paraId="15969316" w14:textId="77777777" w:rsidR="000960ED" w:rsidRPr="00A234B0" w:rsidRDefault="000960ED" w:rsidP="000960ED">
      <w:pPr>
        <w:pStyle w:val="SAUL"/>
        <w:numPr>
          <w:ilvl w:val="0"/>
          <w:numId w:val="0"/>
        </w:numPr>
        <w:ind w:left="1985"/>
        <w:rPr>
          <w:rFonts w:cs="Tahoma"/>
          <w:szCs w:val="18"/>
          <w:lang w:val="es-BO"/>
        </w:rPr>
      </w:pPr>
      <w:r w:rsidRPr="00A234B0">
        <w:rPr>
          <w:rFonts w:cs="Arial"/>
          <w:szCs w:val="18"/>
        </w:rPr>
        <w:t>En el Formulario V-2 (Evaluación de la Propuesta Económica) se</w:t>
      </w:r>
      <w:r w:rsidRPr="00A234B0">
        <w:rPr>
          <w:rFonts w:cs="Tahoma"/>
          <w:szCs w:val="18"/>
          <w:lang w:val="es-BO"/>
        </w:rPr>
        <w:t xml:space="preserve"> corregirán los errores aritméticos, verificando la propuesta económica en el Formulario B-1 de cada propuesta, considerando lo siguiente:</w:t>
      </w:r>
    </w:p>
    <w:p w14:paraId="4C95832A" w14:textId="77777777" w:rsidR="000960ED" w:rsidRPr="00A234B0" w:rsidRDefault="000960ED" w:rsidP="000960ED">
      <w:pPr>
        <w:ind w:left="709"/>
        <w:rPr>
          <w:rFonts w:cs="Arial"/>
          <w:szCs w:val="18"/>
          <w:lang w:val="es-BO"/>
        </w:rPr>
      </w:pPr>
    </w:p>
    <w:p w14:paraId="1ED5C9BC" w14:textId="77777777" w:rsidR="000960ED" w:rsidRPr="00A234B0" w:rsidRDefault="000960ED" w:rsidP="001B338F">
      <w:pPr>
        <w:pStyle w:val="Prrafodelista"/>
        <w:numPr>
          <w:ilvl w:val="0"/>
          <w:numId w:val="18"/>
        </w:numPr>
        <w:ind w:left="2410" w:hanging="283"/>
        <w:rPr>
          <w:rFonts w:ascii="Verdana" w:hAnsi="Verdana" w:cs="Arial"/>
          <w:sz w:val="18"/>
          <w:szCs w:val="18"/>
          <w:lang w:val="es-BO"/>
        </w:rPr>
      </w:pPr>
      <w:r w:rsidRPr="00A234B0">
        <w:rPr>
          <w:rFonts w:ascii="Verdana" w:hAnsi="Verdana" w:cs="Arial"/>
          <w:sz w:val="18"/>
          <w:szCs w:val="18"/>
          <w:lang w:val="es-BO"/>
        </w:rPr>
        <w:t xml:space="preserve">Cuando exista discrepancia entre los montos indicados en numeral y literal, prevalecerá el literal; </w:t>
      </w:r>
    </w:p>
    <w:p w14:paraId="0AA90538" w14:textId="77777777" w:rsidR="000960ED" w:rsidRPr="00A234B0" w:rsidRDefault="000960ED" w:rsidP="001B338F">
      <w:pPr>
        <w:pStyle w:val="Prrafodelista"/>
        <w:numPr>
          <w:ilvl w:val="0"/>
          <w:numId w:val="18"/>
        </w:numPr>
        <w:ind w:left="2410" w:hanging="283"/>
        <w:rPr>
          <w:rFonts w:ascii="Verdana" w:hAnsi="Verdana" w:cs="Arial"/>
          <w:sz w:val="18"/>
          <w:szCs w:val="18"/>
          <w:lang w:val="es-BO"/>
        </w:rPr>
      </w:pPr>
      <w:r w:rsidRPr="00A234B0">
        <w:rPr>
          <w:rFonts w:ascii="Verdana" w:hAnsi="Verdana" w:cs="Arial"/>
          <w:sz w:val="18"/>
          <w:szCs w:val="18"/>
          <w:lang w:val="es-BO"/>
        </w:rPr>
        <w:t>Si la diferencia entre el numeral y el literal, es menor o igual al dos por ciento (2%) se ajustará la propuesta, caso contrario la propuesta será descalificada;</w:t>
      </w:r>
    </w:p>
    <w:p w14:paraId="1139F99B" w14:textId="77777777" w:rsidR="000960ED" w:rsidRPr="00A234B0" w:rsidRDefault="000960ED" w:rsidP="001B338F">
      <w:pPr>
        <w:pStyle w:val="Prrafodelista"/>
        <w:numPr>
          <w:ilvl w:val="0"/>
          <w:numId w:val="18"/>
        </w:numPr>
        <w:ind w:left="2410" w:hanging="283"/>
        <w:rPr>
          <w:rFonts w:ascii="Verdana" w:hAnsi="Verdana" w:cs="Arial"/>
          <w:sz w:val="18"/>
          <w:szCs w:val="18"/>
          <w:lang w:val="es-BO"/>
        </w:rPr>
      </w:pPr>
      <w:r w:rsidRPr="00A234B0">
        <w:rPr>
          <w:rFonts w:ascii="Verdana" w:hAnsi="Verdana" w:cs="Arial"/>
          <w:sz w:val="18"/>
          <w:szCs w:val="18"/>
          <w:lang w:val="es-BO"/>
        </w:rPr>
        <w:t>Si el monto ajustado por revisión aritmética superara el Precio Referencial, la propuesta será descalificada</w:t>
      </w:r>
    </w:p>
    <w:p w14:paraId="782974FD" w14:textId="77777777" w:rsidR="000960ED" w:rsidRPr="00A234B0" w:rsidRDefault="000960ED" w:rsidP="000960ED">
      <w:pPr>
        <w:tabs>
          <w:tab w:val="left" w:pos="1134"/>
        </w:tabs>
        <w:ind w:left="2127"/>
        <w:rPr>
          <w:rFonts w:cs="Arial"/>
          <w:szCs w:val="18"/>
          <w:lang w:val="es-BO"/>
        </w:rPr>
      </w:pPr>
      <w:r w:rsidRPr="00A234B0">
        <w:rPr>
          <w:rFonts w:cs="Arial"/>
          <w:szCs w:val="18"/>
          <w:lang w:val="es-BO"/>
        </w:rPr>
        <w:lastRenderedPageBreak/>
        <w:tab/>
      </w:r>
    </w:p>
    <w:p w14:paraId="697A0B43" w14:textId="77777777" w:rsidR="000960ED" w:rsidRPr="00A234B0" w:rsidRDefault="000960ED" w:rsidP="000960ED">
      <w:pPr>
        <w:pStyle w:val="Prrafodelista"/>
        <w:ind w:left="1985"/>
        <w:rPr>
          <w:rFonts w:ascii="Verdana" w:hAnsi="Verdana" w:cs="Arial"/>
          <w:sz w:val="18"/>
          <w:szCs w:val="18"/>
        </w:rPr>
      </w:pPr>
      <w:r w:rsidRPr="00A234B0">
        <w:rPr>
          <w:rFonts w:ascii="Verdana" w:hAnsi="Verdana" w:cs="Arial"/>
          <w:sz w:val="18"/>
          <w:szCs w:val="18"/>
        </w:rPr>
        <w:t>El monto ajustado por corrección de errores aritméticos deberá ser registrado en la cuarta columna Precio Ajustado (PA) del Formulario V-2.</w:t>
      </w:r>
    </w:p>
    <w:p w14:paraId="0A0F0533" w14:textId="77777777" w:rsidR="000960ED" w:rsidRPr="00A234B0" w:rsidRDefault="000960ED" w:rsidP="000960ED">
      <w:pPr>
        <w:pStyle w:val="Prrafodelista"/>
        <w:ind w:left="1985"/>
        <w:rPr>
          <w:rFonts w:ascii="Verdana" w:hAnsi="Verdana" w:cs="Arial"/>
          <w:sz w:val="18"/>
          <w:szCs w:val="18"/>
        </w:rPr>
      </w:pPr>
    </w:p>
    <w:p w14:paraId="7D4732AA" w14:textId="77777777" w:rsidR="000960ED" w:rsidRPr="00A234B0" w:rsidRDefault="000960ED" w:rsidP="000960ED">
      <w:pPr>
        <w:pStyle w:val="Prrafodelista"/>
        <w:ind w:left="1985"/>
        <w:rPr>
          <w:rFonts w:ascii="Verdana" w:hAnsi="Verdana"/>
          <w:sz w:val="18"/>
          <w:lang w:val="es-BO"/>
        </w:rPr>
      </w:pPr>
      <w:r w:rsidRPr="00A234B0">
        <w:rPr>
          <w:rFonts w:ascii="Verdana" w:hAnsi="Verdana" w:cs="Arial"/>
          <w:sz w:val="18"/>
          <w:szCs w:val="18"/>
        </w:rPr>
        <w:t xml:space="preserve">En caso de que producto de la revisión no se encuentre errores aritméticos el precio de la propuesta o valor leído de la propuesta </w:t>
      </w:r>
      <m:oMath>
        <m:r>
          <m:rPr>
            <m:sty m:val="p"/>
          </m:rPr>
          <w:rPr>
            <w:rFonts w:ascii="Cambria Math" w:hAnsi="Verdana" w:cs="Arial"/>
            <w:sz w:val="18"/>
            <w:szCs w:val="18"/>
          </w:rPr>
          <m:t>(</m:t>
        </m:r>
        <m:r>
          <w:rPr>
            <w:rFonts w:ascii="Cambria Math" w:hAnsi="Cambria Math" w:cs="Arial"/>
            <w:sz w:val="18"/>
            <w:szCs w:val="18"/>
          </w:rPr>
          <m:t>pp</m:t>
        </m:r>
        <m:r>
          <m:rPr>
            <m:sty m:val="p"/>
          </m:rPr>
          <w:rPr>
            <w:rFonts w:ascii="Cambria Math" w:hAnsi="Verdana" w:cs="Arial"/>
            <w:sz w:val="18"/>
            <w:szCs w:val="18"/>
          </w:rPr>
          <m:t>)</m:t>
        </m:r>
      </m:oMath>
      <w:r w:rsidRPr="00A234B0">
        <w:rPr>
          <w:rFonts w:ascii="Verdana" w:hAnsi="Verdana" w:cs="Arial"/>
          <w:sz w:val="18"/>
          <w:szCs w:val="18"/>
        </w:rPr>
        <w:t xml:space="preserve"> deberá ser trasladado a la cuarta columna Precio Ajustado (PA) del Formulario V-2.</w:t>
      </w:r>
    </w:p>
    <w:p w14:paraId="2F6FAC5A" w14:textId="77777777" w:rsidR="000960ED" w:rsidRPr="00A234B0" w:rsidRDefault="000960ED" w:rsidP="000960ED">
      <w:pPr>
        <w:pStyle w:val="Prrafodelista"/>
        <w:ind w:left="1985"/>
        <w:rPr>
          <w:rFonts w:ascii="Verdana" w:hAnsi="Verdana"/>
          <w:sz w:val="18"/>
          <w:lang w:val="es-BO"/>
        </w:rPr>
      </w:pPr>
    </w:p>
    <w:p w14:paraId="6A33D7A1" w14:textId="77777777" w:rsidR="000960ED" w:rsidRPr="00A234B0" w:rsidRDefault="000960ED" w:rsidP="000960ED">
      <w:pPr>
        <w:pStyle w:val="Prrafodelista"/>
        <w:widowControl w:val="0"/>
        <w:ind w:left="1985"/>
        <w:rPr>
          <w:rFonts w:ascii="Verdana" w:hAnsi="Verdana" w:cs="Arial"/>
          <w:sz w:val="18"/>
          <w:szCs w:val="18"/>
        </w:rPr>
      </w:pPr>
      <w:r>
        <w:rPr>
          <w:rFonts w:ascii="Verdana" w:hAnsi="Verdana" w:cs="Arial"/>
          <w:sz w:val="18"/>
          <w:szCs w:val="18"/>
        </w:rPr>
        <w:t>E</w:t>
      </w:r>
      <w:r w:rsidRPr="00A234B0">
        <w:rPr>
          <w:rFonts w:ascii="Verdana" w:hAnsi="Verdana" w:cs="Arial"/>
          <w:sz w:val="18"/>
          <w:szCs w:val="18"/>
        </w:rPr>
        <w:t>l Responsable de Evaluación o la Comisión de Calificación podrá considerar los datos del Reporte Electrónico como un apoyo para la elaboración del Formulario V-2.</w:t>
      </w:r>
    </w:p>
    <w:p w14:paraId="61E41AA5" w14:textId="77777777" w:rsidR="000960ED" w:rsidRPr="00A234B0" w:rsidRDefault="000960ED" w:rsidP="000960ED">
      <w:pPr>
        <w:pStyle w:val="Prrafodelista"/>
        <w:widowControl w:val="0"/>
        <w:ind w:left="1985"/>
        <w:rPr>
          <w:rFonts w:ascii="Verdana" w:hAnsi="Verdana" w:cs="Arial"/>
          <w:sz w:val="18"/>
          <w:szCs w:val="18"/>
        </w:rPr>
      </w:pPr>
    </w:p>
    <w:p w14:paraId="06DF2002" w14:textId="77777777" w:rsidR="000960ED" w:rsidRDefault="000960ED" w:rsidP="000960ED">
      <w:pPr>
        <w:tabs>
          <w:tab w:val="left" w:pos="1560"/>
        </w:tabs>
        <w:ind w:left="1985"/>
        <w:rPr>
          <w:rFonts w:cs="Tahoma"/>
          <w:szCs w:val="18"/>
          <w:lang w:val="es-419"/>
        </w:rPr>
      </w:pPr>
      <w:r w:rsidRPr="00A234B0">
        <w:rPr>
          <w:rFonts w:cs="Tahoma"/>
          <w:szCs w:val="18"/>
          <w:lang w:val="es-BO"/>
        </w:rPr>
        <w:t>Las propuestas que no fueran descalificadas en esta etapa, pasarán a la Evaluación de la Propuesta Técnica</w:t>
      </w:r>
      <w:r>
        <w:rPr>
          <w:rFonts w:cs="Tahoma"/>
          <w:szCs w:val="18"/>
          <w:lang w:val="es-419"/>
        </w:rPr>
        <w:t>.</w:t>
      </w:r>
    </w:p>
    <w:p w14:paraId="38DBAE11" w14:textId="77777777" w:rsidR="000960ED" w:rsidRPr="00A234B0" w:rsidRDefault="000960ED" w:rsidP="000960ED">
      <w:pPr>
        <w:tabs>
          <w:tab w:val="left" w:pos="567"/>
        </w:tabs>
        <w:ind w:left="567"/>
        <w:rPr>
          <w:rFonts w:ascii="Tahoma" w:hAnsi="Tahoma" w:cs="Tahoma"/>
          <w:szCs w:val="18"/>
          <w:lang w:val="es-419"/>
        </w:rPr>
      </w:pPr>
    </w:p>
    <w:p w14:paraId="5EB184A3" w14:textId="77777777" w:rsidR="000960ED" w:rsidRPr="00D011A8" w:rsidRDefault="000960ED" w:rsidP="001B338F">
      <w:pPr>
        <w:pStyle w:val="SAUL"/>
        <w:numPr>
          <w:ilvl w:val="1"/>
          <w:numId w:val="11"/>
        </w:numPr>
        <w:tabs>
          <w:tab w:val="clear" w:pos="532"/>
        </w:tabs>
        <w:ind w:left="1134" w:hanging="708"/>
        <w:rPr>
          <w:rFonts w:cs="Tahoma"/>
          <w:b/>
          <w:szCs w:val="18"/>
          <w:lang w:val="es-BO"/>
        </w:rPr>
      </w:pPr>
      <w:bookmarkStart w:id="80" w:name="_Toc355779879"/>
      <w:r w:rsidRPr="00D011A8">
        <w:rPr>
          <w:rFonts w:cs="Tahoma"/>
          <w:b/>
          <w:szCs w:val="18"/>
          <w:lang w:val="es-BO"/>
        </w:rPr>
        <w:t>Evaluación de la Propuesta Técnica</w:t>
      </w:r>
      <w:bookmarkEnd w:id="80"/>
    </w:p>
    <w:p w14:paraId="5B3A3F79" w14:textId="77777777" w:rsidR="000960ED" w:rsidRPr="00D011A8" w:rsidRDefault="000960ED" w:rsidP="000960ED">
      <w:pPr>
        <w:tabs>
          <w:tab w:val="left" w:pos="567"/>
        </w:tabs>
        <w:ind w:left="420"/>
        <w:rPr>
          <w:rFonts w:cs="Arial"/>
          <w:szCs w:val="18"/>
          <w:lang w:val="es-BO"/>
        </w:rPr>
      </w:pPr>
    </w:p>
    <w:p w14:paraId="64A1F220"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33D2A86B" w14:textId="77777777" w:rsidR="000960ED" w:rsidRPr="00D011A8" w:rsidRDefault="000960ED" w:rsidP="000960ED">
      <w:pPr>
        <w:ind w:left="426"/>
        <w:rPr>
          <w:rFonts w:cs="Tahoma"/>
          <w:szCs w:val="18"/>
          <w:lang w:val="es-BO"/>
        </w:rPr>
      </w:pPr>
    </w:p>
    <w:p w14:paraId="3393CED6"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4872C9E6" w14:textId="77777777" w:rsidR="000960ED" w:rsidRPr="00D011A8" w:rsidRDefault="000960ED" w:rsidP="000960ED">
      <w:pPr>
        <w:ind w:left="426"/>
        <w:rPr>
          <w:rFonts w:cs="Tahoma"/>
          <w:szCs w:val="18"/>
          <w:lang w:val="es-BO"/>
        </w:rPr>
      </w:pPr>
    </w:p>
    <w:p w14:paraId="76B85471"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El puntaje de la Evaluación de la Propuesta Técnica (PTi), será el resultado de la suma de los puntajes obtenidos de la evaluación de los Formularios C-1 y C-2, utilizando el Formulario V-3.</w:t>
      </w:r>
    </w:p>
    <w:p w14:paraId="188C75BA" w14:textId="77777777" w:rsidR="000960ED" w:rsidRPr="00D011A8" w:rsidRDefault="000960ED" w:rsidP="000960ED">
      <w:pPr>
        <w:ind w:left="426"/>
        <w:rPr>
          <w:rFonts w:cs="Tahoma"/>
          <w:szCs w:val="18"/>
          <w:lang w:val="es-BO"/>
        </w:rPr>
      </w:pPr>
    </w:p>
    <w:p w14:paraId="5F8D3204"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Las propuestas que en la Evaluación de la Propuesta Técnica (PTi) no alcancen el puntaje mínimo del cincuenta (50) puntos serán descalificadas.</w:t>
      </w:r>
    </w:p>
    <w:p w14:paraId="46C4AE4D" w14:textId="77777777" w:rsidR="000960ED" w:rsidRPr="00D011A8" w:rsidRDefault="000960ED" w:rsidP="000960ED">
      <w:pPr>
        <w:ind w:left="426"/>
        <w:rPr>
          <w:rFonts w:cs="Tahoma"/>
          <w:szCs w:val="18"/>
          <w:lang w:val="es-BO"/>
        </w:rPr>
      </w:pPr>
    </w:p>
    <w:p w14:paraId="025F9A91"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 xml:space="preserve">El Responsable de Evaluación o la Comisión de Calificación, recomendará la Adjudicación, de la propuesta que obtuvo </w:t>
      </w:r>
      <w:r w:rsidRPr="008F554D">
        <w:rPr>
          <w:rFonts w:cs="Arial"/>
          <w:szCs w:val="18"/>
          <w:lang w:val="es-BO"/>
        </w:rPr>
        <w:t>la mejor calificación técnica (PTi)</w:t>
      </w:r>
      <w:r>
        <w:rPr>
          <w:rFonts w:cs="Arial"/>
          <w:szCs w:val="18"/>
          <w:lang w:val="es-BO"/>
        </w:rPr>
        <w:t xml:space="preserve">, </w:t>
      </w:r>
      <w:r w:rsidRPr="00277F44">
        <w:rPr>
          <w:rFonts w:cs="Arial"/>
          <w:szCs w:val="18"/>
        </w:rPr>
        <w:t>cuyo monto adjudicado corresponderá al Precio Ajustado</w:t>
      </w:r>
      <w:r>
        <w:rPr>
          <w:rFonts w:cs="Arial"/>
          <w:szCs w:val="18"/>
        </w:rPr>
        <w:t xml:space="preserve"> (PA)</w:t>
      </w:r>
      <w:r w:rsidRPr="008F554D">
        <w:rPr>
          <w:rFonts w:cs="Arial"/>
          <w:szCs w:val="18"/>
          <w:lang w:val="es-BO"/>
        </w:rPr>
        <w:t>.</w:t>
      </w:r>
    </w:p>
    <w:p w14:paraId="28B950F1" w14:textId="77777777" w:rsidR="000960ED" w:rsidRPr="00D011A8" w:rsidRDefault="000960ED" w:rsidP="000960ED">
      <w:pPr>
        <w:pStyle w:val="SAUL"/>
        <w:numPr>
          <w:ilvl w:val="0"/>
          <w:numId w:val="0"/>
        </w:numPr>
        <w:ind w:left="1134"/>
        <w:rPr>
          <w:rFonts w:cs="Tahoma"/>
          <w:szCs w:val="18"/>
          <w:lang w:val="es-BO"/>
        </w:rPr>
      </w:pPr>
    </w:p>
    <w:p w14:paraId="68630418" w14:textId="77777777" w:rsidR="000960ED" w:rsidRPr="00D011A8" w:rsidRDefault="000960ED" w:rsidP="000960ED">
      <w:pPr>
        <w:pStyle w:val="SAUL"/>
        <w:numPr>
          <w:ilvl w:val="0"/>
          <w:numId w:val="0"/>
        </w:numPr>
        <w:ind w:left="360"/>
        <w:rPr>
          <w:rFonts w:cs="Arial"/>
          <w:szCs w:val="18"/>
          <w:lang w:val="es-BO"/>
        </w:rPr>
      </w:pPr>
      <w:r w:rsidRPr="00D011A8">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14:paraId="39A0F5B2" w14:textId="77777777" w:rsidR="000960ED" w:rsidRPr="00D011A8" w:rsidRDefault="000960ED" w:rsidP="000960ED">
      <w:pPr>
        <w:pStyle w:val="Prrafodelista"/>
        <w:tabs>
          <w:tab w:val="left" w:pos="567"/>
        </w:tabs>
        <w:ind w:left="993"/>
        <w:rPr>
          <w:rFonts w:ascii="Verdana" w:hAnsi="Verdana" w:cs="Arial"/>
          <w:sz w:val="18"/>
          <w:szCs w:val="18"/>
          <w:lang w:val="es-BO"/>
        </w:rPr>
      </w:pPr>
    </w:p>
    <w:p w14:paraId="6EFE737F" w14:textId="77777777" w:rsidR="000960ED" w:rsidRPr="000960ED" w:rsidRDefault="000960ED" w:rsidP="001B338F">
      <w:pPr>
        <w:pStyle w:val="Ttulo"/>
        <w:numPr>
          <w:ilvl w:val="0"/>
          <w:numId w:val="11"/>
        </w:numPr>
        <w:spacing w:before="0" w:after="0"/>
        <w:jc w:val="both"/>
        <w:rPr>
          <w:rFonts w:ascii="Verdana" w:hAnsi="Verdana"/>
          <w:sz w:val="18"/>
          <w:szCs w:val="18"/>
          <w:highlight w:val="yellow"/>
          <w:lang w:val="es-BO"/>
        </w:rPr>
      </w:pPr>
      <w:bookmarkStart w:id="81" w:name="_Toc61867853"/>
      <w:r w:rsidRPr="000960ED">
        <w:rPr>
          <w:rFonts w:ascii="Verdana" w:hAnsi="Verdana"/>
          <w:sz w:val="18"/>
          <w:szCs w:val="18"/>
          <w:highlight w:val="yellow"/>
          <w:lang w:val="es-BO"/>
        </w:rPr>
        <w:t>MÉTODO DE SELECCIÓN Y ADJUDICACIÓN DE PRESUPUESTO FIJO</w:t>
      </w:r>
      <w:bookmarkEnd w:id="81"/>
      <w:r w:rsidRPr="000960ED">
        <w:rPr>
          <w:rFonts w:ascii="Verdana" w:hAnsi="Verdana"/>
          <w:sz w:val="18"/>
          <w:szCs w:val="18"/>
          <w:highlight w:val="yellow"/>
          <w:lang w:val="es-BO"/>
        </w:rPr>
        <w:t>. (APLICA ESTE METODO)</w:t>
      </w:r>
    </w:p>
    <w:p w14:paraId="32A1B411" w14:textId="77777777" w:rsidR="000960ED" w:rsidRPr="00D011A8" w:rsidRDefault="000960ED" w:rsidP="000960ED">
      <w:pPr>
        <w:ind w:left="780"/>
        <w:rPr>
          <w:rFonts w:cs="Tahoma"/>
          <w:szCs w:val="18"/>
          <w:lang w:val="es-BO"/>
        </w:rPr>
      </w:pPr>
    </w:p>
    <w:p w14:paraId="0085BD6E" w14:textId="77777777" w:rsidR="000960ED" w:rsidRPr="00D011A8" w:rsidRDefault="000960ED" w:rsidP="000960ED">
      <w:pPr>
        <w:ind w:left="426"/>
        <w:rPr>
          <w:rFonts w:cs="Tahoma"/>
          <w:szCs w:val="18"/>
          <w:lang w:val="es-BO"/>
        </w:rPr>
      </w:pPr>
      <w:r w:rsidRPr="00D011A8">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14:paraId="25C0E2DB" w14:textId="77777777" w:rsidR="000960ED" w:rsidRPr="00D011A8" w:rsidRDefault="000960ED" w:rsidP="000960ED">
      <w:pPr>
        <w:ind w:left="426"/>
        <w:rPr>
          <w:rFonts w:cs="Tahoma"/>
          <w:szCs w:val="18"/>
          <w:lang w:val="es-BO"/>
        </w:rPr>
      </w:pPr>
    </w:p>
    <w:p w14:paraId="73CBA062" w14:textId="77777777" w:rsidR="000960ED" w:rsidRPr="00D011A8" w:rsidRDefault="000960ED" w:rsidP="000960ED">
      <w:pPr>
        <w:ind w:left="432"/>
        <w:rPr>
          <w:rFonts w:cs="Arial"/>
          <w:szCs w:val="18"/>
          <w:lang w:val="es-BO"/>
        </w:rPr>
      </w:pPr>
      <w:r w:rsidRPr="00D011A8">
        <w:rPr>
          <w:rFonts w:cs="Arial"/>
          <w:szCs w:val="18"/>
          <w:lang w:val="es-BO"/>
        </w:rPr>
        <w:t>La evaluación tendrá una ponderación de setenta (70) puntos y se realizará de la siguiente forma:</w:t>
      </w:r>
    </w:p>
    <w:p w14:paraId="65D4B71D" w14:textId="77777777" w:rsidR="000960ED" w:rsidRPr="00D011A8" w:rsidRDefault="000960ED" w:rsidP="000960ED">
      <w:pPr>
        <w:tabs>
          <w:tab w:val="left" w:pos="567"/>
        </w:tabs>
        <w:ind w:left="567"/>
        <w:rPr>
          <w:rFonts w:ascii="Tahoma" w:hAnsi="Tahoma" w:cs="Tahoma"/>
          <w:szCs w:val="18"/>
          <w:lang w:val="es-BO"/>
        </w:rPr>
      </w:pPr>
    </w:p>
    <w:p w14:paraId="2C81BE29" w14:textId="77777777" w:rsidR="000960ED" w:rsidRPr="00D011A8" w:rsidRDefault="000960ED" w:rsidP="001B338F">
      <w:pPr>
        <w:pStyle w:val="SAUL"/>
        <w:numPr>
          <w:ilvl w:val="1"/>
          <w:numId w:val="11"/>
        </w:numPr>
        <w:tabs>
          <w:tab w:val="clear" w:pos="532"/>
        </w:tabs>
        <w:ind w:left="1134" w:hanging="708"/>
        <w:rPr>
          <w:rFonts w:cs="Tahoma"/>
          <w:b/>
          <w:szCs w:val="18"/>
          <w:lang w:val="es-BO"/>
        </w:rPr>
      </w:pPr>
      <w:bookmarkStart w:id="82" w:name="_Toc355779881"/>
      <w:r w:rsidRPr="00D011A8">
        <w:rPr>
          <w:rFonts w:cs="Tahoma"/>
          <w:b/>
          <w:szCs w:val="18"/>
          <w:lang w:val="es-BO"/>
        </w:rPr>
        <w:t>Evaluación de la Propuesta Técnica</w:t>
      </w:r>
      <w:bookmarkEnd w:id="82"/>
    </w:p>
    <w:p w14:paraId="0868F095" w14:textId="77777777" w:rsidR="000960ED" w:rsidRPr="00D011A8" w:rsidRDefault="000960ED" w:rsidP="000960ED">
      <w:pPr>
        <w:tabs>
          <w:tab w:val="left" w:pos="567"/>
        </w:tabs>
        <w:ind w:left="420"/>
        <w:rPr>
          <w:rFonts w:cs="Arial"/>
          <w:szCs w:val="18"/>
          <w:lang w:val="es-BO"/>
        </w:rPr>
      </w:pPr>
    </w:p>
    <w:p w14:paraId="3CE234C2"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4D0ECBE5" w14:textId="77777777" w:rsidR="000960ED" w:rsidRPr="00D011A8" w:rsidRDefault="000960ED" w:rsidP="000960ED">
      <w:pPr>
        <w:ind w:left="426"/>
        <w:rPr>
          <w:rFonts w:cs="Tahoma"/>
          <w:szCs w:val="18"/>
          <w:lang w:val="es-BO"/>
        </w:rPr>
      </w:pPr>
    </w:p>
    <w:p w14:paraId="4BB0ECBA"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5D7681EC" w14:textId="77777777" w:rsidR="000960ED" w:rsidRPr="00D011A8" w:rsidRDefault="000960ED" w:rsidP="000960ED">
      <w:pPr>
        <w:pStyle w:val="SAUL"/>
        <w:numPr>
          <w:ilvl w:val="0"/>
          <w:numId w:val="0"/>
        </w:numPr>
        <w:ind w:left="1134"/>
        <w:rPr>
          <w:rFonts w:cs="Tahoma"/>
          <w:szCs w:val="18"/>
          <w:lang w:val="es-BO"/>
        </w:rPr>
      </w:pPr>
    </w:p>
    <w:p w14:paraId="26631939"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14:paraId="42CB550E" w14:textId="77777777" w:rsidR="000960ED" w:rsidRPr="00D011A8" w:rsidRDefault="000960ED" w:rsidP="000960ED">
      <w:pPr>
        <w:pStyle w:val="SAUL"/>
        <w:numPr>
          <w:ilvl w:val="0"/>
          <w:numId w:val="0"/>
        </w:numPr>
        <w:ind w:left="1134"/>
        <w:rPr>
          <w:rFonts w:cs="Tahoma"/>
          <w:szCs w:val="18"/>
          <w:lang w:val="es-BO"/>
        </w:rPr>
      </w:pPr>
    </w:p>
    <w:p w14:paraId="0D8AE084"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lastRenderedPageBreak/>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14:paraId="23D3E70B" w14:textId="77777777" w:rsidR="000960ED" w:rsidRPr="00D011A8" w:rsidRDefault="000960ED" w:rsidP="000960ED">
      <w:pPr>
        <w:pStyle w:val="SAUL"/>
        <w:numPr>
          <w:ilvl w:val="0"/>
          <w:numId w:val="0"/>
        </w:numPr>
        <w:ind w:left="1134"/>
        <w:rPr>
          <w:rFonts w:cs="Tahoma"/>
          <w:szCs w:val="18"/>
          <w:lang w:val="es-BO"/>
        </w:rPr>
      </w:pPr>
    </w:p>
    <w:p w14:paraId="13536897" w14:textId="77777777" w:rsidR="000960ED" w:rsidRPr="00D011A8" w:rsidRDefault="000960ED" w:rsidP="000960ED">
      <w:pPr>
        <w:pStyle w:val="SAUL"/>
        <w:numPr>
          <w:ilvl w:val="0"/>
          <w:numId w:val="0"/>
        </w:numPr>
        <w:ind w:left="1134"/>
        <w:rPr>
          <w:rFonts w:cs="Tahoma"/>
          <w:szCs w:val="18"/>
          <w:lang w:val="es-BO"/>
        </w:rPr>
      </w:pPr>
      <w:r w:rsidRPr="00D011A8">
        <w:rPr>
          <w:rFonts w:cs="Tahoma"/>
          <w:szCs w:val="18"/>
          <w:lang w:val="es-BO"/>
        </w:rPr>
        <w:t xml:space="preserve">El Responsable de Evaluación o la Comisión de Calificación, recomendará la Adjudicación, de la propuesta que obtuvo </w:t>
      </w:r>
      <w:r w:rsidRPr="008F554D">
        <w:rPr>
          <w:rFonts w:cs="Arial"/>
          <w:szCs w:val="18"/>
          <w:lang w:val="es-BO"/>
        </w:rPr>
        <w:t>la mejor calificación técnica (PTi)</w:t>
      </w:r>
      <w:r>
        <w:rPr>
          <w:rFonts w:cs="Arial"/>
          <w:szCs w:val="18"/>
          <w:lang w:val="es-BO"/>
        </w:rPr>
        <w:t xml:space="preserve">, </w:t>
      </w:r>
      <w:bookmarkStart w:id="83" w:name="_Hlk76387446"/>
      <w:r w:rsidRPr="00277F44">
        <w:rPr>
          <w:rFonts w:cs="Arial"/>
          <w:szCs w:val="18"/>
        </w:rPr>
        <w:t>cuyo monto adjudicado corresponderá</w:t>
      </w:r>
      <w:r w:rsidRPr="00277F44" w:rsidDel="007948CA">
        <w:rPr>
          <w:rFonts w:cs="Arial"/>
          <w:szCs w:val="18"/>
        </w:rPr>
        <w:t xml:space="preserve"> </w:t>
      </w:r>
      <w:r w:rsidRPr="00277F44">
        <w:rPr>
          <w:rFonts w:cs="Arial"/>
          <w:szCs w:val="18"/>
        </w:rPr>
        <w:t>al Presupuesto Fijo</w:t>
      </w:r>
      <w:bookmarkEnd w:id="83"/>
      <w:r w:rsidRPr="00D011A8">
        <w:rPr>
          <w:rFonts w:cs="Tahoma"/>
          <w:szCs w:val="18"/>
          <w:lang w:val="es-BO"/>
        </w:rPr>
        <w:t>.</w:t>
      </w:r>
    </w:p>
    <w:p w14:paraId="01E0294C" w14:textId="77777777" w:rsidR="000960ED" w:rsidRPr="00D011A8" w:rsidRDefault="000960ED" w:rsidP="000960ED">
      <w:pPr>
        <w:pStyle w:val="SAUL"/>
        <w:numPr>
          <w:ilvl w:val="0"/>
          <w:numId w:val="0"/>
        </w:numPr>
        <w:ind w:left="1134"/>
        <w:rPr>
          <w:rFonts w:cs="Tahoma"/>
          <w:szCs w:val="18"/>
          <w:lang w:val="es-BO"/>
        </w:rPr>
      </w:pPr>
    </w:p>
    <w:p w14:paraId="0F9D042E" w14:textId="77777777" w:rsidR="000960ED" w:rsidRDefault="000960ED" w:rsidP="000960ED">
      <w:pPr>
        <w:pStyle w:val="SAUL"/>
        <w:numPr>
          <w:ilvl w:val="0"/>
          <w:numId w:val="0"/>
        </w:numPr>
        <w:ind w:left="360"/>
        <w:rPr>
          <w:rFonts w:cs="Arial"/>
          <w:szCs w:val="18"/>
          <w:lang w:val="es-BO"/>
        </w:rPr>
      </w:pPr>
      <w:r w:rsidRPr="00D011A8">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14:paraId="15B61BB4" w14:textId="77777777" w:rsidR="000960ED" w:rsidRPr="00D011A8" w:rsidRDefault="000960ED" w:rsidP="000960ED">
      <w:pPr>
        <w:pStyle w:val="SAUL"/>
        <w:numPr>
          <w:ilvl w:val="0"/>
          <w:numId w:val="0"/>
        </w:numPr>
        <w:ind w:left="1134"/>
        <w:rPr>
          <w:rFonts w:cs="Tahoma"/>
          <w:szCs w:val="18"/>
          <w:lang w:val="es-BO"/>
        </w:rPr>
      </w:pPr>
    </w:p>
    <w:p w14:paraId="06517B59" w14:textId="77777777" w:rsidR="000960ED" w:rsidRPr="00D011A8" w:rsidRDefault="000960ED" w:rsidP="001B338F">
      <w:pPr>
        <w:pStyle w:val="Ttulo"/>
        <w:numPr>
          <w:ilvl w:val="0"/>
          <w:numId w:val="11"/>
        </w:numPr>
        <w:spacing w:before="0" w:after="0"/>
        <w:jc w:val="both"/>
        <w:rPr>
          <w:rFonts w:ascii="Verdana" w:hAnsi="Verdana"/>
          <w:sz w:val="18"/>
          <w:szCs w:val="18"/>
          <w:lang w:val="es-BO"/>
        </w:rPr>
      </w:pPr>
      <w:bookmarkStart w:id="84" w:name="_Toc61867854"/>
      <w:r w:rsidRPr="00D011A8">
        <w:rPr>
          <w:rFonts w:ascii="Verdana" w:hAnsi="Verdana"/>
          <w:sz w:val="18"/>
          <w:szCs w:val="18"/>
          <w:lang w:val="es-BO"/>
        </w:rPr>
        <w:t>CONTENIDO DEL INFORME DE EVALUACIÓN Y RECOMENDACIÓN</w:t>
      </w:r>
      <w:bookmarkEnd w:id="84"/>
    </w:p>
    <w:p w14:paraId="7EF5A639" w14:textId="77777777" w:rsidR="000960ED" w:rsidRPr="00D011A8" w:rsidRDefault="000960ED" w:rsidP="000960ED">
      <w:pPr>
        <w:rPr>
          <w:rFonts w:cs="Arial"/>
          <w:szCs w:val="18"/>
          <w:lang w:val="es-BO"/>
        </w:rPr>
      </w:pPr>
    </w:p>
    <w:p w14:paraId="30F6CEF2" w14:textId="77777777" w:rsidR="000960ED" w:rsidRPr="00D011A8" w:rsidRDefault="000960ED" w:rsidP="000960ED">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076DE5AC" w14:textId="77777777" w:rsidR="000960ED" w:rsidRPr="00D011A8" w:rsidRDefault="000960ED" w:rsidP="000960ED">
      <w:pPr>
        <w:ind w:left="709"/>
        <w:rPr>
          <w:rFonts w:cs="Arial"/>
          <w:szCs w:val="18"/>
          <w:lang w:val="es-BO"/>
        </w:rPr>
      </w:pPr>
    </w:p>
    <w:p w14:paraId="1E109D1A" w14:textId="77777777" w:rsidR="000960ED" w:rsidRPr="00D011A8" w:rsidRDefault="000960ED" w:rsidP="001B338F">
      <w:pPr>
        <w:numPr>
          <w:ilvl w:val="0"/>
          <w:numId w:val="9"/>
        </w:numPr>
        <w:rPr>
          <w:rFonts w:cs="Arial"/>
          <w:szCs w:val="18"/>
          <w:lang w:val="es-BO"/>
        </w:rPr>
      </w:pPr>
      <w:r w:rsidRPr="00D011A8">
        <w:rPr>
          <w:rFonts w:cs="Arial"/>
          <w:szCs w:val="18"/>
          <w:lang w:val="es-BO"/>
        </w:rPr>
        <w:t>Nómina de los proponentes</w:t>
      </w:r>
      <w:r>
        <w:rPr>
          <w:rFonts w:cs="Arial"/>
          <w:szCs w:val="18"/>
          <w:lang w:val="es-BO"/>
        </w:rPr>
        <w:t>;</w:t>
      </w:r>
    </w:p>
    <w:p w14:paraId="7E67A8F6" w14:textId="77777777" w:rsidR="000960ED" w:rsidRPr="00D011A8" w:rsidRDefault="000960ED" w:rsidP="001B338F">
      <w:pPr>
        <w:numPr>
          <w:ilvl w:val="0"/>
          <w:numId w:val="9"/>
        </w:numPr>
        <w:rPr>
          <w:rFonts w:cs="Arial"/>
          <w:szCs w:val="18"/>
          <w:lang w:val="es-BO"/>
        </w:rPr>
      </w:pPr>
      <w:r w:rsidRPr="00D011A8">
        <w:rPr>
          <w:rFonts w:cs="Arial"/>
          <w:szCs w:val="18"/>
          <w:lang w:val="es-BO"/>
        </w:rPr>
        <w:t>Cuadros de Evaluación</w:t>
      </w:r>
      <w:r>
        <w:rPr>
          <w:rFonts w:cs="Arial"/>
          <w:szCs w:val="18"/>
          <w:lang w:val="es-BO"/>
        </w:rPr>
        <w:t>;</w:t>
      </w:r>
    </w:p>
    <w:p w14:paraId="69C9E03F" w14:textId="77777777" w:rsidR="000960ED" w:rsidRPr="00D011A8" w:rsidRDefault="000960ED" w:rsidP="001B338F">
      <w:pPr>
        <w:numPr>
          <w:ilvl w:val="0"/>
          <w:numId w:val="9"/>
        </w:numPr>
        <w:rPr>
          <w:rFonts w:cs="Arial"/>
          <w:szCs w:val="18"/>
          <w:lang w:val="es-BO"/>
        </w:rPr>
      </w:pPr>
      <w:r w:rsidRPr="00D011A8">
        <w:rPr>
          <w:rFonts w:cs="Arial"/>
          <w:szCs w:val="18"/>
          <w:lang w:val="es-BO"/>
        </w:rPr>
        <w:t>Detalle de errores subsanables, cuando corresponda</w:t>
      </w:r>
      <w:r>
        <w:rPr>
          <w:rFonts w:cs="Arial"/>
          <w:szCs w:val="18"/>
          <w:lang w:val="es-BO"/>
        </w:rPr>
        <w:t>;</w:t>
      </w:r>
    </w:p>
    <w:p w14:paraId="00ACCCE6" w14:textId="77777777" w:rsidR="000960ED" w:rsidRPr="00D011A8" w:rsidRDefault="000960ED" w:rsidP="001B338F">
      <w:pPr>
        <w:numPr>
          <w:ilvl w:val="0"/>
          <w:numId w:val="9"/>
        </w:numPr>
        <w:rPr>
          <w:rFonts w:cs="Arial"/>
          <w:szCs w:val="18"/>
          <w:lang w:val="es-BO"/>
        </w:rPr>
      </w:pPr>
      <w:r w:rsidRPr="00D011A8">
        <w:rPr>
          <w:rFonts w:cs="Arial"/>
          <w:szCs w:val="18"/>
          <w:lang w:val="es-BO"/>
        </w:rPr>
        <w:t>Causales para la descalificación de propuestas, cuando corresponda</w:t>
      </w:r>
      <w:r>
        <w:rPr>
          <w:rFonts w:cs="Arial"/>
          <w:szCs w:val="18"/>
          <w:lang w:val="es-BO"/>
        </w:rPr>
        <w:t>;</w:t>
      </w:r>
    </w:p>
    <w:p w14:paraId="003D3846" w14:textId="77777777" w:rsidR="000960ED" w:rsidRPr="00D011A8" w:rsidRDefault="000960ED" w:rsidP="001B338F">
      <w:pPr>
        <w:numPr>
          <w:ilvl w:val="0"/>
          <w:numId w:val="9"/>
        </w:numPr>
        <w:rPr>
          <w:rFonts w:cs="Arial"/>
          <w:b/>
          <w:szCs w:val="18"/>
          <w:lang w:val="es-BO"/>
        </w:rPr>
      </w:pPr>
      <w:r w:rsidRPr="00D011A8">
        <w:rPr>
          <w:rFonts w:cs="Arial"/>
          <w:szCs w:val="18"/>
          <w:lang w:val="es-BO"/>
        </w:rPr>
        <w:t>Recomendación de Adjudicación o Declaratoria Desierta</w:t>
      </w:r>
      <w:r>
        <w:rPr>
          <w:rFonts w:cs="Arial"/>
          <w:szCs w:val="18"/>
          <w:lang w:val="es-BO"/>
        </w:rPr>
        <w:t>;</w:t>
      </w:r>
    </w:p>
    <w:p w14:paraId="47A4890E" w14:textId="77777777" w:rsidR="000960ED" w:rsidRPr="00D011A8" w:rsidRDefault="000960ED" w:rsidP="001B338F">
      <w:pPr>
        <w:numPr>
          <w:ilvl w:val="0"/>
          <w:numId w:val="9"/>
        </w:numPr>
        <w:tabs>
          <w:tab w:val="left" w:pos="993"/>
        </w:tabs>
        <w:rPr>
          <w:rFonts w:cs="Arial"/>
          <w:szCs w:val="18"/>
          <w:lang w:val="es-BO"/>
        </w:rPr>
      </w:pPr>
      <w:r w:rsidRPr="00D011A8">
        <w:rPr>
          <w:rFonts w:cs="Arial"/>
          <w:szCs w:val="18"/>
          <w:lang w:val="es-BO"/>
        </w:rPr>
        <w:t>Otros aspectos que el Responsable de Evaluación o la Comisión de Calificación, considere pertinentes.</w:t>
      </w:r>
    </w:p>
    <w:p w14:paraId="0E2AC932" w14:textId="77777777" w:rsidR="000960ED" w:rsidRPr="00D011A8" w:rsidRDefault="000960ED" w:rsidP="000960ED">
      <w:pPr>
        <w:rPr>
          <w:rFonts w:cs="Arial"/>
          <w:szCs w:val="18"/>
          <w:lang w:val="es-BO"/>
        </w:rPr>
      </w:pPr>
    </w:p>
    <w:p w14:paraId="1A754ED8" w14:textId="77777777" w:rsidR="000960ED" w:rsidRPr="00D011A8" w:rsidRDefault="000960ED" w:rsidP="001B338F">
      <w:pPr>
        <w:pStyle w:val="Ttulo"/>
        <w:numPr>
          <w:ilvl w:val="0"/>
          <w:numId w:val="11"/>
        </w:numPr>
        <w:spacing w:before="0" w:after="0"/>
        <w:jc w:val="both"/>
        <w:rPr>
          <w:rFonts w:ascii="Verdana" w:hAnsi="Verdana"/>
          <w:sz w:val="18"/>
          <w:szCs w:val="18"/>
          <w:lang w:val="es-BO"/>
        </w:rPr>
      </w:pPr>
      <w:bookmarkStart w:id="85" w:name="_Toc61867855"/>
      <w:r w:rsidRPr="00D011A8">
        <w:rPr>
          <w:rFonts w:ascii="Verdana" w:hAnsi="Verdana"/>
          <w:sz w:val="18"/>
          <w:szCs w:val="18"/>
          <w:lang w:val="es-BO"/>
        </w:rPr>
        <w:t>ADJUDICACIÓN O DECLARATORIA DESIERTA</w:t>
      </w:r>
      <w:bookmarkEnd w:id="85"/>
    </w:p>
    <w:p w14:paraId="215E797B" w14:textId="77777777" w:rsidR="000960ED" w:rsidRPr="00D011A8" w:rsidRDefault="000960ED" w:rsidP="000960ED">
      <w:pPr>
        <w:tabs>
          <w:tab w:val="left" w:pos="567"/>
        </w:tabs>
        <w:rPr>
          <w:rFonts w:cs="Arial"/>
          <w:b/>
          <w:szCs w:val="18"/>
          <w:lang w:val="es-BO"/>
        </w:rPr>
      </w:pPr>
    </w:p>
    <w:p w14:paraId="40672253" w14:textId="77777777" w:rsidR="000960ED" w:rsidRPr="00D011A8" w:rsidRDefault="000960ED" w:rsidP="001B338F">
      <w:pPr>
        <w:pStyle w:val="SAUL"/>
        <w:numPr>
          <w:ilvl w:val="1"/>
          <w:numId w:val="11"/>
        </w:numPr>
        <w:tabs>
          <w:tab w:val="clear" w:pos="532"/>
        </w:tabs>
        <w:ind w:left="1134" w:hanging="708"/>
        <w:rPr>
          <w:szCs w:val="18"/>
          <w:lang w:val="es-BO"/>
        </w:rPr>
      </w:pPr>
      <w:bookmarkStart w:id="86" w:name="_Toc347485796"/>
      <w:bookmarkStart w:id="87"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6"/>
      <w:bookmarkEnd w:id="87"/>
    </w:p>
    <w:p w14:paraId="4F9C9E4C" w14:textId="77777777" w:rsidR="000960ED" w:rsidRPr="00D011A8" w:rsidRDefault="000960ED" w:rsidP="000960ED">
      <w:pPr>
        <w:pStyle w:val="Prrafodelista"/>
        <w:tabs>
          <w:tab w:val="left" w:pos="567"/>
        </w:tabs>
        <w:ind w:left="993"/>
        <w:rPr>
          <w:rFonts w:ascii="Verdana" w:hAnsi="Verdana" w:cs="Arial"/>
          <w:sz w:val="18"/>
          <w:szCs w:val="18"/>
          <w:lang w:val="es-BO"/>
        </w:rPr>
      </w:pPr>
    </w:p>
    <w:p w14:paraId="4671A2C6" w14:textId="77777777" w:rsidR="000960ED" w:rsidRPr="00D011A8" w:rsidRDefault="000960ED" w:rsidP="001B338F">
      <w:pPr>
        <w:pStyle w:val="SAUL"/>
        <w:numPr>
          <w:ilvl w:val="1"/>
          <w:numId w:val="11"/>
        </w:numPr>
        <w:tabs>
          <w:tab w:val="clear" w:pos="532"/>
        </w:tabs>
        <w:ind w:left="1134" w:hanging="708"/>
        <w:rPr>
          <w:szCs w:val="18"/>
          <w:lang w:val="es-BO"/>
        </w:rPr>
      </w:pPr>
      <w:bookmarkStart w:id="88" w:name="_Toc347485797"/>
      <w:bookmarkStart w:id="89" w:name="_Toc355779885"/>
      <w:r w:rsidRPr="00D011A8">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sidRPr="00D011A8">
        <w:rPr>
          <w:lang w:val="es-BO"/>
        </w:rPr>
        <w:t>El nuevo cronograma de plazos deberá ser publicado en el SICOES</w:t>
      </w:r>
      <w:r w:rsidRPr="00D011A8">
        <w:rPr>
          <w:szCs w:val="18"/>
          <w:lang w:val="es-BO"/>
        </w:rPr>
        <w:t>.</w:t>
      </w:r>
      <w:bookmarkEnd w:id="88"/>
      <w:bookmarkEnd w:id="89"/>
    </w:p>
    <w:p w14:paraId="107E659E" w14:textId="77777777" w:rsidR="000960ED" w:rsidRPr="00D011A8" w:rsidRDefault="000960ED" w:rsidP="000960ED">
      <w:pPr>
        <w:pStyle w:val="Prrafodelista"/>
        <w:ind w:left="993"/>
        <w:rPr>
          <w:rFonts w:ascii="Verdana" w:hAnsi="Verdana" w:cs="Arial"/>
          <w:sz w:val="18"/>
          <w:szCs w:val="18"/>
          <w:lang w:val="es-BO"/>
        </w:rPr>
      </w:pPr>
    </w:p>
    <w:p w14:paraId="5C0D1026" w14:textId="77777777" w:rsidR="000960ED" w:rsidRPr="00D011A8" w:rsidRDefault="000960ED" w:rsidP="000960ED">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 xml:space="preserve">Recomendación </w:t>
      </w:r>
      <w:r w:rsidRPr="00D011A8">
        <w:rPr>
          <w:lang w:val="es-BO"/>
        </w:rPr>
        <w:t>de Adjudicación o Declaratoria Desierta</w:t>
      </w:r>
      <w:r w:rsidRPr="00D011A8">
        <w:rPr>
          <w:rFonts w:cs="Arial"/>
          <w:szCs w:val="18"/>
          <w:lang w:val="es-BO"/>
        </w:rPr>
        <w:t>, decidiera bajo su exclusiva responsabilidad, apartarse de la recomendación, deberá elaborar un informe fundamentado dirigido a la MAE y a la Contraloría General del Estado.</w:t>
      </w:r>
    </w:p>
    <w:p w14:paraId="7C317305" w14:textId="77777777" w:rsidR="000960ED" w:rsidRPr="00D011A8" w:rsidRDefault="000960ED" w:rsidP="000960ED">
      <w:pPr>
        <w:pStyle w:val="Prrafodelista"/>
        <w:ind w:left="993"/>
        <w:rPr>
          <w:rFonts w:ascii="Verdana" w:hAnsi="Verdana" w:cs="Arial"/>
          <w:sz w:val="18"/>
          <w:szCs w:val="18"/>
          <w:lang w:val="es-BO"/>
        </w:rPr>
      </w:pPr>
    </w:p>
    <w:p w14:paraId="10167244" w14:textId="77777777" w:rsidR="000960ED" w:rsidRPr="00D011A8" w:rsidRDefault="000960ED" w:rsidP="001B338F">
      <w:pPr>
        <w:pStyle w:val="SAUL"/>
        <w:numPr>
          <w:ilvl w:val="1"/>
          <w:numId w:val="11"/>
        </w:numPr>
        <w:tabs>
          <w:tab w:val="clear" w:pos="532"/>
        </w:tabs>
        <w:ind w:left="1134" w:hanging="708"/>
        <w:rPr>
          <w:szCs w:val="18"/>
          <w:lang w:val="es-BO"/>
        </w:rPr>
      </w:pPr>
      <w:bookmarkStart w:id="90" w:name="_Toc347485798"/>
      <w:bookmarkStart w:id="91" w:name="_Toc355779886"/>
      <w:r w:rsidRPr="00D011A8">
        <w:rPr>
          <w:szCs w:val="18"/>
          <w:lang w:val="es-BO"/>
        </w:rPr>
        <w:t>Para contrataciones con montos mayores a Bs200.000 (DOSCIENTOS MIL 00/100 BOLIVIANOS), el RPA deberá adjudicar o declarar desierta la contratación mediante Resolución</w:t>
      </w:r>
      <w:r>
        <w:rPr>
          <w:szCs w:val="18"/>
          <w:lang w:val="es-BO"/>
        </w:rPr>
        <w:t xml:space="preserve"> expresa</w:t>
      </w:r>
      <w:r w:rsidRPr="00D011A8">
        <w:rPr>
          <w:szCs w:val="18"/>
          <w:lang w:val="es-BO"/>
        </w:rPr>
        <w:t>, para contrataciones menores a dicho monto la entidad determinará el documento de adjudicación o declaratoria desierta.</w:t>
      </w:r>
      <w:bookmarkEnd w:id="90"/>
      <w:bookmarkEnd w:id="91"/>
    </w:p>
    <w:p w14:paraId="482A6076" w14:textId="77777777" w:rsidR="000960ED" w:rsidRPr="00D011A8" w:rsidRDefault="000960ED" w:rsidP="000960ED">
      <w:pPr>
        <w:pStyle w:val="Prrafodelista"/>
        <w:tabs>
          <w:tab w:val="left" w:pos="567"/>
        </w:tabs>
        <w:ind w:left="993"/>
        <w:rPr>
          <w:rFonts w:ascii="Verdana" w:hAnsi="Verdana" w:cs="Arial"/>
          <w:sz w:val="18"/>
          <w:szCs w:val="18"/>
          <w:lang w:val="es-BO"/>
        </w:rPr>
      </w:pPr>
    </w:p>
    <w:p w14:paraId="1CC36CD4" w14:textId="77777777" w:rsidR="000960ED" w:rsidRPr="00D011A8" w:rsidRDefault="000960ED" w:rsidP="001B338F">
      <w:pPr>
        <w:pStyle w:val="SAUL"/>
        <w:numPr>
          <w:ilvl w:val="1"/>
          <w:numId w:val="11"/>
        </w:numPr>
        <w:tabs>
          <w:tab w:val="clear" w:pos="532"/>
        </w:tabs>
        <w:ind w:left="1134" w:hanging="708"/>
        <w:rPr>
          <w:lang w:val="es-BO"/>
        </w:rPr>
      </w:pPr>
      <w:bookmarkStart w:id="92" w:name="_Toc347485799"/>
      <w:bookmarkStart w:id="93" w:name="_Toc355779887"/>
      <w:r w:rsidRPr="00D011A8">
        <w:rPr>
          <w:rFonts w:cs="Arial"/>
          <w:szCs w:val="18"/>
          <w:lang w:val="es-BO"/>
        </w:rPr>
        <w:t xml:space="preserve">El Documento </w:t>
      </w:r>
      <w:r w:rsidRPr="00D011A8">
        <w:rPr>
          <w:lang w:val="es-BO"/>
        </w:rPr>
        <w:t>de Adjudicación o Declaratoria Desierta será motivad</w:t>
      </w:r>
      <w:r>
        <w:rPr>
          <w:lang w:val="es-BO"/>
        </w:rPr>
        <w:t>o</w:t>
      </w:r>
      <w:r w:rsidRPr="00D011A8">
        <w:rPr>
          <w:lang w:val="es-BO"/>
        </w:rPr>
        <w:t xml:space="preserve"> y contendrá mínimamente la siguiente información:</w:t>
      </w:r>
    </w:p>
    <w:p w14:paraId="1032D251" w14:textId="77777777" w:rsidR="000960ED" w:rsidRPr="00D011A8" w:rsidRDefault="000960ED" w:rsidP="000960ED">
      <w:pPr>
        <w:rPr>
          <w:rFonts w:cs="Arial"/>
          <w:szCs w:val="18"/>
          <w:lang w:val="es-BO"/>
        </w:rPr>
      </w:pPr>
    </w:p>
    <w:p w14:paraId="08BB23FA" w14:textId="77777777" w:rsidR="000960ED" w:rsidRPr="00D011A8" w:rsidRDefault="000960ED" w:rsidP="001B338F">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Pr>
          <w:rFonts w:ascii="Verdana" w:hAnsi="Verdana" w:cs="Arial"/>
          <w:sz w:val="18"/>
          <w:szCs w:val="18"/>
          <w:lang w:val="es-BO"/>
        </w:rPr>
        <w:t>;</w:t>
      </w:r>
    </w:p>
    <w:p w14:paraId="0E5FEA4A" w14:textId="77777777" w:rsidR="000960ED" w:rsidRPr="00D011A8" w:rsidRDefault="000960ED" w:rsidP="001B338F">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Pr>
          <w:rFonts w:ascii="Verdana" w:hAnsi="Verdana" w:cs="Arial"/>
          <w:sz w:val="18"/>
          <w:szCs w:val="18"/>
          <w:lang w:val="es-BO" w:eastAsia="es-ES"/>
        </w:rPr>
        <w:t>;</w:t>
      </w:r>
    </w:p>
    <w:p w14:paraId="10ABE2C4" w14:textId="77777777" w:rsidR="000960ED" w:rsidRPr="00D011A8" w:rsidRDefault="000960ED" w:rsidP="001B338F">
      <w:pPr>
        <w:pStyle w:val="Prrafodelista"/>
        <w:numPr>
          <w:ilvl w:val="1"/>
          <w:numId w:val="12"/>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Pr>
          <w:rFonts w:ascii="Verdana" w:hAnsi="Verdana" w:cs="Arial"/>
          <w:sz w:val="18"/>
          <w:szCs w:val="18"/>
          <w:lang w:val="es-BO"/>
        </w:rPr>
        <w:t>;</w:t>
      </w:r>
    </w:p>
    <w:p w14:paraId="2D27306D" w14:textId="77777777" w:rsidR="000960ED" w:rsidRPr="00D011A8" w:rsidRDefault="000960ED" w:rsidP="001B338F">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Pr>
          <w:rFonts w:ascii="Verdana" w:hAnsi="Verdana" w:cs="Arial"/>
          <w:sz w:val="18"/>
          <w:szCs w:val="18"/>
          <w:lang w:val="es-BO" w:eastAsia="es-ES"/>
        </w:rPr>
        <w:t>;</w:t>
      </w:r>
    </w:p>
    <w:p w14:paraId="53799A6A" w14:textId="77777777" w:rsidR="000960ED" w:rsidRPr="003E6F9B" w:rsidRDefault="000960ED" w:rsidP="001B338F">
      <w:pPr>
        <w:pStyle w:val="Prrafodelista"/>
        <w:numPr>
          <w:ilvl w:val="1"/>
          <w:numId w:val="12"/>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7B25C605" w14:textId="77777777" w:rsidR="000960ED" w:rsidRPr="00D011A8" w:rsidRDefault="000960ED" w:rsidP="000960ED">
      <w:pPr>
        <w:tabs>
          <w:tab w:val="num" w:pos="1440"/>
        </w:tabs>
        <w:ind w:left="360"/>
        <w:rPr>
          <w:rFonts w:cs="Arial"/>
          <w:szCs w:val="18"/>
          <w:lang w:val="es-BO"/>
        </w:rPr>
      </w:pPr>
    </w:p>
    <w:p w14:paraId="732AB522" w14:textId="77777777" w:rsidR="000960ED" w:rsidRDefault="000960ED" w:rsidP="001B338F">
      <w:pPr>
        <w:pStyle w:val="SAUL"/>
        <w:numPr>
          <w:ilvl w:val="1"/>
          <w:numId w:val="11"/>
        </w:numPr>
        <w:tabs>
          <w:tab w:val="clear" w:pos="532"/>
        </w:tabs>
        <w:ind w:left="1134" w:hanging="708"/>
        <w:rPr>
          <w:rFonts w:cs="Arial"/>
          <w:szCs w:val="18"/>
          <w:lang w:val="es-BO"/>
        </w:rPr>
      </w:pPr>
      <w:r w:rsidRPr="002B7B5F">
        <w:rPr>
          <w:rFonts w:cs="Arial"/>
          <w:szCs w:val="18"/>
          <w:lang w:val="es-BO"/>
        </w:rPr>
        <w:t>El Documento o</w:t>
      </w:r>
      <w:r>
        <w:rPr>
          <w:rFonts w:cs="Arial"/>
          <w:szCs w:val="18"/>
          <w:lang w:val="es-BO"/>
        </w:rPr>
        <w:t xml:space="preserve"> Resolución de </w:t>
      </w:r>
      <w:r w:rsidRPr="00D011A8">
        <w:rPr>
          <w:rFonts w:cs="Arial"/>
          <w:szCs w:val="18"/>
          <w:lang w:val="es-BO"/>
        </w:rPr>
        <w:t xml:space="preserve">Adjudicación o Declaratoria Desierta será notificada a los proponentes de acuerdo con lo establecido en el Artículo 51 de las NB-SABS. </w:t>
      </w:r>
    </w:p>
    <w:p w14:paraId="4873DB5A" w14:textId="77777777" w:rsidR="000960ED" w:rsidRDefault="000960ED" w:rsidP="000960ED">
      <w:pPr>
        <w:pStyle w:val="SAUL"/>
        <w:numPr>
          <w:ilvl w:val="0"/>
          <w:numId w:val="0"/>
        </w:numPr>
        <w:ind w:left="1134"/>
        <w:rPr>
          <w:rFonts w:cs="Arial"/>
          <w:szCs w:val="18"/>
          <w:lang w:val="es-BO"/>
        </w:rPr>
      </w:pPr>
    </w:p>
    <w:p w14:paraId="1FB2EB3B" w14:textId="77777777" w:rsidR="000960ED" w:rsidRPr="00D011A8" w:rsidRDefault="000960ED" w:rsidP="000960ED">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2DF7009D" w14:textId="77777777" w:rsidR="000960ED" w:rsidRPr="00D011A8" w:rsidRDefault="000960ED" w:rsidP="000960ED">
      <w:pPr>
        <w:pStyle w:val="Prrafodelista"/>
        <w:ind w:left="1276"/>
        <w:rPr>
          <w:rFonts w:ascii="Verdana" w:hAnsi="Verdana" w:cs="Arial"/>
          <w:sz w:val="18"/>
          <w:szCs w:val="18"/>
          <w:lang w:val="es-BO"/>
        </w:rPr>
      </w:pPr>
    </w:p>
    <w:p w14:paraId="77DF5A21" w14:textId="77777777" w:rsidR="000960ED" w:rsidRDefault="000960ED" w:rsidP="000960ED">
      <w:pPr>
        <w:pStyle w:val="Prrafodelista"/>
        <w:ind w:left="1134"/>
        <w:rPr>
          <w:rFonts w:ascii="Verdana" w:hAnsi="Verdana" w:cs="Arial"/>
          <w:sz w:val="18"/>
          <w:szCs w:val="18"/>
          <w:lang w:val="es-BO"/>
        </w:rPr>
      </w:pPr>
      <w:r w:rsidRPr="008F554D">
        <w:rPr>
          <w:rFonts w:ascii="Verdana" w:hAnsi="Verdana" w:cs="Arial"/>
          <w:sz w:val="18"/>
          <w:szCs w:val="18"/>
          <w:lang w:val="es-BO"/>
        </w:rPr>
        <w:t>En contrataciones hasta Bs200.000.- (DOSCIENTOS MIL 00/100 BOLIVIANOS), el</w:t>
      </w:r>
      <w:r w:rsidRPr="00D011A8">
        <w:rPr>
          <w:rFonts w:ascii="Verdana" w:hAnsi="Verdana" w:cs="Arial"/>
          <w:sz w:val="18"/>
          <w:szCs w:val="18"/>
          <w:lang w:val="es-BO"/>
        </w:rPr>
        <w:t xml:space="preserve"> documento de adjudicación o declaratoria desierta, deberá ser publicado en el SICOES, para efectos de comunicación.</w:t>
      </w:r>
    </w:p>
    <w:p w14:paraId="4E918EB0" w14:textId="77777777" w:rsidR="000960ED" w:rsidRDefault="000960ED" w:rsidP="000960ED">
      <w:pPr>
        <w:pStyle w:val="Prrafodelista"/>
        <w:ind w:left="1134"/>
        <w:rPr>
          <w:rFonts w:ascii="Verdana" w:hAnsi="Verdana" w:cs="Arial"/>
          <w:sz w:val="18"/>
          <w:szCs w:val="18"/>
          <w:lang w:val="es-BO"/>
        </w:rPr>
      </w:pPr>
    </w:p>
    <w:bookmarkEnd w:id="92"/>
    <w:bookmarkEnd w:id="93"/>
    <w:p w14:paraId="411BC297" w14:textId="77777777" w:rsidR="000960ED" w:rsidRPr="00D011A8" w:rsidRDefault="000960ED" w:rsidP="000960ED">
      <w:pPr>
        <w:jc w:val="center"/>
        <w:rPr>
          <w:rFonts w:cs="Arial"/>
          <w:b/>
          <w:szCs w:val="18"/>
          <w:lang w:val="es-BO"/>
        </w:rPr>
      </w:pPr>
      <w:r w:rsidRPr="00D011A8">
        <w:rPr>
          <w:rFonts w:cs="Arial"/>
          <w:b/>
          <w:szCs w:val="18"/>
          <w:lang w:val="es-BO"/>
        </w:rPr>
        <w:t>SECCIÓN V</w:t>
      </w:r>
    </w:p>
    <w:p w14:paraId="6104EDB9" w14:textId="77777777" w:rsidR="000960ED" w:rsidRPr="00D011A8" w:rsidRDefault="000960ED" w:rsidP="000960ED">
      <w:pPr>
        <w:jc w:val="center"/>
        <w:rPr>
          <w:rFonts w:cs="Arial"/>
          <w:szCs w:val="18"/>
          <w:lang w:val="es-BO"/>
        </w:rPr>
      </w:pPr>
      <w:r w:rsidRPr="00820B3E">
        <w:rPr>
          <w:rFonts w:cs="Arial"/>
          <w:b/>
          <w:szCs w:val="18"/>
          <w:lang w:val="es-BO"/>
        </w:rPr>
        <w:t>SUSCRIPCIÓN</w:t>
      </w:r>
      <w:r>
        <w:rPr>
          <w:rFonts w:cs="Arial"/>
          <w:b/>
          <w:szCs w:val="18"/>
          <w:lang w:val="es-BO"/>
        </w:rPr>
        <w:t xml:space="preserve"> Y</w:t>
      </w:r>
      <w:r w:rsidRPr="00820B3E">
        <w:rPr>
          <w:rFonts w:cs="Arial"/>
          <w:b/>
          <w:szCs w:val="18"/>
          <w:lang w:val="es-BO"/>
        </w:rPr>
        <w:t xml:space="preserve"> MODIFICACIONES AL CONTRATO </w:t>
      </w:r>
    </w:p>
    <w:p w14:paraId="1520CE5E" w14:textId="77777777" w:rsidR="000960ED" w:rsidRPr="00D011A8" w:rsidRDefault="000960ED" w:rsidP="000960ED">
      <w:pPr>
        <w:tabs>
          <w:tab w:val="num" w:pos="1440"/>
        </w:tabs>
        <w:ind w:left="360"/>
        <w:rPr>
          <w:rFonts w:cs="Arial"/>
          <w:szCs w:val="18"/>
          <w:lang w:val="es-BO"/>
        </w:rPr>
      </w:pPr>
    </w:p>
    <w:p w14:paraId="26999ECD" w14:textId="77777777" w:rsidR="000960ED" w:rsidRPr="00D011A8" w:rsidRDefault="000960ED" w:rsidP="001B338F">
      <w:pPr>
        <w:pStyle w:val="Ttulo"/>
        <w:numPr>
          <w:ilvl w:val="0"/>
          <w:numId w:val="11"/>
        </w:numPr>
        <w:spacing w:before="0" w:after="0"/>
        <w:jc w:val="both"/>
        <w:rPr>
          <w:rFonts w:ascii="Verdana" w:hAnsi="Verdana"/>
          <w:sz w:val="18"/>
          <w:szCs w:val="18"/>
          <w:lang w:val="es-BO"/>
        </w:rPr>
      </w:pPr>
      <w:bookmarkStart w:id="94" w:name="_Toc61867856"/>
      <w:r w:rsidRPr="00D011A8">
        <w:rPr>
          <w:rFonts w:ascii="Verdana" w:hAnsi="Verdana"/>
          <w:sz w:val="18"/>
          <w:szCs w:val="18"/>
          <w:lang w:val="es-BO"/>
        </w:rPr>
        <w:lastRenderedPageBreak/>
        <w:t xml:space="preserve">SUSCRIPCIÓN DE CONTRATO </w:t>
      </w:r>
      <w:bookmarkEnd w:id="94"/>
    </w:p>
    <w:p w14:paraId="6E6DF038" w14:textId="77777777" w:rsidR="000960ED" w:rsidRPr="00D011A8" w:rsidRDefault="000960ED" w:rsidP="000960ED">
      <w:pPr>
        <w:tabs>
          <w:tab w:val="left" w:pos="1440"/>
        </w:tabs>
        <w:rPr>
          <w:rFonts w:cs="Arial"/>
          <w:szCs w:val="18"/>
          <w:lang w:val="es-BO"/>
        </w:rPr>
      </w:pPr>
    </w:p>
    <w:p w14:paraId="0AA574B5" w14:textId="77777777" w:rsidR="000960ED" w:rsidRPr="00D011A8" w:rsidRDefault="000960ED" w:rsidP="001B338F">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Pr="008F554D">
        <w:rPr>
          <w:rFonts w:cs="Arial"/>
          <w:szCs w:val="18"/>
          <w:lang w:val="es-BO"/>
        </w:rPr>
        <w:t>para contrataciones hasta Bs200.000.- (DOSCIENTOS MIL 00/100 BOLIVIANOS), computables a partir del día siguiente hábil de su notificación y para contrataciones</w:t>
      </w:r>
      <w:r>
        <w:rPr>
          <w:rFonts w:cs="Arial"/>
          <w:szCs w:val="18"/>
          <w:lang w:val="es-BO"/>
        </w:rPr>
        <w:t xml:space="preserve"> de consultoría individual por producto</w:t>
      </w:r>
      <w:r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14:paraId="087AE7A6" w14:textId="77777777" w:rsidR="000960ED" w:rsidRPr="00D011A8" w:rsidRDefault="000960ED" w:rsidP="000960ED">
      <w:pPr>
        <w:pStyle w:val="SAUL"/>
        <w:numPr>
          <w:ilvl w:val="0"/>
          <w:numId w:val="0"/>
        </w:numPr>
        <w:ind w:left="720" w:hanging="360"/>
        <w:rPr>
          <w:rFonts w:cs="Arial"/>
          <w:szCs w:val="18"/>
          <w:lang w:val="es-BO"/>
        </w:rPr>
      </w:pPr>
    </w:p>
    <w:p w14:paraId="6E157F01" w14:textId="77777777" w:rsidR="000960ED" w:rsidRPr="00D011A8" w:rsidRDefault="000960ED" w:rsidP="000960ED">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49B62FF1" w14:textId="77777777" w:rsidR="000960ED" w:rsidRPr="00D011A8" w:rsidRDefault="000960ED" w:rsidP="000960ED">
      <w:pPr>
        <w:pStyle w:val="SAUL"/>
        <w:numPr>
          <w:ilvl w:val="0"/>
          <w:numId w:val="0"/>
        </w:numPr>
        <w:ind w:left="1134"/>
        <w:rPr>
          <w:rFonts w:cs="Arial"/>
          <w:szCs w:val="18"/>
          <w:lang w:val="es-BO"/>
        </w:rPr>
      </w:pPr>
    </w:p>
    <w:p w14:paraId="6D59FDA6" w14:textId="77777777" w:rsidR="000960ED" w:rsidRPr="00D011A8" w:rsidRDefault="000960ED" w:rsidP="000960ED">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14:paraId="3064C5FD" w14:textId="77777777" w:rsidR="000960ED" w:rsidRPr="00D011A8" w:rsidRDefault="000960ED" w:rsidP="000960ED">
      <w:pPr>
        <w:pStyle w:val="SAUL"/>
        <w:numPr>
          <w:ilvl w:val="0"/>
          <w:numId w:val="0"/>
        </w:numPr>
        <w:ind w:left="1134"/>
        <w:rPr>
          <w:rFonts w:cs="Arial"/>
          <w:szCs w:val="18"/>
          <w:lang w:val="es-BO"/>
        </w:rPr>
      </w:pPr>
    </w:p>
    <w:p w14:paraId="250C37FB" w14:textId="77777777" w:rsidR="000960ED" w:rsidRPr="00D011A8" w:rsidRDefault="000960ED" w:rsidP="001B338F">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Pr>
          <w:rFonts w:cs="Arial"/>
          <w:szCs w:val="18"/>
          <w:lang w:val="es-BO"/>
        </w:rPr>
        <w:t xml:space="preserve">del </w:t>
      </w:r>
      <w:r w:rsidRPr="00D011A8">
        <w:rPr>
          <w:rFonts w:cs="Arial"/>
          <w:szCs w:val="18"/>
          <w:lang w:val="es-BO"/>
        </w:rPr>
        <w:t>RUPE.</w:t>
      </w:r>
    </w:p>
    <w:p w14:paraId="60CC4D15" w14:textId="77777777" w:rsidR="000960ED" w:rsidRPr="00D011A8" w:rsidRDefault="000960ED" w:rsidP="000960ED">
      <w:pPr>
        <w:pStyle w:val="SAUL"/>
        <w:numPr>
          <w:ilvl w:val="0"/>
          <w:numId w:val="0"/>
        </w:numPr>
        <w:ind w:left="1134"/>
        <w:rPr>
          <w:rFonts w:cs="Arial"/>
          <w:szCs w:val="18"/>
          <w:lang w:val="es-BO"/>
        </w:rPr>
      </w:pPr>
    </w:p>
    <w:p w14:paraId="18B6019D" w14:textId="77777777" w:rsidR="000960ED" w:rsidRPr="00D011A8" w:rsidRDefault="000960ED" w:rsidP="000960ED">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1968957E" w14:textId="77777777" w:rsidR="000960ED" w:rsidRPr="00D011A8" w:rsidRDefault="000960ED" w:rsidP="000960ED">
      <w:pPr>
        <w:pStyle w:val="SAUL"/>
        <w:numPr>
          <w:ilvl w:val="0"/>
          <w:numId w:val="0"/>
        </w:numPr>
        <w:ind w:left="1134"/>
        <w:rPr>
          <w:rFonts w:cs="Arial"/>
          <w:b/>
          <w:szCs w:val="18"/>
          <w:lang w:val="es-BO"/>
        </w:rPr>
      </w:pPr>
    </w:p>
    <w:p w14:paraId="5C3BB1C1" w14:textId="77777777" w:rsidR="000960ED" w:rsidRPr="00D011A8" w:rsidRDefault="000960ED" w:rsidP="000960ED">
      <w:pPr>
        <w:pStyle w:val="SAUL"/>
        <w:numPr>
          <w:ilvl w:val="0"/>
          <w:numId w:val="0"/>
        </w:numPr>
        <w:ind w:left="1134"/>
        <w:rPr>
          <w:szCs w:val="18"/>
          <w:lang w:val="es-BO"/>
        </w:rPr>
      </w:pPr>
      <w:r w:rsidRPr="00D011A8">
        <w:rPr>
          <w:szCs w:val="18"/>
          <w:lang w:val="es-BO"/>
        </w:rPr>
        <w:t>Las entidades públicas deberán verificar la autenticidad del Certificado del RUPE, presentado por el proponente adjudicado, ingresando el código de verificación del Certificado en el SICOES.</w:t>
      </w:r>
    </w:p>
    <w:p w14:paraId="791F0EAE" w14:textId="77777777" w:rsidR="000960ED" w:rsidRPr="00D011A8" w:rsidRDefault="000960ED" w:rsidP="000960ED">
      <w:pPr>
        <w:pStyle w:val="Ttulo"/>
        <w:spacing w:before="0" w:after="0"/>
        <w:jc w:val="both"/>
        <w:rPr>
          <w:rFonts w:ascii="Verdana" w:hAnsi="Verdana"/>
          <w:b w:val="0"/>
          <w:sz w:val="18"/>
          <w:szCs w:val="18"/>
          <w:lang w:val="es-BO"/>
        </w:rPr>
      </w:pPr>
    </w:p>
    <w:p w14:paraId="378313AF" w14:textId="77777777" w:rsidR="000960ED" w:rsidRPr="00D011A8" w:rsidRDefault="000960ED" w:rsidP="001B338F">
      <w:pPr>
        <w:pStyle w:val="SAUL"/>
        <w:numPr>
          <w:ilvl w:val="1"/>
          <w:numId w:val="11"/>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Pr>
          <w:rFonts w:cs="Arial"/>
          <w:szCs w:val="18"/>
          <w:lang w:val="es-BO"/>
        </w:rPr>
        <w:t xml:space="preserve">expreso </w:t>
      </w:r>
      <w:r w:rsidRPr="00D011A8">
        <w:rPr>
          <w:rFonts w:cs="Arial"/>
          <w:szCs w:val="18"/>
          <w:lang w:val="es-BO"/>
        </w:rPr>
        <w:t xml:space="preserve">no sea por causas de fuerza mayor, caso fortuito u otras causas debidamente justificadas y aceptadas por la entidad, además se consolidará el </w:t>
      </w:r>
      <w:r>
        <w:rPr>
          <w:rFonts w:cs="Arial"/>
          <w:szCs w:val="18"/>
          <w:lang w:val="es-419"/>
        </w:rPr>
        <w:t>deposito</w:t>
      </w:r>
      <w:r w:rsidRPr="00D011A8">
        <w:rPr>
          <w:rFonts w:cs="Arial"/>
          <w:szCs w:val="18"/>
          <w:lang w:val="es-BO"/>
        </w:rPr>
        <w:t xml:space="preserve"> o se ejecutará la Garantía de Seriedad de Propuesta, si esta hubiese sido solicitada y se informará al SICOES, en cumplimiento al inciso c) del Artículo 49 de las NB-SABS.  </w:t>
      </w:r>
    </w:p>
    <w:p w14:paraId="3A96FEC2" w14:textId="77777777" w:rsidR="000960ED" w:rsidRPr="00D011A8" w:rsidRDefault="000960ED" w:rsidP="000960ED">
      <w:pPr>
        <w:tabs>
          <w:tab w:val="left" w:pos="1276"/>
        </w:tabs>
        <w:ind w:left="1276" w:hanging="709"/>
        <w:rPr>
          <w:rFonts w:cs="Arial"/>
          <w:szCs w:val="18"/>
          <w:lang w:val="es-BO"/>
        </w:rPr>
      </w:pPr>
    </w:p>
    <w:p w14:paraId="4DB83EAE" w14:textId="77777777" w:rsidR="000960ED" w:rsidRPr="00D011A8" w:rsidRDefault="000960ED" w:rsidP="000960ED">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304969C3" w14:textId="77777777" w:rsidR="000960ED" w:rsidRPr="00D011A8" w:rsidRDefault="000960ED" w:rsidP="000960ED">
      <w:pPr>
        <w:ind w:left="1276"/>
        <w:rPr>
          <w:rFonts w:cs="Arial"/>
          <w:szCs w:val="18"/>
          <w:lang w:val="es-BO"/>
        </w:rPr>
      </w:pPr>
    </w:p>
    <w:p w14:paraId="0B6B1B6F" w14:textId="77777777" w:rsidR="000960ED" w:rsidRPr="00A43338" w:rsidRDefault="000960ED" w:rsidP="000960E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 xml:space="preserve">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sidRPr="00A43338">
        <w:rPr>
          <w:rFonts w:cs="Arial"/>
          <w:szCs w:val="18"/>
          <w:lang w:val="es-419"/>
        </w:rPr>
        <w:t xml:space="preserve">ni la consolidación del Depósito o la ejecución de </w:t>
      </w:r>
      <w:r w:rsidRPr="00A43338">
        <w:rPr>
          <w:szCs w:val="18"/>
          <w:lang w:val="es-419"/>
        </w:rPr>
        <w:t>la Garantía de Seriedad de Propuesta, si ésta fue solicitada</w:t>
      </w:r>
      <w:r w:rsidRPr="00A43338">
        <w:rPr>
          <w:rFonts w:cs="Arial"/>
          <w:szCs w:val="18"/>
          <w:lang w:val="es-BO"/>
        </w:rPr>
        <w:t>.</w:t>
      </w:r>
      <w:r w:rsidRPr="00A43338">
        <w:rPr>
          <w:rFonts w:cs="Arial"/>
          <w:szCs w:val="18"/>
          <w:lang w:val="es-BO"/>
        </w:rPr>
        <w:tab/>
      </w:r>
    </w:p>
    <w:p w14:paraId="270830A4" w14:textId="77777777" w:rsidR="000960ED" w:rsidRPr="00D011A8" w:rsidRDefault="000960ED" w:rsidP="000960ED">
      <w:pPr>
        <w:pStyle w:val="SAUL"/>
        <w:numPr>
          <w:ilvl w:val="0"/>
          <w:numId w:val="0"/>
        </w:numPr>
        <w:ind w:left="1134"/>
        <w:rPr>
          <w:rFonts w:cs="Arial"/>
          <w:szCs w:val="18"/>
          <w:lang w:val="es-BO"/>
        </w:rPr>
      </w:pPr>
      <w:r w:rsidRPr="00A43338">
        <w:rPr>
          <w:rFonts w:cs="Arial"/>
          <w:szCs w:val="18"/>
          <w:lang w:val="es-BO"/>
        </w:rPr>
        <w:t>Si producto de la revisión efectuada para la suscripción del contrato los documentos presentados por el adjudicado no cumplan con las condiciones requeridas</w:t>
      </w:r>
      <w:r w:rsidRPr="00D011A8">
        <w:rPr>
          <w:rFonts w:cs="Arial"/>
          <w:szCs w:val="18"/>
          <w:lang w:val="es-BO"/>
        </w:rPr>
        <w:t>,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14:paraId="003EC9B7" w14:textId="77777777" w:rsidR="000960ED" w:rsidRPr="00D011A8" w:rsidRDefault="000960ED" w:rsidP="000960ED">
      <w:pPr>
        <w:pStyle w:val="SAUL"/>
        <w:numPr>
          <w:ilvl w:val="0"/>
          <w:numId w:val="0"/>
        </w:numPr>
        <w:ind w:left="1134"/>
        <w:rPr>
          <w:rFonts w:cs="Arial"/>
          <w:szCs w:val="18"/>
          <w:lang w:val="es-BO"/>
        </w:rPr>
      </w:pPr>
    </w:p>
    <w:p w14:paraId="03CD258F" w14:textId="77777777" w:rsidR="000960ED" w:rsidRPr="00D011A8" w:rsidRDefault="000960ED" w:rsidP="001B338F">
      <w:pPr>
        <w:pStyle w:val="SAUL"/>
        <w:numPr>
          <w:ilvl w:val="1"/>
          <w:numId w:val="11"/>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70269BA4" w14:textId="77777777" w:rsidR="000960ED" w:rsidRPr="00D011A8" w:rsidRDefault="000960ED" w:rsidP="000960ED">
      <w:pPr>
        <w:tabs>
          <w:tab w:val="left" w:pos="1440"/>
        </w:tabs>
        <w:ind w:left="1440"/>
        <w:rPr>
          <w:rFonts w:cs="Arial"/>
          <w:szCs w:val="18"/>
          <w:lang w:val="es-BO"/>
        </w:rPr>
      </w:pPr>
    </w:p>
    <w:p w14:paraId="142DCFBD" w14:textId="77777777" w:rsidR="000960ED" w:rsidRPr="00D011A8" w:rsidRDefault="000960ED" w:rsidP="001B338F">
      <w:pPr>
        <w:pStyle w:val="Ttulo"/>
        <w:numPr>
          <w:ilvl w:val="0"/>
          <w:numId w:val="11"/>
        </w:numPr>
        <w:spacing w:before="0" w:after="0"/>
        <w:jc w:val="both"/>
        <w:rPr>
          <w:rFonts w:ascii="Verdana" w:hAnsi="Verdana"/>
          <w:sz w:val="18"/>
          <w:szCs w:val="18"/>
          <w:lang w:val="es-BO"/>
        </w:rPr>
      </w:pPr>
      <w:bookmarkStart w:id="95" w:name="_Toc61867857"/>
      <w:r w:rsidRPr="00D011A8">
        <w:rPr>
          <w:rFonts w:ascii="Verdana" w:hAnsi="Verdana"/>
          <w:sz w:val="18"/>
          <w:szCs w:val="18"/>
          <w:lang w:val="es-BO"/>
        </w:rPr>
        <w:t>MODIFICACIONES AL CONTRATO</w:t>
      </w:r>
      <w:bookmarkEnd w:id="95"/>
    </w:p>
    <w:p w14:paraId="3C873B3C" w14:textId="77777777" w:rsidR="000960ED" w:rsidRPr="00D011A8" w:rsidRDefault="000960ED" w:rsidP="000960ED">
      <w:pPr>
        <w:rPr>
          <w:rFonts w:cs="Arial"/>
          <w:b/>
          <w:szCs w:val="18"/>
          <w:lang w:val="es-BO"/>
        </w:rPr>
      </w:pPr>
    </w:p>
    <w:p w14:paraId="2AF841C4" w14:textId="77777777" w:rsidR="000960ED" w:rsidRPr="00D011A8" w:rsidRDefault="000960ED" w:rsidP="000960ED">
      <w:pPr>
        <w:ind w:left="426"/>
        <w:rPr>
          <w:szCs w:val="18"/>
          <w:lang w:val="es-BO" w:eastAsia="es-BO"/>
        </w:rPr>
      </w:pPr>
      <w:r w:rsidRPr="00D011A8">
        <w:rPr>
          <w:szCs w:val="18"/>
          <w:lang w:val="es-BO" w:eastAsia="es-BO"/>
        </w:rPr>
        <w:t>Las modificaciones al contrato podrán efectuarse mediante:</w:t>
      </w:r>
    </w:p>
    <w:p w14:paraId="10FFD54C" w14:textId="77777777" w:rsidR="000960ED" w:rsidRPr="00D011A8" w:rsidRDefault="000960ED" w:rsidP="000960ED">
      <w:pPr>
        <w:ind w:left="720"/>
        <w:rPr>
          <w:szCs w:val="18"/>
          <w:lang w:val="es-BO" w:eastAsia="es-BO"/>
        </w:rPr>
      </w:pPr>
    </w:p>
    <w:p w14:paraId="41A676F6" w14:textId="77777777" w:rsidR="000960ED" w:rsidRPr="00D011A8" w:rsidRDefault="000960ED" w:rsidP="001B338F">
      <w:pPr>
        <w:numPr>
          <w:ilvl w:val="1"/>
          <w:numId w:val="8"/>
        </w:numPr>
        <w:tabs>
          <w:tab w:val="clear" w:pos="1770"/>
        </w:tabs>
        <w:ind w:left="1418" w:hanging="567"/>
        <w:rPr>
          <w:szCs w:val="18"/>
          <w:lang w:val="es-BO" w:eastAsia="es-BO"/>
        </w:rPr>
      </w:pPr>
      <w:r w:rsidRPr="00D011A8">
        <w:rPr>
          <w:b/>
          <w:szCs w:val="18"/>
          <w:lang w:val="es-BO" w:eastAsia="es-BO"/>
        </w:rPr>
        <w:t xml:space="preserve">Contrato Modificatorio para Consultores Individuales por Producto: </w:t>
      </w:r>
      <w:r w:rsidRPr="00D011A8">
        <w:rPr>
          <w:szCs w:val="18"/>
          <w:lang w:val="es-BO" w:eastAsia="es-BO"/>
        </w:rPr>
        <w:t xml:space="preserve">Cuando la modificación a ser introducida afecte el alcance, monto y/o plazo del </w:t>
      </w:r>
      <w:r w:rsidRPr="00D011A8">
        <w:rPr>
          <w:szCs w:val="18"/>
          <w:lang w:val="es-BO" w:eastAsia="es-BO"/>
        </w:rPr>
        <w:lastRenderedPageBreak/>
        <w:t>contrato. Se podrán realizar uno o varios contratos modificatorios, que sumados no deberán exceder el diez por ciento (10%) del monto del contrato principal.</w:t>
      </w:r>
    </w:p>
    <w:p w14:paraId="2A2E979B" w14:textId="77777777" w:rsidR="000960ED" w:rsidRPr="00D011A8" w:rsidRDefault="000960ED" w:rsidP="000960ED">
      <w:pPr>
        <w:ind w:left="1080"/>
        <w:rPr>
          <w:szCs w:val="18"/>
          <w:lang w:val="es-BO" w:eastAsia="es-BO"/>
        </w:rPr>
      </w:pPr>
    </w:p>
    <w:p w14:paraId="587ADFC9" w14:textId="77777777" w:rsidR="000960ED" w:rsidRPr="00D011A8" w:rsidRDefault="000960ED" w:rsidP="001B338F">
      <w:pPr>
        <w:numPr>
          <w:ilvl w:val="1"/>
          <w:numId w:val="8"/>
        </w:numPr>
        <w:tabs>
          <w:tab w:val="clear" w:pos="1770"/>
          <w:tab w:val="num" w:pos="1418"/>
        </w:tabs>
        <w:ind w:left="1418" w:hanging="567"/>
        <w:rPr>
          <w:szCs w:val="18"/>
          <w:lang w:val="es-BO" w:eastAsia="es-BO"/>
        </w:rPr>
      </w:pPr>
      <w:r w:rsidRPr="00D011A8">
        <w:rPr>
          <w:b/>
          <w:szCs w:val="18"/>
          <w:lang w:val="es-BO" w:eastAsia="es-BO"/>
        </w:rPr>
        <w:t>Contrato Modificatorio para Consultores Individuales de Línea:</w:t>
      </w:r>
      <w:r w:rsidRPr="00D011A8">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14:paraId="7CE810FC" w14:textId="77777777" w:rsidR="000960ED" w:rsidRPr="00D011A8" w:rsidRDefault="000960ED" w:rsidP="000960ED">
      <w:pPr>
        <w:ind w:left="1080"/>
        <w:rPr>
          <w:szCs w:val="18"/>
          <w:lang w:val="es-BO" w:eastAsia="es-BO"/>
        </w:rPr>
      </w:pPr>
    </w:p>
    <w:p w14:paraId="6DE0941F" w14:textId="77777777" w:rsidR="000960ED" w:rsidRPr="00D011A8" w:rsidRDefault="000960ED" w:rsidP="000960ED">
      <w:pPr>
        <w:ind w:left="1418"/>
        <w:rPr>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14:paraId="5B9F5DC6" w14:textId="77777777" w:rsidR="000960ED" w:rsidRPr="00D011A8" w:rsidRDefault="000960ED" w:rsidP="000960ED">
      <w:pPr>
        <w:ind w:left="1770"/>
        <w:rPr>
          <w:rFonts w:cs="Arial"/>
          <w:szCs w:val="18"/>
          <w:lang w:val="es-BO"/>
        </w:rPr>
      </w:pPr>
    </w:p>
    <w:p w14:paraId="0BDD6028" w14:textId="77777777" w:rsidR="000960ED" w:rsidRPr="004F0EA2" w:rsidRDefault="000960ED" w:rsidP="001B338F">
      <w:pPr>
        <w:pStyle w:val="Ttulo"/>
        <w:numPr>
          <w:ilvl w:val="0"/>
          <w:numId w:val="11"/>
        </w:numPr>
        <w:spacing w:before="0" w:after="0"/>
        <w:jc w:val="both"/>
        <w:rPr>
          <w:rFonts w:ascii="Verdana" w:hAnsi="Verdana"/>
          <w:sz w:val="18"/>
          <w:szCs w:val="18"/>
          <w:lang w:val="es-BO"/>
        </w:rPr>
      </w:pPr>
      <w:bookmarkStart w:id="96" w:name="_Toc61867858"/>
      <w:r w:rsidRPr="004F0EA2">
        <w:rPr>
          <w:rFonts w:ascii="Verdana" w:hAnsi="Verdana"/>
          <w:sz w:val="18"/>
          <w:szCs w:val="18"/>
          <w:lang w:val="es-BO"/>
        </w:rPr>
        <w:t>CIERRE DEL CONTRATO Y PAGO</w:t>
      </w:r>
      <w:bookmarkEnd w:id="96"/>
    </w:p>
    <w:p w14:paraId="46BE8F3C" w14:textId="77777777" w:rsidR="000960ED" w:rsidRPr="004F0EA2" w:rsidRDefault="000960ED" w:rsidP="000960ED">
      <w:pPr>
        <w:pStyle w:val="Ttulo"/>
        <w:spacing w:before="0" w:after="0"/>
        <w:ind w:left="390"/>
        <w:jc w:val="both"/>
        <w:rPr>
          <w:rFonts w:ascii="Verdana" w:hAnsi="Verdana"/>
          <w:sz w:val="18"/>
          <w:szCs w:val="18"/>
          <w:lang w:val="es-BO"/>
        </w:rPr>
      </w:pPr>
    </w:p>
    <w:p w14:paraId="1789CD30" w14:textId="77777777" w:rsidR="000960ED" w:rsidRPr="004F0EA2" w:rsidRDefault="000960ED" w:rsidP="001B338F">
      <w:pPr>
        <w:pStyle w:val="SAUL"/>
        <w:numPr>
          <w:ilvl w:val="1"/>
          <w:numId w:val="11"/>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1C915C7E" w14:textId="77777777" w:rsidR="000960ED" w:rsidRPr="004F0EA2" w:rsidRDefault="000960ED" w:rsidP="000960ED">
      <w:pPr>
        <w:ind w:left="1276"/>
        <w:rPr>
          <w:rFonts w:cs="Arial"/>
          <w:szCs w:val="18"/>
        </w:rPr>
      </w:pPr>
    </w:p>
    <w:p w14:paraId="0F960E24" w14:textId="77777777" w:rsidR="000960ED" w:rsidRPr="00D011A8" w:rsidRDefault="000960ED" w:rsidP="000960ED">
      <w:pPr>
        <w:pStyle w:val="SAUL"/>
        <w:numPr>
          <w:ilvl w:val="0"/>
          <w:numId w:val="0"/>
        </w:numPr>
        <w:ind w:left="1134" w:hanging="177"/>
        <w:rPr>
          <w:lang w:val="es-BO"/>
        </w:rPr>
      </w:pPr>
      <w:r>
        <w:rPr>
          <w:rFonts w:cs="Arial"/>
          <w:szCs w:val="18"/>
          <w:lang w:val="es-419"/>
        </w:rPr>
        <w:t xml:space="preserve">   </w:t>
      </w:r>
      <w:r w:rsidRPr="004F0EA2">
        <w:rPr>
          <w:rFonts w:cs="Arial"/>
          <w:szCs w:val="18"/>
        </w:rPr>
        <w:t>En caso de terminación por cumplimiento, una vez concluida la liquidación del contrato, la entidad deberá emitir el Certificado de Cumplimiento de Contrato.</w:t>
      </w:r>
    </w:p>
    <w:p w14:paraId="0AA92FAE" w14:textId="77777777" w:rsidR="000960ED" w:rsidRPr="00D011A8" w:rsidRDefault="000960ED" w:rsidP="000960ED">
      <w:pPr>
        <w:pStyle w:val="Ttulo"/>
        <w:spacing w:before="0" w:after="0"/>
        <w:ind w:left="709"/>
        <w:jc w:val="both"/>
        <w:rPr>
          <w:rFonts w:ascii="Verdana" w:hAnsi="Verdana"/>
          <w:b w:val="0"/>
          <w:sz w:val="18"/>
          <w:szCs w:val="18"/>
          <w:lang w:val="es-BO"/>
        </w:rPr>
      </w:pPr>
      <w:bookmarkStart w:id="97" w:name="_Toc347485804"/>
      <w:bookmarkStart w:id="98" w:name="_Toc355779892"/>
    </w:p>
    <w:p w14:paraId="1796ED52" w14:textId="77777777" w:rsidR="000960ED" w:rsidRPr="00D011A8" w:rsidRDefault="000960ED" w:rsidP="001B338F">
      <w:pPr>
        <w:pStyle w:val="SAUL"/>
        <w:numPr>
          <w:ilvl w:val="1"/>
          <w:numId w:val="11"/>
        </w:numPr>
        <w:tabs>
          <w:tab w:val="clear" w:pos="532"/>
        </w:tabs>
        <w:ind w:left="1134" w:hanging="708"/>
        <w:rPr>
          <w:szCs w:val="18"/>
          <w:lang w:val="es-BO"/>
        </w:rPr>
      </w:pPr>
      <w:r w:rsidRPr="00D011A8">
        <w:rPr>
          <w:szCs w:val="18"/>
          <w:lang w:val="es-BO"/>
        </w:rPr>
        <w:t>Los pagos por el servicio se realizarán previa conformidad de la entidad convocante, entrega de la factura (si corresponde) y entrega del comprobante de pago de contribuciones al Sistema Integral de Pensiones.</w:t>
      </w:r>
      <w:bookmarkEnd w:id="97"/>
      <w:bookmarkEnd w:id="98"/>
    </w:p>
    <w:p w14:paraId="141B24BB" w14:textId="77777777" w:rsidR="000960ED" w:rsidRPr="00D011A8" w:rsidRDefault="000960ED" w:rsidP="000960ED">
      <w:pPr>
        <w:pStyle w:val="Ttulo"/>
        <w:spacing w:before="0" w:after="0"/>
        <w:ind w:left="709"/>
        <w:jc w:val="both"/>
        <w:rPr>
          <w:rFonts w:ascii="Verdana" w:hAnsi="Verdana"/>
          <w:b w:val="0"/>
          <w:sz w:val="18"/>
          <w:szCs w:val="18"/>
          <w:lang w:val="es-BO"/>
        </w:rPr>
      </w:pPr>
    </w:p>
    <w:p w14:paraId="705CC76A" w14:textId="77777777" w:rsidR="000960ED" w:rsidRPr="00D011A8" w:rsidRDefault="000960ED" w:rsidP="000960ED">
      <w:pPr>
        <w:pStyle w:val="SAUL"/>
        <w:numPr>
          <w:ilvl w:val="0"/>
          <w:numId w:val="0"/>
        </w:numPr>
        <w:ind w:left="1134"/>
        <w:rPr>
          <w:szCs w:val="18"/>
          <w:lang w:val="es-BO"/>
        </w:rPr>
      </w:pPr>
      <w:bookmarkStart w:id="99" w:name="_Toc347485805"/>
      <w:bookmarkStart w:id="100"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9"/>
      <w:bookmarkEnd w:id="100"/>
    </w:p>
    <w:p w14:paraId="325B112A" w14:textId="77777777" w:rsidR="000960ED" w:rsidRPr="00D011A8" w:rsidRDefault="000960ED" w:rsidP="000960ED">
      <w:pPr>
        <w:pStyle w:val="SAUL"/>
        <w:numPr>
          <w:ilvl w:val="0"/>
          <w:numId w:val="0"/>
        </w:numPr>
        <w:ind w:left="1134"/>
        <w:rPr>
          <w:szCs w:val="18"/>
          <w:lang w:val="es-BO"/>
        </w:rPr>
      </w:pPr>
    </w:p>
    <w:p w14:paraId="6AAE4236" w14:textId="77777777" w:rsidR="000960ED" w:rsidRPr="00D011A8" w:rsidRDefault="000960ED" w:rsidP="000960ED">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A2EF62C" w14:textId="77777777" w:rsidR="000960ED" w:rsidRPr="00D011A8" w:rsidRDefault="000960ED" w:rsidP="000960ED">
      <w:pPr>
        <w:pStyle w:val="SAUL"/>
        <w:numPr>
          <w:ilvl w:val="0"/>
          <w:numId w:val="0"/>
        </w:numPr>
        <w:ind w:left="1134"/>
        <w:rPr>
          <w:szCs w:val="18"/>
          <w:lang w:val="es-BO"/>
        </w:rPr>
      </w:pPr>
    </w:p>
    <w:p w14:paraId="36A6C6AF" w14:textId="77777777" w:rsidR="000960ED" w:rsidRPr="00D011A8" w:rsidRDefault="000960ED" w:rsidP="000960ED">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3720F31A" w14:textId="77777777" w:rsidR="000960ED" w:rsidRPr="00D011A8" w:rsidRDefault="000960ED" w:rsidP="000960ED">
      <w:pPr>
        <w:pStyle w:val="Ttulo"/>
        <w:spacing w:before="0" w:after="0"/>
        <w:ind w:left="390"/>
        <w:jc w:val="both"/>
        <w:rPr>
          <w:rFonts w:ascii="Verdana" w:hAnsi="Verdana"/>
          <w:sz w:val="18"/>
          <w:szCs w:val="18"/>
          <w:lang w:val="es-BO"/>
        </w:rPr>
      </w:pPr>
    </w:p>
    <w:p w14:paraId="061B09E2" w14:textId="77777777" w:rsidR="000960ED" w:rsidRDefault="000960ED" w:rsidP="000960ED">
      <w:pPr>
        <w:jc w:val="center"/>
        <w:rPr>
          <w:b/>
          <w:lang w:val="es-BO"/>
        </w:rPr>
      </w:pPr>
      <w:bookmarkStart w:id="101" w:name="_Toc355779896"/>
    </w:p>
    <w:p w14:paraId="5656E9FC" w14:textId="77777777" w:rsidR="000960ED" w:rsidRPr="00D011A8" w:rsidRDefault="000960ED" w:rsidP="000960ED">
      <w:pPr>
        <w:jc w:val="center"/>
        <w:rPr>
          <w:b/>
          <w:lang w:val="es-BO"/>
        </w:rPr>
      </w:pPr>
    </w:p>
    <w:p w14:paraId="5F5B3BF1" w14:textId="77777777" w:rsidR="000960ED" w:rsidRPr="00D011A8" w:rsidRDefault="000960ED" w:rsidP="000960ED">
      <w:pPr>
        <w:jc w:val="center"/>
        <w:rPr>
          <w:b/>
          <w:lang w:val="es-BO"/>
        </w:rPr>
      </w:pPr>
    </w:p>
    <w:p w14:paraId="4A176CC2" w14:textId="77777777" w:rsidR="000960ED" w:rsidRDefault="000960ED" w:rsidP="000960ED">
      <w:pPr>
        <w:jc w:val="center"/>
        <w:rPr>
          <w:b/>
          <w:lang w:val="es-BO"/>
        </w:rPr>
      </w:pPr>
    </w:p>
    <w:p w14:paraId="7FB43101" w14:textId="77777777" w:rsidR="000960ED" w:rsidRDefault="000960ED" w:rsidP="000960ED">
      <w:pPr>
        <w:jc w:val="center"/>
        <w:rPr>
          <w:b/>
          <w:lang w:val="es-BO"/>
        </w:rPr>
      </w:pPr>
    </w:p>
    <w:p w14:paraId="3EC8EE19" w14:textId="77777777" w:rsidR="000960ED" w:rsidRDefault="000960ED" w:rsidP="000960ED">
      <w:pPr>
        <w:jc w:val="center"/>
        <w:rPr>
          <w:b/>
          <w:lang w:val="es-BO"/>
        </w:rPr>
      </w:pPr>
    </w:p>
    <w:p w14:paraId="3D62FCF0" w14:textId="77777777" w:rsidR="000960ED" w:rsidRDefault="000960ED" w:rsidP="000960ED">
      <w:pPr>
        <w:jc w:val="center"/>
        <w:rPr>
          <w:b/>
          <w:lang w:val="es-BO"/>
        </w:rPr>
      </w:pPr>
    </w:p>
    <w:p w14:paraId="198E6472" w14:textId="77777777" w:rsidR="000960ED" w:rsidRDefault="000960ED" w:rsidP="000960ED">
      <w:pPr>
        <w:jc w:val="center"/>
        <w:rPr>
          <w:b/>
          <w:lang w:val="es-BO"/>
        </w:rPr>
      </w:pPr>
    </w:p>
    <w:p w14:paraId="06B03A6A" w14:textId="77777777" w:rsidR="000960ED" w:rsidRDefault="000960ED" w:rsidP="000960ED">
      <w:pPr>
        <w:jc w:val="center"/>
        <w:rPr>
          <w:b/>
          <w:lang w:val="es-BO"/>
        </w:rPr>
      </w:pPr>
    </w:p>
    <w:p w14:paraId="31BDB58C" w14:textId="77777777" w:rsidR="000960ED" w:rsidRDefault="000960ED" w:rsidP="000960ED">
      <w:pPr>
        <w:jc w:val="center"/>
        <w:rPr>
          <w:b/>
          <w:lang w:val="es-BO"/>
        </w:rPr>
      </w:pPr>
    </w:p>
    <w:p w14:paraId="55EA88CF" w14:textId="77777777" w:rsidR="000960ED" w:rsidRDefault="000960ED" w:rsidP="000960ED">
      <w:pPr>
        <w:jc w:val="center"/>
        <w:rPr>
          <w:b/>
          <w:lang w:val="es-BO"/>
        </w:rPr>
      </w:pPr>
    </w:p>
    <w:p w14:paraId="218F5BF2" w14:textId="77777777" w:rsidR="000960ED" w:rsidRDefault="000960ED" w:rsidP="000960ED">
      <w:pPr>
        <w:jc w:val="center"/>
        <w:rPr>
          <w:b/>
          <w:lang w:val="es-BO"/>
        </w:rPr>
      </w:pPr>
    </w:p>
    <w:p w14:paraId="13C7183A" w14:textId="77777777" w:rsidR="000960ED" w:rsidRDefault="000960ED" w:rsidP="000960ED">
      <w:pPr>
        <w:jc w:val="center"/>
        <w:rPr>
          <w:b/>
          <w:lang w:val="es-BO"/>
        </w:rPr>
      </w:pPr>
    </w:p>
    <w:p w14:paraId="57F91D38" w14:textId="77777777" w:rsidR="000960ED" w:rsidRDefault="000960ED" w:rsidP="000960ED">
      <w:pPr>
        <w:jc w:val="center"/>
        <w:rPr>
          <w:b/>
          <w:lang w:val="es-BO"/>
        </w:rPr>
      </w:pPr>
    </w:p>
    <w:p w14:paraId="0AE2D75F" w14:textId="77777777" w:rsidR="000960ED" w:rsidRDefault="000960ED" w:rsidP="000960ED">
      <w:pPr>
        <w:jc w:val="center"/>
        <w:rPr>
          <w:b/>
          <w:lang w:val="es-BO"/>
        </w:rPr>
      </w:pPr>
    </w:p>
    <w:p w14:paraId="3B6D0BD0" w14:textId="77777777" w:rsidR="000960ED" w:rsidRDefault="000960ED" w:rsidP="000960ED">
      <w:pPr>
        <w:jc w:val="center"/>
        <w:rPr>
          <w:b/>
          <w:lang w:val="es-BO"/>
        </w:rPr>
      </w:pPr>
    </w:p>
    <w:p w14:paraId="616AFC28" w14:textId="77777777" w:rsidR="000960ED" w:rsidRDefault="000960ED" w:rsidP="000960ED">
      <w:pPr>
        <w:jc w:val="center"/>
        <w:rPr>
          <w:b/>
          <w:lang w:val="es-BO"/>
        </w:rPr>
      </w:pPr>
    </w:p>
    <w:p w14:paraId="60588350" w14:textId="77777777" w:rsidR="000960ED" w:rsidRDefault="000960ED" w:rsidP="000960ED">
      <w:pPr>
        <w:jc w:val="center"/>
        <w:rPr>
          <w:b/>
          <w:lang w:val="es-BO"/>
        </w:rPr>
      </w:pPr>
    </w:p>
    <w:p w14:paraId="3EB28CC6" w14:textId="77777777" w:rsidR="000960ED" w:rsidRDefault="000960ED" w:rsidP="000960ED">
      <w:pPr>
        <w:jc w:val="center"/>
        <w:rPr>
          <w:b/>
          <w:lang w:val="es-BO"/>
        </w:rPr>
      </w:pPr>
    </w:p>
    <w:p w14:paraId="62CF534E" w14:textId="77777777" w:rsidR="000960ED" w:rsidRDefault="000960ED" w:rsidP="000960ED">
      <w:pPr>
        <w:jc w:val="center"/>
        <w:rPr>
          <w:b/>
          <w:lang w:val="es-BO"/>
        </w:rPr>
      </w:pPr>
    </w:p>
    <w:p w14:paraId="46BBCD33" w14:textId="77777777" w:rsidR="000960ED" w:rsidRDefault="000960ED" w:rsidP="000960ED">
      <w:pPr>
        <w:jc w:val="center"/>
        <w:rPr>
          <w:b/>
          <w:lang w:val="es-BO"/>
        </w:rPr>
      </w:pPr>
    </w:p>
    <w:p w14:paraId="2DBBECA7" w14:textId="77777777" w:rsidR="000960ED" w:rsidRDefault="000960ED" w:rsidP="000960ED">
      <w:pPr>
        <w:jc w:val="center"/>
        <w:rPr>
          <w:b/>
          <w:lang w:val="es-BO"/>
        </w:rPr>
      </w:pPr>
    </w:p>
    <w:p w14:paraId="1D729551" w14:textId="77777777" w:rsidR="000960ED" w:rsidRDefault="000960ED" w:rsidP="000960ED">
      <w:pPr>
        <w:jc w:val="center"/>
        <w:rPr>
          <w:b/>
          <w:lang w:val="es-BO"/>
        </w:rPr>
      </w:pPr>
    </w:p>
    <w:p w14:paraId="2B88B598" w14:textId="77777777" w:rsidR="000960ED" w:rsidRDefault="000960ED" w:rsidP="000151A1">
      <w:pPr>
        <w:rPr>
          <w:b/>
          <w:lang w:val="es-BO"/>
        </w:rPr>
      </w:pPr>
    </w:p>
    <w:p w14:paraId="1087BCD0" w14:textId="77777777" w:rsidR="000151A1" w:rsidRPr="00D011A8" w:rsidRDefault="000151A1" w:rsidP="000151A1">
      <w:pPr>
        <w:rPr>
          <w:b/>
          <w:lang w:val="es-BO"/>
        </w:rPr>
      </w:pPr>
    </w:p>
    <w:p w14:paraId="36AB4284" w14:textId="77777777" w:rsidR="000960ED" w:rsidRPr="00D011A8" w:rsidRDefault="000960ED" w:rsidP="000960ED">
      <w:pPr>
        <w:jc w:val="center"/>
        <w:rPr>
          <w:b/>
          <w:lang w:val="es-BO"/>
        </w:rPr>
      </w:pPr>
    </w:p>
    <w:p w14:paraId="63238191" w14:textId="77777777" w:rsidR="000960ED" w:rsidRPr="00D011A8" w:rsidRDefault="000960ED" w:rsidP="000960ED">
      <w:pPr>
        <w:jc w:val="center"/>
        <w:rPr>
          <w:b/>
          <w:lang w:val="es-BO"/>
        </w:rPr>
      </w:pPr>
      <w:bookmarkStart w:id="102" w:name="_Hlk222502303"/>
      <w:r w:rsidRPr="00D011A8">
        <w:rPr>
          <w:b/>
          <w:lang w:val="es-BO"/>
        </w:rPr>
        <w:lastRenderedPageBreak/>
        <w:t>PARTE II</w:t>
      </w:r>
      <w:bookmarkEnd w:id="101"/>
    </w:p>
    <w:p w14:paraId="642E79AE" w14:textId="77777777" w:rsidR="000960ED" w:rsidRPr="00D011A8" w:rsidRDefault="000960ED" w:rsidP="000960ED">
      <w:pPr>
        <w:jc w:val="center"/>
        <w:rPr>
          <w:b/>
          <w:lang w:val="es-BO"/>
        </w:rPr>
      </w:pPr>
      <w:bookmarkStart w:id="103" w:name="_Toc347485809"/>
      <w:bookmarkStart w:id="104" w:name="_Toc355779897"/>
      <w:r w:rsidRPr="00D011A8">
        <w:rPr>
          <w:b/>
          <w:lang w:val="es-BO"/>
        </w:rPr>
        <w:t>INFORMACIÓN TÉCNICA DE LA CONTRATACIÓN</w:t>
      </w:r>
      <w:bookmarkEnd w:id="103"/>
      <w:bookmarkEnd w:id="104"/>
    </w:p>
    <w:p w14:paraId="65FEF887" w14:textId="77777777" w:rsidR="000960ED" w:rsidRPr="00D011A8" w:rsidRDefault="000960ED" w:rsidP="000960ED">
      <w:pPr>
        <w:ind w:left="705"/>
        <w:rPr>
          <w:rFonts w:cs="Arial"/>
          <w:szCs w:val="18"/>
          <w:lang w:val="es-BO"/>
        </w:rPr>
      </w:pPr>
    </w:p>
    <w:p w14:paraId="0191379A" w14:textId="77777777" w:rsidR="000960ED" w:rsidRPr="00D011A8" w:rsidRDefault="000960ED" w:rsidP="001B338F">
      <w:pPr>
        <w:pStyle w:val="Ttulo"/>
        <w:numPr>
          <w:ilvl w:val="0"/>
          <w:numId w:val="11"/>
        </w:numPr>
        <w:spacing w:before="0" w:after="0"/>
        <w:jc w:val="both"/>
        <w:rPr>
          <w:rFonts w:ascii="Verdana" w:hAnsi="Verdana"/>
          <w:sz w:val="18"/>
          <w:szCs w:val="18"/>
          <w:lang w:val="es-BO"/>
        </w:rPr>
      </w:pPr>
      <w:bookmarkStart w:id="105" w:name="_Toc61867859"/>
      <w:r w:rsidRPr="00D011A8">
        <w:rPr>
          <w:rFonts w:ascii="Verdana" w:hAnsi="Verdana"/>
          <w:sz w:val="18"/>
          <w:szCs w:val="18"/>
          <w:lang w:val="es-BO"/>
        </w:rPr>
        <w:t>CONVOCATORIA Y DATOS GENERALES DEL PROCESO DE CONTRATACIÓN</w:t>
      </w:r>
      <w:bookmarkEnd w:id="105"/>
    </w:p>
    <w:p w14:paraId="3B0EB948" w14:textId="77777777" w:rsidR="000960ED" w:rsidRPr="00D011A8" w:rsidRDefault="000960ED" w:rsidP="000960ED">
      <w:pPr>
        <w:pStyle w:val="Ttulo"/>
        <w:spacing w:before="0" w:after="0"/>
        <w:jc w:val="both"/>
        <w:rPr>
          <w:rFonts w:ascii="Verdana" w:hAnsi="Verdana"/>
          <w:sz w:val="16"/>
          <w:szCs w:val="18"/>
          <w:lang w:val="es-BO"/>
        </w:rPr>
      </w:pPr>
    </w:p>
    <w:tbl>
      <w:tblPr>
        <w:tblW w:w="10980" w:type="dxa"/>
        <w:jc w:val="center"/>
        <w:tblLook w:val="04A0" w:firstRow="1" w:lastRow="0" w:firstColumn="1" w:lastColumn="0" w:noHBand="0" w:noVBand="1"/>
      </w:tblPr>
      <w:tblGrid>
        <w:gridCol w:w="745"/>
        <w:gridCol w:w="289"/>
        <w:gridCol w:w="152"/>
        <w:gridCol w:w="136"/>
        <w:gridCol w:w="290"/>
        <w:gridCol w:w="13"/>
        <w:gridCol w:w="45"/>
        <w:gridCol w:w="229"/>
        <w:gridCol w:w="68"/>
        <w:gridCol w:w="225"/>
        <w:gridCol w:w="72"/>
        <w:gridCol w:w="8"/>
        <w:gridCol w:w="38"/>
        <w:gridCol w:w="54"/>
        <w:gridCol w:w="122"/>
        <w:gridCol w:w="94"/>
        <w:gridCol w:w="9"/>
        <w:gridCol w:w="92"/>
        <w:gridCol w:w="6"/>
        <w:gridCol w:w="99"/>
        <w:gridCol w:w="109"/>
        <w:gridCol w:w="11"/>
        <w:gridCol w:w="63"/>
        <w:gridCol w:w="54"/>
        <w:gridCol w:w="60"/>
        <w:gridCol w:w="105"/>
        <w:gridCol w:w="9"/>
        <w:gridCol w:w="45"/>
        <w:gridCol w:w="119"/>
        <w:gridCol w:w="20"/>
        <w:gridCol w:w="120"/>
        <w:gridCol w:w="11"/>
        <w:gridCol w:w="9"/>
        <w:gridCol w:w="148"/>
        <w:gridCol w:w="32"/>
        <w:gridCol w:w="96"/>
        <w:gridCol w:w="18"/>
        <w:gridCol w:w="12"/>
        <w:gridCol w:w="135"/>
        <w:gridCol w:w="76"/>
        <w:gridCol w:w="33"/>
        <w:gridCol w:w="59"/>
        <w:gridCol w:w="12"/>
        <w:gridCol w:w="112"/>
        <w:gridCol w:w="123"/>
        <w:gridCol w:w="68"/>
        <w:gridCol w:w="12"/>
        <w:gridCol w:w="94"/>
        <w:gridCol w:w="103"/>
        <w:gridCol w:w="59"/>
        <w:gridCol w:w="19"/>
        <w:gridCol w:w="10"/>
        <w:gridCol w:w="102"/>
        <w:gridCol w:w="84"/>
        <w:gridCol w:w="117"/>
        <w:gridCol w:w="4"/>
        <w:gridCol w:w="8"/>
        <w:gridCol w:w="80"/>
        <w:gridCol w:w="67"/>
        <w:gridCol w:w="156"/>
        <w:gridCol w:w="12"/>
        <w:gridCol w:w="12"/>
        <w:gridCol w:w="46"/>
        <w:gridCol w:w="45"/>
        <w:gridCol w:w="170"/>
        <w:gridCol w:w="9"/>
        <w:gridCol w:w="64"/>
        <w:gridCol w:w="2"/>
        <w:gridCol w:w="25"/>
        <w:gridCol w:w="214"/>
        <w:gridCol w:w="10"/>
        <w:gridCol w:w="41"/>
        <w:gridCol w:w="8"/>
        <w:gridCol w:w="37"/>
        <w:gridCol w:w="219"/>
        <w:gridCol w:w="10"/>
        <w:gridCol w:w="7"/>
        <w:gridCol w:w="8"/>
        <w:gridCol w:w="92"/>
        <w:gridCol w:w="172"/>
        <w:gridCol w:w="26"/>
        <w:gridCol w:w="1"/>
        <w:gridCol w:w="9"/>
        <w:gridCol w:w="126"/>
        <w:gridCol w:w="108"/>
        <w:gridCol w:w="46"/>
        <w:gridCol w:w="28"/>
        <w:gridCol w:w="7"/>
        <w:gridCol w:w="144"/>
        <w:gridCol w:w="43"/>
        <w:gridCol w:w="68"/>
        <w:gridCol w:w="60"/>
        <w:gridCol w:w="145"/>
        <w:gridCol w:w="20"/>
        <w:gridCol w:w="65"/>
        <w:gridCol w:w="85"/>
        <w:gridCol w:w="38"/>
        <w:gridCol w:w="64"/>
        <w:gridCol w:w="83"/>
        <w:gridCol w:w="19"/>
        <w:gridCol w:w="111"/>
        <w:gridCol w:w="59"/>
        <w:gridCol w:w="120"/>
        <w:gridCol w:w="25"/>
        <w:gridCol w:w="78"/>
        <w:gridCol w:w="47"/>
        <w:gridCol w:w="140"/>
        <w:gridCol w:w="69"/>
        <w:gridCol w:w="58"/>
        <w:gridCol w:w="1"/>
        <w:gridCol w:w="162"/>
        <w:gridCol w:w="112"/>
        <w:gridCol w:w="8"/>
        <w:gridCol w:w="170"/>
        <w:gridCol w:w="95"/>
        <w:gridCol w:w="50"/>
        <w:gridCol w:w="11"/>
        <w:gridCol w:w="133"/>
        <w:gridCol w:w="76"/>
        <w:gridCol w:w="125"/>
        <w:gridCol w:w="88"/>
        <w:gridCol w:w="57"/>
        <w:gridCol w:w="79"/>
        <w:gridCol w:w="112"/>
        <w:gridCol w:w="42"/>
        <w:gridCol w:w="34"/>
        <w:gridCol w:w="83"/>
        <w:gridCol w:w="188"/>
        <w:gridCol w:w="1"/>
        <w:gridCol w:w="272"/>
        <w:gridCol w:w="32"/>
        <w:gridCol w:w="29"/>
        <w:gridCol w:w="236"/>
        <w:gridCol w:w="40"/>
        <w:gridCol w:w="14"/>
        <w:gridCol w:w="275"/>
      </w:tblGrid>
      <w:tr w:rsidR="000960ED" w:rsidRPr="00D011A8" w14:paraId="36FA847A" w14:textId="77777777" w:rsidTr="00EE5D0A">
        <w:trPr>
          <w:trHeight w:val="397"/>
          <w:jc w:val="center"/>
        </w:trPr>
        <w:tc>
          <w:tcPr>
            <w:tcW w:w="10346" w:type="dxa"/>
            <w:gridSpan w:val="136"/>
            <w:tcBorders>
              <w:top w:val="single" w:sz="12" w:space="0" w:color="1F4E79" w:themeColor="accent1" w:themeShade="80"/>
              <w:left w:val="single" w:sz="12" w:space="0" w:color="1F4E79" w:themeColor="accent1" w:themeShade="80"/>
              <w:right w:val="single" w:sz="12" w:space="0" w:color="1F4E79" w:themeColor="accent1" w:themeShade="80"/>
            </w:tcBorders>
            <w:shd w:val="clear" w:color="auto" w:fill="1F4E79" w:themeFill="accent1" w:themeFillShade="80"/>
            <w:vAlign w:val="center"/>
          </w:tcPr>
          <w:p w14:paraId="3EE6CAAF" w14:textId="77777777" w:rsidR="000960ED" w:rsidRPr="00D011A8" w:rsidRDefault="000960ED" w:rsidP="001B338F">
            <w:pPr>
              <w:pStyle w:val="Prrafodelista"/>
              <w:numPr>
                <w:ilvl w:val="0"/>
                <w:numId w:val="24"/>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0960ED" w:rsidRPr="00D011A8" w14:paraId="2A892320" w14:textId="77777777" w:rsidTr="00EE5D0A">
        <w:trPr>
          <w:jc w:val="center"/>
        </w:trPr>
        <w:tc>
          <w:tcPr>
            <w:tcW w:w="10346" w:type="dxa"/>
            <w:gridSpan w:val="136"/>
            <w:tcBorders>
              <w:left w:val="single" w:sz="12" w:space="0" w:color="1F4E79" w:themeColor="accent1" w:themeShade="80"/>
              <w:right w:val="single" w:sz="12" w:space="0" w:color="1F4E79" w:themeColor="accent1" w:themeShade="80"/>
            </w:tcBorders>
            <w:shd w:val="clear" w:color="auto" w:fill="auto"/>
            <w:vAlign w:val="center"/>
          </w:tcPr>
          <w:p w14:paraId="43B8FB2F" w14:textId="77777777" w:rsidR="000960ED" w:rsidRPr="00D011A8" w:rsidRDefault="000960ED" w:rsidP="000960ED">
            <w:pPr>
              <w:rPr>
                <w:rFonts w:ascii="Arial" w:hAnsi="Arial" w:cs="Arial"/>
                <w:b/>
                <w:sz w:val="6"/>
                <w:szCs w:val="2"/>
                <w:lang w:val="es-BO"/>
              </w:rPr>
            </w:pPr>
          </w:p>
        </w:tc>
      </w:tr>
      <w:tr w:rsidR="000960ED" w:rsidRPr="00D011A8" w14:paraId="250B7EA5" w14:textId="77777777" w:rsidTr="00EE5D0A">
        <w:trPr>
          <w:trHeight w:val="397"/>
          <w:jc w:val="center"/>
        </w:trPr>
        <w:tc>
          <w:tcPr>
            <w:tcW w:w="2188" w:type="dxa"/>
            <w:gridSpan w:val="11"/>
            <w:tcBorders>
              <w:left w:val="single" w:sz="12" w:space="0" w:color="1F4E79" w:themeColor="accent1" w:themeShade="80"/>
              <w:right w:val="single" w:sz="4" w:space="0" w:color="auto"/>
            </w:tcBorders>
            <w:vAlign w:val="center"/>
          </w:tcPr>
          <w:p w14:paraId="6A154F6D"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Entidad Convocante</w:t>
            </w:r>
          </w:p>
        </w:tc>
        <w:tc>
          <w:tcPr>
            <w:tcW w:w="7892" w:type="dxa"/>
            <w:gridSpan w:val="12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4E94E968" w14:textId="77777777" w:rsidR="000960ED" w:rsidRPr="00D011A8" w:rsidRDefault="000960ED" w:rsidP="00B54B9D">
            <w:pPr>
              <w:jc w:val="center"/>
              <w:rPr>
                <w:rFonts w:ascii="Arial" w:hAnsi="Arial" w:cs="Arial"/>
                <w:sz w:val="16"/>
                <w:lang w:val="es-BO"/>
              </w:rPr>
            </w:pPr>
            <w:r>
              <w:rPr>
                <w:rFonts w:ascii="Arial" w:hAnsi="Arial" w:cs="Arial"/>
                <w:b/>
                <w:sz w:val="16"/>
              </w:rPr>
              <w:t>GOBIERNO AUTONOMO MUNICIPAL DE HUANUNI</w:t>
            </w:r>
          </w:p>
        </w:tc>
        <w:tc>
          <w:tcPr>
            <w:tcW w:w="266" w:type="dxa"/>
            <w:tcBorders>
              <w:left w:val="single" w:sz="4" w:space="0" w:color="auto"/>
              <w:right w:val="single" w:sz="12" w:space="0" w:color="1F4E79" w:themeColor="accent1" w:themeShade="80"/>
            </w:tcBorders>
          </w:tcPr>
          <w:p w14:paraId="41CB0855" w14:textId="77777777" w:rsidR="000960ED" w:rsidRPr="00D011A8" w:rsidRDefault="000960ED" w:rsidP="000960ED">
            <w:pPr>
              <w:rPr>
                <w:rFonts w:ascii="Arial" w:hAnsi="Arial" w:cs="Arial"/>
                <w:sz w:val="16"/>
                <w:lang w:val="es-BO"/>
              </w:rPr>
            </w:pPr>
          </w:p>
        </w:tc>
      </w:tr>
      <w:tr w:rsidR="00B54B9D" w:rsidRPr="00D011A8" w14:paraId="070F4511" w14:textId="77777777" w:rsidTr="00EE5D0A">
        <w:trPr>
          <w:jc w:val="center"/>
        </w:trPr>
        <w:tc>
          <w:tcPr>
            <w:tcW w:w="2188" w:type="dxa"/>
            <w:gridSpan w:val="11"/>
            <w:tcBorders>
              <w:left w:val="single" w:sz="12" w:space="0" w:color="1F4E79" w:themeColor="accent1" w:themeShade="80"/>
            </w:tcBorders>
            <w:vAlign w:val="center"/>
          </w:tcPr>
          <w:p w14:paraId="45064AA5" w14:textId="77777777" w:rsidR="000960ED" w:rsidRPr="00D011A8" w:rsidRDefault="000960ED" w:rsidP="000960ED">
            <w:pPr>
              <w:jc w:val="right"/>
              <w:rPr>
                <w:rFonts w:ascii="Arial" w:hAnsi="Arial" w:cs="Arial"/>
                <w:sz w:val="8"/>
                <w:lang w:val="es-BO"/>
              </w:rPr>
            </w:pPr>
          </w:p>
        </w:tc>
        <w:tc>
          <w:tcPr>
            <w:tcW w:w="304" w:type="dxa"/>
            <w:gridSpan w:val="5"/>
            <w:tcBorders>
              <w:bottom w:val="single" w:sz="4" w:space="0" w:color="auto"/>
            </w:tcBorders>
            <w:shd w:val="clear" w:color="auto" w:fill="auto"/>
          </w:tcPr>
          <w:p w14:paraId="1D6A7974" w14:textId="77777777" w:rsidR="000960ED" w:rsidRPr="00D011A8" w:rsidRDefault="000960ED" w:rsidP="000960ED">
            <w:pPr>
              <w:rPr>
                <w:rFonts w:ascii="Arial" w:hAnsi="Arial" w:cs="Arial"/>
                <w:sz w:val="8"/>
                <w:lang w:val="es-BO"/>
              </w:rPr>
            </w:pPr>
          </w:p>
        </w:tc>
        <w:tc>
          <w:tcPr>
            <w:tcW w:w="303" w:type="dxa"/>
            <w:gridSpan w:val="5"/>
            <w:tcBorders>
              <w:bottom w:val="single" w:sz="4" w:space="0" w:color="auto"/>
            </w:tcBorders>
            <w:shd w:val="clear" w:color="auto" w:fill="auto"/>
          </w:tcPr>
          <w:p w14:paraId="18C224FE" w14:textId="77777777" w:rsidR="000960ED" w:rsidRPr="00D011A8" w:rsidRDefault="000960ED" w:rsidP="000960ED">
            <w:pPr>
              <w:rPr>
                <w:rFonts w:ascii="Arial" w:hAnsi="Arial" w:cs="Arial"/>
                <w:sz w:val="8"/>
                <w:lang w:val="es-BO"/>
              </w:rPr>
            </w:pPr>
          </w:p>
        </w:tc>
        <w:tc>
          <w:tcPr>
            <w:tcW w:w="282" w:type="dxa"/>
            <w:gridSpan w:val="5"/>
            <w:tcBorders>
              <w:bottom w:val="single" w:sz="4" w:space="0" w:color="auto"/>
            </w:tcBorders>
            <w:shd w:val="clear" w:color="auto" w:fill="auto"/>
          </w:tcPr>
          <w:p w14:paraId="6B11F38C" w14:textId="77777777" w:rsidR="000960ED" w:rsidRPr="00D011A8" w:rsidRDefault="000960ED" w:rsidP="000960ED">
            <w:pPr>
              <w:rPr>
                <w:rFonts w:ascii="Arial" w:hAnsi="Arial" w:cs="Arial"/>
                <w:sz w:val="8"/>
                <w:lang w:val="es-BO"/>
              </w:rPr>
            </w:pPr>
          </w:p>
        </w:tc>
        <w:tc>
          <w:tcPr>
            <w:tcW w:w="302" w:type="dxa"/>
            <w:gridSpan w:val="5"/>
            <w:tcBorders>
              <w:bottom w:val="single" w:sz="4" w:space="0" w:color="auto"/>
            </w:tcBorders>
            <w:shd w:val="clear" w:color="auto" w:fill="auto"/>
          </w:tcPr>
          <w:p w14:paraId="2AB92272" w14:textId="77777777" w:rsidR="000960ED" w:rsidRPr="00D011A8" w:rsidRDefault="000960ED" w:rsidP="000960ED">
            <w:pPr>
              <w:rPr>
                <w:rFonts w:ascii="Arial" w:hAnsi="Arial" w:cs="Arial"/>
                <w:sz w:val="8"/>
                <w:lang w:val="es-BO"/>
              </w:rPr>
            </w:pPr>
          </w:p>
        </w:tc>
        <w:tc>
          <w:tcPr>
            <w:tcW w:w="304" w:type="dxa"/>
            <w:gridSpan w:val="6"/>
            <w:tcBorders>
              <w:bottom w:val="single" w:sz="4" w:space="0" w:color="auto"/>
            </w:tcBorders>
            <w:shd w:val="clear" w:color="auto" w:fill="auto"/>
          </w:tcPr>
          <w:p w14:paraId="1B6B2823" w14:textId="77777777" w:rsidR="000960ED" w:rsidRPr="00D011A8" w:rsidRDefault="000960ED" w:rsidP="000960ED">
            <w:pPr>
              <w:rPr>
                <w:rFonts w:ascii="Arial" w:hAnsi="Arial" w:cs="Arial"/>
                <w:sz w:val="8"/>
                <w:lang w:val="es-BO"/>
              </w:rPr>
            </w:pPr>
          </w:p>
        </w:tc>
        <w:tc>
          <w:tcPr>
            <w:tcW w:w="305" w:type="dxa"/>
            <w:gridSpan w:val="5"/>
            <w:tcBorders>
              <w:bottom w:val="single" w:sz="4" w:space="0" w:color="auto"/>
            </w:tcBorders>
            <w:shd w:val="clear" w:color="auto" w:fill="auto"/>
          </w:tcPr>
          <w:p w14:paraId="78EF8D72" w14:textId="77777777" w:rsidR="000960ED" w:rsidRPr="00D011A8" w:rsidRDefault="000960ED" w:rsidP="000960ED">
            <w:pPr>
              <w:rPr>
                <w:rFonts w:ascii="Arial" w:hAnsi="Arial" w:cs="Arial"/>
                <w:sz w:val="8"/>
                <w:lang w:val="es-BO"/>
              </w:rPr>
            </w:pPr>
          </w:p>
        </w:tc>
        <w:tc>
          <w:tcPr>
            <w:tcW w:w="305" w:type="dxa"/>
            <w:gridSpan w:val="4"/>
            <w:tcBorders>
              <w:bottom w:val="single" w:sz="4" w:space="0" w:color="auto"/>
            </w:tcBorders>
            <w:shd w:val="clear" w:color="auto" w:fill="auto"/>
          </w:tcPr>
          <w:p w14:paraId="19123A3D" w14:textId="77777777" w:rsidR="000960ED" w:rsidRPr="00D011A8" w:rsidRDefault="000960ED" w:rsidP="000960ED">
            <w:pPr>
              <w:rPr>
                <w:rFonts w:ascii="Arial" w:hAnsi="Arial" w:cs="Arial"/>
                <w:sz w:val="8"/>
                <w:lang w:val="es-BO"/>
              </w:rPr>
            </w:pPr>
          </w:p>
        </w:tc>
        <w:tc>
          <w:tcPr>
            <w:tcW w:w="278" w:type="dxa"/>
            <w:gridSpan w:val="5"/>
            <w:tcBorders>
              <w:bottom w:val="single" w:sz="4" w:space="0" w:color="auto"/>
            </w:tcBorders>
            <w:shd w:val="clear" w:color="auto" w:fill="auto"/>
          </w:tcPr>
          <w:p w14:paraId="6B50F852" w14:textId="77777777" w:rsidR="000960ED" w:rsidRPr="00D011A8" w:rsidRDefault="000960ED" w:rsidP="000960ED">
            <w:pPr>
              <w:rPr>
                <w:rFonts w:ascii="Arial" w:hAnsi="Arial" w:cs="Arial"/>
                <w:sz w:val="8"/>
                <w:lang w:val="es-BO"/>
              </w:rPr>
            </w:pPr>
          </w:p>
        </w:tc>
        <w:tc>
          <w:tcPr>
            <w:tcW w:w="303" w:type="dxa"/>
            <w:gridSpan w:val="4"/>
            <w:tcBorders>
              <w:bottom w:val="single" w:sz="4" w:space="0" w:color="auto"/>
            </w:tcBorders>
            <w:shd w:val="clear" w:color="auto" w:fill="auto"/>
          </w:tcPr>
          <w:p w14:paraId="1C534A8B" w14:textId="77777777" w:rsidR="000960ED" w:rsidRPr="00D011A8" w:rsidRDefault="000960ED" w:rsidP="000960ED">
            <w:pPr>
              <w:rPr>
                <w:rFonts w:ascii="Arial" w:hAnsi="Arial" w:cs="Arial"/>
                <w:sz w:val="8"/>
                <w:lang w:val="es-BO"/>
              </w:rPr>
            </w:pPr>
          </w:p>
        </w:tc>
        <w:tc>
          <w:tcPr>
            <w:tcW w:w="305" w:type="dxa"/>
            <w:gridSpan w:val="5"/>
            <w:shd w:val="clear" w:color="auto" w:fill="auto"/>
          </w:tcPr>
          <w:p w14:paraId="425F6793" w14:textId="77777777" w:rsidR="000960ED" w:rsidRPr="00D011A8" w:rsidRDefault="000960ED" w:rsidP="000960ED">
            <w:pPr>
              <w:rPr>
                <w:rFonts w:ascii="Arial" w:hAnsi="Arial" w:cs="Arial"/>
                <w:sz w:val="8"/>
                <w:lang w:val="es-BO"/>
              </w:rPr>
            </w:pPr>
          </w:p>
        </w:tc>
        <w:tc>
          <w:tcPr>
            <w:tcW w:w="276" w:type="dxa"/>
            <w:gridSpan w:val="5"/>
            <w:shd w:val="clear" w:color="auto" w:fill="auto"/>
          </w:tcPr>
          <w:p w14:paraId="61154B44" w14:textId="77777777" w:rsidR="000960ED" w:rsidRPr="00D011A8" w:rsidRDefault="000960ED" w:rsidP="000960ED">
            <w:pPr>
              <w:rPr>
                <w:rFonts w:ascii="Arial" w:hAnsi="Arial" w:cs="Arial"/>
                <w:sz w:val="8"/>
                <w:lang w:val="es-BO"/>
              </w:rPr>
            </w:pPr>
          </w:p>
        </w:tc>
        <w:tc>
          <w:tcPr>
            <w:tcW w:w="267" w:type="dxa"/>
            <w:gridSpan w:val="5"/>
            <w:shd w:val="clear" w:color="auto" w:fill="auto"/>
          </w:tcPr>
          <w:p w14:paraId="08F559E1" w14:textId="77777777" w:rsidR="000960ED" w:rsidRPr="00D011A8" w:rsidRDefault="000960ED" w:rsidP="000960ED">
            <w:pPr>
              <w:rPr>
                <w:rFonts w:ascii="Arial" w:hAnsi="Arial" w:cs="Arial"/>
                <w:sz w:val="8"/>
                <w:lang w:val="es-BO"/>
              </w:rPr>
            </w:pPr>
          </w:p>
        </w:tc>
        <w:tc>
          <w:tcPr>
            <w:tcW w:w="266" w:type="dxa"/>
            <w:gridSpan w:val="5"/>
            <w:shd w:val="clear" w:color="auto" w:fill="auto"/>
          </w:tcPr>
          <w:p w14:paraId="4785CEFA" w14:textId="77777777" w:rsidR="000960ED" w:rsidRPr="00D011A8" w:rsidRDefault="000960ED" w:rsidP="000960ED">
            <w:pPr>
              <w:rPr>
                <w:rFonts w:ascii="Arial" w:hAnsi="Arial" w:cs="Arial"/>
                <w:sz w:val="8"/>
                <w:lang w:val="es-BO"/>
              </w:rPr>
            </w:pPr>
          </w:p>
        </w:tc>
        <w:tc>
          <w:tcPr>
            <w:tcW w:w="267" w:type="dxa"/>
            <w:gridSpan w:val="7"/>
            <w:shd w:val="clear" w:color="auto" w:fill="auto"/>
          </w:tcPr>
          <w:p w14:paraId="7362162C" w14:textId="77777777" w:rsidR="000960ED" w:rsidRPr="00D011A8" w:rsidRDefault="000960ED" w:rsidP="000960ED">
            <w:pPr>
              <w:rPr>
                <w:rFonts w:ascii="Arial" w:hAnsi="Arial" w:cs="Arial"/>
                <w:sz w:val="8"/>
                <w:lang w:val="es-BO"/>
              </w:rPr>
            </w:pPr>
          </w:p>
        </w:tc>
        <w:tc>
          <w:tcPr>
            <w:tcW w:w="267" w:type="dxa"/>
            <w:gridSpan w:val="5"/>
            <w:shd w:val="clear" w:color="auto" w:fill="auto"/>
          </w:tcPr>
          <w:p w14:paraId="14F98F85" w14:textId="77777777" w:rsidR="000960ED" w:rsidRPr="00D011A8" w:rsidRDefault="000960ED" w:rsidP="000960ED">
            <w:pPr>
              <w:rPr>
                <w:rFonts w:ascii="Arial" w:hAnsi="Arial" w:cs="Arial"/>
                <w:sz w:val="8"/>
                <w:lang w:val="es-BO"/>
              </w:rPr>
            </w:pPr>
          </w:p>
        </w:tc>
        <w:tc>
          <w:tcPr>
            <w:tcW w:w="272" w:type="dxa"/>
            <w:gridSpan w:val="5"/>
            <w:shd w:val="clear" w:color="auto" w:fill="auto"/>
          </w:tcPr>
          <w:p w14:paraId="4503ACC5" w14:textId="77777777" w:rsidR="000960ED" w:rsidRPr="00D011A8" w:rsidRDefault="000960ED" w:rsidP="000960ED">
            <w:pPr>
              <w:rPr>
                <w:rFonts w:ascii="Arial" w:hAnsi="Arial" w:cs="Arial"/>
                <w:sz w:val="8"/>
                <w:lang w:val="es-BO"/>
              </w:rPr>
            </w:pPr>
          </w:p>
        </w:tc>
        <w:tc>
          <w:tcPr>
            <w:tcW w:w="267" w:type="dxa"/>
            <w:gridSpan w:val="4"/>
            <w:shd w:val="clear" w:color="auto" w:fill="auto"/>
          </w:tcPr>
          <w:p w14:paraId="3907D809" w14:textId="77777777" w:rsidR="000960ED" w:rsidRPr="00D011A8" w:rsidRDefault="000960ED" w:rsidP="000960ED">
            <w:pPr>
              <w:rPr>
                <w:rFonts w:ascii="Arial" w:hAnsi="Arial" w:cs="Arial"/>
                <w:sz w:val="8"/>
                <w:lang w:val="es-BO"/>
              </w:rPr>
            </w:pPr>
          </w:p>
        </w:tc>
        <w:tc>
          <w:tcPr>
            <w:tcW w:w="266" w:type="dxa"/>
            <w:gridSpan w:val="5"/>
            <w:shd w:val="clear" w:color="auto" w:fill="auto"/>
          </w:tcPr>
          <w:p w14:paraId="7CF79C45" w14:textId="77777777" w:rsidR="000960ED" w:rsidRPr="00D011A8" w:rsidRDefault="000960ED" w:rsidP="000960ED">
            <w:pPr>
              <w:rPr>
                <w:rFonts w:ascii="Arial" w:hAnsi="Arial" w:cs="Arial"/>
                <w:sz w:val="8"/>
                <w:lang w:val="es-BO"/>
              </w:rPr>
            </w:pPr>
          </w:p>
        </w:tc>
        <w:tc>
          <w:tcPr>
            <w:tcW w:w="273" w:type="dxa"/>
            <w:gridSpan w:val="4"/>
            <w:shd w:val="clear" w:color="auto" w:fill="auto"/>
          </w:tcPr>
          <w:p w14:paraId="4232FC73" w14:textId="77777777" w:rsidR="000960ED" w:rsidRPr="00D011A8" w:rsidRDefault="000960ED" w:rsidP="000960ED">
            <w:pPr>
              <w:rPr>
                <w:rFonts w:ascii="Arial" w:hAnsi="Arial" w:cs="Arial"/>
                <w:sz w:val="8"/>
                <w:lang w:val="es-BO"/>
              </w:rPr>
            </w:pPr>
          </w:p>
        </w:tc>
        <w:tc>
          <w:tcPr>
            <w:tcW w:w="305" w:type="dxa"/>
            <w:gridSpan w:val="5"/>
            <w:shd w:val="clear" w:color="auto" w:fill="auto"/>
          </w:tcPr>
          <w:p w14:paraId="390BAB82" w14:textId="77777777" w:rsidR="000960ED" w:rsidRPr="00D011A8" w:rsidRDefault="000960ED" w:rsidP="000960ED">
            <w:pPr>
              <w:rPr>
                <w:rFonts w:ascii="Arial" w:hAnsi="Arial" w:cs="Arial"/>
                <w:sz w:val="8"/>
                <w:lang w:val="es-BO"/>
              </w:rPr>
            </w:pPr>
          </w:p>
        </w:tc>
        <w:tc>
          <w:tcPr>
            <w:tcW w:w="273" w:type="dxa"/>
            <w:gridSpan w:val="3"/>
            <w:tcBorders>
              <w:bottom w:val="single" w:sz="4" w:space="0" w:color="auto"/>
            </w:tcBorders>
            <w:shd w:val="clear" w:color="auto" w:fill="auto"/>
          </w:tcPr>
          <w:p w14:paraId="0FBF6B01" w14:textId="77777777" w:rsidR="000960ED" w:rsidRPr="00D011A8" w:rsidRDefault="000960ED" w:rsidP="000960ED">
            <w:pPr>
              <w:rPr>
                <w:rFonts w:ascii="Arial" w:hAnsi="Arial" w:cs="Arial"/>
                <w:sz w:val="8"/>
                <w:lang w:val="es-BO"/>
              </w:rPr>
            </w:pPr>
          </w:p>
        </w:tc>
        <w:tc>
          <w:tcPr>
            <w:tcW w:w="305" w:type="dxa"/>
            <w:gridSpan w:val="3"/>
            <w:tcBorders>
              <w:bottom w:val="single" w:sz="4" w:space="0" w:color="auto"/>
            </w:tcBorders>
            <w:shd w:val="clear" w:color="auto" w:fill="auto"/>
          </w:tcPr>
          <w:p w14:paraId="3D78B17F" w14:textId="77777777" w:rsidR="000960ED" w:rsidRPr="00D011A8" w:rsidRDefault="000960ED" w:rsidP="000960ED">
            <w:pPr>
              <w:rPr>
                <w:rFonts w:ascii="Arial" w:hAnsi="Arial" w:cs="Arial"/>
                <w:sz w:val="8"/>
                <w:lang w:val="es-BO"/>
              </w:rPr>
            </w:pPr>
          </w:p>
        </w:tc>
        <w:tc>
          <w:tcPr>
            <w:tcW w:w="812" w:type="dxa"/>
            <w:gridSpan w:val="11"/>
            <w:tcBorders>
              <w:bottom w:val="single" w:sz="4" w:space="0" w:color="auto"/>
            </w:tcBorders>
            <w:shd w:val="clear" w:color="auto" w:fill="auto"/>
          </w:tcPr>
          <w:p w14:paraId="5A3E2E73" w14:textId="77777777" w:rsidR="000960ED" w:rsidRPr="00D011A8" w:rsidRDefault="000960ED" w:rsidP="000960ED">
            <w:pPr>
              <w:jc w:val="right"/>
              <w:rPr>
                <w:rFonts w:ascii="Arial" w:hAnsi="Arial" w:cs="Arial"/>
                <w:sz w:val="8"/>
                <w:lang w:val="es-BO"/>
              </w:rPr>
            </w:pPr>
          </w:p>
        </w:tc>
        <w:tc>
          <w:tcPr>
            <w:tcW w:w="785" w:type="dxa"/>
            <w:gridSpan w:val="8"/>
            <w:tcBorders>
              <w:bottom w:val="single" w:sz="4" w:space="0" w:color="auto"/>
            </w:tcBorders>
            <w:shd w:val="clear" w:color="auto" w:fill="auto"/>
          </w:tcPr>
          <w:p w14:paraId="1E88DF66" w14:textId="77777777" w:rsidR="000960ED" w:rsidRPr="00D011A8" w:rsidRDefault="000960ED" w:rsidP="000960ED">
            <w:pPr>
              <w:rPr>
                <w:rFonts w:ascii="Arial" w:hAnsi="Arial" w:cs="Arial"/>
                <w:sz w:val="8"/>
                <w:lang w:val="es-BO"/>
              </w:rPr>
            </w:pPr>
          </w:p>
        </w:tc>
        <w:tc>
          <w:tcPr>
            <w:tcW w:w="266" w:type="dxa"/>
            <w:tcBorders>
              <w:left w:val="nil"/>
              <w:right w:val="single" w:sz="12" w:space="0" w:color="1F4E79" w:themeColor="accent1" w:themeShade="80"/>
            </w:tcBorders>
          </w:tcPr>
          <w:p w14:paraId="03EF1BEF" w14:textId="77777777" w:rsidR="000960ED" w:rsidRPr="00D011A8" w:rsidRDefault="000960ED" w:rsidP="000960ED">
            <w:pPr>
              <w:rPr>
                <w:rFonts w:ascii="Arial" w:hAnsi="Arial" w:cs="Arial"/>
                <w:sz w:val="8"/>
                <w:lang w:val="es-BO"/>
              </w:rPr>
            </w:pPr>
          </w:p>
        </w:tc>
      </w:tr>
      <w:tr w:rsidR="000960ED" w:rsidRPr="00D011A8" w14:paraId="5D804EB7" w14:textId="77777777" w:rsidTr="00EE5D0A">
        <w:trPr>
          <w:trHeight w:val="45"/>
          <w:jc w:val="center"/>
        </w:trPr>
        <w:tc>
          <w:tcPr>
            <w:tcW w:w="2188" w:type="dxa"/>
            <w:gridSpan w:val="11"/>
            <w:vMerge w:val="restart"/>
            <w:tcBorders>
              <w:left w:val="single" w:sz="12" w:space="0" w:color="1F4E79" w:themeColor="accent1" w:themeShade="80"/>
              <w:right w:val="single" w:sz="4" w:space="0" w:color="auto"/>
            </w:tcBorders>
            <w:vAlign w:val="center"/>
          </w:tcPr>
          <w:p w14:paraId="6FD95B37"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Modalidad de contratación</w:t>
            </w:r>
          </w:p>
        </w:tc>
        <w:tc>
          <w:tcPr>
            <w:tcW w:w="2686" w:type="dxa"/>
            <w:gridSpan w:val="44"/>
            <w:vMerge w:val="restart"/>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08D361C"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Apoyo Nacional a la Producción y Empleo - ANPE</w:t>
            </w:r>
          </w:p>
        </w:tc>
        <w:tc>
          <w:tcPr>
            <w:tcW w:w="305" w:type="dxa"/>
            <w:gridSpan w:val="5"/>
            <w:tcBorders>
              <w:left w:val="single" w:sz="4" w:space="0" w:color="auto"/>
            </w:tcBorders>
          </w:tcPr>
          <w:p w14:paraId="44617DA7" w14:textId="77777777" w:rsidR="000960ED" w:rsidRPr="00D011A8" w:rsidRDefault="000960ED" w:rsidP="000960ED">
            <w:pPr>
              <w:jc w:val="right"/>
              <w:rPr>
                <w:rFonts w:ascii="Arial" w:hAnsi="Arial" w:cs="Arial"/>
                <w:sz w:val="16"/>
                <w:lang w:val="es-BO"/>
              </w:rPr>
            </w:pPr>
          </w:p>
        </w:tc>
        <w:tc>
          <w:tcPr>
            <w:tcW w:w="2726" w:type="dxa"/>
            <w:gridSpan w:val="50"/>
            <w:vMerge w:val="restart"/>
            <w:tcBorders>
              <w:right w:val="single" w:sz="4" w:space="0" w:color="auto"/>
            </w:tcBorders>
          </w:tcPr>
          <w:p w14:paraId="6B1E5352"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2175" w:type="dxa"/>
            <w:gridSpan w:val="25"/>
            <w:vMerge w:val="restart"/>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56F6C6D" w14:textId="7DF387B1" w:rsidR="000960ED" w:rsidRPr="00D011A8" w:rsidRDefault="00CF2E4E" w:rsidP="000960ED">
            <w:pPr>
              <w:rPr>
                <w:rFonts w:ascii="Arial" w:hAnsi="Arial" w:cs="Arial"/>
                <w:sz w:val="16"/>
                <w:lang w:val="es-BO"/>
              </w:rPr>
            </w:pPr>
            <w:r w:rsidRPr="00CF2E4E">
              <w:rPr>
                <w:rFonts w:ascii="Arial" w:hAnsi="Arial" w:cs="Arial"/>
                <w:sz w:val="16"/>
                <w:lang w:val="es-BO"/>
              </w:rPr>
              <w:t>GAMH/ANPE/CONS-0</w:t>
            </w:r>
            <w:r w:rsidR="00E4650F">
              <w:rPr>
                <w:rFonts w:ascii="Arial" w:hAnsi="Arial" w:cs="Arial"/>
                <w:sz w:val="16"/>
                <w:lang w:val="es-BO"/>
              </w:rPr>
              <w:t>7</w:t>
            </w:r>
            <w:r w:rsidRPr="00CF2E4E">
              <w:rPr>
                <w:rFonts w:ascii="Arial" w:hAnsi="Arial" w:cs="Arial"/>
                <w:sz w:val="16"/>
                <w:lang w:val="es-BO"/>
              </w:rPr>
              <w:t>/202</w:t>
            </w:r>
            <w:r w:rsidR="00E4650F">
              <w:rPr>
                <w:rFonts w:ascii="Arial" w:hAnsi="Arial" w:cs="Arial"/>
                <w:sz w:val="16"/>
                <w:lang w:val="es-BO"/>
              </w:rPr>
              <w:t>6</w:t>
            </w:r>
          </w:p>
        </w:tc>
        <w:tc>
          <w:tcPr>
            <w:tcW w:w="266" w:type="dxa"/>
            <w:tcBorders>
              <w:left w:val="single" w:sz="4" w:space="0" w:color="auto"/>
              <w:right w:val="single" w:sz="12" w:space="0" w:color="1F4E79" w:themeColor="accent1" w:themeShade="80"/>
            </w:tcBorders>
          </w:tcPr>
          <w:p w14:paraId="1E9F39FD" w14:textId="77777777" w:rsidR="000960ED" w:rsidRPr="00D011A8" w:rsidRDefault="000960ED" w:rsidP="000960ED">
            <w:pPr>
              <w:rPr>
                <w:rFonts w:ascii="Arial" w:hAnsi="Arial" w:cs="Arial"/>
                <w:sz w:val="16"/>
                <w:lang w:val="es-BO"/>
              </w:rPr>
            </w:pPr>
          </w:p>
        </w:tc>
      </w:tr>
      <w:tr w:rsidR="000960ED" w:rsidRPr="00D011A8" w14:paraId="4D63634B" w14:textId="77777777" w:rsidTr="00EE5D0A">
        <w:trPr>
          <w:jc w:val="center"/>
        </w:trPr>
        <w:tc>
          <w:tcPr>
            <w:tcW w:w="2188" w:type="dxa"/>
            <w:gridSpan w:val="11"/>
            <w:vMerge/>
            <w:tcBorders>
              <w:left w:val="single" w:sz="12" w:space="0" w:color="1F4E79" w:themeColor="accent1" w:themeShade="80"/>
              <w:right w:val="single" w:sz="4" w:space="0" w:color="auto"/>
            </w:tcBorders>
            <w:vAlign w:val="center"/>
          </w:tcPr>
          <w:p w14:paraId="1E5897FA" w14:textId="77777777" w:rsidR="000960ED" w:rsidRPr="00D011A8" w:rsidRDefault="000960ED" w:rsidP="000960ED">
            <w:pPr>
              <w:jc w:val="right"/>
              <w:rPr>
                <w:rFonts w:ascii="Arial" w:hAnsi="Arial" w:cs="Arial"/>
                <w:sz w:val="16"/>
                <w:lang w:val="es-BO"/>
              </w:rPr>
            </w:pPr>
          </w:p>
        </w:tc>
        <w:tc>
          <w:tcPr>
            <w:tcW w:w="2686" w:type="dxa"/>
            <w:gridSpan w:val="44"/>
            <w:vMerge/>
            <w:tcBorders>
              <w:top w:val="single" w:sz="4" w:space="0" w:color="auto"/>
              <w:left w:val="single" w:sz="4" w:space="0" w:color="auto"/>
              <w:bottom w:val="single" w:sz="4" w:space="0" w:color="auto"/>
              <w:right w:val="single" w:sz="4" w:space="0" w:color="auto"/>
            </w:tcBorders>
            <w:shd w:val="clear" w:color="auto" w:fill="auto"/>
          </w:tcPr>
          <w:p w14:paraId="47CB0EF6" w14:textId="77777777" w:rsidR="000960ED" w:rsidRPr="00D011A8" w:rsidRDefault="000960ED" w:rsidP="000960ED">
            <w:pPr>
              <w:rPr>
                <w:rFonts w:ascii="Arial" w:hAnsi="Arial" w:cs="Arial"/>
                <w:sz w:val="16"/>
                <w:lang w:val="es-BO"/>
              </w:rPr>
            </w:pPr>
          </w:p>
        </w:tc>
        <w:tc>
          <w:tcPr>
            <w:tcW w:w="305" w:type="dxa"/>
            <w:gridSpan w:val="5"/>
            <w:tcBorders>
              <w:left w:val="single" w:sz="4" w:space="0" w:color="auto"/>
            </w:tcBorders>
            <w:shd w:val="clear" w:color="auto" w:fill="auto"/>
          </w:tcPr>
          <w:p w14:paraId="5409D599" w14:textId="77777777" w:rsidR="000960ED" w:rsidRPr="00D011A8" w:rsidRDefault="000960ED" w:rsidP="000960ED">
            <w:pPr>
              <w:rPr>
                <w:rFonts w:ascii="Arial" w:hAnsi="Arial" w:cs="Arial"/>
                <w:sz w:val="16"/>
                <w:lang w:val="es-BO"/>
              </w:rPr>
            </w:pPr>
          </w:p>
        </w:tc>
        <w:tc>
          <w:tcPr>
            <w:tcW w:w="2726" w:type="dxa"/>
            <w:gridSpan w:val="50"/>
            <w:vMerge/>
            <w:tcBorders>
              <w:right w:val="single" w:sz="4" w:space="0" w:color="auto"/>
            </w:tcBorders>
            <w:shd w:val="clear" w:color="auto" w:fill="auto"/>
          </w:tcPr>
          <w:p w14:paraId="18542D72" w14:textId="77777777" w:rsidR="000960ED" w:rsidRPr="00D011A8" w:rsidRDefault="000960ED" w:rsidP="000960ED">
            <w:pPr>
              <w:rPr>
                <w:rFonts w:ascii="Arial" w:hAnsi="Arial" w:cs="Arial"/>
                <w:sz w:val="16"/>
                <w:lang w:val="es-BO"/>
              </w:rPr>
            </w:pPr>
          </w:p>
        </w:tc>
        <w:tc>
          <w:tcPr>
            <w:tcW w:w="2175" w:type="dxa"/>
            <w:gridSpan w:val="25"/>
            <w:vMerge/>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7060203D" w14:textId="77777777" w:rsidR="000960ED" w:rsidRPr="00D011A8" w:rsidRDefault="000960ED" w:rsidP="000960ED">
            <w:pPr>
              <w:rPr>
                <w:rFonts w:ascii="Arial" w:hAnsi="Arial" w:cs="Arial"/>
                <w:sz w:val="16"/>
                <w:lang w:val="es-BO"/>
              </w:rPr>
            </w:pPr>
          </w:p>
        </w:tc>
        <w:tc>
          <w:tcPr>
            <w:tcW w:w="266" w:type="dxa"/>
            <w:tcBorders>
              <w:left w:val="single" w:sz="4" w:space="0" w:color="auto"/>
              <w:right w:val="single" w:sz="12" w:space="0" w:color="1F4E79" w:themeColor="accent1" w:themeShade="80"/>
            </w:tcBorders>
          </w:tcPr>
          <w:p w14:paraId="32C1BC59" w14:textId="77777777" w:rsidR="000960ED" w:rsidRPr="00D011A8" w:rsidRDefault="000960ED" w:rsidP="000960ED">
            <w:pPr>
              <w:rPr>
                <w:rFonts w:ascii="Arial" w:hAnsi="Arial" w:cs="Arial"/>
                <w:sz w:val="16"/>
                <w:lang w:val="es-BO"/>
              </w:rPr>
            </w:pPr>
          </w:p>
        </w:tc>
      </w:tr>
      <w:tr w:rsidR="00B54B9D" w:rsidRPr="00D011A8" w14:paraId="3961976C" w14:textId="77777777" w:rsidTr="00EE5D0A">
        <w:trPr>
          <w:jc w:val="center"/>
        </w:trPr>
        <w:tc>
          <w:tcPr>
            <w:tcW w:w="2188" w:type="dxa"/>
            <w:gridSpan w:val="11"/>
            <w:tcBorders>
              <w:left w:val="single" w:sz="12" w:space="0" w:color="1F4E79" w:themeColor="accent1" w:themeShade="80"/>
            </w:tcBorders>
            <w:vAlign w:val="center"/>
          </w:tcPr>
          <w:p w14:paraId="78E52097" w14:textId="77777777" w:rsidR="000960ED" w:rsidRPr="00D011A8" w:rsidRDefault="000960ED" w:rsidP="000960ED">
            <w:pPr>
              <w:jc w:val="right"/>
              <w:rPr>
                <w:rFonts w:ascii="Arial" w:hAnsi="Arial" w:cs="Arial"/>
                <w:sz w:val="8"/>
                <w:lang w:val="es-BO"/>
              </w:rPr>
            </w:pPr>
          </w:p>
        </w:tc>
        <w:tc>
          <w:tcPr>
            <w:tcW w:w="304" w:type="dxa"/>
            <w:gridSpan w:val="5"/>
            <w:tcBorders>
              <w:top w:val="single" w:sz="4" w:space="0" w:color="auto"/>
            </w:tcBorders>
            <w:shd w:val="clear" w:color="auto" w:fill="auto"/>
          </w:tcPr>
          <w:p w14:paraId="092033B9" w14:textId="77777777" w:rsidR="000960ED" w:rsidRPr="00D011A8" w:rsidRDefault="000960ED" w:rsidP="000960ED">
            <w:pPr>
              <w:rPr>
                <w:rFonts w:ascii="Arial" w:hAnsi="Arial" w:cs="Arial"/>
                <w:sz w:val="8"/>
                <w:lang w:val="es-BO"/>
              </w:rPr>
            </w:pPr>
          </w:p>
        </w:tc>
        <w:tc>
          <w:tcPr>
            <w:tcW w:w="303" w:type="dxa"/>
            <w:gridSpan w:val="5"/>
            <w:tcBorders>
              <w:top w:val="single" w:sz="4" w:space="0" w:color="auto"/>
            </w:tcBorders>
            <w:shd w:val="clear" w:color="auto" w:fill="auto"/>
          </w:tcPr>
          <w:p w14:paraId="336D0538" w14:textId="77777777" w:rsidR="000960ED" w:rsidRPr="00D011A8" w:rsidRDefault="000960ED" w:rsidP="000960ED">
            <w:pPr>
              <w:rPr>
                <w:rFonts w:ascii="Arial" w:hAnsi="Arial" w:cs="Arial"/>
                <w:sz w:val="8"/>
                <w:lang w:val="es-BO"/>
              </w:rPr>
            </w:pPr>
          </w:p>
        </w:tc>
        <w:tc>
          <w:tcPr>
            <w:tcW w:w="282" w:type="dxa"/>
            <w:gridSpan w:val="5"/>
            <w:tcBorders>
              <w:top w:val="single" w:sz="4" w:space="0" w:color="auto"/>
            </w:tcBorders>
            <w:shd w:val="clear" w:color="auto" w:fill="auto"/>
          </w:tcPr>
          <w:p w14:paraId="786DF3FB" w14:textId="77777777" w:rsidR="000960ED" w:rsidRPr="00D011A8" w:rsidRDefault="000960ED" w:rsidP="000960ED">
            <w:pPr>
              <w:rPr>
                <w:rFonts w:ascii="Arial" w:hAnsi="Arial" w:cs="Arial"/>
                <w:sz w:val="8"/>
                <w:lang w:val="es-BO"/>
              </w:rPr>
            </w:pPr>
          </w:p>
        </w:tc>
        <w:tc>
          <w:tcPr>
            <w:tcW w:w="302" w:type="dxa"/>
            <w:gridSpan w:val="5"/>
            <w:tcBorders>
              <w:top w:val="single" w:sz="4" w:space="0" w:color="auto"/>
            </w:tcBorders>
            <w:shd w:val="clear" w:color="auto" w:fill="auto"/>
          </w:tcPr>
          <w:p w14:paraId="2D35DEB1" w14:textId="77777777" w:rsidR="000960ED" w:rsidRPr="00D011A8" w:rsidRDefault="000960ED" w:rsidP="000960ED">
            <w:pPr>
              <w:rPr>
                <w:rFonts w:ascii="Arial" w:hAnsi="Arial" w:cs="Arial"/>
                <w:sz w:val="8"/>
                <w:lang w:val="es-BO"/>
              </w:rPr>
            </w:pPr>
          </w:p>
        </w:tc>
        <w:tc>
          <w:tcPr>
            <w:tcW w:w="304" w:type="dxa"/>
            <w:gridSpan w:val="6"/>
            <w:tcBorders>
              <w:top w:val="single" w:sz="4" w:space="0" w:color="auto"/>
            </w:tcBorders>
            <w:shd w:val="clear" w:color="auto" w:fill="auto"/>
          </w:tcPr>
          <w:p w14:paraId="06AD058B" w14:textId="77777777" w:rsidR="000960ED" w:rsidRPr="00D011A8" w:rsidRDefault="000960ED" w:rsidP="000960ED">
            <w:pPr>
              <w:rPr>
                <w:rFonts w:ascii="Arial" w:hAnsi="Arial" w:cs="Arial"/>
                <w:sz w:val="8"/>
                <w:lang w:val="es-BO"/>
              </w:rPr>
            </w:pPr>
          </w:p>
        </w:tc>
        <w:tc>
          <w:tcPr>
            <w:tcW w:w="305" w:type="dxa"/>
            <w:gridSpan w:val="5"/>
            <w:tcBorders>
              <w:top w:val="single" w:sz="4" w:space="0" w:color="auto"/>
            </w:tcBorders>
            <w:shd w:val="clear" w:color="auto" w:fill="auto"/>
          </w:tcPr>
          <w:p w14:paraId="36BA65C9" w14:textId="77777777" w:rsidR="000960ED" w:rsidRPr="00D011A8" w:rsidRDefault="000960ED" w:rsidP="000960ED">
            <w:pPr>
              <w:rPr>
                <w:rFonts w:ascii="Arial" w:hAnsi="Arial" w:cs="Arial"/>
                <w:sz w:val="8"/>
                <w:lang w:val="es-BO"/>
              </w:rPr>
            </w:pPr>
          </w:p>
        </w:tc>
        <w:tc>
          <w:tcPr>
            <w:tcW w:w="305" w:type="dxa"/>
            <w:gridSpan w:val="4"/>
            <w:tcBorders>
              <w:top w:val="single" w:sz="4" w:space="0" w:color="auto"/>
            </w:tcBorders>
            <w:shd w:val="clear" w:color="auto" w:fill="auto"/>
          </w:tcPr>
          <w:p w14:paraId="27DFA404" w14:textId="77777777" w:rsidR="000960ED" w:rsidRPr="00D011A8" w:rsidRDefault="000960ED" w:rsidP="000960ED">
            <w:pPr>
              <w:rPr>
                <w:rFonts w:ascii="Arial" w:hAnsi="Arial" w:cs="Arial"/>
                <w:sz w:val="8"/>
                <w:lang w:val="es-BO"/>
              </w:rPr>
            </w:pPr>
          </w:p>
        </w:tc>
        <w:tc>
          <w:tcPr>
            <w:tcW w:w="278" w:type="dxa"/>
            <w:gridSpan w:val="5"/>
            <w:shd w:val="clear" w:color="auto" w:fill="auto"/>
          </w:tcPr>
          <w:p w14:paraId="49A3F8AE" w14:textId="77777777" w:rsidR="000960ED" w:rsidRPr="00D011A8" w:rsidRDefault="000960ED" w:rsidP="000960ED">
            <w:pPr>
              <w:rPr>
                <w:rFonts w:ascii="Arial" w:hAnsi="Arial" w:cs="Arial"/>
                <w:sz w:val="8"/>
                <w:lang w:val="es-BO"/>
              </w:rPr>
            </w:pPr>
          </w:p>
        </w:tc>
        <w:tc>
          <w:tcPr>
            <w:tcW w:w="303" w:type="dxa"/>
            <w:gridSpan w:val="4"/>
            <w:shd w:val="clear" w:color="auto" w:fill="auto"/>
          </w:tcPr>
          <w:p w14:paraId="32881323" w14:textId="77777777" w:rsidR="000960ED" w:rsidRPr="00D011A8" w:rsidRDefault="000960ED" w:rsidP="000960ED">
            <w:pPr>
              <w:rPr>
                <w:rFonts w:ascii="Arial" w:hAnsi="Arial" w:cs="Arial"/>
                <w:sz w:val="8"/>
                <w:lang w:val="es-BO"/>
              </w:rPr>
            </w:pPr>
          </w:p>
        </w:tc>
        <w:tc>
          <w:tcPr>
            <w:tcW w:w="305" w:type="dxa"/>
            <w:gridSpan w:val="5"/>
            <w:shd w:val="clear" w:color="auto" w:fill="auto"/>
          </w:tcPr>
          <w:p w14:paraId="2952FD15" w14:textId="77777777" w:rsidR="000960ED" w:rsidRPr="00D011A8" w:rsidRDefault="000960ED" w:rsidP="000960ED">
            <w:pPr>
              <w:rPr>
                <w:rFonts w:ascii="Arial" w:hAnsi="Arial" w:cs="Arial"/>
                <w:sz w:val="8"/>
                <w:lang w:val="es-BO"/>
              </w:rPr>
            </w:pPr>
          </w:p>
        </w:tc>
        <w:tc>
          <w:tcPr>
            <w:tcW w:w="276" w:type="dxa"/>
            <w:gridSpan w:val="5"/>
            <w:shd w:val="clear" w:color="auto" w:fill="auto"/>
          </w:tcPr>
          <w:p w14:paraId="6FC3E086" w14:textId="77777777" w:rsidR="000960ED" w:rsidRPr="00D011A8" w:rsidRDefault="000960ED" w:rsidP="000960ED">
            <w:pPr>
              <w:rPr>
                <w:rFonts w:ascii="Arial" w:hAnsi="Arial" w:cs="Arial"/>
                <w:sz w:val="8"/>
                <w:lang w:val="es-BO"/>
              </w:rPr>
            </w:pPr>
          </w:p>
        </w:tc>
        <w:tc>
          <w:tcPr>
            <w:tcW w:w="267" w:type="dxa"/>
            <w:gridSpan w:val="5"/>
            <w:shd w:val="clear" w:color="auto" w:fill="auto"/>
          </w:tcPr>
          <w:p w14:paraId="488962F9" w14:textId="77777777" w:rsidR="000960ED" w:rsidRPr="00D011A8" w:rsidRDefault="000960ED" w:rsidP="000960ED">
            <w:pPr>
              <w:rPr>
                <w:rFonts w:ascii="Arial" w:hAnsi="Arial" w:cs="Arial"/>
                <w:sz w:val="8"/>
                <w:lang w:val="es-BO"/>
              </w:rPr>
            </w:pPr>
          </w:p>
        </w:tc>
        <w:tc>
          <w:tcPr>
            <w:tcW w:w="266" w:type="dxa"/>
            <w:gridSpan w:val="5"/>
            <w:shd w:val="clear" w:color="auto" w:fill="auto"/>
          </w:tcPr>
          <w:p w14:paraId="59A6D2AE" w14:textId="77777777" w:rsidR="000960ED" w:rsidRPr="00D011A8" w:rsidRDefault="000960ED" w:rsidP="000960ED">
            <w:pPr>
              <w:rPr>
                <w:rFonts w:ascii="Arial" w:hAnsi="Arial" w:cs="Arial"/>
                <w:sz w:val="8"/>
                <w:lang w:val="es-BO"/>
              </w:rPr>
            </w:pPr>
          </w:p>
        </w:tc>
        <w:tc>
          <w:tcPr>
            <w:tcW w:w="267" w:type="dxa"/>
            <w:gridSpan w:val="7"/>
            <w:shd w:val="clear" w:color="auto" w:fill="auto"/>
          </w:tcPr>
          <w:p w14:paraId="6FED5073" w14:textId="77777777" w:rsidR="000960ED" w:rsidRPr="00D011A8" w:rsidRDefault="000960ED" w:rsidP="000960ED">
            <w:pPr>
              <w:rPr>
                <w:rFonts w:ascii="Arial" w:hAnsi="Arial" w:cs="Arial"/>
                <w:sz w:val="8"/>
                <w:lang w:val="es-BO"/>
              </w:rPr>
            </w:pPr>
          </w:p>
        </w:tc>
        <w:tc>
          <w:tcPr>
            <w:tcW w:w="267" w:type="dxa"/>
            <w:gridSpan w:val="5"/>
            <w:shd w:val="clear" w:color="auto" w:fill="auto"/>
          </w:tcPr>
          <w:p w14:paraId="7E34338D" w14:textId="77777777" w:rsidR="000960ED" w:rsidRPr="00D011A8" w:rsidRDefault="000960ED" w:rsidP="000960ED">
            <w:pPr>
              <w:rPr>
                <w:rFonts w:ascii="Arial" w:hAnsi="Arial" w:cs="Arial"/>
                <w:sz w:val="8"/>
                <w:lang w:val="es-BO"/>
              </w:rPr>
            </w:pPr>
          </w:p>
        </w:tc>
        <w:tc>
          <w:tcPr>
            <w:tcW w:w="272" w:type="dxa"/>
            <w:gridSpan w:val="5"/>
            <w:shd w:val="clear" w:color="auto" w:fill="auto"/>
          </w:tcPr>
          <w:p w14:paraId="33AA9817" w14:textId="77777777" w:rsidR="000960ED" w:rsidRPr="00D011A8" w:rsidRDefault="000960ED" w:rsidP="000960ED">
            <w:pPr>
              <w:rPr>
                <w:rFonts w:ascii="Arial" w:hAnsi="Arial" w:cs="Arial"/>
                <w:sz w:val="8"/>
                <w:lang w:val="es-BO"/>
              </w:rPr>
            </w:pPr>
          </w:p>
        </w:tc>
        <w:tc>
          <w:tcPr>
            <w:tcW w:w="267" w:type="dxa"/>
            <w:gridSpan w:val="4"/>
            <w:shd w:val="clear" w:color="auto" w:fill="auto"/>
          </w:tcPr>
          <w:p w14:paraId="32998B8A" w14:textId="77777777" w:rsidR="000960ED" w:rsidRPr="00D011A8" w:rsidRDefault="000960ED" w:rsidP="000960ED">
            <w:pPr>
              <w:rPr>
                <w:rFonts w:ascii="Arial" w:hAnsi="Arial" w:cs="Arial"/>
                <w:sz w:val="8"/>
                <w:lang w:val="es-BO"/>
              </w:rPr>
            </w:pPr>
          </w:p>
        </w:tc>
        <w:tc>
          <w:tcPr>
            <w:tcW w:w="266" w:type="dxa"/>
            <w:gridSpan w:val="5"/>
            <w:shd w:val="clear" w:color="auto" w:fill="auto"/>
          </w:tcPr>
          <w:p w14:paraId="478AF729" w14:textId="77777777" w:rsidR="000960ED" w:rsidRPr="00D011A8" w:rsidRDefault="000960ED" w:rsidP="000960ED">
            <w:pPr>
              <w:rPr>
                <w:rFonts w:ascii="Arial" w:hAnsi="Arial" w:cs="Arial"/>
                <w:sz w:val="8"/>
                <w:lang w:val="es-BO"/>
              </w:rPr>
            </w:pPr>
          </w:p>
        </w:tc>
        <w:tc>
          <w:tcPr>
            <w:tcW w:w="273" w:type="dxa"/>
            <w:gridSpan w:val="4"/>
            <w:shd w:val="clear" w:color="auto" w:fill="auto"/>
          </w:tcPr>
          <w:p w14:paraId="3938CB6B" w14:textId="77777777" w:rsidR="000960ED" w:rsidRPr="00D011A8" w:rsidRDefault="000960ED" w:rsidP="000960ED">
            <w:pPr>
              <w:rPr>
                <w:rFonts w:ascii="Arial" w:hAnsi="Arial" w:cs="Arial"/>
                <w:sz w:val="8"/>
                <w:lang w:val="es-BO"/>
              </w:rPr>
            </w:pPr>
          </w:p>
        </w:tc>
        <w:tc>
          <w:tcPr>
            <w:tcW w:w="305" w:type="dxa"/>
            <w:gridSpan w:val="5"/>
            <w:tcBorders>
              <w:bottom w:val="single" w:sz="4" w:space="0" w:color="auto"/>
            </w:tcBorders>
            <w:shd w:val="clear" w:color="auto" w:fill="auto"/>
          </w:tcPr>
          <w:p w14:paraId="52E09472" w14:textId="77777777" w:rsidR="000960ED" w:rsidRPr="00D011A8" w:rsidRDefault="000960ED" w:rsidP="000960ED">
            <w:pPr>
              <w:rPr>
                <w:rFonts w:ascii="Arial" w:hAnsi="Arial" w:cs="Arial"/>
                <w:sz w:val="8"/>
                <w:lang w:val="es-BO"/>
              </w:rPr>
            </w:pPr>
          </w:p>
        </w:tc>
        <w:tc>
          <w:tcPr>
            <w:tcW w:w="273" w:type="dxa"/>
            <w:gridSpan w:val="3"/>
            <w:tcBorders>
              <w:top w:val="single" w:sz="4" w:space="0" w:color="auto"/>
            </w:tcBorders>
            <w:shd w:val="clear" w:color="auto" w:fill="auto"/>
          </w:tcPr>
          <w:p w14:paraId="0CABCBAF" w14:textId="77777777" w:rsidR="000960ED" w:rsidRPr="00D011A8" w:rsidRDefault="000960ED" w:rsidP="000960ED">
            <w:pPr>
              <w:rPr>
                <w:rFonts w:ascii="Arial" w:hAnsi="Arial" w:cs="Arial"/>
                <w:sz w:val="8"/>
                <w:lang w:val="es-BO"/>
              </w:rPr>
            </w:pPr>
          </w:p>
        </w:tc>
        <w:tc>
          <w:tcPr>
            <w:tcW w:w="305" w:type="dxa"/>
            <w:gridSpan w:val="3"/>
            <w:tcBorders>
              <w:top w:val="single" w:sz="4" w:space="0" w:color="auto"/>
              <w:bottom w:val="single" w:sz="4" w:space="0" w:color="auto"/>
            </w:tcBorders>
            <w:shd w:val="clear" w:color="auto" w:fill="auto"/>
          </w:tcPr>
          <w:p w14:paraId="35B1AC20" w14:textId="77777777" w:rsidR="000960ED" w:rsidRPr="00D011A8" w:rsidRDefault="000960ED" w:rsidP="000960ED">
            <w:pPr>
              <w:rPr>
                <w:rFonts w:ascii="Arial" w:hAnsi="Arial" w:cs="Arial"/>
                <w:sz w:val="8"/>
                <w:lang w:val="es-BO"/>
              </w:rPr>
            </w:pPr>
          </w:p>
        </w:tc>
        <w:tc>
          <w:tcPr>
            <w:tcW w:w="812" w:type="dxa"/>
            <w:gridSpan w:val="11"/>
            <w:tcBorders>
              <w:top w:val="single" w:sz="4" w:space="0" w:color="auto"/>
            </w:tcBorders>
            <w:shd w:val="clear" w:color="auto" w:fill="auto"/>
          </w:tcPr>
          <w:p w14:paraId="7C252043" w14:textId="77777777" w:rsidR="000960ED" w:rsidRPr="00D011A8" w:rsidRDefault="000960ED" w:rsidP="000960ED">
            <w:pPr>
              <w:jc w:val="right"/>
              <w:rPr>
                <w:rFonts w:ascii="Arial" w:hAnsi="Arial" w:cs="Arial"/>
                <w:sz w:val="8"/>
                <w:lang w:val="es-BO"/>
              </w:rPr>
            </w:pPr>
          </w:p>
        </w:tc>
        <w:tc>
          <w:tcPr>
            <w:tcW w:w="785" w:type="dxa"/>
            <w:gridSpan w:val="8"/>
            <w:tcBorders>
              <w:top w:val="single" w:sz="4" w:space="0" w:color="auto"/>
            </w:tcBorders>
            <w:shd w:val="clear" w:color="auto" w:fill="auto"/>
          </w:tcPr>
          <w:p w14:paraId="3753A5F9" w14:textId="77777777" w:rsidR="000960ED" w:rsidRPr="00D011A8" w:rsidRDefault="000960ED" w:rsidP="000960ED">
            <w:pPr>
              <w:rPr>
                <w:rFonts w:ascii="Arial" w:hAnsi="Arial" w:cs="Arial"/>
                <w:sz w:val="8"/>
                <w:lang w:val="es-BO"/>
              </w:rPr>
            </w:pPr>
          </w:p>
        </w:tc>
        <w:tc>
          <w:tcPr>
            <w:tcW w:w="266" w:type="dxa"/>
            <w:tcBorders>
              <w:left w:val="nil"/>
              <w:right w:val="single" w:sz="12" w:space="0" w:color="1F4E79" w:themeColor="accent1" w:themeShade="80"/>
            </w:tcBorders>
          </w:tcPr>
          <w:p w14:paraId="1F131036" w14:textId="77777777" w:rsidR="000960ED" w:rsidRPr="00D011A8" w:rsidRDefault="000960ED" w:rsidP="000960ED">
            <w:pPr>
              <w:rPr>
                <w:rFonts w:ascii="Arial" w:hAnsi="Arial" w:cs="Arial"/>
                <w:sz w:val="8"/>
                <w:lang w:val="es-BO"/>
              </w:rPr>
            </w:pPr>
          </w:p>
        </w:tc>
      </w:tr>
      <w:tr w:rsidR="00B54B9D" w:rsidRPr="00D011A8" w14:paraId="0C2BECAF" w14:textId="77777777" w:rsidTr="00EE5D0A">
        <w:trPr>
          <w:jc w:val="center"/>
        </w:trPr>
        <w:tc>
          <w:tcPr>
            <w:tcW w:w="2195" w:type="dxa"/>
            <w:gridSpan w:val="12"/>
            <w:tcBorders>
              <w:left w:val="single" w:sz="12" w:space="0" w:color="1F4E79" w:themeColor="accent1" w:themeShade="80"/>
              <w:right w:val="single" w:sz="4" w:space="0" w:color="auto"/>
            </w:tcBorders>
            <w:vAlign w:val="center"/>
          </w:tcPr>
          <w:p w14:paraId="6FFADFBA"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CUCE</w:t>
            </w:r>
          </w:p>
        </w:tc>
        <w:tc>
          <w:tcPr>
            <w:tcW w:w="305"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665C614" w14:textId="77777777" w:rsidR="000960ED" w:rsidRPr="00D011A8" w:rsidRDefault="0019000D" w:rsidP="000960ED">
            <w:pPr>
              <w:rPr>
                <w:rFonts w:ascii="Arial" w:hAnsi="Arial" w:cs="Arial"/>
                <w:sz w:val="16"/>
                <w:lang w:val="es-BO"/>
              </w:rPr>
            </w:pPr>
            <w:r>
              <w:rPr>
                <w:rFonts w:ascii="Arial" w:hAnsi="Arial" w:cs="Arial"/>
                <w:sz w:val="16"/>
                <w:lang w:val="es-BO"/>
              </w:rPr>
              <w:t>2</w:t>
            </w:r>
          </w:p>
        </w:tc>
        <w:tc>
          <w:tcPr>
            <w:tcW w:w="305"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96CA923" w14:textId="5F90D033" w:rsidR="000960ED" w:rsidRPr="00D011A8" w:rsidRDefault="00E4650F" w:rsidP="000960ED">
            <w:pPr>
              <w:rPr>
                <w:rFonts w:ascii="Arial" w:hAnsi="Arial" w:cs="Arial"/>
                <w:sz w:val="16"/>
                <w:lang w:val="es-BO"/>
              </w:rPr>
            </w:pPr>
            <w:r>
              <w:rPr>
                <w:rFonts w:ascii="Arial" w:hAnsi="Arial" w:cs="Arial"/>
                <w:sz w:val="16"/>
                <w:lang w:val="es-BO"/>
              </w:rPr>
              <w:t>6</w:t>
            </w:r>
          </w:p>
        </w:tc>
        <w:tc>
          <w:tcPr>
            <w:tcW w:w="280" w:type="dxa"/>
            <w:gridSpan w:val="5"/>
            <w:tcBorders>
              <w:left w:val="single" w:sz="4" w:space="0" w:color="auto"/>
              <w:right w:val="single" w:sz="4" w:space="0" w:color="auto"/>
            </w:tcBorders>
          </w:tcPr>
          <w:p w14:paraId="28A15C36" w14:textId="77777777" w:rsidR="000960ED" w:rsidRPr="00D011A8" w:rsidRDefault="000960ED" w:rsidP="000960ED">
            <w:pPr>
              <w:rPr>
                <w:rFonts w:ascii="Arial" w:hAnsi="Arial" w:cs="Arial"/>
                <w:sz w:val="16"/>
                <w:lang w:val="es-BO"/>
              </w:rPr>
            </w:pPr>
            <w:r w:rsidRPr="00D011A8">
              <w:rPr>
                <w:rFonts w:ascii="Arial" w:hAnsi="Arial" w:cs="Arial"/>
                <w:sz w:val="16"/>
                <w:lang w:val="es-BO"/>
              </w:rPr>
              <w:t>-</w:t>
            </w:r>
          </w:p>
        </w:tc>
        <w:tc>
          <w:tcPr>
            <w:tcW w:w="305"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15B5BCF" w14:textId="77777777" w:rsidR="000960ED" w:rsidRPr="00D011A8" w:rsidRDefault="0019000D" w:rsidP="000960ED">
            <w:pPr>
              <w:rPr>
                <w:rFonts w:ascii="Arial" w:hAnsi="Arial" w:cs="Arial"/>
                <w:sz w:val="16"/>
                <w:lang w:val="es-BO"/>
              </w:rPr>
            </w:pPr>
            <w:r>
              <w:rPr>
                <w:rFonts w:ascii="Arial" w:hAnsi="Arial" w:cs="Arial"/>
                <w:sz w:val="16"/>
                <w:lang w:val="es-BO"/>
              </w:rPr>
              <w:t>1</w:t>
            </w:r>
          </w:p>
        </w:tc>
        <w:tc>
          <w:tcPr>
            <w:tcW w:w="305" w:type="dxa"/>
            <w:gridSpan w:val="6"/>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8DDE606" w14:textId="77777777" w:rsidR="000960ED" w:rsidRPr="00D011A8" w:rsidRDefault="0019000D" w:rsidP="000960ED">
            <w:pPr>
              <w:rPr>
                <w:rFonts w:ascii="Arial" w:hAnsi="Arial" w:cs="Arial"/>
                <w:sz w:val="16"/>
                <w:lang w:val="es-BO"/>
              </w:rPr>
            </w:pPr>
            <w:r>
              <w:rPr>
                <w:rFonts w:ascii="Arial" w:hAnsi="Arial" w:cs="Arial"/>
                <w:sz w:val="16"/>
                <w:lang w:val="es-BO"/>
              </w:rPr>
              <w:t>4</w:t>
            </w:r>
          </w:p>
        </w:tc>
        <w:tc>
          <w:tcPr>
            <w:tcW w:w="305"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3CE3525" w14:textId="77777777" w:rsidR="000960ED" w:rsidRPr="00D011A8" w:rsidRDefault="0019000D" w:rsidP="000960ED">
            <w:pPr>
              <w:rPr>
                <w:rFonts w:ascii="Arial" w:hAnsi="Arial" w:cs="Arial"/>
                <w:sz w:val="16"/>
                <w:lang w:val="es-BO"/>
              </w:rPr>
            </w:pPr>
            <w:r>
              <w:rPr>
                <w:rFonts w:ascii="Arial" w:hAnsi="Arial" w:cs="Arial"/>
                <w:sz w:val="16"/>
                <w:lang w:val="es-BO"/>
              </w:rPr>
              <w:t>0</w:t>
            </w:r>
          </w:p>
        </w:tc>
        <w:tc>
          <w:tcPr>
            <w:tcW w:w="305"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8D9926E" w14:textId="77777777" w:rsidR="000960ED" w:rsidRPr="00D011A8" w:rsidRDefault="0019000D" w:rsidP="000960ED">
            <w:pPr>
              <w:rPr>
                <w:rFonts w:ascii="Arial" w:hAnsi="Arial" w:cs="Arial"/>
                <w:sz w:val="16"/>
                <w:lang w:val="es-BO"/>
              </w:rPr>
            </w:pPr>
            <w:r>
              <w:rPr>
                <w:rFonts w:ascii="Arial" w:hAnsi="Arial" w:cs="Arial"/>
                <w:sz w:val="16"/>
                <w:lang w:val="es-BO"/>
              </w:rPr>
              <w:t>6</w:t>
            </w:r>
          </w:p>
        </w:tc>
        <w:tc>
          <w:tcPr>
            <w:tcW w:w="276" w:type="dxa"/>
            <w:gridSpan w:val="5"/>
            <w:tcBorders>
              <w:left w:val="single" w:sz="4" w:space="0" w:color="auto"/>
              <w:right w:val="single" w:sz="4" w:space="0" w:color="auto"/>
            </w:tcBorders>
          </w:tcPr>
          <w:p w14:paraId="1DD32C1A" w14:textId="77777777" w:rsidR="000960ED" w:rsidRPr="00D011A8" w:rsidRDefault="000960ED" w:rsidP="000960ED">
            <w:pPr>
              <w:rPr>
                <w:rFonts w:ascii="Arial" w:hAnsi="Arial" w:cs="Arial"/>
                <w:sz w:val="16"/>
                <w:lang w:val="es-BO"/>
              </w:rPr>
            </w:pPr>
            <w:r w:rsidRPr="00D011A8">
              <w:rPr>
                <w:rFonts w:ascii="Arial" w:hAnsi="Arial" w:cs="Arial"/>
                <w:sz w:val="16"/>
                <w:lang w:val="es-BO"/>
              </w:rPr>
              <w:t>-</w:t>
            </w:r>
          </w:p>
        </w:tc>
        <w:tc>
          <w:tcPr>
            <w:tcW w:w="305"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494FA661" w14:textId="77777777" w:rsidR="000960ED" w:rsidRPr="00D011A8" w:rsidRDefault="0019000D" w:rsidP="000960ED">
            <w:pPr>
              <w:rPr>
                <w:rFonts w:ascii="Arial" w:hAnsi="Arial" w:cs="Arial"/>
                <w:sz w:val="16"/>
                <w:lang w:val="es-BO"/>
              </w:rPr>
            </w:pPr>
            <w:r>
              <w:rPr>
                <w:rFonts w:ascii="Arial" w:hAnsi="Arial" w:cs="Arial"/>
                <w:sz w:val="16"/>
                <w:lang w:val="es-BO"/>
              </w:rPr>
              <w:t>0</w:t>
            </w:r>
          </w:p>
        </w:tc>
        <w:tc>
          <w:tcPr>
            <w:tcW w:w="305"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FAEB547" w14:textId="77777777" w:rsidR="000960ED" w:rsidRPr="00D011A8" w:rsidRDefault="0019000D" w:rsidP="000960ED">
            <w:pPr>
              <w:rPr>
                <w:rFonts w:ascii="Arial" w:hAnsi="Arial" w:cs="Arial"/>
                <w:sz w:val="16"/>
                <w:lang w:val="es-BO"/>
              </w:rPr>
            </w:pPr>
            <w:r>
              <w:rPr>
                <w:rFonts w:ascii="Arial" w:hAnsi="Arial" w:cs="Arial"/>
                <w:sz w:val="16"/>
                <w:lang w:val="es-BO"/>
              </w:rPr>
              <w:t>0</w:t>
            </w:r>
          </w:p>
        </w:tc>
        <w:tc>
          <w:tcPr>
            <w:tcW w:w="273" w:type="dxa"/>
            <w:gridSpan w:val="5"/>
            <w:tcBorders>
              <w:left w:val="single" w:sz="4" w:space="0" w:color="auto"/>
              <w:right w:val="single" w:sz="4" w:space="0" w:color="auto"/>
            </w:tcBorders>
          </w:tcPr>
          <w:p w14:paraId="3C6D16B2" w14:textId="77777777" w:rsidR="000960ED" w:rsidRPr="00D011A8" w:rsidRDefault="000960ED" w:rsidP="000960ED">
            <w:pPr>
              <w:rPr>
                <w:rFonts w:ascii="Arial" w:hAnsi="Arial" w:cs="Arial"/>
                <w:sz w:val="16"/>
                <w:lang w:val="es-BO"/>
              </w:rPr>
            </w:pPr>
            <w:r w:rsidRPr="00D011A8">
              <w:rPr>
                <w:rFonts w:ascii="Arial" w:hAnsi="Arial" w:cs="Arial"/>
                <w:sz w:val="16"/>
                <w:lang w:val="es-BO"/>
              </w:rPr>
              <w:t>-</w:t>
            </w:r>
          </w:p>
        </w:tc>
        <w:tc>
          <w:tcPr>
            <w:tcW w:w="266"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400C8374" w14:textId="18D367CC" w:rsidR="000960ED" w:rsidRPr="00D011A8" w:rsidRDefault="00B54B9D" w:rsidP="000960ED">
            <w:pPr>
              <w:rPr>
                <w:rFonts w:ascii="Arial" w:hAnsi="Arial" w:cs="Arial"/>
                <w:sz w:val="16"/>
                <w:lang w:val="es-BO"/>
              </w:rPr>
            </w:pPr>
            <w:r>
              <w:rPr>
                <w:rFonts w:ascii="Arial" w:hAnsi="Arial" w:cs="Arial"/>
                <w:sz w:val="16"/>
                <w:lang w:val="es-BO"/>
              </w:rPr>
              <w:t>1</w:t>
            </w:r>
          </w:p>
        </w:tc>
        <w:tc>
          <w:tcPr>
            <w:tcW w:w="266"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B1BDC59" w14:textId="0141C3BC" w:rsidR="000960ED" w:rsidRPr="00D011A8" w:rsidRDefault="00B54B9D" w:rsidP="000960ED">
            <w:pPr>
              <w:rPr>
                <w:rFonts w:ascii="Arial" w:hAnsi="Arial" w:cs="Arial"/>
                <w:sz w:val="16"/>
                <w:lang w:val="es-BO"/>
              </w:rPr>
            </w:pPr>
            <w:r>
              <w:rPr>
                <w:rFonts w:ascii="Arial" w:hAnsi="Arial" w:cs="Arial"/>
                <w:sz w:val="16"/>
                <w:lang w:val="es-BO"/>
              </w:rPr>
              <w:t>6</w:t>
            </w:r>
          </w:p>
        </w:tc>
        <w:tc>
          <w:tcPr>
            <w:tcW w:w="266" w:type="dxa"/>
            <w:gridSpan w:val="7"/>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6E108B1" w14:textId="52FEAB1F" w:rsidR="000960ED" w:rsidRPr="00D011A8" w:rsidRDefault="00B54B9D" w:rsidP="000960ED">
            <w:pPr>
              <w:rPr>
                <w:rFonts w:ascii="Arial" w:hAnsi="Arial" w:cs="Arial"/>
                <w:sz w:val="16"/>
                <w:lang w:val="es-BO"/>
              </w:rPr>
            </w:pPr>
            <w:r>
              <w:rPr>
                <w:rFonts w:ascii="Arial" w:hAnsi="Arial" w:cs="Arial"/>
                <w:sz w:val="16"/>
                <w:lang w:val="es-BO"/>
              </w:rPr>
              <w:t>3</w:t>
            </w:r>
          </w:p>
        </w:tc>
        <w:tc>
          <w:tcPr>
            <w:tcW w:w="266"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72173747" w14:textId="0EF79FB7" w:rsidR="000960ED" w:rsidRPr="00D011A8" w:rsidRDefault="00B54B9D" w:rsidP="000960ED">
            <w:pPr>
              <w:rPr>
                <w:rFonts w:ascii="Arial" w:hAnsi="Arial" w:cs="Arial"/>
                <w:sz w:val="16"/>
                <w:lang w:val="es-BO"/>
              </w:rPr>
            </w:pPr>
            <w:r>
              <w:rPr>
                <w:rFonts w:ascii="Arial" w:hAnsi="Arial" w:cs="Arial"/>
                <w:sz w:val="16"/>
                <w:lang w:val="es-BO"/>
              </w:rPr>
              <w:t>3</w:t>
            </w:r>
          </w:p>
        </w:tc>
        <w:tc>
          <w:tcPr>
            <w:tcW w:w="266"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7FB09BD8" w14:textId="4CB6F5D6" w:rsidR="000960ED" w:rsidRPr="00D011A8" w:rsidRDefault="00B54B9D" w:rsidP="000960ED">
            <w:pPr>
              <w:rPr>
                <w:rFonts w:ascii="Arial" w:hAnsi="Arial" w:cs="Arial"/>
                <w:sz w:val="16"/>
                <w:lang w:val="es-BO"/>
              </w:rPr>
            </w:pPr>
            <w:r>
              <w:rPr>
                <w:rFonts w:ascii="Arial" w:hAnsi="Arial" w:cs="Arial"/>
                <w:sz w:val="16"/>
                <w:lang w:val="es-BO"/>
              </w:rPr>
              <w:t>0</w:t>
            </w:r>
          </w:p>
        </w:tc>
        <w:tc>
          <w:tcPr>
            <w:tcW w:w="267"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557B3D1" w14:textId="22020216" w:rsidR="000960ED" w:rsidRPr="00D011A8" w:rsidRDefault="00B54B9D" w:rsidP="000960ED">
            <w:pPr>
              <w:rPr>
                <w:rFonts w:ascii="Arial" w:hAnsi="Arial" w:cs="Arial"/>
                <w:sz w:val="16"/>
                <w:lang w:val="es-BO"/>
              </w:rPr>
            </w:pPr>
            <w:r>
              <w:rPr>
                <w:rFonts w:ascii="Arial" w:hAnsi="Arial" w:cs="Arial"/>
                <w:sz w:val="16"/>
                <w:lang w:val="es-BO"/>
              </w:rPr>
              <w:t>8</w:t>
            </w:r>
          </w:p>
        </w:tc>
        <w:tc>
          <w:tcPr>
            <w:tcW w:w="266"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09A26A1" w14:textId="4216DCAF" w:rsidR="000960ED" w:rsidRPr="00D011A8" w:rsidRDefault="00B54B9D" w:rsidP="000960ED">
            <w:pPr>
              <w:rPr>
                <w:rFonts w:ascii="Arial" w:hAnsi="Arial" w:cs="Arial"/>
                <w:sz w:val="16"/>
                <w:lang w:val="es-BO"/>
              </w:rPr>
            </w:pPr>
            <w:r>
              <w:rPr>
                <w:rFonts w:ascii="Arial" w:hAnsi="Arial" w:cs="Arial"/>
                <w:sz w:val="16"/>
                <w:lang w:val="es-BO"/>
              </w:rPr>
              <w:t>9</w:t>
            </w:r>
          </w:p>
        </w:tc>
        <w:tc>
          <w:tcPr>
            <w:tcW w:w="273" w:type="dxa"/>
            <w:gridSpan w:val="4"/>
            <w:tcBorders>
              <w:left w:val="single" w:sz="4" w:space="0" w:color="auto"/>
              <w:right w:val="single" w:sz="4" w:space="0" w:color="auto"/>
            </w:tcBorders>
            <w:shd w:val="clear" w:color="auto" w:fill="auto"/>
          </w:tcPr>
          <w:p w14:paraId="34C8AFD4" w14:textId="77777777" w:rsidR="000960ED" w:rsidRPr="00D011A8" w:rsidRDefault="000960ED" w:rsidP="000960ED">
            <w:pPr>
              <w:rPr>
                <w:rFonts w:ascii="Arial" w:hAnsi="Arial" w:cs="Arial"/>
                <w:sz w:val="16"/>
                <w:lang w:val="es-BO"/>
              </w:rPr>
            </w:pPr>
            <w:r>
              <w:rPr>
                <w:rFonts w:ascii="Arial" w:hAnsi="Arial" w:cs="Arial"/>
                <w:sz w:val="16"/>
                <w:lang w:val="es-BO"/>
              </w:rPr>
              <w:t>-</w:t>
            </w:r>
          </w:p>
        </w:tc>
        <w:tc>
          <w:tcPr>
            <w:tcW w:w="305"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120E1A7B" w14:textId="77777777" w:rsidR="000960ED" w:rsidRPr="00D011A8" w:rsidRDefault="0019000D" w:rsidP="000960ED">
            <w:pPr>
              <w:rPr>
                <w:rFonts w:ascii="Arial" w:hAnsi="Arial" w:cs="Arial"/>
                <w:sz w:val="16"/>
                <w:lang w:val="es-BO"/>
              </w:rPr>
            </w:pPr>
            <w:r>
              <w:rPr>
                <w:rFonts w:ascii="Arial" w:hAnsi="Arial" w:cs="Arial"/>
                <w:sz w:val="16"/>
                <w:lang w:val="es-BO"/>
              </w:rPr>
              <w:t>1</w:t>
            </w:r>
          </w:p>
        </w:tc>
        <w:tc>
          <w:tcPr>
            <w:tcW w:w="273" w:type="dxa"/>
            <w:gridSpan w:val="3"/>
            <w:tcBorders>
              <w:left w:val="single" w:sz="4" w:space="0" w:color="auto"/>
              <w:right w:val="single" w:sz="4" w:space="0" w:color="auto"/>
            </w:tcBorders>
            <w:shd w:val="clear" w:color="auto" w:fill="auto"/>
          </w:tcPr>
          <w:p w14:paraId="421AA415" w14:textId="77777777" w:rsidR="000960ED" w:rsidRPr="00D011A8" w:rsidRDefault="000960ED" w:rsidP="000960ED">
            <w:pPr>
              <w:rPr>
                <w:rFonts w:ascii="Arial" w:hAnsi="Arial" w:cs="Arial"/>
                <w:sz w:val="16"/>
                <w:lang w:val="es-BO"/>
              </w:rPr>
            </w:pPr>
            <w:r>
              <w:rPr>
                <w:rFonts w:ascii="Arial" w:hAnsi="Arial" w:cs="Arial"/>
                <w:sz w:val="16"/>
                <w:lang w:val="es-BO"/>
              </w:rPr>
              <w:t>-</w:t>
            </w:r>
          </w:p>
        </w:tc>
        <w:tc>
          <w:tcPr>
            <w:tcW w:w="305"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13158F16" w14:textId="77777777" w:rsidR="000960ED" w:rsidRPr="00D011A8" w:rsidRDefault="0019000D" w:rsidP="000960ED">
            <w:pPr>
              <w:rPr>
                <w:rFonts w:ascii="Arial" w:hAnsi="Arial" w:cs="Arial"/>
                <w:sz w:val="16"/>
                <w:lang w:val="es-BO"/>
              </w:rPr>
            </w:pPr>
            <w:r>
              <w:rPr>
                <w:rFonts w:ascii="Arial" w:hAnsi="Arial" w:cs="Arial"/>
                <w:sz w:val="16"/>
                <w:lang w:val="es-BO"/>
              </w:rPr>
              <w:t>1</w:t>
            </w:r>
          </w:p>
        </w:tc>
        <w:tc>
          <w:tcPr>
            <w:tcW w:w="812" w:type="dxa"/>
            <w:gridSpan w:val="11"/>
            <w:tcBorders>
              <w:left w:val="single" w:sz="4" w:space="0" w:color="auto"/>
              <w:right w:val="single" w:sz="4" w:space="0" w:color="auto"/>
            </w:tcBorders>
          </w:tcPr>
          <w:p w14:paraId="3D1F0BDE"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Gestión</w:t>
            </w:r>
          </w:p>
        </w:tc>
        <w:tc>
          <w:tcPr>
            <w:tcW w:w="785" w:type="dxa"/>
            <w:gridSpan w:val="8"/>
            <w:tcBorders>
              <w:top w:val="single" w:sz="4" w:space="0" w:color="auto"/>
              <w:bottom w:val="single" w:sz="4" w:space="0" w:color="auto"/>
              <w:right w:val="single" w:sz="4" w:space="0" w:color="auto"/>
            </w:tcBorders>
            <w:shd w:val="clear" w:color="auto" w:fill="DEEAF6" w:themeFill="accent1" w:themeFillTint="33"/>
          </w:tcPr>
          <w:p w14:paraId="6B172B6C" w14:textId="3C8DC710" w:rsidR="000960ED" w:rsidRPr="00D011A8" w:rsidRDefault="0019000D" w:rsidP="000960ED">
            <w:pPr>
              <w:rPr>
                <w:rFonts w:ascii="Arial" w:hAnsi="Arial" w:cs="Arial"/>
                <w:sz w:val="16"/>
                <w:lang w:val="es-BO"/>
              </w:rPr>
            </w:pPr>
            <w:r>
              <w:rPr>
                <w:rFonts w:ascii="Arial" w:hAnsi="Arial" w:cs="Arial"/>
                <w:sz w:val="16"/>
                <w:lang w:val="es-BO"/>
              </w:rPr>
              <w:t>202</w:t>
            </w:r>
            <w:r w:rsidR="00E4650F">
              <w:rPr>
                <w:rFonts w:ascii="Arial" w:hAnsi="Arial" w:cs="Arial"/>
                <w:sz w:val="16"/>
                <w:lang w:val="es-BO"/>
              </w:rPr>
              <w:t>6</w:t>
            </w:r>
          </w:p>
        </w:tc>
        <w:tc>
          <w:tcPr>
            <w:tcW w:w="266" w:type="dxa"/>
            <w:tcBorders>
              <w:left w:val="single" w:sz="4" w:space="0" w:color="auto"/>
              <w:right w:val="single" w:sz="12" w:space="0" w:color="1F4E79" w:themeColor="accent1" w:themeShade="80"/>
            </w:tcBorders>
          </w:tcPr>
          <w:p w14:paraId="72E9BE06" w14:textId="77777777" w:rsidR="000960ED" w:rsidRPr="00D011A8" w:rsidRDefault="000960ED" w:rsidP="000960ED">
            <w:pPr>
              <w:rPr>
                <w:rFonts w:ascii="Arial" w:hAnsi="Arial" w:cs="Arial"/>
                <w:sz w:val="16"/>
                <w:lang w:val="es-BO"/>
              </w:rPr>
            </w:pPr>
          </w:p>
        </w:tc>
      </w:tr>
      <w:tr w:rsidR="00EE5D0A" w:rsidRPr="00D011A8" w14:paraId="1590306C" w14:textId="77777777" w:rsidTr="00EE5D0A">
        <w:trPr>
          <w:jc w:val="center"/>
        </w:trPr>
        <w:tc>
          <w:tcPr>
            <w:tcW w:w="1186" w:type="dxa"/>
            <w:gridSpan w:val="3"/>
            <w:tcBorders>
              <w:left w:val="single" w:sz="12" w:space="0" w:color="1F4E79" w:themeColor="accent1" w:themeShade="80"/>
            </w:tcBorders>
            <w:vAlign w:val="center"/>
          </w:tcPr>
          <w:p w14:paraId="0C23BCD6" w14:textId="77777777" w:rsidR="000960ED" w:rsidRPr="00D011A8" w:rsidRDefault="000960ED" w:rsidP="000960ED">
            <w:pPr>
              <w:jc w:val="right"/>
              <w:rPr>
                <w:rFonts w:ascii="Arial" w:hAnsi="Arial" w:cs="Arial"/>
                <w:sz w:val="8"/>
                <w:lang w:val="es-BO"/>
              </w:rPr>
            </w:pPr>
          </w:p>
        </w:tc>
        <w:tc>
          <w:tcPr>
            <w:tcW w:w="439" w:type="dxa"/>
            <w:gridSpan w:val="3"/>
            <w:shd w:val="clear" w:color="auto" w:fill="auto"/>
          </w:tcPr>
          <w:p w14:paraId="52100740" w14:textId="77777777" w:rsidR="000960ED" w:rsidRPr="00D011A8" w:rsidRDefault="000960ED" w:rsidP="000960ED">
            <w:pPr>
              <w:rPr>
                <w:rFonts w:ascii="Arial" w:hAnsi="Arial" w:cs="Arial"/>
                <w:sz w:val="8"/>
                <w:lang w:val="es-BO"/>
              </w:rPr>
            </w:pPr>
          </w:p>
        </w:tc>
        <w:tc>
          <w:tcPr>
            <w:tcW w:w="342" w:type="dxa"/>
            <w:gridSpan w:val="3"/>
            <w:shd w:val="clear" w:color="auto" w:fill="auto"/>
          </w:tcPr>
          <w:p w14:paraId="4BF31437" w14:textId="77777777" w:rsidR="000960ED" w:rsidRPr="00D011A8" w:rsidRDefault="000960ED" w:rsidP="000960ED">
            <w:pPr>
              <w:rPr>
                <w:rFonts w:ascii="Arial" w:hAnsi="Arial" w:cs="Arial"/>
                <w:sz w:val="8"/>
                <w:lang w:val="es-BO"/>
              </w:rPr>
            </w:pPr>
          </w:p>
        </w:tc>
        <w:tc>
          <w:tcPr>
            <w:tcW w:w="343" w:type="dxa"/>
            <w:gridSpan w:val="4"/>
            <w:shd w:val="clear" w:color="auto" w:fill="auto"/>
          </w:tcPr>
          <w:p w14:paraId="475B6662" w14:textId="77777777" w:rsidR="000960ED" w:rsidRPr="00D011A8" w:rsidRDefault="000960ED" w:rsidP="000960ED">
            <w:pPr>
              <w:rPr>
                <w:rFonts w:ascii="Arial" w:hAnsi="Arial" w:cs="Arial"/>
                <w:sz w:val="8"/>
                <w:lang w:val="es-BO"/>
              </w:rPr>
            </w:pPr>
          </w:p>
        </w:tc>
        <w:tc>
          <w:tcPr>
            <w:tcW w:w="371" w:type="dxa"/>
            <w:gridSpan w:val="5"/>
            <w:shd w:val="clear" w:color="auto" w:fill="auto"/>
          </w:tcPr>
          <w:p w14:paraId="1873A6BB" w14:textId="77777777" w:rsidR="000960ED" w:rsidRPr="00D011A8" w:rsidRDefault="000960ED" w:rsidP="000960ED">
            <w:pPr>
              <w:rPr>
                <w:rFonts w:ascii="Arial" w:hAnsi="Arial" w:cs="Arial"/>
                <w:sz w:val="8"/>
                <w:lang w:val="es-BO"/>
              </w:rPr>
            </w:pPr>
          </w:p>
        </w:tc>
        <w:tc>
          <w:tcPr>
            <w:tcW w:w="342" w:type="dxa"/>
            <w:gridSpan w:val="6"/>
            <w:shd w:val="clear" w:color="auto" w:fill="auto"/>
          </w:tcPr>
          <w:p w14:paraId="27D00158" w14:textId="77777777" w:rsidR="000960ED" w:rsidRPr="00D011A8" w:rsidRDefault="000960ED" w:rsidP="000960ED">
            <w:pPr>
              <w:rPr>
                <w:rFonts w:ascii="Arial" w:hAnsi="Arial" w:cs="Arial"/>
                <w:sz w:val="8"/>
                <w:lang w:val="es-BO"/>
              </w:rPr>
            </w:pPr>
          </w:p>
        </w:tc>
        <w:tc>
          <w:tcPr>
            <w:tcW w:w="338" w:type="dxa"/>
            <w:gridSpan w:val="5"/>
            <w:shd w:val="clear" w:color="auto" w:fill="auto"/>
          </w:tcPr>
          <w:p w14:paraId="71D0434A" w14:textId="77777777" w:rsidR="000960ED" w:rsidRPr="00D011A8" w:rsidRDefault="000960ED" w:rsidP="000960ED">
            <w:pPr>
              <w:rPr>
                <w:rFonts w:ascii="Arial" w:hAnsi="Arial" w:cs="Arial"/>
                <w:sz w:val="8"/>
                <w:lang w:val="es-BO"/>
              </w:rPr>
            </w:pPr>
          </w:p>
        </w:tc>
        <w:tc>
          <w:tcPr>
            <w:tcW w:w="340" w:type="dxa"/>
            <w:gridSpan w:val="6"/>
            <w:shd w:val="clear" w:color="auto" w:fill="auto"/>
          </w:tcPr>
          <w:p w14:paraId="5DB2622C" w14:textId="77777777" w:rsidR="000960ED" w:rsidRPr="00D011A8" w:rsidRDefault="000960ED" w:rsidP="000960ED">
            <w:pPr>
              <w:rPr>
                <w:rFonts w:ascii="Arial" w:hAnsi="Arial" w:cs="Arial"/>
                <w:sz w:val="8"/>
                <w:lang w:val="es-BO"/>
              </w:rPr>
            </w:pPr>
          </w:p>
        </w:tc>
        <w:tc>
          <w:tcPr>
            <w:tcW w:w="337" w:type="dxa"/>
            <w:gridSpan w:val="5"/>
            <w:shd w:val="clear" w:color="auto" w:fill="auto"/>
          </w:tcPr>
          <w:p w14:paraId="1F6D083B" w14:textId="77777777" w:rsidR="000960ED" w:rsidRPr="00D011A8" w:rsidRDefault="000960ED" w:rsidP="000960ED">
            <w:pPr>
              <w:rPr>
                <w:rFonts w:ascii="Arial" w:hAnsi="Arial" w:cs="Arial"/>
                <w:sz w:val="8"/>
                <w:lang w:val="es-BO"/>
              </w:rPr>
            </w:pPr>
          </w:p>
        </w:tc>
        <w:tc>
          <w:tcPr>
            <w:tcW w:w="339" w:type="dxa"/>
            <w:gridSpan w:val="5"/>
            <w:shd w:val="clear" w:color="auto" w:fill="auto"/>
          </w:tcPr>
          <w:p w14:paraId="34E17588" w14:textId="77777777" w:rsidR="000960ED" w:rsidRPr="00D011A8" w:rsidRDefault="000960ED" w:rsidP="000960ED">
            <w:pPr>
              <w:rPr>
                <w:rFonts w:ascii="Arial" w:hAnsi="Arial" w:cs="Arial"/>
                <w:sz w:val="8"/>
                <w:lang w:val="es-BO"/>
              </w:rPr>
            </w:pPr>
          </w:p>
        </w:tc>
        <w:tc>
          <w:tcPr>
            <w:tcW w:w="336" w:type="dxa"/>
            <w:gridSpan w:val="5"/>
            <w:shd w:val="clear" w:color="auto" w:fill="auto"/>
          </w:tcPr>
          <w:p w14:paraId="4866C1CA" w14:textId="77777777" w:rsidR="000960ED" w:rsidRPr="00D011A8" w:rsidRDefault="000960ED" w:rsidP="000960ED">
            <w:pPr>
              <w:rPr>
                <w:rFonts w:ascii="Arial" w:hAnsi="Arial" w:cs="Arial"/>
                <w:sz w:val="8"/>
                <w:lang w:val="es-BO"/>
              </w:rPr>
            </w:pPr>
          </w:p>
        </w:tc>
        <w:tc>
          <w:tcPr>
            <w:tcW w:w="336" w:type="dxa"/>
            <w:gridSpan w:val="6"/>
            <w:shd w:val="clear" w:color="auto" w:fill="auto"/>
          </w:tcPr>
          <w:p w14:paraId="292544FD" w14:textId="77777777" w:rsidR="000960ED" w:rsidRPr="00D011A8" w:rsidRDefault="000960ED" w:rsidP="000960ED">
            <w:pPr>
              <w:rPr>
                <w:rFonts w:ascii="Arial" w:hAnsi="Arial" w:cs="Arial"/>
                <w:sz w:val="8"/>
                <w:lang w:val="es-BO"/>
              </w:rPr>
            </w:pPr>
          </w:p>
        </w:tc>
        <w:tc>
          <w:tcPr>
            <w:tcW w:w="335" w:type="dxa"/>
            <w:gridSpan w:val="6"/>
            <w:shd w:val="clear" w:color="auto" w:fill="auto"/>
          </w:tcPr>
          <w:p w14:paraId="15D47940" w14:textId="77777777" w:rsidR="000960ED" w:rsidRPr="00D011A8" w:rsidRDefault="000960ED" w:rsidP="000960ED">
            <w:pPr>
              <w:rPr>
                <w:rFonts w:ascii="Arial" w:hAnsi="Arial" w:cs="Arial"/>
                <w:sz w:val="8"/>
                <w:lang w:val="es-BO"/>
              </w:rPr>
            </w:pPr>
          </w:p>
        </w:tc>
        <w:tc>
          <w:tcPr>
            <w:tcW w:w="334" w:type="dxa"/>
            <w:gridSpan w:val="5"/>
            <w:shd w:val="clear" w:color="auto" w:fill="auto"/>
          </w:tcPr>
          <w:p w14:paraId="133C4FD7" w14:textId="77777777" w:rsidR="000960ED" w:rsidRPr="00D011A8" w:rsidRDefault="000960ED" w:rsidP="000960ED">
            <w:pPr>
              <w:rPr>
                <w:rFonts w:ascii="Arial" w:hAnsi="Arial" w:cs="Arial"/>
                <w:sz w:val="8"/>
                <w:lang w:val="es-BO"/>
              </w:rPr>
            </w:pPr>
          </w:p>
        </w:tc>
        <w:tc>
          <w:tcPr>
            <w:tcW w:w="337" w:type="dxa"/>
            <w:gridSpan w:val="7"/>
            <w:shd w:val="clear" w:color="auto" w:fill="auto"/>
          </w:tcPr>
          <w:p w14:paraId="0BCF9871" w14:textId="77777777" w:rsidR="000960ED" w:rsidRPr="00D011A8" w:rsidRDefault="000960ED" w:rsidP="000960ED">
            <w:pPr>
              <w:rPr>
                <w:rFonts w:ascii="Arial" w:hAnsi="Arial" w:cs="Arial"/>
                <w:sz w:val="8"/>
                <w:lang w:val="es-BO"/>
              </w:rPr>
            </w:pPr>
          </w:p>
        </w:tc>
        <w:tc>
          <w:tcPr>
            <w:tcW w:w="336" w:type="dxa"/>
            <w:gridSpan w:val="5"/>
            <w:shd w:val="clear" w:color="auto" w:fill="auto"/>
          </w:tcPr>
          <w:p w14:paraId="3617D668" w14:textId="77777777" w:rsidR="000960ED" w:rsidRPr="00D011A8" w:rsidRDefault="000960ED" w:rsidP="000960ED">
            <w:pPr>
              <w:rPr>
                <w:rFonts w:ascii="Arial" w:hAnsi="Arial" w:cs="Arial"/>
                <w:sz w:val="8"/>
                <w:lang w:val="es-BO"/>
              </w:rPr>
            </w:pPr>
          </w:p>
        </w:tc>
        <w:tc>
          <w:tcPr>
            <w:tcW w:w="334" w:type="dxa"/>
            <w:gridSpan w:val="5"/>
            <w:shd w:val="clear" w:color="auto" w:fill="auto"/>
          </w:tcPr>
          <w:p w14:paraId="4B8925D4" w14:textId="77777777" w:rsidR="000960ED" w:rsidRPr="00D011A8" w:rsidRDefault="000960ED" w:rsidP="000960ED">
            <w:pPr>
              <w:rPr>
                <w:rFonts w:ascii="Arial" w:hAnsi="Arial" w:cs="Arial"/>
                <w:sz w:val="8"/>
                <w:lang w:val="es-BO"/>
              </w:rPr>
            </w:pPr>
          </w:p>
        </w:tc>
        <w:tc>
          <w:tcPr>
            <w:tcW w:w="333" w:type="dxa"/>
            <w:gridSpan w:val="5"/>
            <w:shd w:val="clear" w:color="auto" w:fill="auto"/>
          </w:tcPr>
          <w:p w14:paraId="677D0BE2" w14:textId="77777777" w:rsidR="000960ED" w:rsidRPr="00D011A8" w:rsidRDefault="000960ED" w:rsidP="000960ED">
            <w:pPr>
              <w:rPr>
                <w:rFonts w:ascii="Arial" w:hAnsi="Arial" w:cs="Arial"/>
                <w:sz w:val="8"/>
                <w:lang w:val="es-BO"/>
              </w:rPr>
            </w:pPr>
          </w:p>
        </w:tc>
        <w:tc>
          <w:tcPr>
            <w:tcW w:w="336" w:type="dxa"/>
            <w:gridSpan w:val="5"/>
            <w:shd w:val="clear" w:color="auto" w:fill="auto"/>
          </w:tcPr>
          <w:p w14:paraId="433DBD16" w14:textId="77777777" w:rsidR="000960ED" w:rsidRPr="00D011A8" w:rsidRDefault="000960ED" w:rsidP="000960ED">
            <w:pPr>
              <w:rPr>
                <w:rFonts w:ascii="Arial" w:hAnsi="Arial" w:cs="Arial"/>
                <w:sz w:val="8"/>
                <w:lang w:val="es-BO"/>
              </w:rPr>
            </w:pPr>
          </w:p>
        </w:tc>
        <w:tc>
          <w:tcPr>
            <w:tcW w:w="335" w:type="dxa"/>
            <w:gridSpan w:val="5"/>
            <w:shd w:val="clear" w:color="auto" w:fill="auto"/>
          </w:tcPr>
          <w:p w14:paraId="328BC29E" w14:textId="77777777" w:rsidR="000960ED" w:rsidRPr="00D011A8" w:rsidRDefault="000960ED" w:rsidP="000960ED">
            <w:pPr>
              <w:rPr>
                <w:rFonts w:ascii="Arial" w:hAnsi="Arial" w:cs="Arial"/>
                <w:sz w:val="8"/>
                <w:lang w:val="es-BO"/>
              </w:rPr>
            </w:pPr>
          </w:p>
        </w:tc>
        <w:tc>
          <w:tcPr>
            <w:tcW w:w="334" w:type="dxa"/>
            <w:gridSpan w:val="5"/>
            <w:tcBorders>
              <w:top w:val="single" w:sz="4" w:space="0" w:color="auto"/>
            </w:tcBorders>
            <w:shd w:val="clear" w:color="auto" w:fill="auto"/>
          </w:tcPr>
          <w:p w14:paraId="36B60822" w14:textId="77777777" w:rsidR="000960ED" w:rsidRPr="00D011A8" w:rsidRDefault="000960ED" w:rsidP="000960ED">
            <w:pPr>
              <w:rPr>
                <w:rFonts w:ascii="Arial" w:hAnsi="Arial" w:cs="Arial"/>
                <w:sz w:val="8"/>
                <w:lang w:val="es-BO"/>
              </w:rPr>
            </w:pPr>
          </w:p>
        </w:tc>
        <w:tc>
          <w:tcPr>
            <w:tcW w:w="334" w:type="dxa"/>
            <w:gridSpan w:val="4"/>
            <w:shd w:val="clear" w:color="auto" w:fill="auto"/>
          </w:tcPr>
          <w:p w14:paraId="0062C6F0" w14:textId="77777777" w:rsidR="000960ED" w:rsidRPr="00D011A8" w:rsidRDefault="000960ED" w:rsidP="000960ED">
            <w:pPr>
              <w:rPr>
                <w:rFonts w:ascii="Arial" w:hAnsi="Arial" w:cs="Arial"/>
                <w:sz w:val="8"/>
                <w:lang w:val="es-BO"/>
              </w:rPr>
            </w:pPr>
          </w:p>
        </w:tc>
        <w:tc>
          <w:tcPr>
            <w:tcW w:w="333" w:type="dxa"/>
            <w:gridSpan w:val="4"/>
            <w:tcBorders>
              <w:top w:val="single" w:sz="4" w:space="0" w:color="auto"/>
            </w:tcBorders>
            <w:shd w:val="clear" w:color="auto" w:fill="auto"/>
          </w:tcPr>
          <w:p w14:paraId="68769CB5" w14:textId="77777777" w:rsidR="000960ED" w:rsidRPr="00D011A8" w:rsidRDefault="000960ED" w:rsidP="000960ED">
            <w:pPr>
              <w:rPr>
                <w:rFonts w:ascii="Arial" w:hAnsi="Arial" w:cs="Arial"/>
                <w:sz w:val="8"/>
                <w:lang w:val="es-BO"/>
              </w:rPr>
            </w:pPr>
          </w:p>
        </w:tc>
        <w:tc>
          <w:tcPr>
            <w:tcW w:w="1004" w:type="dxa"/>
            <w:gridSpan w:val="12"/>
            <w:shd w:val="clear" w:color="auto" w:fill="auto"/>
          </w:tcPr>
          <w:p w14:paraId="2966BC73" w14:textId="77777777" w:rsidR="000960ED" w:rsidRPr="00D011A8" w:rsidRDefault="000960ED" w:rsidP="000960ED">
            <w:pPr>
              <w:jc w:val="right"/>
              <w:rPr>
                <w:rFonts w:ascii="Arial" w:hAnsi="Arial" w:cs="Arial"/>
                <w:sz w:val="8"/>
                <w:lang w:val="es-BO"/>
              </w:rPr>
            </w:pPr>
          </w:p>
        </w:tc>
        <w:tc>
          <w:tcPr>
            <w:tcW w:w="620" w:type="dxa"/>
            <w:gridSpan w:val="6"/>
            <w:shd w:val="clear" w:color="auto" w:fill="auto"/>
          </w:tcPr>
          <w:p w14:paraId="655850D5" w14:textId="77777777" w:rsidR="000960ED" w:rsidRPr="00D011A8" w:rsidRDefault="000960ED" w:rsidP="000960ED">
            <w:pPr>
              <w:rPr>
                <w:rFonts w:ascii="Arial" w:hAnsi="Arial" w:cs="Arial"/>
                <w:sz w:val="8"/>
                <w:lang w:val="es-BO"/>
              </w:rPr>
            </w:pPr>
          </w:p>
        </w:tc>
        <w:tc>
          <w:tcPr>
            <w:tcW w:w="626" w:type="dxa"/>
            <w:gridSpan w:val="6"/>
            <w:tcBorders>
              <w:left w:val="nil"/>
              <w:right w:val="single" w:sz="12" w:space="0" w:color="1F4E79" w:themeColor="accent1" w:themeShade="80"/>
            </w:tcBorders>
          </w:tcPr>
          <w:p w14:paraId="0821D90B" w14:textId="77777777" w:rsidR="000960ED" w:rsidRPr="00D011A8" w:rsidRDefault="000960ED" w:rsidP="000960ED">
            <w:pPr>
              <w:rPr>
                <w:rFonts w:ascii="Arial" w:hAnsi="Arial" w:cs="Arial"/>
                <w:sz w:val="8"/>
                <w:lang w:val="es-BO"/>
              </w:rPr>
            </w:pPr>
          </w:p>
        </w:tc>
      </w:tr>
      <w:tr w:rsidR="000960ED" w:rsidRPr="00D011A8" w14:paraId="4DB2CE3A" w14:textId="77777777" w:rsidTr="00EE5D0A">
        <w:trPr>
          <w:trHeight w:val="435"/>
          <w:jc w:val="center"/>
        </w:trPr>
        <w:tc>
          <w:tcPr>
            <w:tcW w:w="1186" w:type="dxa"/>
            <w:gridSpan w:val="3"/>
            <w:tcBorders>
              <w:left w:val="single" w:sz="12" w:space="0" w:color="1F4E79" w:themeColor="accent1" w:themeShade="80"/>
              <w:right w:val="single" w:sz="4" w:space="0" w:color="auto"/>
            </w:tcBorders>
            <w:vAlign w:val="center"/>
          </w:tcPr>
          <w:p w14:paraId="579E6644"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Objeto de la contratación</w:t>
            </w:r>
          </w:p>
        </w:tc>
        <w:tc>
          <w:tcPr>
            <w:tcW w:w="9168" w:type="dxa"/>
            <w:gridSpan w:val="127"/>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72C62008" w14:textId="3888B043" w:rsidR="000960ED" w:rsidRPr="00D011A8" w:rsidRDefault="00E4650F" w:rsidP="000960ED">
            <w:pPr>
              <w:tabs>
                <w:tab w:val="left" w:pos="1634"/>
              </w:tabs>
              <w:rPr>
                <w:rFonts w:ascii="Arial" w:hAnsi="Arial" w:cs="Arial"/>
                <w:sz w:val="16"/>
                <w:lang w:val="es-BO"/>
              </w:rPr>
            </w:pPr>
            <w:r w:rsidRPr="00E4650F">
              <w:rPr>
                <w:rFonts w:ascii="Arial" w:hAnsi="Arial" w:cs="Arial"/>
                <w:b/>
                <w:bCs/>
                <w:sz w:val="16"/>
                <w:lang w:val="es-BO"/>
              </w:rPr>
              <w:t>CONSULTORES INDIVIDUALES DE LINEA (MEDICOS-PARAMEDICOS Y ADMINISTRATIVOS) CONTRATACION DE RRHH GESTION 2026</w:t>
            </w:r>
          </w:p>
        </w:tc>
        <w:tc>
          <w:tcPr>
            <w:tcW w:w="626" w:type="dxa"/>
            <w:gridSpan w:val="6"/>
            <w:tcBorders>
              <w:left w:val="single" w:sz="4" w:space="0" w:color="auto"/>
              <w:right w:val="single" w:sz="12" w:space="0" w:color="1F4E79" w:themeColor="accent1" w:themeShade="80"/>
            </w:tcBorders>
          </w:tcPr>
          <w:p w14:paraId="35C7D13C" w14:textId="77777777" w:rsidR="000960ED" w:rsidRPr="00D011A8" w:rsidRDefault="000960ED" w:rsidP="000960ED">
            <w:pPr>
              <w:rPr>
                <w:rFonts w:ascii="Arial" w:hAnsi="Arial" w:cs="Arial"/>
                <w:sz w:val="16"/>
                <w:lang w:val="es-BO"/>
              </w:rPr>
            </w:pPr>
          </w:p>
        </w:tc>
      </w:tr>
      <w:tr w:rsidR="00EE5D0A" w:rsidRPr="00D011A8" w14:paraId="155DEEB0" w14:textId="77777777" w:rsidTr="00EE5D0A">
        <w:trPr>
          <w:jc w:val="center"/>
        </w:trPr>
        <w:tc>
          <w:tcPr>
            <w:tcW w:w="1186" w:type="dxa"/>
            <w:gridSpan w:val="3"/>
            <w:tcBorders>
              <w:left w:val="single" w:sz="12" w:space="0" w:color="1F4E79" w:themeColor="accent1" w:themeShade="80"/>
            </w:tcBorders>
            <w:vAlign w:val="center"/>
          </w:tcPr>
          <w:p w14:paraId="5F9E6255" w14:textId="77777777" w:rsidR="000960ED" w:rsidRPr="00D011A8" w:rsidRDefault="000960ED" w:rsidP="000960ED">
            <w:pPr>
              <w:jc w:val="right"/>
              <w:rPr>
                <w:rFonts w:ascii="Arial" w:hAnsi="Arial" w:cs="Arial"/>
                <w:sz w:val="8"/>
                <w:lang w:val="es-BO"/>
              </w:rPr>
            </w:pPr>
          </w:p>
        </w:tc>
        <w:tc>
          <w:tcPr>
            <w:tcW w:w="439" w:type="dxa"/>
            <w:gridSpan w:val="3"/>
            <w:tcBorders>
              <w:bottom w:val="single" w:sz="4" w:space="0" w:color="auto"/>
            </w:tcBorders>
            <w:shd w:val="clear" w:color="auto" w:fill="auto"/>
          </w:tcPr>
          <w:p w14:paraId="5A2F39DC" w14:textId="77777777" w:rsidR="000960ED" w:rsidRPr="00D011A8" w:rsidRDefault="000960ED" w:rsidP="000960ED">
            <w:pPr>
              <w:rPr>
                <w:rFonts w:ascii="Arial" w:hAnsi="Arial" w:cs="Arial"/>
                <w:sz w:val="8"/>
                <w:lang w:val="es-BO"/>
              </w:rPr>
            </w:pPr>
          </w:p>
        </w:tc>
        <w:tc>
          <w:tcPr>
            <w:tcW w:w="342" w:type="dxa"/>
            <w:gridSpan w:val="3"/>
            <w:shd w:val="clear" w:color="auto" w:fill="auto"/>
          </w:tcPr>
          <w:p w14:paraId="60CB84BC" w14:textId="77777777" w:rsidR="000960ED" w:rsidRPr="00D011A8" w:rsidRDefault="000960ED" w:rsidP="000960ED">
            <w:pPr>
              <w:rPr>
                <w:rFonts w:ascii="Arial" w:hAnsi="Arial" w:cs="Arial"/>
                <w:sz w:val="8"/>
                <w:lang w:val="es-BO"/>
              </w:rPr>
            </w:pPr>
          </w:p>
        </w:tc>
        <w:tc>
          <w:tcPr>
            <w:tcW w:w="343" w:type="dxa"/>
            <w:gridSpan w:val="4"/>
            <w:shd w:val="clear" w:color="auto" w:fill="auto"/>
          </w:tcPr>
          <w:p w14:paraId="7AB01C00" w14:textId="77777777" w:rsidR="000960ED" w:rsidRPr="00D011A8" w:rsidRDefault="000960ED" w:rsidP="000960ED">
            <w:pPr>
              <w:rPr>
                <w:rFonts w:ascii="Arial" w:hAnsi="Arial" w:cs="Arial"/>
                <w:sz w:val="8"/>
                <w:lang w:val="es-BO"/>
              </w:rPr>
            </w:pPr>
          </w:p>
        </w:tc>
        <w:tc>
          <w:tcPr>
            <w:tcW w:w="371" w:type="dxa"/>
            <w:gridSpan w:val="5"/>
            <w:shd w:val="clear" w:color="auto" w:fill="auto"/>
          </w:tcPr>
          <w:p w14:paraId="512F27EE" w14:textId="77777777" w:rsidR="000960ED" w:rsidRPr="00D011A8" w:rsidRDefault="000960ED" w:rsidP="000960ED">
            <w:pPr>
              <w:rPr>
                <w:rFonts w:ascii="Arial" w:hAnsi="Arial" w:cs="Arial"/>
                <w:sz w:val="8"/>
                <w:lang w:val="es-BO"/>
              </w:rPr>
            </w:pPr>
          </w:p>
        </w:tc>
        <w:tc>
          <w:tcPr>
            <w:tcW w:w="342" w:type="dxa"/>
            <w:gridSpan w:val="6"/>
            <w:shd w:val="clear" w:color="auto" w:fill="auto"/>
          </w:tcPr>
          <w:p w14:paraId="191BC016" w14:textId="77777777" w:rsidR="000960ED" w:rsidRPr="00D011A8" w:rsidRDefault="000960ED" w:rsidP="000960ED">
            <w:pPr>
              <w:rPr>
                <w:rFonts w:ascii="Arial" w:hAnsi="Arial" w:cs="Arial"/>
                <w:sz w:val="8"/>
                <w:lang w:val="es-BO"/>
              </w:rPr>
            </w:pPr>
          </w:p>
        </w:tc>
        <w:tc>
          <w:tcPr>
            <w:tcW w:w="338" w:type="dxa"/>
            <w:gridSpan w:val="5"/>
            <w:shd w:val="clear" w:color="auto" w:fill="auto"/>
          </w:tcPr>
          <w:p w14:paraId="58A4D1AD" w14:textId="77777777" w:rsidR="000960ED" w:rsidRPr="00D011A8" w:rsidRDefault="000960ED" w:rsidP="000960ED">
            <w:pPr>
              <w:rPr>
                <w:rFonts w:ascii="Arial" w:hAnsi="Arial" w:cs="Arial"/>
                <w:sz w:val="8"/>
                <w:lang w:val="es-BO"/>
              </w:rPr>
            </w:pPr>
          </w:p>
        </w:tc>
        <w:tc>
          <w:tcPr>
            <w:tcW w:w="340" w:type="dxa"/>
            <w:gridSpan w:val="6"/>
            <w:shd w:val="clear" w:color="auto" w:fill="auto"/>
          </w:tcPr>
          <w:p w14:paraId="460CB0D7" w14:textId="77777777" w:rsidR="000960ED" w:rsidRPr="00D011A8" w:rsidRDefault="000960ED" w:rsidP="000960ED">
            <w:pPr>
              <w:rPr>
                <w:rFonts w:ascii="Arial" w:hAnsi="Arial" w:cs="Arial"/>
                <w:sz w:val="8"/>
                <w:lang w:val="es-BO"/>
              </w:rPr>
            </w:pPr>
          </w:p>
        </w:tc>
        <w:tc>
          <w:tcPr>
            <w:tcW w:w="337" w:type="dxa"/>
            <w:gridSpan w:val="5"/>
            <w:shd w:val="clear" w:color="auto" w:fill="auto"/>
          </w:tcPr>
          <w:p w14:paraId="6FE8FD85" w14:textId="77777777" w:rsidR="000960ED" w:rsidRPr="00D011A8" w:rsidRDefault="000960ED" w:rsidP="000960ED">
            <w:pPr>
              <w:rPr>
                <w:rFonts w:ascii="Arial" w:hAnsi="Arial" w:cs="Arial"/>
                <w:sz w:val="8"/>
                <w:lang w:val="es-BO"/>
              </w:rPr>
            </w:pPr>
          </w:p>
        </w:tc>
        <w:tc>
          <w:tcPr>
            <w:tcW w:w="339" w:type="dxa"/>
            <w:gridSpan w:val="5"/>
            <w:shd w:val="clear" w:color="auto" w:fill="auto"/>
          </w:tcPr>
          <w:p w14:paraId="5852DA37" w14:textId="77777777" w:rsidR="000960ED" w:rsidRPr="00D011A8" w:rsidRDefault="000960ED" w:rsidP="000960ED">
            <w:pPr>
              <w:rPr>
                <w:rFonts w:ascii="Arial" w:hAnsi="Arial" w:cs="Arial"/>
                <w:sz w:val="8"/>
                <w:lang w:val="es-BO"/>
              </w:rPr>
            </w:pPr>
          </w:p>
        </w:tc>
        <w:tc>
          <w:tcPr>
            <w:tcW w:w="336" w:type="dxa"/>
            <w:gridSpan w:val="5"/>
            <w:tcBorders>
              <w:bottom w:val="single" w:sz="4" w:space="0" w:color="auto"/>
            </w:tcBorders>
            <w:shd w:val="clear" w:color="auto" w:fill="auto"/>
          </w:tcPr>
          <w:p w14:paraId="7D8A5667" w14:textId="77777777" w:rsidR="000960ED" w:rsidRPr="00D011A8" w:rsidRDefault="000960ED" w:rsidP="000960ED">
            <w:pPr>
              <w:rPr>
                <w:rFonts w:ascii="Arial" w:hAnsi="Arial" w:cs="Arial"/>
                <w:sz w:val="8"/>
                <w:lang w:val="es-BO"/>
              </w:rPr>
            </w:pPr>
          </w:p>
        </w:tc>
        <w:tc>
          <w:tcPr>
            <w:tcW w:w="336" w:type="dxa"/>
            <w:gridSpan w:val="6"/>
            <w:shd w:val="clear" w:color="auto" w:fill="auto"/>
          </w:tcPr>
          <w:p w14:paraId="3F21B93C" w14:textId="77777777" w:rsidR="000960ED" w:rsidRPr="00D011A8" w:rsidRDefault="000960ED" w:rsidP="000960ED">
            <w:pPr>
              <w:rPr>
                <w:rFonts w:ascii="Arial" w:hAnsi="Arial" w:cs="Arial"/>
                <w:sz w:val="8"/>
                <w:lang w:val="es-BO"/>
              </w:rPr>
            </w:pPr>
          </w:p>
        </w:tc>
        <w:tc>
          <w:tcPr>
            <w:tcW w:w="335" w:type="dxa"/>
            <w:gridSpan w:val="6"/>
            <w:shd w:val="clear" w:color="auto" w:fill="auto"/>
          </w:tcPr>
          <w:p w14:paraId="0BCC0A8B" w14:textId="77777777" w:rsidR="000960ED" w:rsidRPr="00D011A8" w:rsidRDefault="000960ED" w:rsidP="000960ED">
            <w:pPr>
              <w:rPr>
                <w:rFonts w:ascii="Arial" w:hAnsi="Arial" w:cs="Arial"/>
                <w:sz w:val="8"/>
                <w:lang w:val="es-BO"/>
              </w:rPr>
            </w:pPr>
          </w:p>
        </w:tc>
        <w:tc>
          <w:tcPr>
            <w:tcW w:w="334" w:type="dxa"/>
            <w:gridSpan w:val="5"/>
            <w:shd w:val="clear" w:color="auto" w:fill="auto"/>
          </w:tcPr>
          <w:p w14:paraId="2DBD1E82" w14:textId="77777777" w:rsidR="000960ED" w:rsidRPr="00D011A8" w:rsidRDefault="000960ED" w:rsidP="000960ED">
            <w:pPr>
              <w:rPr>
                <w:rFonts w:ascii="Arial" w:hAnsi="Arial" w:cs="Arial"/>
                <w:sz w:val="8"/>
                <w:lang w:val="es-BO"/>
              </w:rPr>
            </w:pPr>
          </w:p>
        </w:tc>
        <w:tc>
          <w:tcPr>
            <w:tcW w:w="337" w:type="dxa"/>
            <w:gridSpan w:val="7"/>
            <w:shd w:val="clear" w:color="auto" w:fill="auto"/>
          </w:tcPr>
          <w:p w14:paraId="4B483AEA" w14:textId="77777777" w:rsidR="000960ED" w:rsidRPr="00D011A8" w:rsidRDefault="000960ED" w:rsidP="000960ED">
            <w:pPr>
              <w:rPr>
                <w:rFonts w:ascii="Arial" w:hAnsi="Arial" w:cs="Arial"/>
                <w:sz w:val="8"/>
                <w:lang w:val="es-BO"/>
              </w:rPr>
            </w:pPr>
          </w:p>
        </w:tc>
        <w:tc>
          <w:tcPr>
            <w:tcW w:w="336" w:type="dxa"/>
            <w:gridSpan w:val="5"/>
            <w:shd w:val="clear" w:color="auto" w:fill="auto"/>
          </w:tcPr>
          <w:p w14:paraId="2D090D1C" w14:textId="77777777" w:rsidR="000960ED" w:rsidRPr="00D011A8" w:rsidRDefault="000960ED" w:rsidP="000960ED">
            <w:pPr>
              <w:rPr>
                <w:rFonts w:ascii="Arial" w:hAnsi="Arial" w:cs="Arial"/>
                <w:sz w:val="8"/>
                <w:lang w:val="es-BO"/>
              </w:rPr>
            </w:pPr>
          </w:p>
        </w:tc>
        <w:tc>
          <w:tcPr>
            <w:tcW w:w="334" w:type="dxa"/>
            <w:gridSpan w:val="5"/>
            <w:shd w:val="clear" w:color="auto" w:fill="auto"/>
          </w:tcPr>
          <w:p w14:paraId="4F48A671" w14:textId="77777777" w:rsidR="000960ED" w:rsidRPr="00D011A8" w:rsidRDefault="000960ED" w:rsidP="000960ED">
            <w:pPr>
              <w:rPr>
                <w:rFonts w:ascii="Arial" w:hAnsi="Arial" w:cs="Arial"/>
                <w:sz w:val="8"/>
                <w:lang w:val="es-BO"/>
              </w:rPr>
            </w:pPr>
          </w:p>
        </w:tc>
        <w:tc>
          <w:tcPr>
            <w:tcW w:w="333" w:type="dxa"/>
            <w:gridSpan w:val="5"/>
            <w:shd w:val="clear" w:color="auto" w:fill="auto"/>
          </w:tcPr>
          <w:p w14:paraId="31260A87" w14:textId="77777777" w:rsidR="000960ED" w:rsidRPr="00D011A8" w:rsidRDefault="000960ED" w:rsidP="000960ED">
            <w:pPr>
              <w:rPr>
                <w:rFonts w:ascii="Arial" w:hAnsi="Arial" w:cs="Arial"/>
                <w:sz w:val="8"/>
                <w:lang w:val="es-BO"/>
              </w:rPr>
            </w:pPr>
          </w:p>
        </w:tc>
        <w:tc>
          <w:tcPr>
            <w:tcW w:w="336" w:type="dxa"/>
            <w:gridSpan w:val="5"/>
            <w:shd w:val="clear" w:color="auto" w:fill="auto"/>
          </w:tcPr>
          <w:p w14:paraId="1B6EAFD7" w14:textId="77777777" w:rsidR="000960ED" w:rsidRPr="00D011A8" w:rsidRDefault="000960ED" w:rsidP="000960ED">
            <w:pPr>
              <w:rPr>
                <w:rFonts w:ascii="Arial" w:hAnsi="Arial" w:cs="Arial"/>
                <w:sz w:val="8"/>
                <w:lang w:val="es-BO"/>
              </w:rPr>
            </w:pPr>
          </w:p>
        </w:tc>
        <w:tc>
          <w:tcPr>
            <w:tcW w:w="335" w:type="dxa"/>
            <w:gridSpan w:val="5"/>
            <w:shd w:val="clear" w:color="auto" w:fill="auto"/>
          </w:tcPr>
          <w:p w14:paraId="005C99EF" w14:textId="77777777" w:rsidR="000960ED" w:rsidRPr="00D011A8" w:rsidRDefault="000960ED" w:rsidP="000960ED">
            <w:pPr>
              <w:rPr>
                <w:rFonts w:ascii="Arial" w:hAnsi="Arial" w:cs="Arial"/>
                <w:sz w:val="8"/>
                <w:lang w:val="es-BO"/>
              </w:rPr>
            </w:pPr>
          </w:p>
        </w:tc>
        <w:tc>
          <w:tcPr>
            <w:tcW w:w="334" w:type="dxa"/>
            <w:gridSpan w:val="5"/>
            <w:shd w:val="clear" w:color="auto" w:fill="auto"/>
          </w:tcPr>
          <w:p w14:paraId="7B8A1C98" w14:textId="77777777" w:rsidR="000960ED" w:rsidRPr="00D011A8" w:rsidRDefault="000960ED" w:rsidP="000960ED">
            <w:pPr>
              <w:rPr>
                <w:rFonts w:ascii="Arial" w:hAnsi="Arial" w:cs="Arial"/>
                <w:sz w:val="8"/>
                <w:lang w:val="es-BO"/>
              </w:rPr>
            </w:pPr>
          </w:p>
        </w:tc>
        <w:tc>
          <w:tcPr>
            <w:tcW w:w="334" w:type="dxa"/>
            <w:gridSpan w:val="4"/>
            <w:shd w:val="clear" w:color="auto" w:fill="auto"/>
          </w:tcPr>
          <w:p w14:paraId="7C77EAF4" w14:textId="77777777" w:rsidR="000960ED" w:rsidRPr="00D011A8" w:rsidRDefault="000960ED" w:rsidP="000960ED">
            <w:pPr>
              <w:rPr>
                <w:rFonts w:ascii="Arial" w:hAnsi="Arial" w:cs="Arial"/>
                <w:sz w:val="8"/>
                <w:lang w:val="es-BO"/>
              </w:rPr>
            </w:pPr>
          </w:p>
        </w:tc>
        <w:tc>
          <w:tcPr>
            <w:tcW w:w="333" w:type="dxa"/>
            <w:gridSpan w:val="4"/>
            <w:shd w:val="clear" w:color="auto" w:fill="auto"/>
          </w:tcPr>
          <w:p w14:paraId="1F7D84E9" w14:textId="77777777" w:rsidR="000960ED" w:rsidRPr="00D011A8" w:rsidRDefault="000960ED" w:rsidP="000960ED">
            <w:pPr>
              <w:rPr>
                <w:rFonts w:ascii="Arial" w:hAnsi="Arial" w:cs="Arial"/>
                <w:sz w:val="8"/>
                <w:lang w:val="es-BO"/>
              </w:rPr>
            </w:pPr>
          </w:p>
        </w:tc>
        <w:tc>
          <w:tcPr>
            <w:tcW w:w="1004" w:type="dxa"/>
            <w:gridSpan w:val="12"/>
            <w:shd w:val="clear" w:color="auto" w:fill="auto"/>
          </w:tcPr>
          <w:p w14:paraId="2D609246" w14:textId="77777777" w:rsidR="000960ED" w:rsidRPr="00D011A8" w:rsidRDefault="000960ED" w:rsidP="000960ED">
            <w:pPr>
              <w:jc w:val="right"/>
              <w:rPr>
                <w:rFonts w:ascii="Arial" w:hAnsi="Arial" w:cs="Arial"/>
                <w:sz w:val="8"/>
                <w:lang w:val="es-BO"/>
              </w:rPr>
            </w:pPr>
          </w:p>
        </w:tc>
        <w:tc>
          <w:tcPr>
            <w:tcW w:w="620" w:type="dxa"/>
            <w:gridSpan w:val="6"/>
            <w:shd w:val="clear" w:color="auto" w:fill="auto"/>
          </w:tcPr>
          <w:p w14:paraId="6CD840AC" w14:textId="77777777" w:rsidR="000960ED" w:rsidRPr="00D011A8" w:rsidRDefault="000960ED" w:rsidP="000960ED">
            <w:pPr>
              <w:rPr>
                <w:rFonts w:ascii="Arial" w:hAnsi="Arial" w:cs="Arial"/>
                <w:sz w:val="8"/>
                <w:lang w:val="es-BO"/>
              </w:rPr>
            </w:pPr>
          </w:p>
        </w:tc>
        <w:tc>
          <w:tcPr>
            <w:tcW w:w="626" w:type="dxa"/>
            <w:gridSpan w:val="6"/>
            <w:tcBorders>
              <w:left w:val="nil"/>
              <w:right w:val="single" w:sz="12" w:space="0" w:color="1F4E79" w:themeColor="accent1" w:themeShade="80"/>
            </w:tcBorders>
          </w:tcPr>
          <w:p w14:paraId="3F35FDFF" w14:textId="77777777" w:rsidR="000960ED" w:rsidRPr="00D011A8" w:rsidRDefault="000960ED" w:rsidP="000960ED">
            <w:pPr>
              <w:rPr>
                <w:rFonts w:ascii="Arial" w:hAnsi="Arial" w:cs="Arial"/>
                <w:sz w:val="8"/>
                <w:lang w:val="es-BO"/>
              </w:rPr>
            </w:pPr>
          </w:p>
        </w:tc>
      </w:tr>
      <w:tr w:rsidR="000960ED" w:rsidRPr="00D011A8" w14:paraId="5971E63E" w14:textId="77777777" w:rsidTr="00EE5D0A">
        <w:trPr>
          <w:jc w:val="center"/>
        </w:trPr>
        <w:tc>
          <w:tcPr>
            <w:tcW w:w="1186" w:type="dxa"/>
            <w:gridSpan w:val="3"/>
            <w:vMerge w:val="restart"/>
            <w:tcBorders>
              <w:left w:val="single" w:sz="12" w:space="0" w:color="1F4E79" w:themeColor="accent1" w:themeShade="80"/>
              <w:right w:val="single" w:sz="4" w:space="0" w:color="auto"/>
            </w:tcBorders>
            <w:vAlign w:val="center"/>
          </w:tcPr>
          <w:p w14:paraId="4F9AA19D" w14:textId="77777777" w:rsidR="000960ED" w:rsidRPr="00D011A8" w:rsidRDefault="000960ED" w:rsidP="000960ED">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439"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7A36EF67" w14:textId="77777777" w:rsidR="000960ED" w:rsidRPr="00D011A8" w:rsidRDefault="000960ED" w:rsidP="000960ED">
            <w:pPr>
              <w:rPr>
                <w:rFonts w:ascii="Arial" w:hAnsi="Arial" w:cs="Arial"/>
                <w:sz w:val="16"/>
                <w:szCs w:val="2"/>
                <w:lang w:val="es-BO"/>
              </w:rPr>
            </w:pPr>
          </w:p>
        </w:tc>
        <w:tc>
          <w:tcPr>
            <w:tcW w:w="2752" w:type="dxa"/>
            <w:gridSpan w:val="39"/>
            <w:tcBorders>
              <w:left w:val="single" w:sz="4" w:space="0" w:color="auto"/>
              <w:right w:val="single" w:sz="4" w:space="0" w:color="auto"/>
            </w:tcBorders>
          </w:tcPr>
          <w:p w14:paraId="288B4DC9" w14:textId="77777777" w:rsidR="000960ED" w:rsidRPr="00D011A8" w:rsidRDefault="000960ED" w:rsidP="000960ED">
            <w:pPr>
              <w:rPr>
                <w:rFonts w:ascii="Arial" w:hAnsi="Arial" w:cs="Arial"/>
                <w:sz w:val="16"/>
                <w:szCs w:val="2"/>
                <w:lang w:val="es-BO"/>
              </w:rPr>
            </w:pPr>
            <w:r w:rsidRPr="00D011A8">
              <w:rPr>
                <w:rFonts w:ascii="Arial" w:hAnsi="Arial" w:cs="Arial"/>
                <w:sz w:val="16"/>
                <w:lang w:val="es-BO"/>
              </w:rPr>
              <w:t>Calidad</w:t>
            </w:r>
          </w:p>
        </w:tc>
        <w:tc>
          <w:tcPr>
            <w:tcW w:w="336"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333EC2B" w14:textId="77777777" w:rsidR="000960ED" w:rsidRPr="00D011A8" w:rsidRDefault="000960ED" w:rsidP="000960ED">
            <w:pPr>
              <w:rPr>
                <w:rFonts w:ascii="Arial" w:hAnsi="Arial" w:cs="Arial"/>
                <w:sz w:val="16"/>
                <w:szCs w:val="2"/>
                <w:lang w:val="es-BO"/>
              </w:rPr>
            </w:pPr>
          </w:p>
        </w:tc>
        <w:tc>
          <w:tcPr>
            <w:tcW w:w="3350" w:type="dxa"/>
            <w:gridSpan w:val="54"/>
            <w:tcBorders>
              <w:left w:val="single" w:sz="4" w:space="0" w:color="auto"/>
            </w:tcBorders>
          </w:tcPr>
          <w:p w14:paraId="79F7E06B" w14:textId="77777777" w:rsidR="000960ED" w:rsidRPr="00D011A8" w:rsidRDefault="000960ED" w:rsidP="000960ED">
            <w:pPr>
              <w:rPr>
                <w:rFonts w:ascii="Arial" w:hAnsi="Arial" w:cs="Arial"/>
                <w:sz w:val="16"/>
                <w:szCs w:val="2"/>
                <w:lang w:val="es-BO"/>
              </w:rPr>
            </w:pPr>
            <w:r w:rsidRPr="00D011A8">
              <w:rPr>
                <w:rFonts w:ascii="Arial" w:hAnsi="Arial" w:cs="Arial"/>
                <w:sz w:val="16"/>
                <w:lang w:val="es-BO"/>
              </w:rPr>
              <w:t>Calidad Propuesta Técnica y Costo</w:t>
            </w:r>
          </w:p>
        </w:tc>
        <w:tc>
          <w:tcPr>
            <w:tcW w:w="334" w:type="dxa"/>
            <w:gridSpan w:val="4"/>
          </w:tcPr>
          <w:p w14:paraId="35696EEC" w14:textId="77777777" w:rsidR="000960ED" w:rsidRPr="00D011A8" w:rsidRDefault="000960ED" w:rsidP="000960ED">
            <w:pPr>
              <w:rPr>
                <w:rFonts w:ascii="Arial" w:hAnsi="Arial" w:cs="Arial"/>
                <w:sz w:val="16"/>
                <w:szCs w:val="2"/>
                <w:lang w:val="es-BO"/>
              </w:rPr>
            </w:pPr>
          </w:p>
        </w:tc>
        <w:tc>
          <w:tcPr>
            <w:tcW w:w="333" w:type="dxa"/>
            <w:gridSpan w:val="4"/>
          </w:tcPr>
          <w:p w14:paraId="28D11C7E" w14:textId="77777777" w:rsidR="000960ED" w:rsidRPr="00D011A8" w:rsidRDefault="000960ED" w:rsidP="000960ED">
            <w:pPr>
              <w:rPr>
                <w:rFonts w:ascii="Arial" w:hAnsi="Arial" w:cs="Arial"/>
                <w:sz w:val="16"/>
                <w:szCs w:val="2"/>
                <w:lang w:val="es-BO"/>
              </w:rPr>
            </w:pPr>
          </w:p>
        </w:tc>
        <w:tc>
          <w:tcPr>
            <w:tcW w:w="334" w:type="dxa"/>
            <w:gridSpan w:val="5"/>
          </w:tcPr>
          <w:p w14:paraId="793ECF8F" w14:textId="77777777" w:rsidR="000960ED" w:rsidRPr="00D011A8" w:rsidRDefault="000960ED" w:rsidP="000960ED">
            <w:pPr>
              <w:rPr>
                <w:rFonts w:ascii="Arial" w:hAnsi="Arial" w:cs="Arial"/>
                <w:sz w:val="16"/>
                <w:szCs w:val="2"/>
                <w:lang w:val="es-BO"/>
              </w:rPr>
            </w:pPr>
          </w:p>
        </w:tc>
        <w:tc>
          <w:tcPr>
            <w:tcW w:w="334" w:type="dxa"/>
            <w:gridSpan w:val="3"/>
          </w:tcPr>
          <w:p w14:paraId="79AD8D38" w14:textId="77777777" w:rsidR="000960ED" w:rsidRPr="00D011A8" w:rsidRDefault="000960ED" w:rsidP="000960ED">
            <w:pPr>
              <w:rPr>
                <w:rFonts w:ascii="Arial" w:hAnsi="Arial" w:cs="Arial"/>
                <w:sz w:val="16"/>
                <w:szCs w:val="2"/>
                <w:lang w:val="es-BO"/>
              </w:rPr>
            </w:pPr>
          </w:p>
        </w:tc>
        <w:tc>
          <w:tcPr>
            <w:tcW w:w="336" w:type="dxa"/>
            <w:gridSpan w:val="4"/>
          </w:tcPr>
          <w:p w14:paraId="120F8952" w14:textId="77777777" w:rsidR="000960ED" w:rsidRPr="00D011A8" w:rsidRDefault="000960ED" w:rsidP="000960ED">
            <w:pPr>
              <w:rPr>
                <w:rFonts w:ascii="Arial" w:hAnsi="Arial" w:cs="Arial"/>
                <w:sz w:val="16"/>
                <w:szCs w:val="2"/>
                <w:lang w:val="es-BO"/>
              </w:rPr>
            </w:pPr>
          </w:p>
        </w:tc>
        <w:tc>
          <w:tcPr>
            <w:tcW w:w="348" w:type="dxa"/>
            <w:gridSpan w:val="5"/>
          </w:tcPr>
          <w:p w14:paraId="7913B885" w14:textId="77777777" w:rsidR="000960ED" w:rsidRPr="00D011A8" w:rsidRDefault="000960ED" w:rsidP="000960ED">
            <w:pPr>
              <w:rPr>
                <w:rFonts w:ascii="Arial" w:hAnsi="Arial" w:cs="Arial"/>
                <w:sz w:val="16"/>
                <w:szCs w:val="2"/>
                <w:lang w:val="es-BO"/>
              </w:rPr>
            </w:pPr>
          </w:p>
        </w:tc>
        <w:tc>
          <w:tcPr>
            <w:tcW w:w="333" w:type="dxa"/>
            <w:gridSpan w:val="3"/>
          </w:tcPr>
          <w:p w14:paraId="049ACD31" w14:textId="77777777" w:rsidR="000960ED" w:rsidRPr="00D011A8" w:rsidRDefault="000960ED" w:rsidP="000960ED">
            <w:pPr>
              <w:rPr>
                <w:rFonts w:ascii="Arial" w:hAnsi="Arial" w:cs="Arial"/>
                <w:sz w:val="16"/>
                <w:szCs w:val="2"/>
                <w:lang w:val="es-BO"/>
              </w:rPr>
            </w:pPr>
          </w:p>
        </w:tc>
        <w:tc>
          <w:tcPr>
            <w:tcW w:w="236" w:type="dxa"/>
          </w:tcPr>
          <w:p w14:paraId="41BE827A" w14:textId="77777777" w:rsidR="000960ED" w:rsidRPr="00D011A8" w:rsidRDefault="000960ED" w:rsidP="000960ED">
            <w:pPr>
              <w:rPr>
                <w:rFonts w:ascii="Arial" w:hAnsi="Arial" w:cs="Arial"/>
                <w:sz w:val="16"/>
                <w:szCs w:val="2"/>
                <w:lang w:val="es-BO"/>
              </w:rPr>
            </w:pPr>
          </w:p>
        </w:tc>
        <w:tc>
          <w:tcPr>
            <w:tcW w:w="329" w:type="dxa"/>
            <w:gridSpan w:val="3"/>
            <w:tcBorders>
              <w:right w:val="single" w:sz="12" w:space="0" w:color="1F4E79" w:themeColor="accent1" w:themeShade="80"/>
            </w:tcBorders>
          </w:tcPr>
          <w:p w14:paraId="44A06C92" w14:textId="77777777" w:rsidR="000960ED" w:rsidRPr="00D011A8" w:rsidRDefault="000960ED" w:rsidP="000960ED">
            <w:pPr>
              <w:rPr>
                <w:rFonts w:ascii="Arial" w:hAnsi="Arial" w:cs="Arial"/>
                <w:sz w:val="16"/>
                <w:szCs w:val="2"/>
                <w:lang w:val="es-BO"/>
              </w:rPr>
            </w:pPr>
          </w:p>
        </w:tc>
      </w:tr>
      <w:tr w:rsidR="00EE5D0A" w:rsidRPr="00D011A8" w14:paraId="6CBBE293" w14:textId="77777777" w:rsidTr="00EE5D0A">
        <w:trPr>
          <w:jc w:val="center"/>
        </w:trPr>
        <w:tc>
          <w:tcPr>
            <w:tcW w:w="1186" w:type="dxa"/>
            <w:gridSpan w:val="3"/>
            <w:vMerge/>
            <w:tcBorders>
              <w:left w:val="single" w:sz="12" w:space="0" w:color="1F4E79" w:themeColor="accent1" w:themeShade="80"/>
            </w:tcBorders>
            <w:vAlign w:val="center"/>
          </w:tcPr>
          <w:p w14:paraId="019AC420" w14:textId="77777777" w:rsidR="000960ED" w:rsidRPr="00D011A8" w:rsidRDefault="000960ED" w:rsidP="000960ED">
            <w:pPr>
              <w:jc w:val="right"/>
              <w:rPr>
                <w:rFonts w:ascii="Arial" w:hAnsi="Arial" w:cs="Arial"/>
                <w:sz w:val="16"/>
                <w:szCs w:val="2"/>
                <w:lang w:val="es-BO"/>
              </w:rPr>
            </w:pPr>
          </w:p>
        </w:tc>
        <w:tc>
          <w:tcPr>
            <w:tcW w:w="439" w:type="dxa"/>
            <w:gridSpan w:val="3"/>
            <w:tcBorders>
              <w:top w:val="single" w:sz="4" w:space="0" w:color="auto"/>
              <w:bottom w:val="single" w:sz="4" w:space="0" w:color="auto"/>
            </w:tcBorders>
          </w:tcPr>
          <w:p w14:paraId="2962ACCF" w14:textId="77777777" w:rsidR="000960ED" w:rsidRPr="00D011A8" w:rsidRDefault="000960ED" w:rsidP="000960ED">
            <w:pPr>
              <w:rPr>
                <w:rFonts w:ascii="Arial" w:hAnsi="Arial" w:cs="Arial"/>
                <w:sz w:val="6"/>
                <w:szCs w:val="8"/>
                <w:lang w:val="es-BO"/>
              </w:rPr>
            </w:pPr>
          </w:p>
        </w:tc>
        <w:tc>
          <w:tcPr>
            <w:tcW w:w="342" w:type="dxa"/>
            <w:gridSpan w:val="3"/>
          </w:tcPr>
          <w:p w14:paraId="498C48FB" w14:textId="77777777" w:rsidR="000960ED" w:rsidRPr="00D011A8" w:rsidRDefault="000960ED" w:rsidP="000960ED">
            <w:pPr>
              <w:rPr>
                <w:rFonts w:ascii="Arial" w:hAnsi="Arial" w:cs="Arial"/>
                <w:sz w:val="6"/>
                <w:szCs w:val="8"/>
                <w:lang w:val="es-BO"/>
              </w:rPr>
            </w:pPr>
          </w:p>
        </w:tc>
        <w:tc>
          <w:tcPr>
            <w:tcW w:w="343" w:type="dxa"/>
            <w:gridSpan w:val="4"/>
          </w:tcPr>
          <w:p w14:paraId="25D8AAFA" w14:textId="77777777" w:rsidR="000960ED" w:rsidRPr="00D011A8" w:rsidRDefault="000960ED" w:rsidP="000960ED">
            <w:pPr>
              <w:rPr>
                <w:rFonts w:ascii="Arial" w:hAnsi="Arial" w:cs="Arial"/>
                <w:sz w:val="6"/>
                <w:szCs w:val="8"/>
                <w:lang w:val="es-BO"/>
              </w:rPr>
            </w:pPr>
          </w:p>
        </w:tc>
        <w:tc>
          <w:tcPr>
            <w:tcW w:w="371" w:type="dxa"/>
            <w:gridSpan w:val="5"/>
          </w:tcPr>
          <w:p w14:paraId="0423F644" w14:textId="77777777" w:rsidR="000960ED" w:rsidRPr="00D011A8" w:rsidRDefault="000960ED" w:rsidP="000960ED">
            <w:pPr>
              <w:rPr>
                <w:rFonts w:ascii="Arial" w:hAnsi="Arial" w:cs="Arial"/>
                <w:sz w:val="6"/>
                <w:szCs w:val="8"/>
                <w:lang w:val="es-BO"/>
              </w:rPr>
            </w:pPr>
          </w:p>
        </w:tc>
        <w:tc>
          <w:tcPr>
            <w:tcW w:w="342" w:type="dxa"/>
            <w:gridSpan w:val="6"/>
          </w:tcPr>
          <w:p w14:paraId="72AB4014" w14:textId="77777777" w:rsidR="000960ED" w:rsidRPr="00D011A8" w:rsidRDefault="000960ED" w:rsidP="000960ED">
            <w:pPr>
              <w:rPr>
                <w:rFonts w:ascii="Arial" w:hAnsi="Arial" w:cs="Arial"/>
                <w:sz w:val="6"/>
                <w:szCs w:val="8"/>
                <w:lang w:val="es-BO"/>
              </w:rPr>
            </w:pPr>
          </w:p>
        </w:tc>
        <w:tc>
          <w:tcPr>
            <w:tcW w:w="338" w:type="dxa"/>
            <w:gridSpan w:val="5"/>
          </w:tcPr>
          <w:p w14:paraId="2EC63401" w14:textId="77777777" w:rsidR="000960ED" w:rsidRPr="00D011A8" w:rsidRDefault="000960ED" w:rsidP="000960ED">
            <w:pPr>
              <w:rPr>
                <w:rFonts w:ascii="Arial" w:hAnsi="Arial" w:cs="Arial"/>
                <w:sz w:val="6"/>
                <w:szCs w:val="8"/>
                <w:lang w:val="es-BO"/>
              </w:rPr>
            </w:pPr>
          </w:p>
        </w:tc>
        <w:tc>
          <w:tcPr>
            <w:tcW w:w="340" w:type="dxa"/>
            <w:gridSpan w:val="6"/>
          </w:tcPr>
          <w:p w14:paraId="04C5E435" w14:textId="77777777" w:rsidR="000960ED" w:rsidRPr="00D011A8" w:rsidRDefault="000960ED" w:rsidP="000960ED">
            <w:pPr>
              <w:rPr>
                <w:rFonts w:ascii="Arial" w:hAnsi="Arial" w:cs="Arial"/>
                <w:sz w:val="6"/>
                <w:szCs w:val="8"/>
                <w:lang w:val="es-BO"/>
              </w:rPr>
            </w:pPr>
          </w:p>
        </w:tc>
        <w:tc>
          <w:tcPr>
            <w:tcW w:w="337" w:type="dxa"/>
            <w:gridSpan w:val="5"/>
          </w:tcPr>
          <w:p w14:paraId="36D07090" w14:textId="77777777" w:rsidR="000960ED" w:rsidRPr="00D011A8" w:rsidRDefault="000960ED" w:rsidP="000960ED">
            <w:pPr>
              <w:rPr>
                <w:rFonts w:ascii="Arial" w:hAnsi="Arial" w:cs="Arial"/>
                <w:sz w:val="6"/>
                <w:szCs w:val="8"/>
                <w:lang w:val="es-BO"/>
              </w:rPr>
            </w:pPr>
          </w:p>
        </w:tc>
        <w:tc>
          <w:tcPr>
            <w:tcW w:w="339" w:type="dxa"/>
            <w:gridSpan w:val="5"/>
          </w:tcPr>
          <w:p w14:paraId="757B1DB3" w14:textId="77777777" w:rsidR="000960ED" w:rsidRPr="00D011A8" w:rsidRDefault="000960ED" w:rsidP="000960ED">
            <w:pPr>
              <w:rPr>
                <w:rFonts w:ascii="Arial" w:hAnsi="Arial" w:cs="Arial"/>
                <w:sz w:val="6"/>
                <w:szCs w:val="8"/>
                <w:lang w:val="es-BO"/>
              </w:rPr>
            </w:pPr>
          </w:p>
        </w:tc>
        <w:tc>
          <w:tcPr>
            <w:tcW w:w="336" w:type="dxa"/>
            <w:gridSpan w:val="5"/>
          </w:tcPr>
          <w:p w14:paraId="0F2F509E" w14:textId="77777777" w:rsidR="000960ED" w:rsidRPr="00D011A8" w:rsidRDefault="000960ED" w:rsidP="000960ED">
            <w:pPr>
              <w:rPr>
                <w:rFonts w:ascii="Arial" w:hAnsi="Arial" w:cs="Arial"/>
                <w:sz w:val="6"/>
                <w:szCs w:val="8"/>
                <w:lang w:val="es-BO"/>
              </w:rPr>
            </w:pPr>
          </w:p>
        </w:tc>
        <w:tc>
          <w:tcPr>
            <w:tcW w:w="336" w:type="dxa"/>
            <w:gridSpan w:val="6"/>
          </w:tcPr>
          <w:p w14:paraId="25348927" w14:textId="77777777" w:rsidR="000960ED" w:rsidRPr="00D011A8" w:rsidRDefault="000960ED" w:rsidP="000960ED">
            <w:pPr>
              <w:rPr>
                <w:rFonts w:ascii="Arial" w:hAnsi="Arial" w:cs="Arial"/>
                <w:sz w:val="6"/>
                <w:szCs w:val="8"/>
                <w:lang w:val="es-BO"/>
              </w:rPr>
            </w:pPr>
          </w:p>
        </w:tc>
        <w:tc>
          <w:tcPr>
            <w:tcW w:w="335" w:type="dxa"/>
            <w:gridSpan w:val="6"/>
          </w:tcPr>
          <w:p w14:paraId="6B7E6925" w14:textId="77777777" w:rsidR="000960ED" w:rsidRPr="00D011A8" w:rsidRDefault="000960ED" w:rsidP="000960ED">
            <w:pPr>
              <w:rPr>
                <w:rFonts w:ascii="Arial" w:hAnsi="Arial" w:cs="Arial"/>
                <w:sz w:val="6"/>
                <w:szCs w:val="8"/>
                <w:lang w:val="es-BO"/>
              </w:rPr>
            </w:pPr>
          </w:p>
        </w:tc>
        <w:tc>
          <w:tcPr>
            <w:tcW w:w="334" w:type="dxa"/>
            <w:gridSpan w:val="5"/>
          </w:tcPr>
          <w:p w14:paraId="6B949152" w14:textId="77777777" w:rsidR="000960ED" w:rsidRPr="00D011A8" w:rsidRDefault="000960ED" w:rsidP="000960ED">
            <w:pPr>
              <w:rPr>
                <w:rFonts w:ascii="Arial" w:hAnsi="Arial" w:cs="Arial"/>
                <w:sz w:val="6"/>
                <w:szCs w:val="8"/>
                <w:lang w:val="es-BO"/>
              </w:rPr>
            </w:pPr>
          </w:p>
        </w:tc>
        <w:tc>
          <w:tcPr>
            <w:tcW w:w="337" w:type="dxa"/>
            <w:gridSpan w:val="7"/>
          </w:tcPr>
          <w:p w14:paraId="3D97F1BF" w14:textId="77777777" w:rsidR="000960ED" w:rsidRPr="00D011A8" w:rsidRDefault="000960ED" w:rsidP="000960ED">
            <w:pPr>
              <w:rPr>
                <w:rFonts w:ascii="Arial" w:hAnsi="Arial" w:cs="Arial"/>
                <w:sz w:val="6"/>
                <w:szCs w:val="8"/>
                <w:lang w:val="es-BO"/>
              </w:rPr>
            </w:pPr>
          </w:p>
        </w:tc>
        <w:tc>
          <w:tcPr>
            <w:tcW w:w="336" w:type="dxa"/>
            <w:gridSpan w:val="5"/>
          </w:tcPr>
          <w:p w14:paraId="09220914" w14:textId="77777777" w:rsidR="000960ED" w:rsidRPr="00D011A8" w:rsidRDefault="000960ED" w:rsidP="000960ED">
            <w:pPr>
              <w:rPr>
                <w:rFonts w:ascii="Arial" w:hAnsi="Arial" w:cs="Arial"/>
                <w:sz w:val="6"/>
                <w:szCs w:val="8"/>
                <w:lang w:val="es-BO"/>
              </w:rPr>
            </w:pPr>
          </w:p>
        </w:tc>
        <w:tc>
          <w:tcPr>
            <w:tcW w:w="334" w:type="dxa"/>
            <w:gridSpan w:val="5"/>
          </w:tcPr>
          <w:p w14:paraId="79C2EBD3" w14:textId="77777777" w:rsidR="000960ED" w:rsidRPr="00D011A8" w:rsidRDefault="000960ED" w:rsidP="000960ED">
            <w:pPr>
              <w:rPr>
                <w:rFonts w:ascii="Arial" w:hAnsi="Arial" w:cs="Arial"/>
                <w:sz w:val="6"/>
                <w:szCs w:val="8"/>
                <w:lang w:val="es-BO"/>
              </w:rPr>
            </w:pPr>
          </w:p>
        </w:tc>
        <w:tc>
          <w:tcPr>
            <w:tcW w:w="333" w:type="dxa"/>
            <w:gridSpan w:val="5"/>
          </w:tcPr>
          <w:p w14:paraId="45DDFA42" w14:textId="77777777" w:rsidR="000960ED" w:rsidRPr="00D011A8" w:rsidRDefault="000960ED" w:rsidP="000960ED">
            <w:pPr>
              <w:rPr>
                <w:rFonts w:ascii="Arial" w:hAnsi="Arial" w:cs="Arial"/>
                <w:sz w:val="6"/>
                <w:szCs w:val="8"/>
                <w:lang w:val="es-BO"/>
              </w:rPr>
            </w:pPr>
          </w:p>
        </w:tc>
        <w:tc>
          <w:tcPr>
            <w:tcW w:w="336" w:type="dxa"/>
            <w:gridSpan w:val="5"/>
          </w:tcPr>
          <w:p w14:paraId="6FD69283" w14:textId="77777777" w:rsidR="000960ED" w:rsidRPr="00D011A8" w:rsidRDefault="000960ED" w:rsidP="000960ED">
            <w:pPr>
              <w:rPr>
                <w:rFonts w:ascii="Arial" w:hAnsi="Arial" w:cs="Arial"/>
                <w:sz w:val="6"/>
                <w:szCs w:val="8"/>
                <w:lang w:val="es-BO"/>
              </w:rPr>
            </w:pPr>
          </w:p>
        </w:tc>
        <w:tc>
          <w:tcPr>
            <w:tcW w:w="335" w:type="dxa"/>
            <w:gridSpan w:val="5"/>
          </w:tcPr>
          <w:p w14:paraId="15BF91F2" w14:textId="77777777" w:rsidR="000960ED" w:rsidRPr="00D011A8" w:rsidRDefault="000960ED" w:rsidP="000960ED">
            <w:pPr>
              <w:rPr>
                <w:rFonts w:ascii="Arial" w:hAnsi="Arial" w:cs="Arial"/>
                <w:sz w:val="6"/>
                <w:szCs w:val="8"/>
                <w:lang w:val="es-BO"/>
              </w:rPr>
            </w:pPr>
          </w:p>
        </w:tc>
        <w:tc>
          <w:tcPr>
            <w:tcW w:w="334" w:type="dxa"/>
            <w:gridSpan w:val="5"/>
          </w:tcPr>
          <w:p w14:paraId="714EA92F" w14:textId="77777777" w:rsidR="000960ED" w:rsidRPr="00D011A8" w:rsidRDefault="000960ED" w:rsidP="000960ED">
            <w:pPr>
              <w:rPr>
                <w:rFonts w:ascii="Arial" w:hAnsi="Arial" w:cs="Arial"/>
                <w:sz w:val="6"/>
                <w:szCs w:val="8"/>
                <w:lang w:val="es-BO"/>
              </w:rPr>
            </w:pPr>
          </w:p>
        </w:tc>
        <w:tc>
          <w:tcPr>
            <w:tcW w:w="334" w:type="dxa"/>
            <w:gridSpan w:val="4"/>
          </w:tcPr>
          <w:p w14:paraId="71BD59B8" w14:textId="77777777" w:rsidR="000960ED" w:rsidRPr="00D011A8" w:rsidRDefault="000960ED" w:rsidP="000960ED">
            <w:pPr>
              <w:rPr>
                <w:rFonts w:ascii="Arial" w:hAnsi="Arial" w:cs="Arial"/>
                <w:sz w:val="6"/>
                <w:szCs w:val="8"/>
                <w:lang w:val="es-BO"/>
              </w:rPr>
            </w:pPr>
          </w:p>
        </w:tc>
        <w:tc>
          <w:tcPr>
            <w:tcW w:w="333" w:type="dxa"/>
            <w:gridSpan w:val="4"/>
          </w:tcPr>
          <w:p w14:paraId="0827EC8C" w14:textId="77777777" w:rsidR="000960ED" w:rsidRPr="00D011A8" w:rsidRDefault="000960ED" w:rsidP="000960ED">
            <w:pPr>
              <w:rPr>
                <w:rFonts w:ascii="Arial" w:hAnsi="Arial" w:cs="Arial"/>
                <w:sz w:val="6"/>
                <w:szCs w:val="8"/>
                <w:lang w:val="es-BO"/>
              </w:rPr>
            </w:pPr>
          </w:p>
        </w:tc>
        <w:tc>
          <w:tcPr>
            <w:tcW w:w="334" w:type="dxa"/>
            <w:gridSpan w:val="5"/>
          </w:tcPr>
          <w:p w14:paraId="7EAA5E58" w14:textId="77777777" w:rsidR="000960ED" w:rsidRPr="00D011A8" w:rsidRDefault="000960ED" w:rsidP="000960ED">
            <w:pPr>
              <w:rPr>
                <w:rFonts w:ascii="Arial" w:hAnsi="Arial" w:cs="Arial"/>
                <w:sz w:val="6"/>
                <w:szCs w:val="8"/>
                <w:lang w:val="es-BO"/>
              </w:rPr>
            </w:pPr>
          </w:p>
        </w:tc>
        <w:tc>
          <w:tcPr>
            <w:tcW w:w="334" w:type="dxa"/>
            <w:gridSpan w:val="3"/>
          </w:tcPr>
          <w:p w14:paraId="68F24B9B" w14:textId="77777777" w:rsidR="000960ED" w:rsidRPr="00D011A8" w:rsidRDefault="000960ED" w:rsidP="000960ED">
            <w:pPr>
              <w:rPr>
                <w:rFonts w:ascii="Arial" w:hAnsi="Arial" w:cs="Arial"/>
                <w:sz w:val="6"/>
                <w:szCs w:val="8"/>
                <w:lang w:val="es-BO"/>
              </w:rPr>
            </w:pPr>
          </w:p>
        </w:tc>
        <w:tc>
          <w:tcPr>
            <w:tcW w:w="336" w:type="dxa"/>
            <w:gridSpan w:val="4"/>
          </w:tcPr>
          <w:p w14:paraId="324B5A0B" w14:textId="77777777" w:rsidR="000960ED" w:rsidRPr="00D011A8" w:rsidRDefault="000960ED" w:rsidP="000960ED">
            <w:pPr>
              <w:rPr>
                <w:rFonts w:ascii="Arial" w:hAnsi="Arial" w:cs="Arial"/>
                <w:sz w:val="6"/>
                <w:szCs w:val="8"/>
                <w:lang w:val="es-BO"/>
              </w:rPr>
            </w:pPr>
          </w:p>
        </w:tc>
        <w:tc>
          <w:tcPr>
            <w:tcW w:w="348" w:type="dxa"/>
            <w:gridSpan w:val="5"/>
          </w:tcPr>
          <w:p w14:paraId="0FCA1E95" w14:textId="77777777" w:rsidR="000960ED" w:rsidRPr="00D011A8" w:rsidRDefault="000960ED" w:rsidP="000960ED">
            <w:pPr>
              <w:rPr>
                <w:rFonts w:ascii="Arial" w:hAnsi="Arial" w:cs="Arial"/>
                <w:sz w:val="6"/>
                <w:szCs w:val="8"/>
                <w:lang w:val="es-BO"/>
              </w:rPr>
            </w:pPr>
          </w:p>
        </w:tc>
        <w:tc>
          <w:tcPr>
            <w:tcW w:w="333" w:type="dxa"/>
            <w:gridSpan w:val="3"/>
          </w:tcPr>
          <w:p w14:paraId="5803F1A6" w14:textId="77777777" w:rsidR="000960ED" w:rsidRPr="00D011A8" w:rsidRDefault="000960ED" w:rsidP="000960ED">
            <w:pPr>
              <w:rPr>
                <w:rFonts w:ascii="Arial" w:hAnsi="Arial" w:cs="Arial"/>
                <w:sz w:val="6"/>
                <w:szCs w:val="8"/>
                <w:lang w:val="es-BO"/>
              </w:rPr>
            </w:pPr>
          </w:p>
        </w:tc>
        <w:tc>
          <w:tcPr>
            <w:tcW w:w="236" w:type="dxa"/>
          </w:tcPr>
          <w:p w14:paraId="2A5A5E00" w14:textId="77777777" w:rsidR="000960ED" w:rsidRPr="00D011A8" w:rsidRDefault="000960ED" w:rsidP="000960ED">
            <w:pPr>
              <w:rPr>
                <w:rFonts w:ascii="Arial" w:hAnsi="Arial" w:cs="Arial"/>
                <w:sz w:val="6"/>
                <w:szCs w:val="8"/>
                <w:lang w:val="es-BO"/>
              </w:rPr>
            </w:pPr>
          </w:p>
        </w:tc>
        <w:tc>
          <w:tcPr>
            <w:tcW w:w="329" w:type="dxa"/>
            <w:gridSpan w:val="3"/>
            <w:tcBorders>
              <w:right w:val="single" w:sz="12" w:space="0" w:color="1F4E79" w:themeColor="accent1" w:themeShade="80"/>
            </w:tcBorders>
          </w:tcPr>
          <w:p w14:paraId="67D4E0AB" w14:textId="77777777" w:rsidR="000960ED" w:rsidRPr="00D011A8" w:rsidRDefault="000960ED" w:rsidP="000960ED">
            <w:pPr>
              <w:rPr>
                <w:rFonts w:ascii="Arial" w:hAnsi="Arial" w:cs="Arial"/>
                <w:sz w:val="6"/>
                <w:szCs w:val="8"/>
                <w:lang w:val="es-BO"/>
              </w:rPr>
            </w:pPr>
          </w:p>
        </w:tc>
      </w:tr>
      <w:tr w:rsidR="000960ED" w:rsidRPr="00D011A8" w14:paraId="1129372B" w14:textId="77777777" w:rsidTr="00EE5D0A">
        <w:trPr>
          <w:jc w:val="center"/>
        </w:trPr>
        <w:tc>
          <w:tcPr>
            <w:tcW w:w="1186" w:type="dxa"/>
            <w:gridSpan w:val="3"/>
            <w:vMerge/>
            <w:tcBorders>
              <w:left w:val="single" w:sz="12" w:space="0" w:color="1F4E79" w:themeColor="accent1" w:themeShade="80"/>
              <w:right w:val="single" w:sz="4" w:space="0" w:color="auto"/>
            </w:tcBorders>
            <w:vAlign w:val="center"/>
          </w:tcPr>
          <w:p w14:paraId="7EF0152A" w14:textId="77777777" w:rsidR="000960ED" w:rsidRPr="00D011A8" w:rsidRDefault="000960ED" w:rsidP="000960ED">
            <w:pPr>
              <w:jc w:val="right"/>
              <w:rPr>
                <w:rFonts w:ascii="Arial" w:hAnsi="Arial" w:cs="Arial"/>
                <w:sz w:val="16"/>
                <w:szCs w:val="2"/>
                <w:lang w:val="es-BO"/>
              </w:rPr>
            </w:pPr>
          </w:p>
        </w:tc>
        <w:tc>
          <w:tcPr>
            <w:tcW w:w="439"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B68DE86" w14:textId="77777777" w:rsidR="000960ED" w:rsidRPr="000960ED" w:rsidRDefault="000960ED" w:rsidP="000960ED">
            <w:pPr>
              <w:rPr>
                <w:rFonts w:ascii="Arial" w:hAnsi="Arial" w:cs="Arial"/>
                <w:sz w:val="16"/>
                <w:szCs w:val="2"/>
                <w:highlight w:val="yellow"/>
                <w:lang w:val="es-BO"/>
              </w:rPr>
            </w:pPr>
            <w:r w:rsidRPr="000960ED">
              <w:rPr>
                <w:rFonts w:ascii="Arial" w:hAnsi="Arial" w:cs="Arial"/>
                <w:sz w:val="16"/>
                <w:szCs w:val="2"/>
                <w:highlight w:val="yellow"/>
                <w:lang w:val="es-BO"/>
              </w:rPr>
              <w:t>X</w:t>
            </w:r>
          </w:p>
        </w:tc>
        <w:tc>
          <w:tcPr>
            <w:tcW w:w="2752" w:type="dxa"/>
            <w:gridSpan w:val="39"/>
            <w:tcBorders>
              <w:left w:val="single" w:sz="4" w:space="0" w:color="auto"/>
            </w:tcBorders>
          </w:tcPr>
          <w:p w14:paraId="612D94AB" w14:textId="77777777" w:rsidR="000960ED" w:rsidRPr="000960ED" w:rsidRDefault="000960ED" w:rsidP="000960ED">
            <w:pPr>
              <w:rPr>
                <w:rFonts w:ascii="Arial" w:hAnsi="Arial" w:cs="Arial"/>
                <w:sz w:val="16"/>
                <w:szCs w:val="2"/>
                <w:highlight w:val="yellow"/>
                <w:lang w:val="es-BO"/>
              </w:rPr>
            </w:pPr>
            <w:r w:rsidRPr="000960ED">
              <w:rPr>
                <w:rFonts w:ascii="Arial" w:hAnsi="Arial" w:cs="Arial"/>
                <w:sz w:val="16"/>
                <w:highlight w:val="yellow"/>
                <w:lang w:val="es-BO"/>
              </w:rPr>
              <w:t>Presupuesto Fijo</w:t>
            </w:r>
          </w:p>
        </w:tc>
        <w:tc>
          <w:tcPr>
            <w:tcW w:w="336" w:type="dxa"/>
            <w:gridSpan w:val="5"/>
            <w:shd w:val="clear" w:color="auto" w:fill="auto"/>
          </w:tcPr>
          <w:p w14:paraId="2CAD43BB" w14:textId="77777777" w:rsidR="000960ED" w:rsidRPr="00D011A8" w:rsidRDefault="000960ED" w:rsidP="000960ED">
            <w:pPr>
              <w:rPr>
                <w:rFonts w:ascii="Arial" w:hAnsi="Arial" w:cs="Arial"/>
                <w:sz w:val="16"/>
                <w:szCs w:val="2"/>
                <w:lang w:val="es-BO"/>
              </w:rPr>
            </w:pPr>
          </w:p>
        </w:tc>
        <w:tc>
          <w:tcPr>
            <w:tcW w:w="3016" w:type="dxa"/>
            <w:gridSpan w:val="49"/>
            <w:tcBorders>
              <w:left w:val="nil"/>
            </w:tcBorders>
          </w:tcPr>
          <w:p w14:paraId="0E0C2E16" w14:textId="77777777" w:rsidR="000960ED" w:rsidRPr="00D011A8" w:rsidRDefault="000960ED" w:rsidP="000960ED">
            <w:pPr>
              <w:rPr>
                <w:rFonts w:ascii="Arial" w:hAnsi="Arial" w:cs="Arial"/>
                <w:sz w:val="16"/>
                <w:szCs w:val="2"/>
                <w:lang w:val="es-BO"/>
              </w:rPr>
            </w:pPr>
          </w:p>
        </w:tc>
        <w:tc>
          <w:tcPr>
            <w:tcW w:w="334" w:type="dxa"/>
            <w:gridSpan w:val="5"/>
          </w:tcPr>
          <w:p w14:paraId="0450AA9B" w14:textId="77777777" w:rsidR="000960ED" w:rsidRPr="00D011A8" w:rsidRDefault="000960ED" w:rsidP="000960ED">
            <w:pPr>
              <w:rPr>
                <w:rFonts w:ascii="Arial" w:hAnsi="Arial" w:cs="Arial"/>
                <w:sz w:val="16"/>
                <w:szCs w:val="2"/>
                <w:lang w:val="es-BO"/>
              </w:rPr>
            </w:pPr>
          </w:p>
        </w:tc>
        <w:tc>
          <w:tcPr>
            <w:tcW w:w="334" w:type="dxa"/>
            <w:gridSpan w:val="4"/>
          </w:tcPr>
          <w:p w14:paraId="25ADC105" w14:textId="77777777" w:rsidR="000960ED" w:rsidRPr="00D011A8" w:rsidRDefault="000960ED" w:rsidP="000960ED">
            <w:pPr>
              <w:rPr>
                <w:rFonts w:ascii="Arial" w:hAnsi="Arial" w:cs="Arial"/>
                <w:sz w:val="16"/>
                <w:szCs w:val="2"/>
                <w:lang w:val="es-BO"/>
              </w:rPr>
            </w:pPr>
          </w:p>
        </w:tc>
        <w:tc>
          <w:tcPr>
            <w:tcW w:w="333" w:type="dxa"/>
            <w:gridSpan w:val="4"/>
          </w:tcPr>
          <w:p w14:paraId="15D2A5F3" w14:textId="77777777" w:rsidR="000960ED" w:rsidRPr="00D011A8" w:rsidRDefault="000960ED" w:rsidP="000960ED">
            <w:pPr>
              <w:rPr>
                <w:rFonts w:ascii="Arial" w:hAnsi="Arial" w:cs="Arial"/>
                <w:sz w:val="16"/>
                <w:szCs w:val="2"/>
                <w:lang w:val="es-BO"/>
              </w:rPr>
            </w:pPr>
          </w:p>
        </w:tc>
        <w:tc>
          <w:tcPr>
            <w:tcW w:w="334" w:type="dxa"/>
            <w:gridSpan w:val="5"/>
          </w:tcPr>
          <w:p w14:paraId="4D35198B" w14:textId="77777777" w:rsidR="000960ED" w:rsidRPr="00D011A8" w:rsidRDefault="000960ED" w:rsidP="000960ED">
            <w:pPr>
              <w:rPr>
                <w:rFonts w:ascii="Arial" w:hAnsi="Arial" w:cs="Arial"/>
                <w:sz w:val="16"/>
                <w:szCs w:val="2"/>
                <w:lang w:val="es-BO"/>
              </w:rPr>
            </w:pPr>
          </w:p>
        </w:tc>
        <w:tc>
          <w:tcPr>
            <w:tcW w:w="334" w:type="dxa"/>
            <w:gridSpan w:val="3"/>
          </w:tcPr>
          <w:p w14:paraId="0921C12A" w14:textId="77777777" w:rsidR="000960ED" w:rsidRPr="00D011A8" w:rsidRDefault="000960ED" w:rsidP="000960ED">
            <w:pPr>
              <w:rPr>
                <w:rFonts w:ascii="Arial" w:hAnsi="Arial" w:cs="Arial"/>
                <w:sz w:val="16"/>
                <w:szCs w:val="2"/>
                <w:lang w:val="es-BO"/>
              </w:rPr>
            </w:pPr>
          </w:p>
        </w:tc>
        <w:tc>
          <w:tcPr>
            <w:tcW w:w="336" w:type="dxa"/>
            <w:gridSpan w:val="4"/>
          </w:tcPr>
          <w:p w14:paraId="6EFC2FA9" w14:textId="77777777" w:rsidR="000960ED" w:rsidRPr="00D011A8" w:rsidRDefault="000960ED" w:rsidP="000960ED">
            <w:pPr>
              <w:rPr>
                <w:rFonts w:ascii="Arial" w:hAnsi="Arial" w:cs="Arial"/>
                <w:sz w:val="16"/>
                <w:szCs w:val="2"/>
                <w:lang w:val="es-BO"/>
              </w:rPr>
            </w:pPr>
          </w:p>
        </w:tc>
        <w:tc>
          <w:tcPr>
            <w:tcW w:w="348" w:type="dxa"/>
            <w:gridSpan w:val="5"/>
          </w:tcPr>
          <w:p w14:paraId="5BBD6A91" w14:textId="77777777" w:rsidR="000960ED" w:rsidRPr="00D011A8" w:rsidRDefault="000960ED" w:rsidP="000960ED">
            <w:pPr>
              <w:rPr>
                <w:rFonts w:ascii="Arial" w:hAnsi="Arial" w:cs="Arial"/>
                <w:sz w:val="16"/>
                <w:szCs w:val="2"/>
                <w:lang w:val="es-BO"/>
              </w:rPr>
            </w:pPr>
          </w:p>
        </w:tc>
        <w:tc>
          <w:tcPr>
            <w:tcW w:w="333" w:type="dxa"/>
            <w:gridSpan w:val="3"/>
          </w:tcPr>
          <w:p w14:paraId="0CAE2667" w14:textId="77777777" w:rsidR="000960ED" w:rsidRPr="00D011A8" w:rsidRDefault="000960ED" w:rsidP="000960ED">
            <w:pPr>
              <w:rPr>
                <w:rFonts w:ascii="Arial" w:hAnsi="Arial" w:cs="Arial"/>
                <w:sz w:val="16"/>
                <w:szCs w:val="2"/>
                <w:lang w:val="es-BO"/>
              </w:rPr>
            </w:pPr>
          </w:p>
        </w:tc>
        <w:tc>
          <w:tcPr>
            <w:tcW w:w="236" w:type="dxa"/>
          </w:tcPr>
          <w:p w14:paraId="1003FC36" w14:textId="77777777" w:rsidR="000960ED" w:rsidRPr="00D011A8" w:rsidRDefault="000960ED" w:rsidP="000960ED">
            <w:pPr>
              <w:rPr>
                <w:rFonts w:ascii="Arial" w:hAnsi="Arial" w:cs="Arial"/>
                <w:sz w:val="16"/>
                <w:szCs w:val="2"/>
                <w:lang w:val="es-BO"/>
              </w:rPr>
            </w:pPr>
          </w:p>
        </w:tc>
        <w:tc>
          <w:tcPr>
            <w:tcW w:w="329" w:type="dxa"/>
            <w:gridSpan w:val="3"/>
            <w:tcBorders>
              <w:right w:val="single" w:sz="12" w:space="0" w:color="1F4E79" w:themeColor="accent1" w:themeShade="80"/>
            </w:tcBorders>
          </w:tcPr>
          <w:p w14:paraId="03EF5F57" w14:textId="77777777" w:rsidR="000960ED" w:rsidRPr="00D011A8" w:rsidRDefault="000960ED" w:rsidP="000960ED">
            <w:pPr>
              <w:rPr>
                <w:rFonts w:ascii="Arial" w:hAnsi="Arial" w:cs="Arial"/>
                <w:sz w:val="16"/>
                <w:szCs w:val="2"/>
                <w:lang w:val="es-BO"/>
              </w:rPr>
            </w:pPr>
          </w:p>
        </w:tc>
      </w:tr>
      <w:tr w:rsidR="00EE5D0A" w:rsidRPr="00D011A8" w14:paraId="0F0CA2E4" w14:textId="77777777" w:rsidTr="00EE5D0A">
        <w:trPr>
          <w:jc w:val="center"/>
        </w:trPr>
        <w:tc>
          <w:tcPr>
            <w:tcW w:w="1186" w:type="dxa"/>
            <w:gridSpan w:val="3"/>
            <w:tcBorders>
              <w:left w:val="single" w:sz="12" w:space="0" w:color="1F4E79" w:themeColor="accent1" w:themeShade="80"/>
            </w:tcBorders>
            <w:vAlign w:val="center"/>
          </w:tcPr>
          <w:p w14:paraId="753626B0" w14:textId="77777777" w:rsidR="000960ED" w:rsidRPr="00D011A8" w:rsidRDefault="000960ED" w:rsidP="000960ED">
            <w:pPr>
              <w:jc w:val="right"/>
              <w:rPr>
                <w:rFonts w:ascii="Arial" w:hAnsi="Arial" w:cs="Arial"/>
                <w:sz w:val="16"/>
                <w:lang w:val="es-BO"/>
              </w:rPr>
            </w:pPr>
          </w:p>
        </w:tc>
        <w:tc>
          <w:tcPr>
            <w:tcW w:w="439" w:type="dxa"/>
            <w:gridSpan w:val="3"/>
            <w:tcBorders>
              <w:bottom w:val="single" w:sz="4" w:space="0" w:color="auto"/>
            </w:tcBorders>
            <w:shd w:val="clear" w:color="auto" w:fill="auto"/>
          </w:tcPr>
          <w:p w14:paraId="39772560" w14:textId="77777777" w:rsidR="000960ED" w:rsidRPr="00D011A8" w:rsidRDefault="000960ED" w:rsidP="000960ED">
            <w:pPr>
              <w:rPr>
                <w:rFonts w:ascii="Arial" w:hAnsi="Arial" w:cs="Arial"/>
                <w:sz w:val="16"/>
                <w:lang w:val="es-BO"/>
              </w:rPr>
            </w:pPr>
          </w:p>
        </w:tc>
        <w:tc>
          <w:tcPr>
            <w:tcW w:w="342" w:type="dxa"/>
            <w:gridSpan w:val="3"/>
            <w:tcBorders>
              <w:bottom w:val="single" w:sz="4" w:space="0" w:color="auto"/>
            </w:tcBorders>
            <w:shd w:val="clear" w:color="auto" w:fill="auto"/>
          </w:tcPr>
          <w:p w14:paraId="2AE19C08" w14:textId="77777777" w:rsidR="000960ED" w:rsidRPr="00D011A8" w:rsidRDefault="000960ED" w:rsidP="000960ED">
            <w:pPr>
              <w:rPr>
                <w:rFonts w:ascii="Arial" w:hAnsi="Arial" w:cs="Arial"/>
                <w:sz w:val="16"/>
                <w:lang w:val="es-BO"/>
              </w:rPr>
            </w:pPr>
          </w:p>
        </w:tc>
        <w:tc>
          <w:tcPr>
            <w:tcW w:w="343" w:type="dxa"/>
            <w:gridSpan w:val="4"/>
            <w:tcBorders>
              <w:bottom w:val="single" w:sz="4" w:space="0" w:color="auto"/>
            </w:tcBorders>
            <w:shd w:val="clear" w:color="auto" w:fill="auto"/>
          </w:tcPr>
          <w:p w14:paraId="2C2BB5AD" w14:textId="77777777" w:rsidR="000960ED" w:rsidRPr="00D011A8" w:rsidRDefault="000960ED" w:rsidP="000960ED">
            <w:pPr>
              <w:rPr>
                <w:rFonts w:ascii="Arial" w:hAnsi="Arial" w:cs="Arial"/>
                <w:sz w:val="16"/>
                <w:lang w:val="es-BO"/>
              </w:rPr>
            </w:pPr>
          </w:p>
        </w:tc>
        <w:tc>
          <w:tcPr>
            <w:tcW w:w="371" w:type="dxa"/>
            <w:gridSpan w:val="5"/>
            <w:tcBorders>
              <w:bottom w:val="single" w:sz="4" w:space="0" w:color="auto"/>
            </w:tcBorders>
            <w:shd w:val="clear" w:color="auto" w:fill="auto"/>
          </w:tcPr>
          <w:p w14:paraId="23E56E5D" w14:textId="77777777" w:rsidR="000960ED" w:rsidRPr="00D011A8" w:rsidRDefault="000960ED" w:rsidP="000960ED">
            <w:pPr>
              <w:rPr>
                <w:rFonts w:ascii="Arial" w:hAnsi="Arial" w:cs="Arial"/>
                <w:sz w:val="16"/>
                <w:lang w:val="es-BO"/>
              </w:rPr>
            </w:pPr>
          </w:p>
        </w:tc>
        <w:tc>
          <w:tcPr>
            <w:tcW w:w="342" w:type="dxa"/>
            <w:gridSpan w:val="6"/>
            <w:tcBorders>
              <w:bottom w:val="single" w:sz="4" w:space="0" w:color="auto"/>
            </w:tcBorders>
            <w:shd w:val="clear" w:color="auto" w:fill="auto"/>
          </w:tcPr>
          <w:p w14:paraId="33C7A853" w14:textId="77777777" w:rsidR="000960ED" w:rsidRPr="00D011A8" w:rsidRDefault="000960ED" w:rsidP="000960ED">
            <w:pPr>
              <w:rPr>
                <w:rFonts w:ascii="Arial" w:hAnsi="Arial" w:cs="Arial"/>
                <w:sz w:val="16"/>
                <w:lang w:val="es-BO"/>
              </w:rPr>
            </w:pPr>
          </w:p>
        </w:tc>
        <w:tc>
          <w:tcPr>
            <w:tcW w:w="338" w:type="dxa"/>
            <w:gridSpan w:val="5"/>
            <w:tcBorders>
              <w:bottom w:val="single" w:sz="4" w:space="0" w:color="auto"/>
            </w:tcBorders>
            <w:shd w:val="clear" w:color="auto" w:fill="auto"/>
          </w:tcPr>
          <w:p w14:paraId="0D913705" w14:textId="77777777" w:rsidR="000960ED" w:rsidRPr="00D011A8" w:rsidRDefault="000960ED" w:rsidP="000960ED">
            <w:pPr>
              <w:rPr>
                <w:rFonts w:ascii="Arial" w:hAnsi="Arial" w:cs="Arial"/>
                <w:sz w:val="16"/>
                <w:lang w:val="es-BO"/>
              </w:rPr>
            </w:pPr>
          </w:p>
        </w:tc>
        <w:tc>
          <w:tcPr>
            <w:tcW w:w="340" w:type="dxa"/>
            <w:gridSpan w:val="6"/>
            <w:tcBorders>
              <w:bottom w:val="single" w:sz="4" w:space="0" w:color="auto"/>
            </w:tcBorders>
            <w:shd w:val="clear" w:color="auto" w:fill="auto"/>
          </w:tcPr>
          <w:p w14:paraId="16F87D81" w14:textId="77777777" w:rsidR="000960ED" w:rsidRPr="00D011A8" w:rsidRDefault="000960ED" w:rsidP="000960ED">
            <w:pPr>
              <w:rPr>
                <w:rFonts w:ascii="Arial" w:hAnsi="Arial" w:cs="Arial"/>
                <w:sz w:val="16"/>
                <w:lang w:val="es-BO"/>
              </w:rPr>
            </w:pPr>
          </w:p>
        </w:tc>
        <w:tc>
          <w:tcPr>
            <w:tcW w:w="337" w:type="dxa"/>
            <w:gridSpan w:val="5"/>
            <w:tcBorders>
              <w:bottom w:val="single" w:sz="4" w:space="0" w:color="auto"/>
            </w:tcBorders>
            <w:shd w:val="clear" w:color="auto" w:fill="auto"/>
          </w:tcPr>
          <w:p w14:paraId="55F38AAA" w14:textId="77777777" w:rsidR="000960ED" w:rsidRPr="00D011A8" w:rsidRDefault="000960ED" w:rsidP="000960ED">
            <w:pPr>
              <w:rPr>
                <w:rFonts w:ascii="Arial" w:hAnsi="Arial" w:cs="Arial"/>
                <w:sz w:val="16"/>
                <w:lang w:val="es-BO"/>
              </w:rPr>
            </w:pPr>
          </w:p>
        </w:tc>
        <w:tc>
          <w:tcPr>
            <w:tcW w:w="339" w:type="dxa"/>
            <w:gridSpan w:val="5"/>
            <w:tcBorders>
              <w:bottom w:val="single" w:sz="4" w:space="0" w:color="auto"/>
            </w:tcBorders>
            <w:shd w:val="clear" w:color="auto" w:fill="auto"/>
          </w:tcPr>
          <w:p w14:paraId="7B1B7C90" w14:textId="77777777" w:rsidR="000960ED" w:rsidRPr="00D011A8" w:rsidRDefault="000960ED" w:rsidP="000960ED">
            <w:pPr>
              <w:rPr>
                <w:rFonts w:ascii="Arial" w:hAnsi="Arial" w:cs="Arial"/>
                <w:sz w:val="16"/>
                <w:lang w:val="es-BO"/>
              </w:rPr>
            </w:pPr>
          </w:p>
        </w:tc>
        <w:tc>
          <w:tcPr>
            <w:tcW w:w="336" w:type="dxa"/>
            <w:gridSpan w:val="5"/>
            <w:tcBorders>
              <w:bottom w:val="single" w:sz="4" w:space="0" w:color="auto"/>
            </w:tcBorders>
            <w:shd w:val="clear" w:color="auto" w:fill="auto"/>
          </w:tcPr>
          <w:p w14:paraId="68869439" w14:textId="77777777" w:rsidR="000960ED" w:rsidRPr="00D011A8" w:rsidRDefault="000960ED" w:rsidP="000960ED">
            <w:pPr>
              <w:rPr>
                <w:rFonts w:ascii="Arial" w:hAnsi="Arial" w:cs="Arial"/>
                <w:sz w:val="16"/>
                <w:lang w:val="es-BO"/>
              </w:rPr>
            </w:pPr>
          </w:p>
        </w:tc>
        <w:tc>
          <w:tcPr>
            <w:tcW w:w="336" w:type="dxa"/>
            <w:gridSpan w:val="6"/>
            <w:tcBorders>
              <w:bottom w:val="single" w:sz="4" w:space="0" w:color="auto"/>
            </w:tcBorders>
            <w:shd w:val="clear" w:color="auto" w:fill="auto"/>
          </w:tcPr>
          <w:p w14:paraId="0DF14EEA" w14:textId="77777777" w:rsidR="000960ED" w:rsidRPr="00D011A8" w:rsidRDefault="000960ED" w:rsidP="000960ED">
            <w:pPr>
              <w:rPr>
                <w:rFonts w:ascii="Arial" w:hAnsi="Arial" w:cs="Arial"/>
                <w:sz w:val="16"/>
                <w:lang w:val="es-BO"/>
              </w:rPr>
            </w:pPr>
          </w:p>
        </w:tc>
        <w:tc>
          <w:tcPr>
            <w:tcW w:w="335" w:type="dxa"/>
            <w:gridSpan w:val="6"/>
            <w:tcBorders>
              <w:bottom w:val="single" w:sz="4" w:space="0" w:color="auto"/>
            </w:tcBorders>
            <w:shd w:val="clear" w:color="auto" w:fill="auto"/>
          </w:tcPr>
          <w:p w14:paraId="7D6D1250" w14:textId="77777777" w:rsidR="000960ED" w:rsidRPr="00D011A8" w:rsidRDefault="000960ED" w:rsidP="000960ED">
            <w:pPr>
              <w:rPr>
                <w:rFonts w:ascii="Arial" w:hAnsi="Arial" w:cs="Arial"/>
                <w:sz w:val="16"/>
                <w:lang w:val="es-BO"/>
              </w:rPr>
            </w:pPr>
          </w:p>
        </w:tc>
        <w:tc>
          <w:tcPr>
            <w:tcW w:w="334" w:type="dxa"/>
            <w:gridSpan w:val="5"/>
            <w:tcBorders>
              <w:bottom w:val="single" w:sz="4" w:space="0" w:color="auto"/>
            </w:tcBorders>
            <w:shd w:val="clear" w:color="auto" w:fill="auto"/>
          </w:tcPr>
          <w:p w14:paraId="5C6486D0" w14:textId="77777777" w:rsidR="000960ED" w:rsidRPr="00D011A8" w:rsidRDefault="000960ED" w:rsidP="000960ED">
            <w:pPr>
              <w:rPr>
                <w:rFonts w:ascii="Arial" w:hAnsi="Arial" w:cs="Arial"/>
                <w:sz w:val="16"/>
                <w:lang w:val="es-BO"/>
              </w:rPr>
            </w:pPr>
          </w:p>
        </w:tc>
        <w:tc>
          <w:tcPr>
            <w:tcW w:w="337" w:type="dxa"/>
            <w:gridSpan w:val="7"/>
            <w:tcBorders>
              <w:bottom w:val="single" w:sz="4" w:space="0" w:color="auto"/>
            </w:tcBorders>
            <w:shd w:val="clear" w:color="auto" w:fill="auto"/>
          </w:tcPr>
          <w:p w14:paraId="1794CE3B" w14:textId="77777777" w:rsidR="000960ED" w:rsidRPr="00D011A8" w:rsidRDefault="000960ED" w:rsidP="000960ED">
            <w:pPr>
              <w:rPr>
                <w:rFonts w:ascii="Arial" w:hAnsi="Arial" w:cs="Arial"/>
                <w:sz w:val="16"/>
                <w:lang w:val="es-BO"/>
              </w:rPr>
            </w:pPr>
          </w:p>
        </w:tc>
        <w:tc>
          <w:tcPr>
            <w:tcW w:w="336" w:type="dxa"/>
            <w:gridSpan w:val="5"/>
            <w:tcBorders>
              <w:bottom w:val="single" w:sz="4" w:space="0" w:color="auto"/>
            </w:tcBorders>
            <w:shd w:val="clear" w:color="auto" w:fill="auto"/>
          </w:tcPr>
          <w:p w14:paraId="42B859CB" w14:textId="77777777" w:rsidR="000960ED" w:rsidRPr="00D011A8" w:rsidRDefault="000960ED" w:rsidP="000960ED">
            <w:pPr>
              <w:rPr>
                <w:rFonts w:ascii="Arial" w:hAnsi="Arial" w:cs="Arial"/>
                <w:sz w:val="16"/>
                <w:lang w:val="es-BO"/>
              </w:rPr>
            </w:pPr>
          </w:p>
        </w:tc>
        <w:tc>
          <w:tcPr>
            <w:tcW w:w="334" w:type="dxa"/>
            <w:gridSpan w:val="5"/>
            <w:tcBorders>
              <w:bottom w:val="single" w:sz="4" w:space="0" w:color="auto"/>
            </w:tcBorders>
            <w:shd w:val="clear" w:color="auto" w:fill="auto"/>
          </w:tcPr>
          <w:p w14:paraId="3559889A" w14:textId="77777777" w:rsidR="000960ED" w:rsidRPr="00D011A8" w:rsidRDefault="000960ED" w:rsidP="000960ED">
            <w:pPr>
              <w:rPr>
                <w:rFonts w:ascii="Arial" w:hAnsi="Arial" w:cs="Arial"/>
                <w:sz w:val="16"/>
                <w:lang w:val="es-BO"/>
              </w:rPr>
            </w:pPr>
          </w:p>
        </w:tc>
        <w:tc>
          <w:tcPr>
            <w:tcW w:w="333" w:type="dxa"/>
            <w:gridSpan w:val="5"/>
            <w:tcBorders>
              <w:bottom w:val="single" w:sz="4" w:space="0" w:color="auto"/>
            </w:tcBorders>
            <w:shd w:val="clear" w:color="auto" w:fill="auto"/>
          </w:tcPr>
          <w:p w14:paraId="46DA5D34" w14:textId="77777777" w:rsidR="000960ED" w:rsidRPr="00D011A8" w:rsidRDefault="000960ED" w:rsidP="000960ED">
            <w:pPr>
              <w:rPr>
                <w:rFonts w:ascii="Arial" w:hAnsi="Arial" w:cs="Arial"/>
                <w:sz w:val="16"/>
                <w:lang w:val="es-BO"/>
              </w:rPr>
            </w:pPr>
          </w:p>
        </w:tc>
        <w:tc>
          <w:tcPr>
            <w:tcW w:w="336" w:type="dxa"/>
            <w:gridSpan w:val="5"/>
            <w:tcBorders>
              <w:bottom w:val="single" w:sz="4" w:space="0" w:color="auto"/>
            </w:tcBorders>
            <w:shd w:val="clear" w:color="auto" w:fill="auto"/>
          </w:tcPr>
          <w:p w14:paraId="423664E3" w14:textId="77777777" w:rsidR="000960ED" w:rsidRPr="00D011A8" w:rsidRDefault="000960ED" w:rsidP="000960ED">
            <w:pPr>
              <w:rPr>
                <w:rFonts w:ascii="Arial" w:hAnsi="Arial" w:cs="Arial"/>
                <w:sz w:val="16"/>
                <w:lang w:val="es-BO"/>
              </w:rPr>
            </w:pPr>
          </w:p>
        </w:tc>
        <w:tc>
          <w:tcPr>
            <w:tcW w:w="335" w:type="dxa"/>
            <w:gridSpan w:val="5"/>
            <w:tcBorders>
              <w:bottom w:val="single" w:sz="4" w:space="0" w:color="auto"/>
            </w:tcBorders>
            <w:shd w:val="clear" w:color="auto" w:fill="auto"/>
          </w:tcPr>
          <w:p w14:paraId="3BC93FDE" w14:textId="77777777" w:rsidR="000960ED" w:rsidRPr="00D011A8" w:rsidRDefault="000960ED" w:rsidP="000960ED">
            <w:pPr>
              <w:rPr>
                <w:rFonts w:ascii="Arial" w:hAnsi="Arial" w:cs="Arial"/>
                <w:sz w:val="16"/>
                <w:lang w:val="es-BO"/>
              </w:rPr>
            </w:pPr>
          </w:p>
        </w:tc>
        <w:tc>
          <w:tcPr>
            <w:tcW w:w="334" w:type="dxa"/>
            <w:gridSpan w:val="5"/>
            <w:shd w:val="clear" w:color="auto" w:fill="auto"/>
          </w:tcPr>
          <w:p w14:paraId="32A3F49A" w14:textId="77777777" w:rsidR="000960ED" w:rsidRPr="00D011A8" w:rsidRDefault="000960ED" w:rsidP="000960ED">
            <w:pPr>
              <w:rPr>
                <w:rFonts w:ascii="Arial" w:hAnsi="Arial" w:cs="Arial"/>
                <w:sz w:val="16"/>
                <w:lang w:val="es-BO"/>
              </w:rPr>
            </w:pPr>
          </w:p>
        </w:tc>
        <w:tc>
          <w:tcPr>
            <w:tcW w:w="334" w:type="dxa"/>
            <w:gridSpan w:val="4"/>
            <w:shd w:val="clear" w:color="auto" w:fill="auto"/>
          </w:tcPr>
          <w:p w14:paraId="56EB8053" w14:textId="77777777" w:rsidR="000960ED" w:rsidRPr="00D011A8" w:rsidRDefault="000960ED" w:rsidP="000960ED">
            <w:pPr>
              <w:rPr>
                <w:rFonts w:ascii="Arial" w:hAnsi="Arial" w:cs="Arial"/>
                <w:sz w:val="16"/>
                <w:lang w:val="es-BO"/>
              </w:rPr>
            </w:pPr>
          </w:p>
        </w:tc>
        <w:tc>
          <w:tcPr>
            <w:tcW w:w="333" w:type="dxa"/>
            <w:gridSpan w:val="4"/>
            <w:shd w:val="clear" w:color="auto" w:fill="auto"/>
          </w:tcPr>
          <w:p w14:paraId="23A6DBD4" w14:textId="77777777" w:rsidR="000960ED" w:rsidRPr="00D011A8" w:rsidRDefault="000960ED" w:rsidP="000960ED">
            <w:pPr>
              <w:rPr>
                <w:rFonts w:ascii="Arial" w:hAnsi="Arial" w:cs="Arial"/>
                <w:sz w:val="16"/>
                <w:lang w:val="es-BO"/>
              </w:rPr>
            </w:pPr>
          </w:p>
        </w:tc>
        <w:tc>
          <w:tcPr>
            <w:tcW w:w="1004" w:type="dxa"/>
            <w:gridSpan w:val="12"/>
            <w:shd w:val="clear" w:color="auto" w:fill="auto"/>
          </w:tcPr>
          <w:p w14:paraId="534C082A" w14:textId="77777777" w:rsidR="000960ED" w:rsidRPr="00D011A8" w:rsidRDefault="000960ED" w:rsidP="000960ED">
            <w:pPr>
              <w:jc w:val="right"/>
              <w:rPr>
                <w:rFonts w:ascii="Arial" w:hAnsi="Arial" w:cs="Arial"/>
                <w:sz w:val="16"/>
                <w:lang w:val="es-BO"/>
              </w:rPr>
            </w:pPr>
          </w:p>
        </w:tc>
        <w:tc>
          <w:tcPr>
            <w:tcW w:w="620" w:type="dxa"/>
            <w:gridSpan w:val="6"/>
            <w:shd w:val="clear" w:color="auto" w:fill="auto"/>
          </w:tcPr>
          <w:p w14:paraId="26E21D48" w14:textId="77777777" w:rsidR="000960ED" w:rsidRPr="00D011A8" w:rsidRDefault="000960ED" w:rsidP="000960ED">
            <w:pPr>
              <w:rPr>
                <w:rFonts w:ascii="Arial" w:hAnsi="Arial" w:cs="Arial"/>
                <w:sz w:val="16"/>
                <w:lang w:val="es-BO"/>
              </w:rPr>
            </w:pPr>
          </w:p>
        </w:tc>
        <w:tc>
          <w:tcPr>
            <w:tcW w:w="626" w:type="dxa"/>
            <w:gridSpan w:val="6"/>
            <w:tcBorders>
              <w:left w:val="nil"/>
              <w:right w:val="single" w:sz="12" w:space="0" w:color="1F4E79" w:themeColor="accent1" w:themeShade="80"/>
            </w:tcBorders>
          </w:tcPr>
          <w:p w14:paraId="4B8A2DD2" w14:textId="77777777" w:rsidR="000960ED" w:rsidRPr="00D011A8" w:rsidRDefault="000960ED" w:rsidP="000960ED">
            <w:pPr>
              <w:rPr>
                <w:rFonts w:ascii="Arial" w:hAnsi="Arial" w:cs="Arial"/>
                <w:sz w:val="16"/>
                <w:lang w:val="es-BO"/>
              </w:rPr>
            </w:pPr>
          </w:p>
        </w:tc>
      </w:tr>
      <w:tr w:rsidR="000960ED" w:rsidRPr="00D011A8" w14:paraId="52CF5A45" w14:textId="77777777" w:rsidTr="00EE5D0A">
        <w:trPr>
          <w:jc w:val="center"/>
        </w:trPr>
        <w:tc>
          <w:tcPr>
            <w:tcW w:w="1186" w:type="dxa"/>
            <w:gridSpan w:val="3"/>
            <w:tcBorders>
              <w:left w:val="single" w:sz="12" w:space="0" w:color="1F4E79" w:themeColor="accent1" w:themeShade="80"/>
              <w:right w:val="single" w:sz="4" w:space="0" w:color="auto"/>
            </w:tcBorders>
            <w:shd w:val="clear" w:color="auto" w:fill="auto"/>
            <w:vAlign w:val="center"/>
          </w:tcPr>
          <w:p w14:paraId="72D1B0E2"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Forma de Adjudicación</w:t>
            </w:r>
          </w:p>
        </w:tc>
        <w:tc>
          <w:tcPr>
            <w:tcW w:w="6543" w:type="dxa"/>
            <w:gridSpan w:val="96"/>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717BC6CF" w14:textId="77777777" w:rsidR="000960ED" w:rsidRPr="00D011A8" w:rsidRDefault="000D0466" w:rsidP="000960ED">
            <w:pPr>
              <w:rPr>
                <w:rFonts w:ascii="Arial" w:hAnsi="Arial" w:cs="Arial"/>
                <w:sz w:val="16"/>
                <w:lang w:val="es-BO"/>
              </w:rPr>
            </w:pPr>
            <w:r>
              <w:rPr>
                <w:rFonts w:ascii="Arial" w:hAnsi="Arial" w:cs="Arial"/>
                <w:bCs/>
                <w:i/>
                <w:iCs/>
                <w:sz w:val="16"/>
                <w:lang w:val="es-BO"/>
              </w:rPr>
              <w:t>Ítems</w:t>
            </w:r>
          </w:p>
        </w:tc>
        <w:tc>
          <w:tcPr>
            <w:tcW w:w="334" w:type="dxa"/>
            <w:gridSpan w:val="5"/>
            <w:tcBorders>
              <w:left w:val="single" w:sz="4" w:space="0" w:color="auto"/>
            </w:tcBorders>
            <w:shd w:val="clear" w:color="auto" w:fill="auto"/>
          </w:tcPr>
          <w:p w14:paraId="3486E504" w14:textId="77777777" w:rsidR="000960ED" w:rsidRPr="00D011A8" w:rsidRDefault="000960ED" w:rsidP="000960ED">
            <w:pPr>
              <w:rPr>
                <w:rFonts w:ascii="Arial" w:hAnsi="Arial" w:cs="Arial"/>
                <w:sz w:val="16"/>
                <w:lang w:val="es-BO"/>
              </w:rPr>
            </w:pPr>
          </w:p>
        </w:tc>
        <w:tc>
          <w:tcPr>
            <w:tcW w:w="334" w:type="dxa"/>
            <w:gridSpan w:val="4"/>
            <w:tcBorders>
              <w:left w:val="nil"/>
            </w:tcBorders>
            <w:shd w:val="clear" w:color="auto" w:fill="auto"/>
          </w:tcPr>
          <w:p w14:paraId="360CA0FF" w14:textId="77777777" w:rsidR="000960ED" w:rsidRPr="00D011A8" w:rsidRDefault="000960ED" w:rsidP="000960ED">
            <w:pPr>
              <w:rPr>
                <w:rFonts w:ascii="Arial" w:hAnsi="Arial" w:cs="Arial"/>
                <w:sz w:val="16"/>
                <w:lang w:val="es-BO"/>
              </w:rPr>
            </w:pPr>
          </w:p>
        </w:tc>
        <w:tc>
          <w:tcPr>
            <w:tcW w:w="333" w:type="dxa"/>
            <w:gridSpan w:val="4"/>
            <w:tcBorders>
              <w:left w:val="nil"/>
            </w:tcBorders>
            <w:shd w:val="clear" w:color="auto" w:fill="auto"/>
          </w:tcPr>
          <w:p w14:paraId="1D89289C" w14:textId="77777777" w:rsidR="000960ED" w:rsidRPr="00D011A8" w:rsidRDefault="000960ED" w:rsidP="000960ED">
            <w:pPr>
              <w:rPr>
                <w:rFonts w:ascii="Arial" w:hAnsi="Arial" w:cs="Arial"/>
                <w:sz w:val="16"/>
                <w:lang w:val="es-BO"/>
              </w:rPr>
            </w:pPr>
          </w:p>
        </w:tc>
        <w:tc>
          <w:tcPr>
            <w:tcW w:w="334" w:type="dxa"/>
            <w:gridSpan w:val="5"/>
          </w:tcPr>
          <w:p w14:paraId="31E7B793" w14:textId="77777777" w:rsidR="000960ED" w:rsidRPr="00D011A8" w:rsidRDefault="000960ED" w:rsidP="000960ED">
            <w:pPr>
              <w:rPr>
                <w:rFonts w:ascii="Arial" w:hAnsi="Arial" w:cs="Arial"/>
                <w:sz w:val="16"/>
                <w:lang w:val="es-BO"/>
              </w:rPr>
            </w:pPr>
          </w:p>
        </w:tc>
        <w:tc>
          <w:tcPr>
            <w:tcW w:w="334" w:type="dxa"/>
            <w:gridSpan w:val="3"/>
            <w:tcBorders>
              <w:left w:val="nil"/>
            </w:tcBorders>
          </w:tcPr>
          <w:p w14:paraId="217A4025" w14:textId="77777777" w:rsidR="000960ED" w:rsidRPr="00D011A8" w:rsidRDefault="000960ED" w:rsidP="000960ED">
            <w:pPr>
              <w:rPr>
                <w:rFonts w:ascii="Arial" w:hAnsi="Arial" w:cs="Arial"/>
                <w:sz w:val="16"/>
                <w:lang w:val="es-BO"/>
              </w:rPr>
            </w:pPr>
          </w:p>
        </w:tc>
        <w:tc>
          <w:tcPr>
            <w:tcW w:w="336" w:type="dxa"/>
            <w:gridSpan w:val="4"/>
          </w:tcPr>
          <w:p w14:paraId="69FB98B1" w14:textId="77777777" w:rsidR="000960ED" w:rsidRPr="00D011A8" w:rsidRDefault="000960ED" w:rsidP="000960ED">
            <w:pPr>
              <w:rPr>
                <w:rFonts w:ascii="Arial" w:hAnsi="Arial" w:cs="Arial"/>
                <w:sz w:val="16"/>
                <w:lang w:val="es-BO"/>
              </w:rPr>
            </w:pPr>
          </w:p>
        </w:tc>
        <w:tc>
          <w:tcPr>
            <w:tcW w:w="348" w:type="dxa"/>
            <w:gridSpan w:val="5"/>
          </w:tcPr>
          <w:p w14:paraId="741DA28D" w14:textId="77777777" w:rsidR="000960ED" w:rsidRPr="00D011A8" w:rsidRDefault="000960ED" w:rsidP="000960ED">
            <w:pPr>
              <w:rPr>
                <w:rFonts w:ascii="Arial" w:hAnsi="Arial" w:cs="Arial"/>
                <w:sz w:val="16"/>
                <w:lang w:val="es-BO"/>
              </w:rPr>
            </w:pPr>
          </w:p>
        </w:tc>
        <w:tc>
          <w:tcPr>
            <w:tcW w:w="333" w:type="dxa"/>
            <w:gridSpan w:val="3"/>
          </w:tcPr>
          <w:p w14:paraId="2FF1FCC6" w14:textId="77777777" w:rsidR="000960ED" w:rsidRPr="00D011A8" w:rsidRDefault="000960ED" w:rsidP="000960ED">
            <w:pPr>
              <w:rPr>
                <w:rFonts w:ascii="Arial" w:hAnsi="Arial" w:cs="Arial"/>
                <w:sz w:val="16"/>
                <w:lang w:val="es-BO"/>
              </w:rPr>
            </w:pPr>
          </w:p>
        </w:tc>
        <w:tc>
          <w:tcPr>
            <w:tcW w:w="236" w:type="dxa"/>
          </w:tcPr>
          <w:p w14:paraId="717B1404" w14:textId="77777777" w:rsidR="000960ED" w:rsidRPr="00D011A8" w:rsidRDefault="000960ED" w:rsidP="000960ED">
            <w:pPr>
              <w:rPr>
                <w:rFonts w:ascii="Arial" w:hAnsi="Arial" w:cs="Arial"/>
                <w:sz w:val="16"/>
                <w:lang w:val="es-BO"/>
              </w:rPr>
            </w:pPr>
          </w:p>
        </w:tc>
        <w:tc>
          <w:tcPr>
            <w:tcW w:w="329" w:type="dxa"/>
            <w:gridSpan w:val="3"/>
            <w:tcBorders>
              <w:right w:val="single" w:sz="12" w:space="0" w:color="1F4E79" w:themeColor="accent1" w:themeShade="80"/>
            </w:tcBorders>
          </w:tcPr>
          <w:p w14:paraId="19BBC05C" w14:textId="77777777" w:rsidR="000960ED" w:rsidRPr="00D011A8" w:rsidRDefault="000960ED" w:rsidP="000960ED">
            <w:pPr>
              <w:rPr>
                <w:rFonts w:ascii="Arial" w:hAnsi="Arial" w:cs="Arial"/>
                <w:sz w:val="16"/>
                <w:lang w:val="es-BO"/>
              </w:rPr>
            </w:pPr>
          </w:p>
        </w:tc>
      </w:tr>
      <w:tr w:rsidR="00EE5D0A" w:rsidRPr="00D011A8" w14:paraId="5ABB59D7" w14:textId="77777777" w:rsidTr="00EE5D0A">
        <w:trPr>
          <w:jc w:val="center"/>
        </w:trPr>
        <w:tc>
          <w:tcPr>
            <w:tcW w:w="1186" w:type="dxa"/>
            <w:gridSpan w:val="3"/>
            <w:tcBorders>
              <w:left w:val="single" w:sz="12" w:space="0" w:color="1F4E79" w:themeColor="accent1" w:themeShade="80"/>
            </w:tcBorders>
            <w:vAlign w:val="center"/>
          </w:tcPr>
          <w:p w14:paraId="77C6E287" w14:textId="77777777" w:rsidR="000960ED" w:rsidRPr="00D011A8" w:rsidRDefault="000960ED" w:rsidP="000960ED">
            <w:pPr>
              <w:jc w:val="right"/>
              <w:rPr>
                <w:rFonts w:ascii="Arial" w:hAnsi="Arial" w:cs="Arial"/>
                <w:sz w:val="16"/>
                <w:lang w:val="es-BO"/>
              </w:rPr>
            </w:pPr>
          </w:p>
        </w:tc>
        <w:tc>
          <w:tcPr>
            <w:tcW w:w="439" w:type="dxa"/>
            <w:gridSpan w:val="3"/>
            <w:shd w:val="clear" w:color="auto" w:fill="auto"/>
          </w:tcPr>
          <w:p w14:paraId="23ED509A" w14:textId="77777777" w:rsidR="000960ED" w:rsidRPr="00D011A8" w:rsidRDefault="000960ED" w:rsidP="000960ED">
            <w:pPr>
              <w:rPr>
                <w:rFonts w:ascii="Arial" w:hAnsi="Arial" w:cs="Arial"/>
                <w:sz w:val="16"/>
                <w:lang w:val="es-BO"/>
              </w:rPr>
            </w:pPr>
          </w:p>
        </w:tc>
        <w:tc>
          <w:tcPr>
            <w:tcW w:w="342" w:type="dxa"/>
            <w:gridSpan w:val="3"/>
            <w:shd w:val="clear" w:color="auto" w:fill="auto"/>
          </w:tcPr>
          <w:p w14:paraId="6239EBA6" w14:textId="77777777" w:rsidR="000960ED" w:rsidRPr="00D011A8" w:rsidRDefault="000960ED" w:rsidP="000960ED">
            <w:pPr>
              <w:rPr>
                <w:rFonts w:ascii="Arial" w:hAnsi="Arial" w:cs="Arial"/>
                <w:sz w:val="16"/>
                <w:lang w:val="es-BO"/>
              </w:rPr>
            </w:pPr>
          </w:p>
        </w:tc>
        <w:tc>
          <w:tcPr>
            <w:tcW w:w="343" w:type="dxa"/>
            <w:gridSpan w:val="4"/>
            <w:shd w:val="clear" w:color="auto" w:fill="auto"/>
          </w:tcPr>
          <w:p w14:paraId="631238FD" w14:textId="77777777" w:rsidR="000960ED" w:rsidRPr="00D011A8" w:rsidRDefault="000960ED" w:rsidP="000960ED">
            <w:pPr>
              <w:rPr>
                <w:rFonts w:ascii="Arial" w:hAnsi="Arial" w:cs="Arial"/>
                <w:sz w:val="16"/>
                <w:lang w:val="es-BO"/>
              </w:rPr>
            </w:pPr>
          </w:p>
        </w:tc>
        <w:tc>
          <w:tcPr>
            <w:tcW w:w="371" w:type="dxa"/>
            <w:gridSpan w:val="5"/>
            <w:shd w:val="clear" w:color="auto" w:fill="auto"/>
          </w:tcPr>
          <w:p w14:paraId="4D211B26" w14:textId="77777777" w:rsidR="000960ED" w:rsidRPr="00D011A8" w:rsidRDefault="000960ED" w:rsidP="000960ED">
            <w:pPr>
              <w:rPr>
                <w:rFonts w:ascii="Arial" w:hAnsi="Arial" w:cs="Arial"/>
                <w:sz w:val="16"/>
                <w:lang w:val="es-BO"/>
              </w:rPr>
            </w:pPr>
          </w:p>
        </w:tc>
        <w:tc>
          <w:tcPr>
            <w:tcW w:w="342" w:type="dxa"/>
            <w:gridSpan w:val="6"/>
            <w:shd w:val="clear" w:color="auto" w:fill="auto"/>
          </w:tcPr>
          <w:p w14:paraId="0A1B6776" w14:textId="77777777" w:rsidR="000960ED" w:rsidRPr="00D011A8" w:rsidRDefault="000960ED" w:rsidP="000960ED">
            <w:pPr>
              <w:rPr>
                <w:rFonts w:ascii="Arial" w:hAnsi="Arial" w:cs="Arial"/>
                <w:sz w:val="16"/>
                <w:lang w:val="es-BO"/>
              </w:rPr>
            </w:pPr>
          </w:p>
        </w:tc>
        <w:tc>
          <w:tcPr>
            <w:tcW w:w="338" w:type="dxa"/>
            <w:gridSpan w:val="5"/>
            <w:shd w:val="clear" w:color="auto" w:fill="auto"/>
          </w:tcPr>
          <w:p w14:paraId="585CC77F" w14:textId="77777777" w:rsidR="000960ED" w:rsidRPr="00D011A8" w:rsidRDefault="000960ED" w:rsidP="000960ED">
            <w:pPr>
              <w:rPr>
                <w:rFonts w:ascii="Arial" w:hAnsi="Arial" w:cs="Arial"/>
                <w:sz w:val="16"/>
                <w:lang w:val="es-BO"/>
              </w:rPr>
            </w:pPr>
          </w:p>
        </w:tc>
        <w:tc>
          <w:tcPr>
            <w:tcW w:w="340" w:type="dxa"/>
            <w:gridSpan w:val="6"/>
            <w:shd w:val="clear" w:color="auto" w:fill="auto"/>
          </w:tcPr>
          <w:p w14:paraId="7A5E44BA"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0D7F7B80" w14:textId="77777777" w:rsidR="000960ED" w:rsidRPr="00D011A8" w:rsidRDefault="000960ED" w:rsidP="000960ED">
            <w:pPr>
              <w:rPr>
                <w:rFonts w:ascii="Arial" w:hAnsi="Arial" w:cs="Arial"/>
                <w:sz w:val="16"/>
                <w:lang w:val="es-BO"/>
              </w:rPr>
            </w:pPr>
          </w:p>
        </w:tc>
        <w:tc>
          <w:tcPr>
            <w:tcW w:w="339" w:type="dxa"/>
            <w:gridSpan w:val="5"/>
            <w:shd w:val="clear" w:color="auto" w:fill="auto"/>
          </w:tcPr>
          <w:p w14:paraId="6EB18E93" w14:textId="77777777" w:rsidR="000960ED" w:rsidRPr="00D011A8" w:rsidRDefault="000960ED" w:rsidP="000960ED">
            <w:pPr>
              <w:rPr>
                <w:rFonts w:ascii="Arial" w:hAnsi="Arial" w:cs="Arial"/>
                <w:sz w:val="16"/>
                <w:lang w:val="es-BO"/>
              </w:rPr>
            </w:pPr>
          </w:p>
        </w:tc>
        <w:tc>
          <w:tcPr>
            <w:tcW w:w="336" w:type="dxa"/>
            <w:gridSpan w:val="5"/>
            <w:shd w:val="clear" w:color="auto" w:fill="auto"/>
          </w:tcPr>
          <w:p w14:paraId="2CB79CA2" w14:textId="77777777" w:rsidR="000960ED" w:rsidRPr="00D011A8" w:rsidRDefault="000960ED" w:rsidP="000960ED">
            <w:pPr>
              <w:rPr>
                <w:rFonts w:ascii="Arial" w:hAnsi="Arial" w:cs="Arial"/>
                <w:sz w:val="16"/>
                <w:lang w:val="es-BO"/>
              </w:rPr>
            </w:pPr>
          </w:p>
        </w:tc>
        <w:tc>
          <w:tcPr>
            <w:tcW w:w="336" w:type="dxa"/>
            <w:gridSpan w:val="6"/>
            <w:shd w:val="clear" w:color="auto" w:fill="auto"/>
          </w:tcPr>
          <w:p w14:paraId="1B00B6D0" w14:textId="77777777" w:rsidR="000960ED" w:rsidRPr="00D011A8" w:rsidRDefault="000960ED" w:rsidP="000960ED">
            <w:pPr>
              <w:rPr>
                <w:rFonts w:ascii="Arial" w:hAnsi="Arial" w:cs="Arial"/>
                <w:sz w:val="16"/>
                <w:lang w:val="es-BO"/>
              </w:rPr>
            </w:pPr>
          </w:p>
        </w:tc>
        <w:tc>
          <w:tcPr>
            <w:tcW w:w="335" w:type="dxa"/>
            <w:gridSpan w:val="6"/>
            <w:shd w:val="clear" w:color="auto" w:fill="auto"/>
          </w:tcPr>
          <w:p w14:paraId="057219BD" w14:textId="77777777" w:rsidR="000960ED" w:rsidRPr="00D011A8" w:rsidRDefault="000960ED" w:rsidP="000960ED">
            <w:pPr>
              <w:rPr>
                <w:rFonts w:ascii="Arial" w:hAnsi="Arial" w:cs="Arial"/>
                <w:sz w:val="16"/>
                <w:lang w:val="es-BO"/>
              </w:rPr>
            </w:pPr>
          </w:p>
        </w:tc>
        <w:tc>
          <w:tcPr>
            <w:tcW w:w="334" w:type="dxa"/>
            <w:gridSpan w:val="5"/>
            <w:shd w:val="clear" w:color="auto" w:fill="auto"/>
          </w:tcPr>
          <w:p w14:paraId="055228C7" w14:textId="77777777" w:rsidR="000960ED" w:rsidRPr="00D011A8" w:rsidRDefault="000960ED" w:rsidP="000960ED">
            <w:pPr>
              <w:rPr>
                <w:rFonts w:ascii="Arial" w:hAnsi="Arial" w:cs="Arial"/>
                <w:sz w:val="16"/>
                <w:lang w:val="es-BO"/>
              </w:rPr>
            </w:pPr>
          </w:p>
        </w:tc>
        <w:tc>
          <w:tcPr>
            <w:tcW w:w="337" w:type="dxa"/>
            <w:gridSpan w:val="7"/>
            <w:shd w:val="clear" w:color="auto" w:fill="auto"/>
          </w:tcPr>
          <w:p w14:paraId="3BF307DA" w14:textId="77777777" w:rsidR="000960ED" w:rsidRPr="00D011A8" w:rsidRDefault="000960ED" w:rsidP="000960ED">
            <w:pPr>
              <w:rPr>
                <w:rFonts w:ascii="Arial" w:hAnsi="Arial" w:cs="Arial"/>
                <w:sz w:val="16"/>
                <w:lang w:val="es-BO"/>
              </w:rPr>
            </w:pPr>
          </w:p>
        </w:tc>
        <w:tc>
          <w:tcPr>
            <w:tcW w:w="336" w:type="dxa"/>
            <w:gridSpan w:val="5"/>
            <w:shd w:val="clear" w:color="auto" w:fill="auto"/>
          </w:tcPr>
          <w:p w14:paraId="7580FA74" w14:textId="77777777" w:rsidR="000960ED" w:rsidRPr="00D011A8" w:rsidRDefault="000960ED" w:rsidP="000960ED">
            <w:pPr>
              <w:rPr>
                <w:rFonts w:ascii="Arial" w:hAnsi="Arial" w:cs="Arial"/>
                <w:sz w:val="16"/>
                <w:lang w:val="es-BO"/>
              </w:rPr>
            </w:pPr>
          </w:p>
        </w:tc>
        <w:tc>
          <w:tcPr>
            <w:tcW w:w="334" w:type="dxa"/>
            <w:gridSpan w:val="5"/>
            <w:shd w:val="clear" w:color="auto" w:fill="auto"/>
          </w:tcPr>
          <w:p w14:paraId="7015202F" w14:textId="77777777" w:rsidR="000960ED" w:rsidRPr="00D011A8" w:rsidRDefault="000960ED" w:rsidP="000960ED">
            <w:pPr>
              <w:rPr>
                <w:rFonts w:ascii="Arial" w:hAnsi="Arial" w:cs="Arial"/>
                <w:sz w:val="16"/>
                <w:lang w:val="es-BO"/>
              </w:rPr>
            </w:pPr>
          </w:p>
        </w:tc>
        <w:tc>
          <w:tcPr>
            <w:tcW w:w="333" w:type="dxa"/>
            <w:gridSpan w:val="5"/>
            <w:shd w:val="clear" w:color="auto" w:fill="auto"/>
          </w:tcPr>
          <w:p w14:paraId="7580A893" w14:textId="77777777" w:rsidR="000960ED" w:rsidRPr="00D011A8" w:rsidRDefault="000960ED" w:rsidP="000960ED">
            <w:pPr>
              <w:rPr>
                <w:rFonts w:ascii="Arial" w:hAnsi="Arial" w:cs="Arial"/>
                <w:sz w:val="16"/>
                <w:lang w:val="es-BO"/>
              </w:rPr>
            </w:pPr>
          </w:p>
        </w:tc>
        <w:tc>
          <w:tcPr>
            <w:tcW w:w="336" w:type="dxa"/>
            <w:gridSpan w:val="5"/>
            <w:shd w:val="clear" w:color="auto" w:fill="auto"/>
          </w:tcPr>
          <w:p w14:paraId="63D01932" w14:textId="77777777" w:rsidR="000960ED" w:rsidRPr="00D011A8" w:rsidRDefault="000960ED" w:rsidP="000960ED">
            <w:pPr>
              <w:rPr>
                <w:rFonts w:ascii="Arial" w:hAnsi="Arial" w:cs="Arial"/>
                <w:sz w:val="16"/>
                <w:lang w:val="es-BO"/>
              </w:rPr>
            </w:pPr>
          </w:p>
        </w:tc>
        <w:tc>
          <w:tcPr>
            <w:tcW w:w="335" w:type="dxa"/>
            <w:gridSpan w:val="5"/>
            <w:shd w:val="clear" w:color="auto" w:fill="auto"/>
          </w:tcPr>
          <w:p w14:paraId="41636E80" w14:textId="77777777" w:rsidR="000960ED" w:rsidRPr="00D011A8" w:rsidRDefault="000960ED" w:rsidP="000960ED">
            <w:pPr>
              <w:rPr>
                <w:rFonts w:ascii="Arial" w:hAnsi="Arial" w:cs="Arial"/>
                <w:sz w:val="16"/>
                <w:lang w:val="es-BO"/>
              </w:rPr>
            </w:pPr>
          </w:p>
        </w:tc>
        <w:tc>
          <w:tcPr>
            <w:tcW w:w="334" w:type="dxa"/>
            <w:gridSpan w:val="5"/>
            <w:shd w:val="clear" w:color="auto" w:fill="auto"/>
          </w:tcPr>
          <w:p w14:paraId="1E930E73" w14:textId="77777777" w:rsidR="000960ED" w:rsidRPr="00D011A8" w:rsidRDefault="000960ED" w:rsidP="000960ED">
            <w:pPr>
              <w:rPr>
                <w:rFonts w:ascii="Arial" w:hAnsi="Arial" w:cs="Arial"/>
                <w:sz w:val="16"/>
                <w:lang w:val="es-BO"/>
              </w:rPr>
            </w:pPr>
          </w:p>
        </w:tc>
        <w:tc>
          <w:tcPr>
            <w:tcW w:w="334" w:type="dxa"/>
            <w:gridSpan w:val="4"/>
            <w:shd w:val="clear" w:color="auto" w:fill="auto"/>
          </w:tcPr>
          <w:p w14:paraId="0A9E257A" w14:textId="77777777" w:rsidR="000960ED" w:rsidRPr="00D011A8" w:rsidRDefault="000960ED" w:rsidP="000960ED">
            <w:pPr>
              <w:rPr>
                <w:rFonts w:ascii="Arial" w:hAnsi="Arial" w:cs="Arial"/>
                <w:sz w:val="16"/>
                <w:lang w:val="es-BO"/>
              </w:rPr>
            </w:pPr>
          </w:p>
        </w:tc>
        <w:tc>
          <w:tcPr>
            <w:tcW w:w="333" w:type="dxa"/>
            <w:gridSpan w:val="4"/>
            <w:shd w:val="clear" w:color="auto" w:fill="auto"/>
          </w:tcPr>
          <w:p w14:paraId="701068AC" w14:textId="77777777" w:rsidR="000960ED" w:rsidRPr="00D011A8" w:rsidRDefault="000960ED" w:rsidP="000960ED">
            <w:pPr>
              <w:rPr>
                <w:rFonts w:ascii="Arial" w:hAnsi="Arial" w:cs="Arial"/>
                <w:sz w:val="16"/>
                <w:lang w:val="es-BO"/>
              </w:rPr>
            </w:pPr>
          </w:p>
        </w:tc>
        <w:tc>
          <w:tcPr>
            <w:tcW w:w="1004" w:type="dxa"/>
            <w:gridSpan w:val="12"/>
            <w:shd w:val="clear" w:color="auto" w:fill="auto"/>
          </w:tcPr>
          <w:p w14:paraId="408C86E5" w14:textId="77777777" w:rsidR="000960ED" w:rsidRPr="00D011A8" w:rsidRDefault="000960ED" w:rsidP="000960ED">
            <w:pPr>
              <w:jc w:val="right"/>
              <w:rPr>
                <w:rFonts w:ascii="Arial" w:hAnsi="Arial" w:cs="Arial"/>
                <w:sz w:val="16"/>
                <w:lang w:val="es-BO"/>
              </w:rPr>
            </w:pPr>
          </w:p>
        </w:tc>
        <w:tc>
          <w:tcPr>
            <w:tcW w:w="620" w:type="dxa"/>
            <w:gridSpan w:val="6"/>
            <w:shd w:val="clear" w:color="auto" w:fill="auto"/>
          </w:tcPr>
          <w:p w14:paraId="6A1FD522" w14:textId="77777777" w:rsidR="000960ED" w:rsidRPr="00D011A8" w:rsidRDefault="000960ED" w:rsidP="000960ED">
            <w:pPr>
              <w:rPr>
                <w:rFonts w:ascii="Arial" w:hAnsi="Arial" w:cs="Arial"/>
                <w:sz w:val="16"/>
                <w:lang w:val="es-BO"/>
              </w:rPr>
            </w:pPr>
          </w:p>
        </w:tc>
        <w:tc>
          <w:tcPr>
            <w:tcW w:w="626" w:type="dxa"/>
            <w:gridSpan w:val="6"/>
            <w:tcBorders>
              <w:left w:val="nil"/>
              <w:right w:val="single" w:sz="12" w:space="0" w:color="1F4E79" w:themeColor="accent1" w:themeShade="80"/>
            </w:tcBorders>
          </w:tcPr>
          <w:p w14:paraId="6240604D" w14:textId="77777777" w:rsidR="000960ED" w:rsidRPr="00D011A8" w:rsidRDefault="000960ED" w:rsidP="000960ED">
            <w:pPr>
              <w:rPr>
                <w:rFonts w:ascii="Arial" w:hAnsi="Arial" w:cs="Arial"/>
                <w:sz w:val="16"/>
                <w:lang w:val="es-BO"/>
              </w:rPr>
            </w:pPr>
          </w:p>
        </w:tc>
      </w:tr>
      <w:tr w:rsidR="000960ED" w:rsidRPr="00D011A8" w14:paraId="24BBB3F4" w14:textId="77777777" w:rsidTr="00EE5D0A">
        <w:trPr>
          <w:jc w:val="center"/>
        </w:trPr>
        <w:tc>
          <w:tcPr>
            <w:tcW w:w="1186" w:type="dxa"/>
            <w:gridSpan w:val="3"/>
            <w:vMerge w:val="restart"/>
            <w:tcBorders>
              <w:left w:val="single" w:sz="12" w:space="0" w:color="1F4E79" w:themeColor="accent1" w:themeShade="80"/>
              <w:right w:val="single" w:sz="4" w:space="0" w:color="auto"/>
            </w:tcBorders>
            <w:vAlign w:val="center"/>
          </w:tcPr>
          <w:p w14:paraId="60726E36"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Precio Referencial</w:t>
            </w:r>
          </w:p>
        </w:tc>
        <w:tc>
          <w:tcPr>
            <w:tcW w:w="9168" w:type="dxa"/>
            <w:gridSpan w:val="127"/>
            <w:vMerge w:val="restart"/>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tbl>
            <w:tblPr>
              <w:tblW w:w="8743" w:type="dxa"/>
              <w:tblInd w:w="70" w:type="dxa"/>
              <w:tblCellMar>
                <w:left w:w="70" w:type="dxa"/>
                <w:right w:w="70" w:type="dxa"/>
              </w:tblCellMar>
              <w:tblLook w:val="04A0" w:firstRow="1" w:lastRow="0" w:firstColumn="1" w:lastColumn="0" w:noHBand="0" w:noVBand="1"/>
            </w:tblPr>
            <w:tblGrid>
              <w:gridCol w:w="437"/>
              <w:gridCol w:w="1785"/>
              <w:gridCol w:w="1985"/>
              <w:gridCol w:w="1842"/>
              <w:gridCol w:w="709"/>
              <w:gridCol w:w="709"/>
              <w:gridCol w:w="567"/>
              <w:gridCol w:w="709"/>
            </w:tblGrid>
            <w:tr w:rsidR="00EE5D0A" w:rsidRPr="00D543DF" w14:paraId="01EB34CA" w14:textId="77777777" w:rsidTr="00EE5D0A">
              <w:trPr>
                <w:trHeight w:val="257"/>
              </w:trPr>
              <w:tc>
                <w:tcPr>
                  <w:tcW w:w="4207" w:type="dxa"/>
                  <w:gridSpan w:val="3"/>
                  <w:tcBorders>
                    <w:top w:val="single" w:sz="4" w:space="0" w:color="auto"/>
                    <w:left w:val="single" w:sz="4" w:space="0" w:color="auto"/>
                    <w:bottom w:val="single" w:sz="4" w:space="0" w:color="auto"/>
                    <w:right w:val="single" w:sz="4" w:space="0" w:color="auto"/>
                  </w:tcBorders>
                  <w:shd w:val="clear" w:color="auto" w:fill="D0CECE" w:themeFill="background2" w:themeFillShade="E6"/>
                  <w:noWrap/>
                  <w:vAlign w:val="center"/>
                  <w:hideMark/>
                </w:tcPr>
                <w:p w14:paraId="5B37EAA4" w14:textId="77777777" w:rsidR="00EE5D0A" w:rsidRPr="00D543DF" w:rsidRDefault="00EE5D0A" w:rsidP="00EE5D0A">
                  <w:pPr>
                    <w:jc w:val="center"/>
                    <w:rPr>
                      <w:rFonts w:ascii="Century Gothic" w:hAnsi="Century Gothic" w:cs="Arial"/>
                      <w:b/>
                      <w:sz w:val="14"/>
                      <w:szCs w:val="14"/>
                      <w:lang w:val="es-BO" w:eastAsia="es-BO"/>
                    </w:rPr>
                  </w:pPr>
                  <w:r w:rsidRPr="00D543DF">
                    <w:rPr>
                      <w:rFonts w:ascii="Century Gothic" w:hAnsi="Century Gothic" w:cs="Arial"/>
                      <w:b/>
                      <w:sz w:val="14"/>
                      <w:szCs w:val="14"/>
                      <w:lang w:val="es-BO" w:eastAsia="es-BO"/>
                    </w:rPr>
                    <w:t>APOYO FUNCIONAMIENTO DE SALUD</w:t>
                  </w:r>
                </w:p>
              </w:tc>
              <w:tc>
                <w:tcPr>
                  <w:tcW w:w="4536" w:type="dxa"/>
                  <w:gridSpan w:val="5"/>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0B316B3A" w14:textId="77777777" w:rsidR="00EE5D0A" w:rsidRPr="00D543DF" w:rsidRDefault="00EE5D0A" w:rsidP="00EE5D0A">
                  <w:pPr>
                    <w:jc w:val="center"/>
                    <w:rPr>
                      <w:rFonts w:ascii="Century Gothic" w:hAnsi="Century Gothic" w:cs="Arial"/>
                      <w:b/>
                      <w:sz w:val="14"/>
                      <w:szCs w:val="14"/>
                      <w:lang w:val="es-BO" w:eastAsia="es-BO"/>
                    </w:rPr>
                  </w:pPr>
                  <w:r>
                    <w:rPr>
                      <w:rFonts w:ascii="Century Gothic" w:hAnsi="Century Gothic" w:cs="Arial"/>
                      <w:b/>
                      <w:sz w:val="14"/>
                      <w:szCs w:val="14"/>
                      <w:lang w:val="es-BO" w:eastAsia="es-BO"/>
                    </w:rPr>
                    <w:t>(M</w:t>
                  </w:r>
                  <w:r w:rsidRPr="00D543DF">
                    <w:rPr>
                      <w:rFonts w:ascii="Century Gothic" w:hAnsi="Century Gothic" w:cs="Arial"/>
                      <w:b/>
                      <w:sz w:val="14"/>
                      <w:szCs w:val="14"/>
                      <w:lang w:val="es-BO" w:eastAsia="es-BO"/>
                    </w:rPr>
                    <w:t>EDICOS-PARAMEDICOS Y ADMINISTRATIVOS) CONTRATACION DE RRHH GESTION 2026</w:t>
                  </w:r>
                </w:p>
              </w:tc>
            </w:tr>
            <w:tr w:rsidR="00EE5D0A" w:rsidRPr="00D543DF" w14:paraId="0BDB85E0" w14:textId="77777777" w:rsidTr="00EE5D0A">
              <w:trPr>
                <w:trHeight w:val="257"/>
              </w:trPr>
              <w:tc>
                <w:tcPr>
                  <w:tcW w:w="437" w:type="dxa"/>
                  <w:tcBorders>
                    <w:top w:val="nil"/>
                    <w:left w:val="single" w:sz="4" w:space="0" w:color="auto"/>
                    <w:bottom w:val="single" w:sz="4" w:space="0" w:color="auto"/>
                    <w:right w:val="single" w:sz="4" w:space="0" w:color="auto"/>
                  </w:tcBorders>
                  <w:shd w:val="clear" w:color="auto" w:fill="DEEAF6" w:themeFill="accent1" w:themeFillTint="33"/>
                  <w:vAlign w:val="center"/>
                  <w:hideMark/>
                </w:tcPr>
                <w:p w14:paraId="3754DD02" w14:textId="77777777" w:rsidR="00EE5D0A" w:rsidRPr="00D543DF" w:rsidRDefault="00EE5D0A" w:rsidP="00EE5D0A">
                  <w:pPr>
                    <w:jc w:val="center"/>
                    <w:rPr>
                      <w:rFonts w:ascii="Century Gothic" w:hAnsi="Century Gothic" w:cs="Arial"/>
                      <w:b/>
                      <w:sz w:val="14"/>
                      <w:szCs w:val="14"/>
                      <w:lang w:val="es-BO" w:eastAsia="es-BO"/>
                    </w:rPr>
                  </w:pPr>
                  <w:r w:rsidRPr="00D543DF">
                    <w:rPr>
                      <w:rFonts w:ascii="Century Gothic" w:hAnsi="Century Gothic" w:cs="Arial"/>
                      <w:b/>
                      <w:sz w:val="14"/>
                      <w:szCs w:val="14"/>
                      <w:lang w:val="es-BO" w:eastAsia="es-BO"/>
                    </w:rPr>
                    <w:t>Nº ITEM</w:t>
                  </w:r>
                </w:p>
              </w:tc>
              <w:tc>
                <w:tcPr>
                  <w:tcW w:w="1785" w:type="dxa"/>
                  <w:tcBorders>
                    <w:top w:val="nil"/>
                    <w:left w:val="nil"/>
                    <w:bottom w:val="single" w:sz="4" w:space="0" w:color="auto"/>
                    <w:right w:val="single" w:sz="4" w:space="0" w:color="auto"/>
                  </w:tcBorders>
                  <w:shd w:val="clear" w:color="auto" w:fill="DEEAF6" w:themeFill="accent1" w:themeFillTint="33"/>
                  <w:noWrap/>
                  <w:vAlign w:val="center"/>
                  <w:hideMark/>
                </w:tcPr>
                <w:p w14:paraId="4DAF7556" w14:textId="77777777" w:rsidR="00EE5D0A" w:rsidRPr="00D543DF" w:rsidRDefault="00EE5D0A" w:rsidP="00EE5D0A">
                  <w:pPr>
                    <w:jc w:val="center"/>
                    <w:rPr>
                      <w:rFonts w:ascii="Century Gothic" w:hAnsi="Century Gothic" w:cs="Arial"/>
                      <w:b/>
                      <w:sz w:val="14"/>
                      <w:szCs w:val="14"/>
                      <w:lang w:val="es-BO" w:eastAsia="es-BO"/>
                    </w:rPr>
                  </w:pPr>
                  <w:r w:rsidRPr="00D543DF">
                    <w:rPr>
                      <w:rFonts w:ascii="Century Gothic" w:hAnsi="Century Gothic" w:cs="Arial"/>
                      <w:b/>
                      <w:sz w:val="14"/>
                      <w:szCs w:val="14"/>
                      <w:lang w:val="es-BO" w:eastAsia="es-BO"/>
                    </w:rPr>
                    <w:t>ESTABLECIMIENTO</w:t>
                  </w:r>
                </w:p>
              </w:tc>
              <w:tc>
                <w:tcPr>
                  <w:tcW w:w="1985" w:type="dxa"/>
                  <w:tcBorders>
                    <w:top w:val="nil"/>
                    <w:left w:val="nil"/>
                    <w:bottom w:val="single" w:sz="4" w:space="0" w:color="auto"/>
                    <w:right w:val="single" w:sz="4" w:space="0" w:color="auto"/>
                  </w:tcBorders>
                  <w:shd w:val="clear" w:color="auto" w:fill="DEEAF6" w:themeFill="accent1" w:themeFillTint="33"/>
                  <w:vAlign w:val="center"/>
                  <w:hideMark/>
                </w:tcPr>
                <w:p w14:paraId="5F354C64" w14:textId="77777777" w:rsidR="00EE5D0A" w:rsidRPr="00D543DF" w:rsidRDefault="00EE5D0A" w:rsidP="00EE5D0A">
                  <w:pPr>
                    <w:jc w:val="center"/>
                    <w:rPr>
                      <w:rFonts w:ascii="Century Gothic" w:hAnsi="Century Gothic" w:cs="Arial"/>
                      <w:b/>
                      <w:sz w:val="14"/>
                      <w:szCs w:val="14"/>
                      <w:lang w:val="es-BO" w:eastAsia="es-BO"/>
                    </w:rPr>
                  </w:pPr>
                  <w:r w:rsidRPr="00D543DF">
                    <w:rPr>
                      <w:rFonts w:ascii="Century Gothic" w:hAnsi="Century Gothic" w:cs="Arial"/>
                      <w:b/>
                      <w:sz w:val="14"/>
                      <w:szCs w:val="14"/>
                      <w:lang w:val="es-BO" w:eastAsia="es-BO"/>
                    </w:rPr>
                    <w:t>CARGOS</w:t>
                  </w:r>
                </w:p>
              </w:tc>
              <w:tc>
                <w:tcPr>
                  <w:tcW w:w="1842" w:type="dxa"/>
                  <w:tcBorders>
                    <w:top w:val="nil"/>
                    <w:left w:val="nil"/>
                    <w:bottom w:val="single" w:sz="4" w:space="0" w:color="auto"/>
                    <w:right w:val="single" w:sz="4" w:space="0" w:color="auto"/>
                  </w:tcBorders>
                  <w:shd w:val="clear" w:color="auto" w:fill="DEEAF6" w:themeFill="accent1" w:themeFillTint="33"/>
                  <w:noWrap/>
                  <w:vAlign w:val="center"/>
                  <w:hideMark/>
                </w:tcPr>
                <w:p w14:paraId="1AC0849A" w14:textId="77777777" w:rsidR="00EE5D0A" w:rsidRPr="00D543DF" w:rsidRDefault="00EE5D0A" w:rsidP="00EE5D0A">
                  <w:pPr>
                    <w:jc w:val="center"/>
                    <w:rPr>
                      <w:rFonts w:ascii="Century Gothic" w:hAnsi="Century Gothic" w:cs="Arial"/>
                      <w:b/>
                      <w:sz w:val="14"/>
                      <w:szCs w:val="14"/>
                      <w:lang w:val="es-BO" w:eastAsia="es-BO"/>
                    </w:rPr>
                  </w:pPr>
                  <w:r w:rsidRPr="00D543DF">
                    <w:rPr>
                      <w:rFonts w:ascii="Century Gothic" w:hAnsi="Century Gothic" w:cs="Arial"/>
                      <w:b/>
                      <w:sz w:val="14"/>
                      <w:szCs w:val="14"/>
                      <w:lang w:val="es-BO" w:eastAsia="es-BO"/>
                    </w:rPr>
                    <w:t>PUESTOS</w:t>
                  </w:r>
                </w:p>
              </w:tc>
              <w:tc>
                <w:tcPr>
                  <w:tcW w:w="709" w:type="dxa"/>
                  <w:tcBorders>
                    <w:top w:val="nil"/>
                    <w:left w:val="nil"/>
                    <w:bottom w:val="single" w:sz="4" w:space="0" w:color="auto"/>
                    <w:right w:val="single" w:sz="4" w:space="0" w:color="auto"/>
                  </w:tcBorders>
                  <w:shd w:val="clear" w:color="auto" w:fill="DEEAF6" w:themeFill="accent1" w:themeFillTint="33"/>
                  <w:noWrap/>
                  <w:vAlign w:val="center"/>
                  <w:hideMark/>
                </w:tcPr>
                <w:p w14:paraId="66ABCD7A" w14:textId="77777777" w:rsidR="00EE5D0A" w:rsidRPr="00D543DF" w:rsidRDefault="00EE5D0A" w:rsidP="00EE5D0A">
                  <w:pPr>
                    <w:jc w:val="center"/>
                    <w:rPr>
                      <w:rFonts w:ascii="Century Gothic" w:hAnsi="Century Gothic" w:cs="Arial"/>
                      <w:b/>
                      <w:sz w:val="14"/>
                      <w:szCs w:val="14"/>
                      <w:lang w:val="es-BO" w:eastAsia="es-BO"/>
                    </w:rPr>
                  </w:pPr>
                  <w:r>
                    <w:rPr>
                      <w:rFonts w:ascii="Century Gothic" w:hAnsi="Century Gothic" w:cs="Arial"/>
                      <w:b/>
                      <w:sz w:val="14"/>
                      <w:szCs w:val="14"/>
                      <w:lang w:val="es-BO" w:eastAsia="es-BO"/>
                    </w:rPr>
                    <w:t>REQ. RR.HH.</w:t>
                  </w:r>
                </w:p>
              </w:tc>
              <w:tc>
                <w:tcPr>
                  <w:tcW w:w="709" w:type="dxa"/>
                  <w:tcBorders>
                    <w:top w:val="nil"/>
                    <w:left w:val="nil"/>
                    <w:bottom w:val="single" w:sz="4" w:space="0" w:color="auto"/>
                    <w:right w:val="single" w:sz="4" w:space="0" w:color="auto"/>
                  </w:tcBorders>
                  <w:shd w:val="clear" w:color="auto" w:fill="DEEAF6" w:themeFill="accent1" w:themeFillTint="33"/>
                  <w:noWrap/>
                  <w:vAlign w:val="center"/>
                  <w:hideMark/>
                </w:tcPr>
                <w:p w14:paraId="67F6B0BD" w14:textId="77777777" w:rsidR="00EE5D0A" w:rsidRPr="00D543DF" w:rsidRDefault="00EE5D0A" w:rsidP="00EE5D0A">
                  <w:pPr>
                    <w:jc w:val="center"/>
                    <w:rPr>
                      <w:rFonts w:ascii="Century Gothic" w:hAnsi="Century Gothic" w:cs="Arial"/>
                      <w:b/>
                      <w:sz w:val="14"/>
                      <w:szCs w:val="14"/>
                      <w:lang w:val="es-BO" w:eastAsia="es-BO"/>
                    </w:rPr>
                  </w:pPr>
                  <w:r w:rsidRPr="00D543DF">
                    <w:rPr>
                      <w:rFonts w:ascii="Century Gothic" w:hAnsi="Century Gothic" w:cs="Arial"/>
                      <w:b/>
                      <w:sz w:val="14"/>
                      <w:szCs w:val="14"/>
                      <w:lang w:val="es-BO" w:eastAsia="es-BO"/>
                    </w:rPr>
                    <w:t>HABER</w:t>
                  </w:r>
                </w:p>
              </w:tc>
              <w:tc>
                <w:tcPr>
                  <w:tcW w:w="567" w:type="dxa"/>
                  <w:tcBorders>
                    <w:top w:val="nil"/>
                    <w:left w:val="nil"/>
                    <w:bottom w:val="single" w:sz="4" w:space="0" w:color="auto"/>
                    <w:right w:val="single" w:sz="4" w:space="0" w:color="auto"/>
                  </w:tcBorders>
                  <w:shd w:val="clear" w:color="auto" w:fill="DEEAF6" w:themeFill="accent1" w:themeFillTint="33"/>
                  <w:noWrap/>
                  <w:vAlign w:val="center"/>
                  <w:hideMark/>
                </w:tcPr>
                <w:p w14:paraId="7DE72051" w14:textId="77777777" w:rsidR="00EE5D0A" w:rsidRPr="00D543DF" w:rsidRDefault="00EE5D0A" w:rsidP="00EE5D0A">
                  <w:pPr>
                    <w:jc w:val="center"/>
                    <w:rPr>
                      <w:rFonts w:ascii="Century Gothic" w:hAnsi="Century Gothic" w:cs="Arial"/>
                      <w:b/>
                      <w:sz w:val="14"/>
                      <w:szCs w:val="14"/>
                      <w:lang w:val="es-BO" w:eastAsia="es-BO"/>
                    </w:rPr>
                  </w:pPr>
                  <w:r w:rsidRPr="00D543DF">
                    <w:rPr>
                      <w:rFonts w:ascii="Century Gothic" w:hAnsi="Century Gothic" w:cs="Arial"/>
                      <w:b/>
                      <w:sz w:val="14"/>
                      <w:szCs w:val="14"/>
                      <w:lang w:val="es-BO" w:eastAsia="es-BO"/>
                    </w:rPr>
                    <w:t>MESES</w:t>
                  </w:r>
                </w:p>
              </w:tc>
              <w:tc>
                <w:tcPr>
                  <w:tcW w:w="709" w:type="dxa"/>
                  <w:tcBorders>
                    <w:top w:val="nil"/>
                    <w:left w:val="nil"/>
                    <w:bottom w:val="single" w:sz="4" w:space="0" w:color="auto"/>
                    <w:right w:val="single" w:sz="4" w:space="0" w:color="auto"/>
                  </w:tcBorders>
                  <w:shd w:val="clear" w:color="auto" w:fill="DEEAF6" w:themeFill="accent1" w:themeFillTint="33"/>
                  <w:noWrap/>
                  <w:vAlign w:val="center"/>
                  <w:hideMark/>
                </w:tcPr>
                <w:p w14:paraId="26CFC594" w14:textId="77777777" w:rsidR="00EE5D0A" w:rsidRPr="00D543DF" w:rsidRDefault="00EE5D0A" w:rsidP="00EE5D0A">
                  <w:pPr>
                    <w:jc w:val="center"/>
                    <w:rPr>
                      <w:rFonts w:ascii="Century Gothic" w:hAnsi="Century Gothic" w:cs="Arial"/>
                      <w:b/>
                      <w:sz w:val="14"/>
                      <w:szCs w:val="14"/>
                      <w:lang w:val="es-BO" w:eastAsia="es-BO"/>
                    </w:rPr>
                  </w:pPr>
                  <w:r w:rsidRPr="00D543DF">
                    <w:rPr>
                      <w:rFonts w:ascii="Century Gothic" w:hAnsi="Century Gothic" w:cs="Arial"/>
                      <w:b/>
                      <w:sz w:val="14"/>
                      <w:szCs w:val="14"/>
                      <w:lang w:val="es-BO" w:eastAsia="es-BO"/>
                    </w:rPr>
                    <w:t>TOTAL BS.</w:t>
                  </w:r>
                </w:p>
              </w:tc>
            </w:tr>
            <w:tr w:rsidR="00EE5D0A" w:rsidRPr="00D543DF" w14:paraId="26530BF0" w14:textId="77777777" w:rsidTr="00EE5D0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7FABA44F"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1785" w:type="dxa"/>
                  <w:tcBorders>
                    <w:top w:val="nil"/>
                    <w:left w:val="nil"/>
                    <w:bottom w:val="single" w:sz="4" w:space="0" w:color="auto"/>
                    <w:right w:val="single" w:sz="4" w:space="0" w:color="auto"/>
                  </w:tcBorders>
                  <w:shd w:val="clear" w:color="auto" w:fill="auto"/>
                  <w:noWrap/>
                  <w:vAlign w:val="center"/>
                  <w:hideMark/>
                </w:tcPr>
                <w:p w14:paraId="76CB64E7"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HOSP. SAN MARTIN DE PORRES</w:t>
                  </w:r>
                </w:p>
              </w:tc>
              <w:tc>
                <w:tcPr>
                  <w:tcW w:w="1985" w:type="dxa"/>
                  <w:tcBorders>
                    <w:top w:val="nil"/>
                    <w:left w:val="nil"/>
                    <w:bottom w:val="single" w:sz="4" w:space="0" w:color="auto"/>
                    <w:right w:val="single" w:sz="4" w:space="0" w:color="auto"/>
                  </w:tcBorders>
                  <w:shd w:val="clear" w:color="auto" w:fill="auto"/>
                  <w:noWrap/>
                  <w:vAlign w:val="center"/>
                  <w:hideMark/>
                </w:tcPr>
                <w:p w14:paraId="73EAFC02" w14:textId="77777777" w:rsidR="00EE5D0A" w:rsidRDefault="00EE5D0A" w:rsidP="00EE5D0A">
                  <w:pPr>
                    <w:jc w:val="center"/>
                  </w:pPr>
                  <w:r>
                    <w:rPr>
                      <w:rFonts w:ascii="Century Gothic" w:hAnsi="Century Gothic" w:cs="Arial"/>
                      <w:sz w:val="14"/>
                      <w:szCs w:val="14"/>
                      <w:lang w:val="es-BO" w:eastAsia="es-BO"/>
                    </w:rPr>
                    <w:t>LICENCIADO(</w:t>
                  </w:r>
                  <w:r w:rsidRPr="003E207A">
                    <w:rPr>
                      <w:rFonts w:ascii="Century Gothic" w:hAnsi="Century Gothic" w:cs="Arial"/>
                      <w:sz w:val="14"/>
                      <w:szCs w:val="14"/>
                      <w:lang w:val="es-BO" w:eastAsia="es-BO"/>
                    </w:rPr>
                    <w:t>A</w:t>
                  </w:r>
                  <w:r>
                    <w:rPr>
                      <w:rFonts w:ascii="Century Gothic" w:hAnsi="Century Gothic" w:cs="Arial"/>
                      <w:sz w:val="14"/>
                      <w:szCs w:val="14"/>
                      <w:lang w:val="es-BO" w:eastAsia="es-BO"/>
                    </w:rPr>
                    <w:t>)</w:t>
                  </w:r>
                  <w:r w:rsidRPr="003E207A">
                    <w:rPr>
                      <w:rFonts w:ascii="Century Gothic" w:hAnsi="Century Gothic" w:cs="Arial"/>
                      <w:sz w:val="14"/>
                      <w:szCs w:val="14"/>
                      <w:lang w:val="es-BO" w:eastAsia="es-BO"/>
                    </w:rPr>
                    <w:t xml:space="preserve"> EN ENFERMERIA</w:t>
                  </w:r>
                </w:p>
              </w:tc>
              <w:tc>
                <w:tcPr>
                  <w:tcW w:w="1842" w:type="dxa"/>
                  <w:tcBorders>
                    <w:top w:val="nil"/>
                    <w:left w:val="nil"/>
                    <w:bottom w:val="single" w:sz="4" w:space="0" w:color="auto"/>
                    <w:right w:val="single" w:sz="4" w:space="0" w:color="auto"/>
                  </w:tcBorders>
                  <w:shd w:val="clear" w:color="auto" w:fill="auto"/>
                  <w:noWrap/>
                  <w:vAlign w:val="center"/>
                  <w:hideMark/>
                </w:tcPr>
                <w:p w14:paraId="18D2CFF1" w14:textId="335F7939"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INTERNACIONES</w:t>
                  </w:r>
                  <w:r w:rsidR="00C74459">
                    <w:rPr>
                      <w:rFonts w:ascii="Century Gothic" w:hAnsi="Century Gothic" w:cs="Arial"/>
                      <w:sz w:val="14"/>
                      <w:szCs w:val="14"/>
                      <w:lang w:val="es-BO" w:eastAsia="es-BO"/>
                    </w:rPr>
                    <w:t xml:space="preserve"> A</w:t>
                  </w:r>
                </w:p>
              </w:tc>
              <w:tc>
                <w:tcPr>
                  <w:tcW w:w="709" w:type="dxa"/>
                  <w:tcBorders>
                    <w:top w:val="nil"/>
                    <w:left w:val="nil"/>
                    <w:bottom w:val="single" w:sz="4" w:space="0" w:color="auto"/>
                    <w:right w:val="single" w:sz="4" w:space="0" w:color="auto"/>
                  </w:tcBorders>
                  <w:shd w:val="clear" w:color="auto" w:fill="auto"/>
                  <w:noWrap/>
                  <w:vAlign w:val="center"/>
                  <w:hideMark/>
                </w:tcPr>
                <w:p w14:paraId="6A8003B9"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709" w:type="dxa"/>
                  <w:tcBorders>
                    <w:top w:val="nil"/>
                    <w:left w:val="nil"/>
                    <w:bottom w:val="single" w:sz="4" w:space="0" w:color="auto"/>
                    <w:right w:val="single" w:sz="4" w:space="0" w:color="auto"/>
                  </w:tcBorders>
                  <w:shd w:val="clear" w:color="auto" w:fill="auto"/>
                  <w:noWrap/>
                  <w:vAlign w:val="center"/>
                  <w:hideMark/>
                </w:tcPr>
                <w:p w14:paraId="4C1BD2BB"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7" w:type="dxa"/>
                  <w:tcBorders>
                    <w:top w:val="nil"/>
                    <w:left w:val="nil"/>
                    <w:bottom w:val="single" w:sz="4" w:space="0" w:color="auto"/>
                    <w:right w:val="single" w:sz="4" w:space="0" w:color="auto"/>
                  </w:tcBorders>
                  <w:shd w:val="clear" w:color="auto" w:fill="auto"/>
                  <w:noWrap/>
                  <w:vAlign w:val="center"/>
                  <w:hideMark/>
                </w:tcPr>
                <w:p w14:paraId="627039CE"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709" w:type="dxa"/>
                  <w:tcBorders>
                    <w:top w:val="nil"/>
                    <w:left w:val="nil"/>
                    <w:bottom w:val="single" w:sz="4" w:space="0" w:color="auto"/>
                    <w:right w:val="single" w:sz="4" w:space="0" w:color="auto"/>
                  </w:tcBorders>
                  <w:shd w:val="clear" w:color="auto" w:fill="DEEAF6" w:themeFill="accent1" w:themeFillTint="33"/>
                  <w:noWrap/>
                  <w:vAlign w:val="center"/>
                  <w:hideMark/>
                </w:tcPr>
                <w:p w14:paraId="066686EE"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E5D0A" w:rsidRPr="00D543DF" w14:paraId="1B11A8DE" w14:textId="77777777" w:rsidTr="00EE5D0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5AFDC7DC"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2</w:t>
                  </w:r>
                </w:p>
              </w:tc>
              <w:tc>
                <w:tcPr>
                  <w:tcW w:w="1785" w:type="dxa"/>
                  <w:tcBorders>
                    <w:top w:val="nil"/>
                    <w:left w:val="nil"/>
                    <w:bottom w:val="single" w:sz="4" w:space="0" w:color="auto"/>
                    <w:right w:val="single" w:sz="4" w:space="0" w:color="auto"/>
                  </w:tcBorders>
                  <w:shd w:val="clear" w:color="auto" w:fill="auto"/>
                  <w:noWrap/>
                  <w:vAlign w:val="center"/>
                  <w:hideMark/>
                </w:tcPr>
                <w:p w14:paraId="54E91C4F"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HOSP. SAN MARTIN DE PORRES</w:t>
                  </w:r>
                </w:p>
              </w:tc>
              <w:tc>
                <w:tcPr>
                  <w:tcW w:w="1985" w:type="dxa"/>
                  <w:tcBorders>
                    <w:top w:val="nil"/>
                    <w:left w:val="nil"/>
                    <w:bottom w:val="single" w:sz="4" w:space="0" w:color="auto"/>
                    <w:right w:val="single" w:sz="4" w:space="0" w:color="auto"/>
                  </w:tcBorders>
                  <w:shd w:val="clear" w:color="auto" w:fill="auto"/>
                  <w:noWrap/>
                  <w:vAlign w:val="center"/>
                  <w:hideMark/>
                </w:tcPr>
                <w:p w14:paraId="0DEFF74B" w14:textId="77777777" w:rsidR="00EE5D0A" w:rsidRDefault="00EE5D0A" w:rsidP="00EE5D0A">
                  <w:pPr>
                    <w:jc w:val="center"/>
                  </w:pPr>
                  <w:r w:rsidRPr="00B652B1">
                    <w:rPr>
                      <w:rFonts w:ascii="Century Gothic" w:hAnsi="Century Gothic" w:cs="Arial"/>
                      <w:sz w:val="14"/>
                      <w:szCs w:val="14"/>
                      <w:lang w:val="es-BO" w:eastAsia="es-BO"/>
                    </w:rPr>
                    <w:t>LICENCIADO(A) EN ENFERMERIA</w:t>
                  </w:r>
                </w:p>
              </w:tc>
              <w:tc>
                <w:tcPr>
                  <w:tcW w:w="1842" w:type="dxa"/>
                  <w:tcBorders>
                    <w:top w:val="nil"/>
                    <w:left w:val="nil"/>
                    <w:bottom w:val="single" w:sz="4" w:space="0" w:color="auto"/>
                    <w:right w:val="single" w:sz="4" w:space="0" w:color="auto"/>
                  </w:tcBorders>
                  <w:shd w:val="clear" w:color="auto" w:fill="auto"/>
                  <w:noWrap/>
                  <w:vAlign w:val="center"/>
                  <w:hideMark/>
                </w:tcPr>
                <w:p w14:paraId="49EE9DA3" w14:textId="34D13DA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INTERNACIONES</w:t>
                  </w:r>
                  <w:r w:rsidR="00C74459">
                    <w:rPr>
                      <w:rFonts w:ascii="Century Gothic" w:hAnsi="Century Gothic" w:cs="Arial"/>
                      <w:sz w:val="14"/>
                      <w:szCs w:val="14"/>
                      <w:lang w:val="es-BO" w:eastAsia="es-BO"/>
                    </w:rPr>
                    <w:t xml:space="preserve"> B</w:t>
                  </w:r>
                </w:p>
              </w:tc>
              <w:tc>
                <w:tcPr>
                  <w:tcW w:w="709" w:type="dxa"/>
                  <w:tcBorders>
                    <w:top w:val="nil"/>
                    <w:left w:val="nil"/>
                    <w:bottom w:val="single" w:sz="4" w:space="0" w:color="auto"/>
                    <w:right w:val="single" w:sz="4" w:space="0" w:color="auto"/>
                  </w:tcBorders>
                  <w:shd w:val="clear" w:color="auto" w:fill="auto"/>
                  <w:noWrap/>
                  <w:vAlign w:val="center"/>
                  <w:hideMark/>
                </w:tcPr>
                <w:p w14:paraId="62224231"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709" w:type="dxa"/>
                  <w:tcBorders>
                    <w:top w:val="nil"/>
                    <w:left w:val="nil"/>
                    <w:bottom w:val="single" w:sz="4" w:space="0" w:color="auto"/>
                    <w:right w:val="single" w:sz="4" w:space="0" w:color="auto"/>
                  </w:tcBorders>
                  <w:shd w:val="clear" w:color="auto" w:fill="auto"/>
                  <w:noWrap/>
                  <w:vAlign w:val="center"/>
                  <w:hideMark/>
                </w:tcPr>
                <w:p w14:paraId="575232AF"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7" w:type="dxa"/>
                  <w:tcBorders>
                    <w:top w:val="nil"/>
                    <w:left w:val="nil"/>
                    <w:bottom w:val="single" w:sz="4" w:space="0" w:color="auto"/>
                    <w:right w:val="single" w:sz="4" w:space="0" w:color="auto"/>
                  </w:tcBorders>
                  <w:shd w:val="clear" w:color="auto" w:fill="auto"/>
                  <w:noWrap/>
                  <w:vAlign w:val="center"/>
                  <w:hideMark/>
                </w:tcPr>
                <w:p w14:paraId="076F3819"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709" w:type="dxa"/>
                  <w:tcBorders>
                    <w:top w:val="nil"/>
                    <w:left w:val="nil"/>
                    <w:bottom w:val="single" w:sz="4" w:space="0" w:color="auto"/>
                    <w:right w:val="single" w:sz="4" w:space="0" w:color="auto"/>
                  </w:tcBorders>
                  <w:shd w:val="clear" w:color="auto" w:fill="DEEAF6" w:themeFill="accent1" w:themeFillTint="33"/>
                  <w:noWrap/>
                  <w:vAlign w:val="center"/>
                  <w:hideMark/>
                </w:tcPr>
                <w:p w14:paraId="50C7C65C"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E5D0A" w:rsidRPr="00D543DF" w14:paraId="56EDE70D" w14:textId="77777777" w:rsidTr="00EE5D0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0F880047"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3</w:t>
                  </w:r>
                </w:p>
              </w:tc>
              <w:tc>
                <w:tcPr>
                  <w:tcW w:w="1785" w:type="dxa"/>
                  <w:tcBorders>
                    <w:top w:val="nil"/>
                    <w:left w:val="nil"/>
                    <w:bottom w:val="single" w:sz="4" w:space="0" w:color="auto"/>
                    <w:right w:val="single" w:sz="4" w:space="0" w:color="auto"/>
                  </w:tcBorders>
                  <w:shd w:val="clear" w:color="auto" w:fill="auto"/>
                  <w:noWrap/>
                  <w:vAlign w:val="center"/>
                  <w:hideMark/>
                </w:tcPr>
                <w:p w14:paraId="6F7F5D09"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HOSP. SAN MARTIN DE PORRES</w:t>
                  </w:r>
                </w:p>
              </w:tc>
              <w:tc>
                <w:tcPr>
                  <w:tcW w:w="1985" w:type="dxa"/>
                  <w:tcBorders>
                    <w:top w:val="nil"/>
                    <w:left w:val="nil"/>
                    <w:bottom w:val="single" w:sz="4" w:space="0" w:color="auto"/>
                    <w:right w:val="single" w:sz="4" w:space="0" w:color="auto"/>
                  </w:tcBorders>
                  <w:shd w:val="clear" w:color="auto" w:fill="auto"/>
                  <w:noWrap/>
                  <w:vAlign w:val="center"/>
                  <w:hideMark/>
                </w:tcPr>
                <w:p w14:paraId="042119C9" w14:textId="77777777" w:rsidR="00EE5D0A" w:rsidRDefault="00EE5D0A" w:rsidP="00EE5D0A">
                  <w:pPr>
                    <w:jc w:val="center"/>
                  </w:pPr>
                  <w:r w:rsidRPr="00B652B1">
                    <w:rPr>
                      <w:rFonts w:ascii="Century Gothic" w:hAnsi="Century Gothic" w:cs="Arial"/>
                      <w:sz w:val="14"/>
                      <w:szCs w:val="14"/>
                      <w:lang w:val="es-BO" w:eastAsia="es-BO"/>
                    </w:rPr>
                    <w:t>LICENCIADO(A) EN ENFERMERIA</w:t>
                  </w:r>
                </w:p>
              </w:tc>
              <w:tc>
                <w:tcPr>
                  <w:tcW w:w="1842" w:type="dxa"/>
                  <w:tcBorders>
                    <w:top w:val="nil"/>
                    <w:left w:val="nil"/>
                    <w:bottom w:val="single" w:sz="4" w:space="0" w:color="auto"/>
                    <w:right w:val="single" w:sz="4" w:space="0" w:color="auto"/>
                  </w:tcBorders>
                  <w:shd w:val="clear" w:color="auto" w:fill="auto"/>
                  <w:noWrap/>
                  <w:vAlign w:val="center"/>
                  <w:hideMark/>
                </w:tcPr>
                <w:p w14:paraId="04E6DCB6" w14:textId="0A132D52"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INTERNACIONES</w:t>
                  </w:r>
                  <w:r w:rsidR="00C74459">
                    <w:rPr>
                      <w:rFonts w:ascii="Century Gothic" w:hAnsi="Century Gothic" w:cs="Arial"/>
                      <w:sz w:val="14"/>
                      <w:szCs w:val="14"/>
                      <w:lang w:val="es-BO" w:eastAsia="es-BO"/>
                    </w:rPr>
                    <w:t xml:space="preserve"> C</w:t>
                  </w:r>
                </w:p>
              </w:tc>
              <w:tc>
                <w:tcPr>
                  <w:tcW w:w="709" w:type="dxa"/>
                  <w:tcBorders>
                    <w:top w:val="nil"/>
                    <w:left w:val="nil"/>
                    <w:bottom w:val="single" w:sz="4" w:space="0" w:color="auto"/>
                    <w:right w:val="single" w:sz="4" w:space="0" w:color="auto"/>
                  </w:tcBorders>
                  <w:shd w:val="clear" w:color="auto" w:fill="auto"/>
                  <w:noWrap/>
                  <w:vAlign w:val="center"/>
                  <w:hideMark/>
                </w:tcPr>
                <w:p w14:paraId="27ADD76F"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709" w:type="dxa"/>
                  <w:tcBorders>
                    <w:top w:val="nil"/>
                    <w:left w:val="nil"/>
                    <w:bottom w:val="single" w:sz="4" w:space="0" w:color="auto"/>
                    <w:right w:val="single" w:sz="4" w:space="0" w:color="auto"/>
                  </w:tcBorders>
                  <w:shd w:val="clear" w:color="auto" w:fill="auto"/>
                  <w:noWrap/>
                  <w:vAlign w:val="center"/>
                  <w:hideMark/>
                </w:tcPr>
                <w:p w14:paraId="532E8255"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7" w:type="dxa"/>
                  <w:tcBorders>
                    <w:top w:val="nil"/>
                    <w:left w:val="nil"/>
                    <w:bottom w:val="single" w:sz="4" w:space="0" w:color="auto"/>
                    <w:right w:val="single" w:sz="4" w:space="0" w:color="auto"/>
                  </w:tcBorders>
                  <w:shd w:val="clear" w:color="auto" w:fill="auto"/>
                  <w:noWrap/>
                  <w:vAlign w:val="center"/>
                  <w:hideMark/>
                </w:tcPr>
                <w:p w14:paraId="3A4ADBE2"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709" w:type="dxa"/>
                  <w:tcBorders>
                    <w:top w:val="nil"/>
                    <w:left w:val="nil"/>
                    <w:bottom w:val="single" w:sz="4" w:space="0" w:color="auto"/>
                    <w:right w:val="single" w:sz="4" w:space="0" w:color="auto"/>
                  </w:tcBorders>
                  <w:shd w:val="clear" w:color="auto" w:fill="DEEAF6" w:themeFill="accent1" w:themeFillTint="33"/>
                  <w:noWrap/>
                  <w:vAlign w:val="center"/>
                  <w:hideMark/>
                </w:tcPr>
                <w:p w14:paraId="64E2413E"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E5D0A" w:rsidRPr="00D543DF" w14:paraId="56E468F4" w14:textId="77777777" w:rsidTr="00EE5D0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7FC5BD67"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4</w:t>
                  </w:r>
                </w:p>
              </w:tc>
              <w:tc>
                <w:tcPr>
                  <w:tcW w:w="1785" w:type="dxa"/>
                  <w:tcBorders>
                    <w:top w:val="nil"/>
                    <w:left w:val="nil"/>
                    <w:bottom w:val="single" w:sz="4" w:space="0" w:color="auto"/>
                    <w:right w:val="single" w:sz="4" w:space="0" w:color="auto"/>
                  </w:tcBorders>
                  <w:shd w:val="clear" w:color="auto" w:fill="auto"/>
                  <w:noWrap/>
                  <w:vAlign w:val="center"/>
                  <w:hideMark/>
                </w:tcPr>
                <w:p w14:paraId="600016E5"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HOSP. SAN MARTIN DE PORRES</w:t>
                  </w:r>
                </w:p>
              </w:tc>
              <w:tc>
                <w:tcPr>
                  <w:tcW w:w="1985" w:type="dxa"/>
                  <w:tcBorders>
                    <w:top w:val="nil"/>
                    <w:left w:val="nil"/>
                    <w:bottom w:val="single" w:sz="4" w:space="0" w:color="auto"/>
                    <w:right w:val="single" w:sz="4" w:space="0" w:color="auto"/>
                  </w:tcBorders>
                  <w:shd w:val="clear" w:color="auto" w:fill="auto"/>
                  <w:noWrap/>
                  <w:vAlign w:val="center"/>
                  <w:hideMark/>
                </w:tcPr>
                <w:p w14:paraId="7E7B4068" w14:textId="77777777" w:rsidR="00EE5D0A" w:rsidRDefault="00EE5D0A" w:rsidP="00EE5D0A">
                  <w:pPr>
                    <w:jc w:val="center"/>
                  </w:pPr>
                  <w:r w:rsidRPr="00B652B1">
                    <w:rPr>
                      <w:rFonts w:ascii="Century Gothic" w:hAnsi="Century Gothic" w:cs="Arial"/>
                      <w:sz w:val="14"/>
                      <w:szCs w:val="14"/>
                      <w:lang w:val="es-BO" w:eastAsia="es-BO"/>
                    </w:rPr>
                    <w:t>LICENCIADO(A) EN ENFERMERIA</w:t>
                  </w:r>
                </w:p>
              </w:tc>
              <w:tc>
                <w:tcPr>
                  <w:tcW w:w="1842" w:type="dxa"/>
                  <w:tcBorders>
                    <w:top w:val="nil"/>
                    <w:left w:val="nil"/>
                    <w:bottom w:val="single" w:sz="4" w:space="0" w:color="auto"/>
                    <w:right w:val="single" w:sz="4" w:space="0" w:color="auto"/>
                  </w:tcBorders>
                  <w:shd w:val="clear" w:color="auto" w:fill="auto"/>
                  <w:noWrap/>
                  <w:vAlign w:val="center"/>
                  <w:hideMark/>
                </w:tcPr>
                <w:p w14:paraId="5962C13A" w14:textId="4BA1902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INTERNACIONES</w:t>
                  </w:r>
                  <w:r w:rsidR="00C74459">
                    <w:rPr>
                      <w:rFonts w:ascii="Century Gothic" w:hAnsi="Century Gothic" w:cs="Arial"/>
                      <w:sz w:val="14"/>
                      <w:szCs w:val="14"/>
                      <w:lang w:val="es-BO" w:eastAsia="es-BO"/>
                    </w:rPr>
                    <w:t xml:space="preserve"> D</w:t>
                  </w:r>
                </w:p>
              </w:tc>
              <w:tc>
                <w:tcPr>
                  <w:tcW w:w="709" w:type="dxa"/>
                  <w:tcBorders>
                    <w:top w:val="nil"/>
                    <w:left w:val="nil"/>
                    <w:bottom w:val="single" w:sz="4" w:space="0" w:color="auto"/>
                    <w:right w:val="single" w:sz="4" w:space="0" w:color="auto"/>
                  </w:tcBorders>
                  <w:shd w:val="clear" w:color="auto" w:fill="auto"/>
                  <w:noWrap/>
                  <w:vAlign w:val="center"/>
                  <w:hideMark/>
                </w:tcPr>
                <w:p w14:paraId="3C9BBA31"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709" w:type="dxa"/>
                  <w:tcBorders>
                    <w:top w:val="nil"/>
                    <w:left w:val="nil"/>
                    <w:bottom w:val="single" w:sz="4" w:space="0" w:color="auto"/>
                    <w:right w:val="single" w:sz="4" w:space="0" w:color="auto"/>
                  </w:tcBorders>
                  <w:shd w:val="clear" w:color="auto" w:fill="auto"/>
                  <w:noWrap/>
                  <w:vAlign w:val="center"/>
                  <w:hideMark/>
                </w:tcPr>
                <w:p w14:paraId="3D42C7C3"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7" w:type="dxa"/>
                  <w:tcBorders>
                    <w:top w:val="nil"/>
                    <w:left w:val="nil"/>
                    <w:bottom w:val="single" w:sz="4" w:space="0" w:color="auto"/>
                    <w:right w:val="single" w:sz="4" w:space="0" w:color="auto"/>
                  </w:tcBorders>
                  <w:shd w:val="clear" w:color="auto" w:fill="auto"/>
                  <w:noWrap/>
                  <w:vAlign w:val="center"/>
                  <w:hideMark/>
                </w:tcPr>
                <w:p w14:paraId="45F65523"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709" w:type="dxa"/>
                  <w:tcBorders>
                    <w:top w:val="nil"/>
                    <w:left w:val="nil"/>
                    <w:bottom w:val="single" w:sz="4" w:space="0" w:color="auto"/>
                    <w:right w:val="single" w:sz="4" w:space="0" w:color="auto"/>
                  </w:tcBorders>
                  <w:shd w:val="clear" w:color="auto" w:fill="DEEAF6" w:themeFill="accent1" w:themeFillTint="33"/>
                  <w:noWrap/>
                  <w:vAlign w:val="center"/>
                  <w:hideMark/>
                </w:tcPr>
                <w:p w14:paraId="162CFCA1"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E5D0A" w:rsidRPr="00D543DF" w14:paraId="1B80B155" w14:textId="77777777" w:rsidTr="00EE5D0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139B48E3"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5</w:t>
                  </w:r>
                </w:p>
              </w:tc>
              <w:tc>
                <w:tcPr>
                  <w:tcW w:w="1785" w:type="dxa"/>
                  <w:tcBorders>
                    <w:top w:val="nil"/>
                    <w:left w:val="nil"/>
                    <w:bottom w:val="single" w:sz="4" w:space="0" w:color="auto"/>
                    <w:right w:val="single" w:sz="4" w:space="0" w:color="auto"/>
                  </w:tcBorders>
                  <w:shd w:val="clear" w:color="auto" w:fill="auto"/>
                  <w:noWrap/>
                  <w:vAlign w:val="center"/>
                  <w:hideMark/>
                </w:tcPr>
                <w:p w14:paraId="4747E3B0"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HOSP. SAN MARTIN DE PORRES</w:t>
                  </w:r>
                </w:p>
              </w:tc>
              <w:tc>
                <w:tcPr>
                  <w:tcW w:w="1985" w:type="dxa"/>
                  <w:tcBorders>
                    <w:top w:val="nil"/>
                    <w:left w:val="nil"/>
                    <w:bottom w:val="single" w:sz="4" w:space="0" w:color="auto"/>
                    <w:right w:val="single" w:sz="4" w:space="0" w:color="auto"/>
                  </w:tcBorders>
                  <w:shd w:val="clear" w:color="auto" w:fill="auto"/>
                  <w:noWrap/>
                  <w:vAlign w:val="center"/>
                  <w:hideMark/>
                </w:tcPr>
                <w:p w14:paraId="2BF6ABC2" w14:textId="77777777" w:rsidR="00EE5D0A" w:rsidRDefault="00EE5D0A" w:rsidP="00EE5D0A">
                  <w:pPr>
                    <w:jc w:val="center"/>
                  </w:pPr>
                  <w:r w:rsidRPr="00B652B1">
                    <w:rPr>
                      <w:rFonts w:ascii="Century Gothic" w:hAnsi="Century Gothic" w:cs="Arial"/>
                      <w:sz w:val="14"/>
                      <w:szCs w:val="14"/>
                      <w:lang w:val="es-BO" w:eastAsia="es-BO"/>
                    </w:rPr>
                    <w:t>LICENCIADO(A) EN ENFERMERIA</w:t>
                  </w:r>
                </w:p>
              </w:tc>
              <w:tc>
                <w:tcPr>
                  <w:tcW w:w="1842" w:type="dxa"/>
                  <w:tcBorders>
                    <w:top w:val="nil"/>
                    <w:left w:val="nil"/>
                    <w:bottom w:val="single" w:sz="4" w:space="0" w:color="auto"/>
                    <w:right w:val="single" w:sz="4" w:space="0" w:color="auto"/>
                  </w:tcBorders>
                  <w:shd w:val="clear" w:color="auto" w:fill="auto"/>
                  <w:noWrap/>
                  <w:vAlign w:val="center"/>
                  <w:hideMark/>
                </w:tcPr>
                <w:p w14:paraId="3127FCA2" w14:textId="50F7D231"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NEONATOLOGIA</w:t>
                  </w:r>
                  <w:r w:rsidR="00C74459">
                    <w:rPr>
                      <w:rFonts w:ascii="Century Gothic" w:hAnsi="Century Gothic" w:cs="Arial"/>
                      <w:sz w:val="14"/>
                      <w:szCs w:val="14"/>
                      <w:lang w:val="es-BO" w:eastAsia="es-BO"/>
                    </w:rPr>
                    <w:t xml:space="preserve"> A</w:t>
                  </w:r>
                </w:p>
              </w:tc>
              <w:tc>
                <w:tcPr>
                  <w:tcW w:w="709" w:type="dxa"/>
                  <w:tcBorders>
                    <w:top w:val="nil"/>
                    <w:left w:val="nil"/>
                    <w:bottom w:val="single" w:sz="4" w:space="0" w:color="auto"/>
                    <w:right w:val="single" w:sz="4" w:space="0" w:color="auto"/>
                  </w:tcBorders>
                  <w:shd w:val="clear" w:color="auto" w:fill="auto"/>
                  <w:noWrap/>
                  <w:vAlign w:val="center"/>
                  <w:hideMark/>
                </w:tcPr>
                <w:p w14:paraId="66138D72"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709" w:type="dxa"/>
                  <w:tcBorders>
                    <w:top w:val="nil"/>
                    <w:left w:val="nil"/>
                    <w:bottom w:val="single" w:sz="4" w:space="0" w:color="auto"/>
                    <w:right w:val="single" w:sz="4" w:space="0" w:color="auto"/>
                  </w:tcBorders>
                  <w:shd w:val="clear" w:color="auto" w:fill="auto"/>
                  <w:noWrap/>
                  <w:vAlign w:val="center"/>
                  <w:hideMark/>
                </w:tcPr>
                <w:p w14:paraId="172629E8"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7" w:type="dxa"/>
                  <w:tcBorders>
                    <w:top w:val="nil"/>
                    <w:left w:val="nil"/>
                    <w:bottom w:val="single" w:sz="4" w:space="0" w:color="auto"/>
                    <w:right w:val="single" w:sz="4" w:space="0" w:color="auto"/>
                  </w:tcBorders>
                  <w:shd w:val="clear" w:color="auto" w:fill="auto"/>
                  <w:noWrap/>
                  <w:vAlign w:val="center"/>
                  <w:hideMark/>
                </w:tcPr>
                <w:p w14:paraId="2E225471"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709" w:type="dxa"/>
                  <w:tcBorders>
                    <w:top w:val="nil"/>
                    <w:left w:val="nil"/>
                    <w:bottom w:val="single" w:sz="4" w:space="0" w:color="auto"/>
                    <w:right w:val="single" w:sz="4" w:space="0" w:color="auto"/>
                  </w:tcBorders>
                  <w:shd w:val="clear" w:color="auto" w:fill="DEEAF6" w:themeFill="accent1" w:themeFillTint="33"/>
                  <w:noWrap/>
                  <w:vAlign w:val="center"/>
                  <w:hideMark/>
                </w:tcPr>
                <w:p w14:paraId="760E3E80"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E5D0A" w:rsidRPr="00D543DF" w14:paraId="49144AC5" w14:textId="77777777" w:rsidTr="00EE5D0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331FD508"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6</w:t>
                  </w:r>
                </w:p>
              </w:tc>
              <w:tc>
                <w:tcPr>
                  <w:tcW w:w="1785" w:type="dxa"/>
                  <w:tcBorders>
                    <w:top w:val="nil"/>
                    <w:left w:val="nil"/>
                    <w:bottom w:val="single" w:sz="4" w:space="0" w:color="auto"/>
                    <w:right w:val="single" w:sz="4" w:space="0" w:color="auto"/>
                  </w:tcBorders>
                  <w:shd w:val="clear" w:color="auto" w:fill="auto"/>
                  <w:noWrap/>
                  <w:vAlign w:val="center"/>
                  <w:hideMark/>
                </w:tcPr>
                <w:p w14:paraId="673C74DD"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HOSP. SAN MARTIN DE PORRES</w:t>
                  </w:r>
                </w:p>
              </w:tc>
              <w:tc>
                <w:tcPr>
                  <w:tcW w:w="1985" w:type="dxa"/>
                  <w:tcBorders>
                    <w:top w:val="nil"/>
                    <w:left w:val="nil"/>
                    <w:bottom w:val="single" w:sz="4" w:space="0" w:color="auto"/>
                    <w:right w:val="single" w:sz="4" w:space="0" w:color="auto"/>
                  </w:tcBorders>
                  <w:shd w:val="clear" w:color="auto" w:fill="auto"/>
                  <w:noWrap/>
                  <w:vAlign w:val="center"/>
                  <w:hideMark/>
                </w:tcPr>
                <w:p w14:paraId="155C1DC7" w14:textId="77777777" w:rsidR="00EE5D0A" w:rsidRDefault="00EE5D0A" w:rsidP="00EE5D0A">
                  <w:pPr>
                    <w:jc w:val="center"/>
                  </w:pPr>
                  <w:r w:rsidRPr="00B652B1">
                    <w:rPr>
                      <w:rFonts w:ascii="Century Gothic" w:hAnsi="Century Gothic" w:cs="Arial"/>
                      <w:sz w:val="14"/>
                      <w:szCs w:val="14"/>
                      <w:lang w:val="es-BO" w:eastAsia="es-BO"/>
                    </w:rPr>
                    <w:t>LICENCIADO(A) EN ENFERMERIA</w:t>
                  </w:r>
                </w:p>
              </w:tc>
              <w:tc>
                <w:tcPr>
                  <w:tcW w:w="1842" w:type="dxa"/>
                  <w:tcBorders>
                    <w:top w:val="nil"/>
                    <w:left w:val="nil"/>
                    <w:bottom w:val="single" w:sz="4" w:space="0" w:color="auto"/>
                    <w:right w:val="single" w:sz="4" w:space="0" w:color="auto"/>
                  </w:tcBorders>
                  <w:shd w:val="clear" w:color="auto" w:fill="auto"/>
                  <w:noWrap/>
                  <w:vAlign w:val="center"/>
                  <w:hideMark/>
                </w:tcPr>
                <w:p w14:paraId="09EF0675" w14:textId="2667DF60"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NEONATOLOGIA</w:t>
                  </w:r>
                  <w:r w:rsidR="00C74459">
                    <w:rPr>
                      <w:rFonts w:ascii="Century Gothic" w:hAnsi="Century Gothic" w:cs="Arial"/>
                      <w:sz w:val="14"/>
                      <w:szCs w:val="14"/>
                      <w:lang w:val="es-BO" w:eastAsia="es-BO"/>
                    </w:rPr>
                    <w:t xml:space="preserve"> B</w:t>
                  </w:r>
                </w:p>
              </w:tc>
              <w:tc>
                <w:tcPr>
                  <w:tcW w:w="709" w:type="dxa"/>
                  <w:tcBorders>
                    <w:top w:val="nil"/>
                    <w:left w:val="nil"/>
                    <w:bottom w:val="single" w:sz="4" w:space="0" w:color="auto"/>
                    <w:right w:val="single" w:sz="4" w:space="0" w:color="auto"/>
                  </w:tcBorders>
                  <w:shd w:val="clear" w:color="auto" w:fill="auto"/>
                  <w:noWrap/>
                  <w:vAlign w:val="center"/>
                  <w:hideMark/>
                </w:tcPr>
                <w:p w14:paraId="31D75B98"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709" w:type="dxa"/>
                  <w:tcBorders>
                    <w:top w:val="nil"/>
                    <w:left w:val="nil"/>
                    <w:bottom w:val="single" w:sz="4" w:space="0" w:color="auto"/>
                    <w:right w:val="single" w:sz="4" w:space="0" w:color="auto"/>
                  </w:tcBorders>
                  <w:shd w:val="clear" w:color="auto" w:fill="auto"/>
                  <w:noWrap/>
                  <w:vAlign w:val="center"/>
                  <w:hideMark/>
                </w:tcPr>
                <w:p w14:paraId="2DE1ACB0"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7" w:type="dxa"/>
                  <w:tcBorders>
                    <w:top w:val="nil"/>
                    <w:left w:val="nil"/>
                    <w:bottom w:val="single" w:sz="4" w:space="0" w:color="auto"/>
                    <w:right w:val="single" w:sz="4" w:space="0" w:color="auto"/>
                  </w:tcBorders>
                  <w:shd w:val="clear" w:color="auto" w:fill="auto"/>
                  <w:noWrap/>
                  <w:vAlign w:val="center"/>
                  <w:hideMark/>
                </w:tcPr>
                <w:p w14:paraId="45AAA6F1"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709" w:type="dxa"/>
                  <w:tcBorders>
                    <w:top w:val="nil"/>
                    <w:left w:val="nil"/>
                    <w:bottom w:val="single" w:sz="4" w:space="0" w:color="auto"/>
                    <w:right w:val="single" w:sz="4" w:space="0" w:color="auto"/>
                  </w:tcBorders>
                  <w:shd w:val="clear" w:color="auto" w:fill="DEEAF6" w:themeFill="accent1" w:themeFillTint="33"/>
                  <w:noWrap/>
                  <w:vAlign w:val="center"/>
                  <w:hideMark/>
                </w:tcPr>
                <w:p w14:paraId="3ED33E92"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E5D0A" w:rsidRPr="00D543DF" w14:paraId="61271396" w14:textId="77777777" w:rsidTr="00EE5D0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2A853857"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7</w:t>
                  </w:r>
                </w:p>
              </w:tc>
              <w:tc>
                <w:tcPr>
                  <w:tcW w:w="1785" w:type="dxa"/>
                  <w:tcBorders>
                    <w:top w:val="nil"/>
                    <w:left w:val="nil"/>
                    <w:bottom w:val="single" w:sz="4" w:space="0" w:color="auto"/>
                    <w:right w:val="single" w:sz="4" w:space="0" w:color="auto"/>
                  </w:tcBorders>
                  <w:shd w:val="clear" w:color="auto" w:fill="auto"/>
                  <w:noWrap/>
                  <w:vAlign w:val="center"/>
                  <w:hideMark/>
                </w:tcPr>
                <w:p w14:paraId="53CF341A"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HOSP. SAN MARTIN DE PORRES</w:t>
                  </w:r>
                </w:p>
              </w:tc>
              <w:tc>
                <w:tcPr>
                  <w:tcW w:w="1985" w:type="dxa"/>
                  <w:tcBorders>
                    <w:top w:val="nil"/>
                    <w:left w:val="nil"/>
                    <w:bottom w:val="single" w:sz="4" w:space="0" w:color="auto"/>
                    <w:right w:val="single" w:sz="4" w:space="0" w:color="auto"/>
                  </w:tcBorders>
                  <w:shd w:val="clear" w:color="auto" w:fill="auto"/>
                  <w:noWrap/>
                  <w:vAlign w:val="center"/>
                  <w:hideMark/>
                </w:tcPr>
                <w:p w14:paraId="4F0EA2C2" w14:textId="77777777" w:rsidR="00EE5D0A" w:rsidRDefault="00EE5D0A" w:rsidP="00EE5D0A">
                  <w:pPr>
                    <w:jc w:val="center"/>
                  </w:pPr>
                  <w:r w:rsidRPr="00B652B1">
                    <w:rPr>
                      <w:rFonts w:ascii="Century Gothic" w:hAnsi="Century Gothic" w:cs="Arial"/>
                      <w:sz w:val="14"/>
                      <w:szCs w:val="14"/>
                      <w:lang w:val="es-BO" w:eastAsia="es-BO"/>
                    </w:rPr>
                    <w:t>LICENCIADO(A) EN ENFERMERIA</w:t>
                  </w:r>
                </w:p>
              </w:tc>
              <w:tc>
                <w:tcPr>
                  <w:tcW w:w="1842" w:type="dxa"/>
                  <w:tcBorders>
                    <w:top w:val="nil"/>
                    <w:left w:val="nil"/>
                    <w:bottom w:val="single" w:sz="4" w:space="0" w:color="auto"/>
                    <w:right w:val="single" w:sz="4" w:space="0" w:color="auto"/>
                  </w:tcBorders>
                  <w:shd w:val="clear" w:color="auto" w:fill="auto"/>
                  <w:noWrap/>
                  <w:vAlign w:val="center"/>
                  <w:hideMark/>
                </w:tcPr>
                <w:p w14:paraId="7F86DA18"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HEMODIALISIS</w:t>
                  </w:r>
                </w:p>
              </w:tc>
              <w:tc>
                <w:tcPr>
                  <w:tcW w:w="709" w:type="dxa"/>
                  <w:tcBorders>
                    <w:top w:val="nil"/>
                    <w:left w:val="nil"/>
                    <w:bottom w:val="single" w:sz="4" w:space="0" w:color="auto"/>
                    <w:right w:val="single" w:sz="4" w:space="0" w:color="auto"/>
                  </w:tcBorders>
                  <w:shd w:val="clear" w:color="auto" w:fill="auto"/>
                  <w:noWrap/>
                  <w:vAlign w:val="center"/>
                  <w:hideMark/>
                </w:tcPr>
                <w:p w14:paraId="7369C0F4"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709" w:type="dxa"/>
                  <w:tcBorders>
                    <w:top w:val="nil"/>
                    <w:left w:val="nil"/>
                    <w:bottom w:val="single" w:sz="4" w:space="0" w:color="auto"/>
                    <w:right w:val="single" w:sz="4" w:space="0" w:color="auto"/>
                  </w:tcBorders>
                  <w:shd w:val="clear" w:color="auto" w:fill="auto"/>
                  <w:noWrap/>
                  <w:vAlign w:val="center"/>
                  <w:hideMark/>
                </w:tcPr>
                <w:p w14:paraId="3B1C42C2"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7" w:type="dxa"/>
                  <w:tcBorders>
                    <w:top w:val="nil"/>
                    <w:left w:val="nil"/>
                    <w:bottom w:val="single" w:sz="4" w:space="0" w:color="auto"/>
                    <w:right w:val="single" w:sz="4" w:space="0" w:color="auto"/>
                  </w:tcBorders>
                  <w:shd w:val="clear" w:color="auto" w:fill="auto"/>
                  <w:noWrap/>
                  <w:vAlign w:val="center"/>
                  <w:hideMark/>
                </w:tcPr>
                <w:p w14:paraId="4639D887"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709" w:type="dxa"/>
                  <w:tcBorders>
                    <w:top w:val="nil"/>
                    <w:left w:val="nil"/>
                    <w:bottom w:val="single" w:sz="4" w:space="0" w:color="auto"/>
                    <w:right w:val="single" w:sz="4" w:space="0" w:color="auto"/>
                  </w:tcBorders>
                  <w:shd w:val="clear" w:color="auto" w:fill="DEEAF6" w:themeFill="accent1" w:themeFillTint="33"/>
                  <w:noWrap/>
                  <w:vAlign w:val="center"/>
                  <w:hideMark/>
                </w:tcPr>
                <w:p w14:paraId="34349AE5"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E5D0A" w:rsidRPr="00D543DF" w14:paraId="053E750E" w14:textId="77777777" w:rsidTr="00EE5D0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33275DE0"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8</w:t>
                  </w:r>
                </w:p>
              </w:tc>
              <w:tc>
                <w:tcPr>
                  <w:tcW w:w="1785" w:type="dxa"/>
                  <w:tcBorders>
                    <w:top w:val="nil"/>
                    <w:left w:val="nil"/>
                    <w:bottom w:val="single" w:sz="4" w:space="0" w:color="auto"/>
                    <w:right w:val="single" w:sz="4" w:space="0" w:color="auto"/>
                  </w:tcBorders>
                  <w:shd w:val="clear" w:color="auto" w:fill="auto"/>
                  <w:noWrap/>
                  <w:vAlign w:val="center"/>
                  <w:hideMark/>
                </w:tcPr>
                <w:p w14:paraId="084921EF"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HOSP. SAN MARTIN DE PORRES</w:t>
                  </w:r>
                </w:p>
              </w:tc>
              <w:tc>
                <w:tcPr>
                  <w:tcW w:w="1985" w:type="dxa"/>
                  <w:tcBorders>
                    <w:top w:val="nil"/>
                    <w:left w:val="nil"/>
                    <w:bottom w:val="single" w:sz="4" w:space="0" w:color="auto"/>
                    <w:right w:val="single" w:sz="4" w:space="0" w:color="auto"/>
                  </w:tcBorders>
                  <w:shd w:val="clear" w:color="auto" w:fill="auto"/>
                  <w:noWrap/>
                  <w:vAlign w:val="center"/>
                  <w:hideMark/>
                </w:tcPr>
                <w:p w14:paraId="78A79334" w14:textId="77777777" w:rsidR="00EE5D0A" w:rsidRDefault="00EE5D0A" w:rsidP="00EE5D0A">
                  <w:pPr>
                    <w:jc w:val="center"/>
                  </w:pPr>
                  <w:r w:rsidRPr="00B652B1">
                    <w:rPr>
                      <w:rFonts w:ascii="Century Gothic" w:hAnsi="Century Gothic" w:cs="Arial"/>
                      <w:sz w:val="14"/>
                      <w:szCs w:val="14"/>
                      <w:lang w:val="es-BO" w:eastAsia="es-BO"/>
                    </w:rPr>
                    <w:t>LICENCIADO(A) EN ENFERMERIA</w:t>
                  </w:r>
                </w:p>
              </w:tc>
              <w:tc>
                <w:tcPr>
                  <w:tcW w:w="1842" w:type="dxa"/>
                  <w:tcBorders>
                    <w:top w:val="nil"/>
                    <w:left w:val="nil"/>
                    <w:bottom w:val="single" w:sz="4" w:space="0" w:color="auto"/>
                    <w:right w:val="single" w:sz="4" w:space="0" w:color="auto"/>
                  </w:tcBorders>
                  <w:shd w:val="clear" w:color="auto" w:fill="auto"/>
                  <w:noWrap/>
                  <w:vAlign w:val="center"/>
                  <w:hideMark/>
                </w:tcPr>
                <w:p w14:paraId="4FC739BC" w14:textId="34E0339F"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QUIROFANO</w:t>
                  </w:r>
                  <w:r w:rsidR="00FC1534">
                    <w:rPr>
                      <w:rFonts w:ascii="Century Gothic" w:hAnsi="Century Gothic" w:cs="Arial"/>
                      <w:sz w:val="14"/>
                      <w:szCs w:val="14"/>
                      <w:lang w:val="es-BO" w:eastAsia="es-BO"/>
                    </w:rPr>
                    <w:t xml:space="preserve"> A</w:t>
                  </w:r>
                </w:p>
              </w:tc>
              <w:tc>
                <w:tcPr>
                  <w:tcW w:w="709" w:type="dxa"/>
                  <w:tcBorders>
                    <w:top w:val="nil"/>
                    <w:left w:val="nil"/>
                    <w:bottom w:val="single" w:sz="4" w:space="0" w:color="auto"/>
                    <w:right w:val="single" w:sz="4" w:space="0" w:color="auto"/>
                  </w:tcBorders>
                  <w:shd w:val="clear" w:color="auto" w:fill="auto"/>
                  <w:noWrap/>
                  <w:vAlign w:val="center"/>
                  <w:hideMark/>
                </w:tcPr>
                <w:p w14:paraId="28FEC747"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709" w:type="dxa"/>
                  <w:tcBorders>
                    <w:top w:val="nil"/>
                    <w:left w:val="nil"/>
                    <w:bottom w:val="single" w:sz="4" w:space="0" w:color="auto"/>
                    <w:right w:val="single" w:sz="4" w:space="0" w:color="auto"/>
                  </w:tcBorders>
                  <w:shd w:val="clear" w:color="auto" w:fill="auto"/>
                  <w:noWrap/>
                  <w:vAlign w:val="center"/>
                  <w:hideMark/>
                </w:tcPr>
                <w:p w14:paraId="512FAA6F"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7" w:type="dxa"/>
                  <w:tcBorders>
                    <w:top w:val="nil"/>
                    <w:left w:val="nil"/>
                    <w:bottom w:val="single" w:sz="4" w:space="0" w:color="auto"/>
                    <w:right w:val="single" w:sz="4" w:space="0" w:color="auto"/>
                  </w:tcBorders>
                  <w:shd w:val="clear" w:color="auto" w:fill="auto"/>
                  <w:noWrap/>
                  <w:vAlign w:val="center"/>
                  <w:hideMark/>
                </w:tcPr>
                <w:p w14:paraId="2CAA54A5"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709" w:type="dxa"/>
                  <w:tcBorders>
                    <w:top w:val="nil"/>
                    <w:left w:val="nil"/>
                    <w:bottom w:val="single" w:sz="4" w:space="0" w:color="auto"/>
                    <w:right w:val="single" w:sz="4" w:space="0" w:color="auto"/>
                  </w:tcBorders>
                  <w:shd w:val="clear" w:color="auto" w:fill="DEEAF6" w:themeFill="accent1" w:themeFillTint="33"/>
                  <w:noWrap/>
                  <w:vAlign w:val="center"/>
                  <w:hideMark/>
                </w:tcPr>
                <w:p w14:paraId="1D7DFC22"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E5D0A" w:rsidRPr="00D543DF" w14:paraId="424B6FF8" w14:textId="77777777" w:rsidTr="00EE5D0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481D3F40"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9</w:t>
                  </w:r>
                </w:p>
              </w:tc>
              <w:tc>
                <w:tcPr>
                  <w:tcW w:w="1785" w:type="dxa"/>
                  <w:tcBorders>
                    <w:top w:val="nil"/>
                    <w:left w:val="nil"/>
                    <w:bottom w:val="single" w:sz="4" w:space="0" w:color="auto"/>
                    <w:right w:val="single" w:sz="4" w:space="0" w:color="auto"/>
                  </w:tcBorders>
                  <w:shd w:val="clear" w:color="auto" w:fill="auto"/>
                  <w:noWrap/>
                  <w:vAlign w:val="center"/>
                  <w:hideMark/>
                </w:tcPr>
                <w:p w14:paraId="251057B0"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HOSP. SAN MARTIN DE PORRES</w:t>
                  </w:r>
                </w:p>
              </w:tc>
              <w:tc>
                <w:tcPr>
                  <w:tcW w:w="1985" w:type="dxa"/>
                  <w:tcBorders>
                    <w:top w:val="nil"/>
                    <w:left w:val="nil"/>
                    <w:bottom w:val="single" w:sz="4" w:space="0" w:color="auto"/>
                    <w:right w:val="single" w:sz="4" w:space="0" w:color="auto"/>
                  </w:tcBorders>
                  <w:shd w:val="clear" w:color="auto" w:fill="auto"/>
                  <w:noWrap/>
                  <w:vAlign w:val="center"/>
                  <w:hideMark/>
                </w:tcPr>
                <w:p w14:paraId="7F00C1D1" w14:textId="77777777" w:rsidR="00EE5D0A" w:rsidRDefault="00EE5D0A" w:rsidP="00EE5D0A">
                  <w:pPr>
                    <w:jc w:val="center"/>
                  </w:pPr>
                  <w:r w:rsidRPr="00B652B1">
                    <w:rPr>
                      <w:rFonts w:ascii="Century Gothic" w:hAnsi="Century Gothic" w:cs="Arial"/>
                      <w:sz w:val="14"/>
                      <w:szCs w:val="14"/>
                      <w:lang w:val="es-BO" w:eastAsia="es-BO"/>
                    </w:rPr>
                    <w:t>LICENCIADO(A) EN ENFERMERIA</w:t>
                  </w:r>
                </w:p>
              </w:tc>
              <w:tc>
                <w:tcPr>
                  <w:tcW w:w="1842" w:type="dxa"/>
                  <w:tcBorders>
                    <w:top w:val="nil"/>
                    <w:left w:val="nil"/>
                    <w:bottom w:val="single" w:sz="4" w:space="0" w:color="auto"/>
                    <w:right w:val="single" w:sz="4" w:space="0" w:color="auto"/>
                  </w:tcBorders>
                  <w:shd w:val="clear" w:color="auto" w:fill="auto"/>
                  <w:noWrap/>
                  <w:vAlign w:val="center"/>
                  <w:hideMark/>
                </w:tcPr>
                <w:p w14:paraId="5B1868AF" w14:textId="7C3BF300"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QUIROFANO</w:t>
                  </w:r>
                  <w:r w:rsidR="00FC1534">
                    <w:rPr>
                      <w:rFonts w:ascii="Century Gothic" w:hAnsi="Century Gothic" w:cs="Arial"/>
                      <w:sz w:val="14"/>
                      <w:szCs w:val="14"/>
                      <w:lang w:val="es-BO" w:eastAsia="es-BO"/>
                    </w:rPr>
                    <w:t xml:space="preserve"> B</w:t>
                  </w:r>
                </w:p>
              </w:tc>
              <w:tc>
                <w:tcPr>
                  <w:tcW w:w="709" w:type="dxa"/>
                  <w:tcBorders>
                    <w:top w:val="nil"/>
                    <w:left w:val="nil"/>
                    <w:bottom w:val="single" w:sz="4" w:space="0" w:color="auto"/>
                    <w:right w:val="single" w:sz="4" w:space="0" w:color="auto"/>
                  </w:tcBorders>
                  <w:shd w:val="clear" w:color="auto" w:fill="auto"/>
                  <w:noWrap/>
                  <w:vAlign w:val="center"/>
                  <w:hideMark/>
                </w:tcPr>
                <w:p w14:paraId="5274E1DB"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709" w:type="dxa"/>
                  <w:tcBorders>
                    <w:top w:val="nil"/>
                    <w:left w:val="nil"/>
                    <w:bottom w:val="single" w:sz="4" w:space="0" w:color="auto"/>
                    <w:right w:val="single" w:sz="4" w:space="0" w:color="auto"/>
                  </w:tcBorders>
                  <w:shd w:val="clear" w:color="auto" w:fill="auto"/>
                  <w:noWrap/>
                  <w:vAlign w:val="center"/>
                  <w:hideMark/>
                </w:tcPr>
                <w:p w14:paraId="6909780E"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7" w:type="dxa"/>
                  <w:tcBorders>
                    <w:top w:val="nil"/>
                    <w:left w:val="nil"/>
                    <w:bottom w:val="single" w:sz="4" w:space="0" w:color="auto"/>
                    <w:right w:val="single" w:sz="4" w:space="0" w:color="auto"/>
                  </w:tcBorders>
                  <w:shd w:val="clear" w:color="auto" w:fill="auto"/>
                  <w:noWrap/>
                  <w:vAlign w:val="center"/>
                  <w:hideMark/>
                </w:tcPr>
                <w:p w14:paraId="2B4FA7B3"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709" w:type="dxa"/>
                  <w:tcBorders>
                    <w:top w:val="nil"/>
                    <w:left w:val="nil"/>
                    <w:bottom w:val="single" w:sz="4" w:space="0" w:color="auto"/>
                    <w:right w:val="single" w:sz="4" w:space="0" w:color="auto"/>
                  </w:tcBorders>
                  <w:shd w:val="clear" w:color="auto" w:fill="DEEAF6" w:themeFill="accent1" w:themeFillTint="33"/>
                  <w:noWrap/>
                  <w:vAlign w:val="center"/>
                  <w:hideMark/>
                </w:tcPr>
                <w:p w14:paraId="29E1461C"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E5D0A" w:rsidRPr="00D543DF" w14:paraId="02D19825" w14:textId="77777777" w:rsidTr="00EE5D0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63136817"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1785" w:type="dxa"/>
                  <w:tcBorders>
                    <w:top w:val="nil"/>
                    <w:left w:val="nil"/>
                    <w:bottom w:val="single" w:sz="4" w:space="0" w:color="auto"/>
                    <w:right w:val="single" w:sz="4" w:space="0" w:color="auto"/>
                  </w:tcBorders>
                  <w:shd w:val="clear" w:color="auto" w:fill="auto"/>
                  <w:noWrap/>
                  <w:vAlign w:val="center"/>
                  <w:hideMark/>
                </w:tcPr>
                <w:p w14:paraId="7A8D22E1"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HOSP. SAN MARTIN DE PORRES</w:t>
                  </w:r>
                </w:p>
              </w:tc>
              <w:tc>
                <w:tcPr>
                  <w:tcW w:w="1985" w:type="dxa"/>
                  <w:tcBorders>
                    <w:top w:val="nil"/>
                    <w:left w:val="nil"/>
                    <w:bottom w:val="single" w:sz="4" w:space="0" w:color="auto"/>
                    <w:right w:val="single" w:sz="4" w:space="0" w:color="auto"/>
                  </w:tcBorders>
                  <w:shd w:val="clear" w:color="auto" w:fill="auto"/>
                  <w:noWrap/>
                  <w:vAlign w:val="center"/>
                  <w:hideMark/>
                </w:tcPr>
                <w:p w14:paraId="137FFA7E"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TEC. UNIDAD DE NUTRICIÓN</w:t>
                  </w:r>
                </w:p>
              </w:tc>
              <w:tc>
                <w:tcPr>
                  <w:tcW w:w="1842" w:type="dxa"/>
                  <w:tcBorders>
                    <w:top w:val="nil"/>
                    <w:left w:val="nil"/>
                    <w:bottom w:val="single" w:sz="4" w:space="0" w:color="auto"/>
                    <w:right w:val="single" w:sz="4" w:space="0" w:color="auto"/>
                  </w:tcBorders>
                  <w:shd w:val="clear" w:color="auto" w:fill="auto"/>
                  <w:noWrap/>
                  <w:vAlign w:val="center"/>
                  <w:hideMark/>
                </w:tcPr>
                <w:p w14:paraId="2FB964DA"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HOSP. SAN MARTIN DE PORRES</w:t>
                  </w:r>
                </w:p>
              </w:tc>
              <w:tc>
                <w:tcPr>
                  <w:tcW w:w="709" w:type="dxa"/>
                  <w:tcBorders>
                    <w:top w:val="nil"/>
                    <w:left w:val="nil"/>
                    <w:bottom w:val="single" w:sz="4" w:space="0" w:color="auto"/>
                    <w:right w:val="single" w:sz="4" w:space="0" w:color="auto"/>
                  </w:tcBorders>
                  <w:shd w:val="clear" w:color="auto" w:fill="auto"/>
                  <w:noWrap/>
                  <w:vAlign w:val="center"/>
                  <w:hideMark/>
                </w:tcPr>
                <w:p w14:paraId="765ED80F"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709" w:type="dxa"/>
                  <w:tcBorders>
                    <w:top w:val="nil"/>
                    <w:left w:val="nil"/>
                    <w:bottom w:val="single" w:sz="4" w:space="0" w:color="auto"/>
                    <w:right w:val="single" w:sz="4" w:space="0" w:color="auto"/>
                  </w:tcBorders>
                  <w:shd w:val="clear" w:color="auto" w:fill="auto"/>
                  <w:noWrap/>
                  <w:vAlign w:val="center"/>
                  <w:hideMark/>
                </w:tcPr>
                <w:p w14:paraId="2F93A1A0"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7" w:type="dxa"/>
                  <w:tcBorders>
                    <w:top w:val="nil"/>
                    <w:left w:val="nil"/>
                    <w:bottom w:val="single" w:sz="4" w:space="0" w:color="auto"/>
                    <w:right w:val="single" w:sz="4" w:space="0" w:color="auto"/>
                  </w:tcBorders>
                  <w:shd w:val="clear" w:color="auto" w:fill="auto"/>
                  <w:noWrap/>
                  <w:vAlign w:val="center"/>
                  <w:hideMark/>
                </w:tcPr>
                <w:p w14:paraId="4DAC3970"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709" w:type="dxa"/>
                  <w:tcBorders>
                    <w:top w:val="nil"/>
                    <w:left w:val="nil"/>
                    <w:bottom w:val="single" w:sz="4" w:space="0" w:color="auto"/>
                    <w:right w:val="single" w:sz="4" w:space="0" w:color="auto"/>
                  </w:tcBorders>
                  <w:shd w:val="clear" w:color="auto" w:fill="DEEAF6" w:themeFill="accent1" w:themeFillTint="33"/>
                  <w:noWrap/>
                  <w:vAlign w:val="center"/>
                  <w:hideMark/>
                </w:tcPr>
                <w:p w14:paraId="63244E02"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E5D0A" w:rsidRPr="00D543DF" w14:paraId="6E97E0C0" w14:textId="77777777" w:rsidTr="00EE5D0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3DC668C2"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11</w:t>
                  </w:r>
                </w:p>
              </w:tc>
              <w:tc>
                <w:tcPr>
                  <w:tcW w:w="1785" w:type="dxa"/>
                  <w:tcBorders>
                    <w:top w:val="nil"/>
                    <w:left w:val="nil"/>
                    <w:bottom w:val="single" w:sz="4" w:space="0" w:color="auto"/>
                    <w:right w:val="single" w:sz="4" w:space="0" w:color="auto"/>
                  </w:tcBorders>
                  <w:shd w:val="clear" w:color="auto" w:fill="auto"/>
                  <w:noWrap/>
                  <w:vAlign w:val="center"/>
                  <w:hideMark/>
                </w:tcPr>
                <w:p w14:paraId="7FAD9F7C"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HOSP. SAN MARTIN DE PORRES</w:t>
                  </w:r>
                </w:p>
              </w:tc>
              <w:tc>
                <w:tcPr>
                  <w:tcW w:w="1985" w:type="dxa"/>
                  <w:tcBorders>
                    <w:top w:val="nil"/>
                    <w:left w:val="nil"/>
                    <w:bottom w:val="single" w:sz="4" w:space="0" w:color="auto"/>
                    <w:right w:val="single" w:sz="4" w:space="0" w:color="auto"/>
                  </w:tcBorders>
                  <w:shd w:val="clear" w:color="auto" w:fill="auto"/>
                  <w:noWrap/>
                  <w:vAlign w:val="center"/>
                  <w:hideMark/>
                </w:tcPr>
                <w:p w14:paraId="42CC540E" w14:textId="77777777" w:rsidR="00EE5D0A" w:rsidRPr="00D543DF" w:rsidRDefault="00EE5D0A" w:rsidP="00EE5D0A">
                  <w:pPr>
                    <w:jc w:val="center"/>
                    <w:rPr>
                      <w:rFonts w:ascii="Century Gothic" w:hAnsi="Century Gothic" w:cs="Arial"/>
                      <w:sz w:val="14"/>
                      <w:szCs w:val="14"/>
                      <w:lang w:val="es-BO" w:eastAsia="es-BO"/>
                    </w:rPr>
                  </w:pPr>
                  <w:r>
                    <w:rPr>
                      <w:rFonts w:ascii="Century Gothic" w:hAnsi="Century Gothic" w:cs="Arial"/>
                      <w:sz w:val="14"/>
                      <w:szCs w:val="14"/>
                      <w:lang w:val="es-BO" w:eastAsia="es-BO"/>
                    </w:rPr>
                    <w:t>PSICOLOGO(A)</w:t>
                  </w:r>
                </w:p>
              </w:tc>
              <w:tc>
                <w:tcPr>
                  <w:tcW w:w="1842" w:type="dxa"/>
                  <w:tcBorders>
                    <w:top w:val="nil"/>
                    <w:left w:val="nil"/>
                    <w:bottom w:val="single" w:sz="4" w:space="0" w:color="auto"/>
                    <w:right w:val="single" w:sz="4" w:space="0" w:color="auto"/>
                  </w:tcBorders>
                  <w:shd w:val="clear" w:color="auto" w:fill="auto"/>
                  <w:noWrap/>
                  <w:vAlign w:val="center"/>
                  <w:hideMark/>
                </w:tcPr>
                <w:p w14:paraId="33C1683D"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AREA CLINICA</w:t>
                  </w:r>
                </w:p>
              </w:tc>
              <w:tc>
                <w:tcPr>
                  <w:tcW w:w="709" w:type="dxa"/>
                  <w:tcBorders>
                    <w:top w:val="nil"/>
                    <w:left w:val="nil"/>
                    <w:bottom w:val="single" w:sz="4" w:space="0" w:color="auto"/>
                    <w:right w:val="single" w:sz="4" w:space="0" w:color="auto"/>
                  </w:tcBorders>
                  <w:shd w:val="clear" w:color="auto" w:fill="auto"/>
                  <w:noWrap/>
                  <w:vAlign w:val="center"/>
                  <w:hideMark/>
                </w:tcPr>
                <w:p w14:paraId="1DC8CD1F"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709" w:type="dxa"/>
                  <w:tcBorders>
                    <w:top w:val="nil"/>
                    <w:left w:val="nil"/>
                    <w:bottom w:val="single" w:sz="4" w:space="0" w:color="auto"/>
                    <w:right w:val="single" w:sz="4" w:space="0" w:color="auto"/>
                  </w:tcBorders>
                  <w:shd w:val="clear" w:color="auto" w:fill="auto"/>
                  <w:noWrap/>
                  <w:vAlign w:val="center"/>
                  <w:hideMark/>
                </w:tcPr>
                <w:p w14:paraId="3B71D363"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7" w:type="dxa"/>
                  <w:tcBorders>
                    <w:top w:val="nil"/>
                    <w:left w:val="nil"/>
                    <w:bottom w:val="single" w:sz="4" w:space="0" w:color="auto"/>
                    <w:right w:val="single" w:sz="4" w:space="0" w:color="auto"/>
                  </w:tcBorders>
                  <w:shd w:val="clear" w:color="auto" w:fill="auto"/>
                  <w:noWrap/>
                  <w:vAlign w:val="center"/>
                  <w:hideMark/>
                </w:tcPr>
                <w:p w14:paraId="18C74E7D"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709" w:type="dxa"/>
                  <w:tcBorders>
                    <w:top w:val="nil"/>
                    <w:left w:val="nil"/>
                    <w:bottom w:val="single" w:sz="4" w:space="0" w:color="auto"/>
                    <w:right w:val="single" w:sz="4" w:space="0" w:color="auto"/>
                  </w:tcBorders>
                  <w:shd w:val="clear" w:color="auto" w:fill="DEEAF6" w:themeFill="accent1" w:themeFillTint="33"/>
                  <w:noWrap/>
                  <w:vAlign w:val="center"/>
                  <w:hideMark/>
                </w:tcPr>
                <w:p w14:paraId="311ADCDD"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E5D0A" w:rsidRPr="00D543DF" w14:paraId="608873D4" w14:textId="77777777" w:rsidTr="00EE5D0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5396171E"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12</w:t>
                  </w:r>
                </w:p>
              </w:tc>
              <w:tc>
                <w:tcPr>
                  <w:tcW w:w="1785" w:type="dxa"/>
                  <w:tcBorders>
                    <w:top w:val="nil"/>
                    <w:left w:val="nil"/>
                    <w:bottom w:val="single" w:sz="4" w:space="0" w:color="auto"/>
                    <w:right w:val="single" w:sz="4" w:space="0" w:color="auto"/>
                  </w:tcBorders>
                  <w:shd w:val="clear" w:color="auto" w:fill="auto"/>
                  <w:noWrap/>
                  <w:vAlign w:val="center"/>
                  <w:hideMark/>
                </w:tcPr>
                <w:p w14:paraId="4001ACFF"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HOSP. SAN MARTIN DE PORRES</w:t>
                  </w:r>
                </w:p>
              </w:tc>
              <w:tc>
                <w:tcPr>
                  <w:tcW w:w="1985" w:type="dxa"/>
                  <w:tcBorders>
                    <w:top w:val="nil"/>
                    <w:left w:val="nil"/>
                    <w:bottom w:val="single" w:sz="4" w:space="0" w:color="auto"/>
                    <w:right w:val="single" w:sz="4" w:space="0" w:color="auto"/>
                  </w:tcBorders>
                  <w:shd w:val="clear" w:color="auto" w:fill="auto"/>
                  <w:noWrap/>
                  <w:vAlign w:val="center"/>
                  <w:hideMark/>
                </w:tcPr>
                <w:p w14:paraId="1B5676F9"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AUXILIAR TECNICO ESTADISTICO</w:t>
                  </w:r>
                </w:p>
              </w:tc>
              <w:tc>
                <w:tcPr>
                  <w:tcW w:w="1842" w:type="dxa"/>
                  <w:tcBorders>
                    <w:top w:val="nil"/>
                    <w:left w:val="nil"/>
                    <w:bottom w:val="single" w:sz="4" w:space="0" w:color="auto"/>
                    <w:right w:val="single" w:sz="4" w:space="0" w:color="auto"/>
                  </w:tcBorders>
                  <w:shd w:val="clear" w:color="auto" w:fill="auto"/>
                  <w:noWrap/>
                  <w:vAlign w:val="center"/>
                  <w:hideMark/>
                </w:tcPr>
                <w:p w14:paraId="5F1EFB1B"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ESTADISTICO</w:t>
                  </w:r>
                </w:p>
              </w:tc>
              <w:tc>
                <w:tcPr>
                  <w:tcW w:w="709" w:type="dxa"/>
                  <w:tcBorders>
                    <w:top w:val="nil"/>
                    <w:left w:val="nil"/>
                    <w:bottom w:val="single" w:sz="4" w:space="0" w:color="auto"/>
                    <w:right w:val="single" w:sz="4" w:space="0" w:color="auto"/>
                  </w:tcBorders>
                  <w:shd w:val="clear" w:color="auto" w:fill="auto"/>
                  <w:noWrap/>
                  <w:vAlign w:val="center"/>
                  <w:hideMark/>
                </w:tcPr>
                <w:p w14:paraId="4294340B"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709" w:type="dxa"/>
                  <w:tcBorders>
                    <w:top w:val="nil"/>
                    <w:left w:val="nil"/>
                    <w:bottom w:val="single" w:sz="4" w:space="0" w:color="auto"/>
                    <w:right w:val="single" w:sz="4" w:space="0" w:color="auto"/>
                  </w:tcBorders>
                  <w:shd w:val="clear" w:color="auto" w:fill="auto"/>
                  <w:noWrap/>
                  <w:vAlign w:val="center"/>
                  <w:hideMark/>
                </w:tcPr>
                <w:p w14:paraId="4A9D5FCA"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7" w:type="dxa"/>
                  <w:tcBorders>
                    <w:top w:val="nil"/>
                    <w:left w:val="nil"/>
                    <w:bottom w:val="single" w:sz="4" w:space="0" w:color="auto"/>
                    <w:right w:val="single" w:sz="4" w:space="0" w:color="auto"/>
                  </w:tcBorders>
                  <w:shd w:val="clear" w:color="auto" w:fill="auto"/>
                  <w:noWrap/>
                  <w:vAlign w:val="center"/>
                  <w:hideMark/>
                </w:tcPr>
                <w:p w14:paraId="1270A167"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709" w:type="dxa"/>
                  <w:tcBorders>
                    <w:top w:val="nil"/>
                    <w:left w:val="nil"/>
                    <w:bottom w:val="single" w:sz="4" w:space="0" w:color="auto"/>
                    <w:right w:val="single" w:sz="4" w:space="0" w:color="auto"/>
                  </w:tcBorders>
                  <w:shd w:val="clear" w:color="auto" w:fill="DEEAF6" w:themeFill="accent1" w:themeFillTint="33"/>
                  <w:noWrap/>
                  <w:vAlign w:val="center"/>
                  <w:hideMark/>
                </w:tcPr>
                <w:p w14:paraId="05EC97CE"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E5D0A" w:rsidRPr="00D543DF" w14:paraId="482BF501" w14:textId="77777777" w:rsidTr="00EE5D0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6DD07C7B"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13</w:t>
                  </w:r>
                </w:p>
              </w:tc>
              <w:tc>
                <w:tcPr>
                  <w:tcW w:w="1785" w:type="dxa"/>
                  <w:tcBorders>
                    <w:top w:val="nil"/>
                    <w:left w:val="nil"/>
                    <w:bottom w:val="single" w:sz="4" w:space="0" w:color="auto"/>
                    <w:right w:val="single" w:sz="4" w:space="0" w:color="auto"/>
                  </w:tcBorders>
                  <w:shd w:val="clear" w:color="auto" w:fill="auto"/>
                  <w:noWrap/>
                  <w:vAlign w:val="center"/>
                  <w:hideMark/>
                </w:tcPr>
                <w:p w14:paraId="72446D2C"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HOSP. SAN MARTIN DE PORRES</w:t>
                  </w:r>
                </w:p>
              </w:tc>
              <w:tc>
                <w:tcPr>
                  <w:tcW w:w="1985" w:type="dxa"/>
                  <w:tcBorders>
                    <w:top w:val="nil"/>
                    <w:left w:val="nil"/>
                    <w:bottom w:val="single" w:sz="4" w:space="0" w:color="auto"/>
                    <w:right w:val="single" w:sz="4" w:space="0" w:color="auto"/>
                  </w:tcBorders>
                  <w:shd w:val="clear" w:color="auto" w:fill="auto"/>
                  <w:noWrap/>
                  <w:vAlign w:val="center"/>
                  <w:hideMark/>
                </w:tcPr>
                <w:p w14:paraId="461D1FCE"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TECNICO EN ADMISIONES</w:t>
                  </w:r>
                </w:p>
              </w:tc>
              <w:tc>
                <w:tcPr>
                  <w:tcW w:w="1842" w:type="dxa"/>
                  <w:tcBorders>
                    <w:top w:val="nil"/>
                    <w:left w:val="nil"/>
                    <w:bottom w:val="single" w:sz="4" w:space="0" w:color="auto"/>
                    <w:right w:val="single" w:sz="4" w:space="0" w:color="auto"/>
                  </w:tcBorders>
                  <w:shd w:val="clear" w:color="auto" w:fill="auto"/>
                  <w:noWrap/>
                  <w:vAlign w:val="center"/>
                  <w:hideMark/>
                </w:tcPr>
                <w:p w14:paraId="6659EE30"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ADMISIONES</w:t>
                  </w:r>
                </w:p>
              </w:tc>
              <w:tc>
                <w:tcPr>
                  <w:tcW w:w="709" w:type="dxa"/>
                  <w:tcBorders>
                    <w:top w:val="nil"/>
                    <w:left w:val="nil"/>
                    <w:bottom w:val="single" w:sz="4" w:space="0" w:color="auto"/>
                    <w:right w:val="single" w:sz="4" w:space="0" w:color="auto"/>
                  </w:tcBorders>
                  <w:shd w:val="clear" w:color="auto" w:fill="auto"/>
                  <w:noWrap/>
                  <w:vAlign w:val="center"/>
                  <w:hideMark/>
                </w:tcPr>
                <w:p w14:paraId="231384CD"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709" w:type="dxa"/>
                  <w:tcBorders>
                    <w:top w:val="nil"/>
                    <w:left w:val="nil"/>
                    <w:bottom w:val="single" w:sz="4" w:space="0" w:color="auto"/>
                    <w:right w:val="single" w:sz="4" w:space="0" w:color="auto"/>
                  </w:tcBorders>
                  <w:shd w:val="clear" w:color="auto" w:fill="auto"/>
                  <w:noWrap/>
                  <w:vAlign w:val="center"/>
                  <w:hideMark/>
                </w:tcPr>
                <w:p w14:paraId="3EDA6C63"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7" w:type="dxa"/>
                  <w:tcBorders>
                    <w:top w:val="nil"/>
                    <w:left w:val="nil"/>
                    <w:bottom w:val="single" w:sz="4" w:space="0" w:color="auto"/>
                    <w:right w:val="single" w:sz="4" w:space="0" w:color="auto"/>
                  </w:tcBorders>
                  <w:shd w:val="clear" w:color="auto" w:fill="auto"/>
                  <w:noWrap/>
                  <w:vAlign w:val="center"/>
                  <w:hideMark/>
                </w:tcPr>
                <w:p w14:paraId="5C7CE97B"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709" w:type="dxa"/>
                  <w:tcBorders>
                    <w:top w:val="nil"/>
                    <w:left w:val="nil"/>
                    <w:bottom w:val="single" w:sz="4" w:space="0" w:color="auto"/>
                    <w:right w:val="single" w:sz="4" w:space="0" w:color="auto"/>
                  </w:tcBorders>
                  <w:shd w:val="clear" w:color="auto" w:fill="DEEAF6" w:themeFill="accent1" w:themeFillTint="33"/>
                  <w:noWrap/>
                  <w:vAlign w:val="center"/>
                  <w:hideMark/>
                </w:tcPr>
                <w:p w14:paraId="3F15F384"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E5D0A" w:rsidRPr="00D543DF" w14:paraId="2200097E" w14:textId="77777777" w:rsidTr="00EE5D0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59631056"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14</w:t>
                  </w:r>
                </w:p>
              </w:tc>
              <w:tc>
                <w:tcPr>
                  <w:tcW w:w="1785" w:type="dxa"/>
                  <w:tcBorders>
                    <w:top w:val="nil"/>
                    <w:left w:val="nil"/>
                    <w:bottom w:val="single" w:sz="4" w:space="0" w:color="auto"/>
                    <w:right w:val="single" w:sz="4" w:space="0" w:color="auto"/>
                  </w:tcBorders>
                  <w:shd w:val="clear" w:color="auto" w:fill="auto"/>
                  <w:noWrap/>
                  <w:vAlign w:val="center"/>
                  <w:hideMark/>
                </w:tcPr>
                <w:p w14:paraId="48769F70"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C.S. HUAYRAPATA Y P.S. VILUYO</w:t>
                  </w:r>
                </w:p>
              </w:tc>
              <w:tc>
                <w:tcPr>
                  <w:tcW w:w="1985" w:type="dxa"/>
                  <w:tcBorders>
                    <w:top w:val="nil"/>
                    <w:left w:val="nil"/>
                    <w:bottom w:val="single" w:sz="4" w:space="0" w:color="auto"/>
                    <w:right w:val="single" w:sz="4" w:space="0" w:color="auto"/>
                  </w:tcBorders>
                  <w:shd w:val="clear" w:color="auto" w:fill="auto"/>
                  <w:noWrap/>
                  <w:vAlign w:val="center"/>
                  <w:hideMark/>
                </w:tcPr>
                <w:p w14:paraId="09CF709F"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MEDICO GENERAL</w:t>
                  </w:r>
                </w:p>
              </w:tc>
              <w:tc>
                <w:tcPr>
                  <w:tcW w:w="1842" w:type="dxa"/>
                  <w:tcBorders>
                    <w:top w:val="nil"/>
                    <w:left w:val="nil"/>
                    <w:bottom w:val="single" w:sz="4" w:space="0" w:color="auto"/>
                    <w:right w:val="single" w:sz="4" w:space="0" w:color="auto"/>
                  </w:tcBorders>
                  <w:shd w:val="clear" w:color="auto" w:fill="auto"/>
                  <w:noWrap/>
                  <w:vAlign w:val="center"/>
                  <w:hideMark/>
                </w:tcPr>
                <w:p w14:paraId="76202A92"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C.S. HUAYRAPATA Y P.S. VILUYO</w:t>
                  </w:r>
                </w:p>
              </w:tc>
              <w:tc>
                <w:tcPr>
                  <w:tcW w:w="709" w:type="dxa"/>
                  <w:tcBorders>
                    <w:top w:val="nil"/>
                    <w:left w:val="nil"/>
                    <w:bottom w:val="single" w:sz="4" w:space="0" w:color="auto"/>
                    <w:right w:val="single" w:sz="4" w:space="0" w:color="auto"/>
                  </w:tcBorders>
                  <w:shd w:val="clear" w:color="auto" w:fill="auto"/>
                  <w:noWrap/>
                  <w:vAlign w:val="center"/>
                  <w:hideMark/>
                </w:tcPr>
                <w:p w14:paraId="4B0E26B0"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709" w:type="dxa"/>
                  <w:tcBorders>
                    <w:top w:val="nil"/>
                    <w:left w:val="nil"/>
                    <w:bottom w:val="single" w:sz="4" w:space="0" w:color="auto"/>
                    <w:right w:val="single" w:sz="4" w:space="0" w:color="auto"/>
                  </w:tcBorders>
                  <w:shd w:val="clear" w:color="auto" w:fill="auto"/>
                  <w:noWrap/>
                  <w:vAlign w:val="center"/>
                  <w:hideMark/>
                </w:tcPr>
                <w:p w14:paraId="78EF0D51"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4096</w:t>
                  </w:r>
                </w:p>
              </w:tc>
              <w:tc>
                <w:tcPr>
                  <w:tcW w:w="567" w:type="dxa"/>
                  <w:tcBorders>
                    <w:top w:val="nil"/>
                    <w:left w:val="nil"/>
                    <w:bottom w:val="single" w:sz="4" w:space="0" w:color="auto"/>
                    <w:right w:val="single" w:sz="4" w:space="0" w:color="auto"/>
                  </w:tcBorders>
                  <w:shd w:val="clear" w:color="auto" w:fill="auto"/>
                  <w:noWrap/>
                  <w:vAlign w:val="center"/>
                  <w:hideMark/>
                </w:tcPr>
                <w:p w14:paraId="05DEE566"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709" w:type="dxa"/>
                  <w:tcBorders>
                    <w:top w:val="nil"/>
                    <w:left w:val="nil"/>
                    <w:bottom w:val="single" w:sz="4" w:space="0" w:color="auto"/>
                    <w:right w:val="single" w:sz="4" w:space="0" w:color="auto"/>
                  </w:tcBorders>
                  <w:shd w:val="clear" w:color="auto" w:fill="DEEAF6" w:themeFill="accent1" w:themeFillTint="33"/>
                  <w:noWrap/>
                  <w:vAlign w:val="center"/>
                  <w:hideMark/>
                </w:tcPr>
                <w:p w14:paraId="53132F07"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40960</w:t>
                  </w:r>
                </w:p>
              </w:tc>
            </w:tr>
            <w:tr w:rsidR="00EE5D0A" w:rsidRPr="00D543DF" w14:paraId="7B3DAC1C" w14:textId="77777777" w:rsidTr="00EE5D0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7678FA77"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15</w:t>
                  </w:r>
                </w:p>
              </w:tc>
              <w:tc>
                <w:tcPr>
                  <w:tcW w:w="1785" w:type="dxa"/>
                  <w:tcBorders>
                    <w:top w:val="nil"/>
                    <w:left w:val="nil"/>
                    <w:bottom w:val="single" w:sz="4" w:space="0" w:color="auto"/>
                    <w:right w:val="single" w:sz="4" w:space="0" w:color="auto"/>
                  </w:tcBorders>
                  <w:shd w:val="clear" w:color="auto" w:fill="auto"/>
                  <w:noWrap/>
                  <w:vAlign w:val="center"/>
                  <w:hideMark/>
                </w:tcPr>
                <w:p w14:paraId="1A2DA350"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C.S. HUAYRAPATA</w:t>
                  </w:r>
                </w:p>
              </w:tc>
              <w:tc>
                <w:tcPr>
                  <w:tcW w:w="1985" w:type="dxa"/>
                  <w:tcBorders>
                    <w:top w:val="nil"/>
                    <w:left w:val="nil"/>
                    <w:bottom w:val="single" w:sz="4" w:space="0" w:color="auto"/>
                    <w:right w:val="single" w:sz="4" w:space="0" w:color="auto"/>
                  </w:tcBorders>
                  <w:shd w:val="clear" w:color="auto" w:fill="auto"/>
                  <w:noWrap/>
                  <w:vAlign w:val="center"/>
                  <w:hideMark/>
                </w:tcPr>
                <w:p w14:paraId="63DF061B" w14:textId="77777777" w:rsidR="00EE5D0A" w:rsidRPr="00D543DF" w:rsidRDefault="00EE5D0A" w:rsidP="00EE5D0A">
                  <w:pPr>
                    <w:jc w:val="center"/>
                    <w:rPr>
                      <w:rFonts w:ascii="Century Gothic" w:hAnsi="Century Gothic" w:cs="Arial"/>
                      <w:sz w:val="14"/>
                      <w:szCs w:val="14"/>
                      <w:lang w:val="es-BO" w:eastAsia="es-BO"/>
                    </w:rPr>
                  </w:pPr>
                  <w:r>
                    <w:rPr>
                      <w:rFonts w:ascii="Century Gothic" w:hAnsi="Century Gothic" w:cs="Arial"/>
                      <w:sz w:val="14"/>
                      <w:szCs w:val="14"/>
                      <w:lang w:val="es-BO" w:eastAsia="es-BO"/>
                    </w:rPr>
                    <w:t>FARMACEUTICO(A)</w:t>
                  </w:r>
                </w:p>
              </w:tc>
              <w:tc>
                <w:tcPr>
                  <w:tcW w:w="1842" w:type="dxa"/>
                  <w:tcBorders>
                    <w:top w:val="nil"/>
                    <w:left w:val="nil"/>
                    <w:bottom w:val="single" w:sz="4" w:space="0" w:color="auto"/>
                    <w:right w:val="single" w:sz="4" w:space="0" w:color="auto"/>
                  </w:tcBorders>
                  <w:shd w:val="clear" w:color="auto" w:fill="auto"/>
                  <w:noWrap/>
                  <w:vAlign w:val="center"/>
                  <w:hideMark/>
                </w:tcPr>
                <w:p w14:paraId="7DFA3609"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C.S. HUAYRAPATA</w:t>
                  </w:r>
                </w:p>
              </w:tc>
              <w:tc>
                <w:tcPr>
                  <w:tcW w:w="709" w:type="dxa"/>
                  <w:tcBorders>
                    <w:top w:val="nil"/>
                    <w:left w:val="nil"/>
                    <w:bottom w:val="single" w:sz="4" w:space="0" w:color="auto"/>
                    <w:right w:val="single" w:sz="4" w:space="0" w:color="auto"/>
                  </w:tcBorders>
                  <w:shd w:val="clear" w:color="auto" w:fill="auto"/>
                  <w:noWrap/>
                  <w:vAlign w:val="center"/>
                  <w:hideMark/>
                </w:tcPr>
                <w:p w14:paraId="02F7FD9F"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709" w:type="dxa"/>
                  <w:tcBorders>
                    <w:top w:val="nil"/>
                    <w:left w:val="nil"/>
                    <w:bottom w:val="single" w:sz="4" w:space="0" w:color="auto"/>
                    <w:right w:val="single" w:sz="4" w:space="0" w:color="auto"/>
                  </w:tcBorders>
                  <w:shd w:val="clear" w:color="auto" w:fill="auto"/>
                  <w:noWrap/>
                  <w:vAlign w:val="center"/>
                  <w:hideMark/>
                </w:tcPr>
                <w:p w14:paraId="7EC96418"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7" w:type="dxa"/>
                  <w:tcBorders>
                    <w:top w:val="nil"/>
                    <w:left w:val="nil"/>
                    <w:bottom w:val="single" w:sz="4" w:space="0" w:color="auto"/>
                    <w:right w:val="single" w:sz="4" w:space="0" w:color="auto"/>
                  </w:tcBorders>
                  <w:shd w:val="clear" w:color="auto" w:fill="auto"/>
                  <w:noWrap/>
                  <w:vAlign w:val="center"/>
                  <w:hideMark/>
                </w:tcPr>
                <w:p w14:paraId="0F11FACA"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709" w:type="dxa"/>
                  <w:tcBorders>
                    <w:top w:val="nil"/>
                    <w:left w:val="nil"/>
                    <w:bottom w:val="single" w:sz="4" w:space="0" w:color="auto"/>
                    <w:right w:val="single" w:sz="4" w:space="0" w:color="auto"/>
                  </w:tcBorders>
                  <w:shd w:val="clear" w:color="auto" w:fill="DEEAF6" w:themeFill="accent1" w:themeFillTint="33"/>
                  <w:noWrap/>
                  <w:vAlign w:val="center"/>
                  <w:hideMark/>
                </w:tcPr>
                <w:p w14:paraId="3FCECA8F"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E5D0A" w:rsidRPr="00D543DF" w14:paraId="37E59BF8" w14:textId="77777777" w:rsidTr="00EE5D0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0800980D"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16</w:t>
                  </w:r>
                </w:p>
              </w:tc>
              <w:tc>
                <w:tcPr>
                  <w:tcW w:w="1785" w:type="dxa"/>
                  <w:tcBorders>
                    <w:top w:val="nil"/>
                    <w:left w:val="nil"/>
                    <w:bottom w:val="single" w:sz="4" w:space="0" w:color="auto"/>
                    <w:right w:val="single" w:sz="4" w:space="0" w:color="auto"/>
                  </w:tcBorders>
                  <w:shd w:val="clear" w:color="auto" w:fill="auto"/>
                  <w:noWrap/>
                  <w:vAlign w:val="center"/>
                  <w:hideMark/>
                </w:tcPr>
                <w:p w14:paraId="19D5D12A"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 S. HUAYRAPATA</w:t>
                  </w:r>
                </w:p>
              </w:tc>
              <w:tc>
                <w:tcPr>
                  <w:tcW w:w="1985" w:type="dxa"/>
                  <w:tcBorders>
                    <w:top w:val="nil"/>
                    <w:left w:val="nil"/>
                    <w:bottom w:val="single" w:sz="4" w:space="0" w:color="auto"/>
                    <w:right w:val="single" w:sz="4" w:space="0" w:color="auto"/>
                  </w:tcBorders>
                  <w:shd w:val="clear" w:color="auto" w:fill="auto"/>
                  <w:noWrap/>
                  <w:vAlign w:val="center"/>
                  <w:hideMark/>
                </w:tcPr>
                <w:p w14:paraId="3AC5F2B4" w14:textId="77777777" w:rsidR="00EE5D0A" w:rsidRPr="00D543DF" w:rsidRDefault="00EE5D0A" w:rsidP="00EE5D0A">
                  <w:pPr>
                    <w:jc w:val="center"/>
                    <w:rPr>
                      <w:rFonts w:ascii="Century Gothic" w:hAnsi="Century Gothic" w:cs="Arial"/>
                      <w:sz w:val="14"/>
                      <w:szCs w:val="14"/>
                      <w:lang w:val="es-BO" w:eastAsia="es-BO"/>
                    </w:rPr>
                  </w:pPr>
                  <w:r>
                    <w:rPr>
                      <w:rFonts w:ascii="Century Gothic" w:hAnsi="Century Gothic" w:cs="Arial"/>
                      <w:sz w:val="14"/>
                      <w:szCs w:val="14"/>
                      <w:lang w:val="es-BO" w:eastAsia="es-BO"/>
                    </w:rPr>
                    <w:t>LICENCIADO(</w:t>
                  </w:r>
                  <w:r w:rsidRPr="003E207A">
                    <w:rPr>
                      <w:rFonts w:ascii="Century Gothic" w:hAnsi="Century Gothic" w:cs="Arial"/>
                      <w:sz w:val="14"/>
                      <w:szCs w:val="14"/>
                      <w:lang w:val="es-BO" w:eastAsia="es-BO"/>
                    </w:rPr>
                    <w:t>A</w:t>
                  </w:r>
                  <w:r>
                    <w:rPr>
                      <w:rFonts w:ascii="Century Gothic" w:hAnsi="Century Gothic" w:cs="Arial"/>
                      <w:sz w:val="14"/>
                      <w:szCs w:val="14"/>
                      <w:lang w:val="es-BO" w:eastAsia="es-BO"/>
                    </w:rPr>
                    <w:t>)</w:t>
                  </w:r>
                  <w:r w:rsidRPr="003E207A">
                    <w:rPr>
                      <w:rFonts w:ascii="Century Gothic" w:hAnsi="Century Gothic" w:cs="Arial"/>
                      <w:sz w:val="14"/>
                      <w:szCs w:val="14"/>
                      <w:lang w:val="es-BO" w:eastAsia="es-BO"/>
                    </w:rPr>
                    <w:t xml:space="preserve"> EN ENFERMERIA</w:t>
                  </w:r>
                </w:p>
              </w:tc>
              <w:tc>
                <w:tcPr>
                  <w:tcW w:w="1842" w:type="dxa"/>
                  <w:tcBorders>
                    <w:top w:val="nil"/>
                    <w:left w:val="nil"/>
                    <w:bottom w:val="single" w:sz="4" w:space="0" w:color="auto"/>
                    <w:right w:val="single" w:sz="4" w:space="0" w:color="auto"/>
                  </w:tcBorders>
                  <w:shd w:val="clear" w:color="auto" w:fill="auto"/>
                  <w:noWrap/>
                  <w:vAlign w:val="center"/>
                  <w:hideMark/>
                </w:tcPr>
                <w:p w14:paraId="56FCB0F1"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 S. HUAYRAPATA</w:t>
                  </w:r>
                </w:p>
              </w:tc>
              <w:tc>
                <w:tcPr>
                  <w:tcW w:w="709" w:type="dxa"/>
                  <w:tcBorders>
                    <w:top w:val="nil"/>
                    <w:left w:val="nil"/>
                    <w:bottom w:val="single" w:sz="4" w:space="0" w:color="auto"/>
                    <w:right w:val="single" w:sz="4" w:space="0" w:color="auto"/>
                  </w:tcBorders>
                  <w:shd w:val="clear" w:color="auto" w:fill="auto"/>
                  <w:noWrap/>
                  <w:vAlign w:val="center"/>
                  <w:hideMark/>
                </w:tcPr>
                <w:p w14:paraId="371CE751"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709" w:type="dxa"/>
                  <w:tcBorders>
                    <w:top w:val="nil"/>
                    <w:left w:val="nil"/>
                    <w:bottom w:val="single" w:sz="4" w:space="0" w:color="auto"/>
                    <w:right w:val="single" w:sz="4" w:space="0" w:color="auto"/>
                  </w:tcBorders>
                  <w:shd w:val="clear" w:color="auto" w:fill="auto"/>
                  <w:noWrap/>
                  <w:vAlign w:val="center"/>
                  <w:hideMark/>
                </w:tcPr>
                <w:p w14:paraId="6AE2D921"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7" w:type="dxa"/>
                  <w:tcBorders>
                    <w:top w:val="nil"/>
                    <w:left w:val="nil"/>
                    <w:bottom w:val="single" w:sz="4" w:space="0" w:color="auto"/>
                    <w:right w:val="single" w:sz="4" w:space="0" w:color="auto"/>
                  </w:tcBorders>
                  <w:shd w:val="clear" w:color="auto" w:fill="auto"/>
                  <w:noWrap/>
                  <w:vAlign w:val="center"/>
                  <w:hideMark/>
                </w:tcPr>
                <w:p w14:paraId="1BB0A480"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709" w:type="dxa"/>
                  <w:tcBorders>
                    <w:top w:val="nil"/>
                    <w:left w:val="nil"/>
                    <w:bottom w:val="single" w:sz="4" w:space="0" w:color="auto"/>
                    <w:right w:val="single" w:sz="4" w:space="0" w:color="auto"/>
                  </w:tcBorders>
                  <w:shd w:val="clear" w:color="auto" w:fill="DEEAF6" w:themeFill="accent1" w:themeFillTint="33"/>
                  <w:noWrap/>
                  <w:vAlign w:val="center"/>
                  <w:hideMark/>
                </w:tcPr>
                <w:p w14:paraId="62A39059"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E5D0A" w:rsidRPr="00D543DF" w14:paraId="72B441D9" w14:textId="77777777" w:rsidTr="00EE5D0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7E9D59AC"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17</w:t>
                  </w:r>
                </w:p>
              </w:tc>
              <w:tc>
                <w:tcPr>
                  <w:tcW w:w="1785" w:type="dxa"/>
                  <w:tcBorders>
                    <w:top w:val="nil"/>
                    <w:left w:val="nil"/>
                    <w:bottom w:val="single" w:sz="4" w:space="0" w:color="auto"/>
                    <w:right w:val="single" w:sz="4" w:space="0" w:color="auto"/>
                  </w:tcBorders>
                  <w:shd w:val="clear" w:color="auto" w:fill="auto"/>
                  <w:noWrap/>
                  <w:vAlign w:val="center"/>
                  <w:hideMark/>
                </w:tcPr>
                <w:p w14:paraId="758620DB"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C.S. BARTOLINA SISA</w:t>
                  </w:r>
                </w:p>
              </w:tc>
              <w:tc>
                <w:tcPr>
                  <w:tcW w:w="1985" w:type="dxa"/>
                  <w:tcBorders>
                    <w:top w:val="nil"/>
                    <w:left w:val="nil"/>
                    <w:bottom w:val="single" w:sz="4" w:space="0" w:color="auto"/>
                    <w:right w:val="single" w:sz="4" w:space="0" w:color="auto"/>
                  </w:tcBorders>
                  <w:shd w:val="clear" w:color="auto" w:fill="auto"/>
                  <w:noWrap/>
                  <w:vAlign w:val="center"/>
                  <w:hideMark/>
                </w:tcPr>
                <w:p w14:paraId="35A757B0"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ODONTOLOGO(A)</w:t>
                  </w:r>
                </w:p>
              </w:tc>
              <w:tc>
                <w:tcPr>
                  <w:tcW w:w="1842" w:type="dxa"/>
                  <w:tcBorders>
                    <w:top w:val="nil"/>
                    <w:left w:val="nil"/>
                    <w:bottom w:val="single" w:sz="4" w:space="0" w:color="auto"/>
                    <w:right w:val="single" w:sz="4" w:space="0" w:color="auto"/>
                  </w:tcBorders>
                  <w:shd w:val="clear" w:color="auto" w:fill="auto"/>
                  <w:noWrap/>
                  <w:vAlign w:val="center"/>
                  <w:hideMark/>
                </w:tcPr>
                <w:p w14:paraId="6FDBC497"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C.S. BARTOLINA SISA</w:t>
                  </w:r>
                </w:p>
              </w:tc>
              <w:tc>
                <w:tcPr>
                  <w:tcW w:w="709" w:type="dxa"/>
                  <w:tcBorders>
                    <w:top w:val="nil"/>
                    <w:left w:val="nil"/>
                    <w:bottom w:val="single" w:sz="4" w:space="0" w:color="auto"/>
                    <w:right w:val="single" w:sz="4" w:space="0" w:color="auto"/>
                  </w:tcBorders>
                  <w:shd w:val="clear" w:color="auto" w:fill="auto"/>
                  <w:noWrap/>
                  <w:vAlign w:val="center"/>
                  <w:hideMark/>
                </w:tcPr>
                <w:p w14:paraId="5D11C3E6"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709" w:type="dxa"/>
                  <w:tcBorders>
                    <w:top w:val="nil"/>
                    <w:left w:val="nil"/>
                    <w:bottom w:val="single" w:sz="4" w:space="0" w:color="auto"/>
                    <w:right w:val="single" w:sz="4" w:space="0" w:color="auto"/>
                  </w:tcBorders>
                  <w:shd w:val="clear" w:color="auto" w:fill="auto"/>
                  <w:noWrap/>
                  <w:vAlign w:val="center"/>
                  <w:hideMark/>
                </w:tcPr>
                <w:p w14:paraId="0D952FE4"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3552</w:t>
                  </w:r>
                </w:p>
              </w:tc>
              <w:tc>
                <w:tcPr>
                  <w:tcW w:w="567" w:type="dxa"/>
                  <w:tcBorders>
                    <w:top w:val="nil"/>
                    <w:left w:val="nil"/>
                    <w:bottom w:val="single" w:sz="4" w:space="0" w:color="auto"/>
                    <w:right w:val="single" w:sz="4" w:space="0" w:color="auto"/>
                  </w:tcBorders>
                  <w:shd w:val="clear" w:color="auto" w:fill="auto"/>
                  <w:noWrap/>
                  <w:vAlign w:val="center"/>
                  <w:hideMark/>
                </w:tcPr>
                <w:p w14:paraId="2F5AEF6F"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709" w:type="dxa"/>
                  <w:tcBorders>
                    <w:top w:val="nil"/>
                    <w:left w:val="nil"/>
                    <w:bottom w:val="single" w:sz="4" w:space="0" w:color="auto"/>
                    <w:right w:val="single" w:sz="4" w:space="0" w:color="auto"/>
                  </w:tcBorders>
                  <w:shd w:val="clear" w:color="auto" w:fill="DEEAF6" w:themeFill="accent1" w:themeFillTint="33"/>
                  <w:noWrap/>
                  <w:vAlign w:val="center"/>
                  <w:hideMark/>
                </w:tcPr>
                <w:p w14:paraId="4EA0323E"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35520</w:t>
                  </w:r>
                </w:p>
              </w:tc>
            </w:tr>
            <w:tr w:rsidR="00EE5D0A" w:rsidRPr="00D543DF" w14:paraId="7E21D95A" w14:textId="77777777" w:rsidTr="00EE5D0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084F0D0F"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18</w:t>
                  </w:r>
                </w:p>
              </w:tc>
              <w:tc>
                <w:tcPr>
                  <w:tcW w:w="1785" w:type="dxa"/>
                  <w:tcBorders>
                    <w:top w:val="nil"/>
                    <w:left w:val="nil"/>
                    <w:bottom w:val="single" w:sz="4" w:space="0" w:color="auto"/>
                    <w:right w:val="single" w:sz="4" w:space="0" w:color="auto"/>
                  </w:tcBorders>
                  <w:shd w:val="clear" w:color="auto" w:fill="auto"/>
                  <w:noWrap/>
                  <w:vAlign w:val="center"/>
                  <w:hideMark/>
                </w:tcPr>
                <w:p w14:paraId="5BB4A93A"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C.S. BARTOLINA SISA</w:t>
                  </w:r>
                </w:p>
              </w:tc>
              <w:tc>
                <w:tcPr>
                  <w:tcW w:w="1985" w:type="dxa"/>
                  <w:tcBorders>
                    <w:top w:val="nil"/>
                    <w:left w:val="nil"/>
                    <w:bottom w:val="single" w:sz="4" w:space="0" w:color="auto"/>
                    <w:right w:val="single" w:sz="4" w:space="0" w:color="auto"/>
                  </w:tcBorders>
                  <w:shd w:val="clear" w:color="auto" w:fill="auto"/>
                  <w:noWrap/>
                  <w:vAlign w:val="center"/>
                  <w:hideMark/>
                </w:tcPr>
                <w:p w14:paraId="3CCCF96D" w14:textId="77777777" w:rsidR="00EE5D0A" w:rsidRPr="00D543DF" w:rsidRDefault="00EE5D0A" w:rsidP="00EE5D0A">
                  <w:pPr>
                    <w:jc w:val="center"/>
                    <w:rPr>
                      <w:rFonts w:ascii="Century Gothic" w:hAnsi="Century Gothic" w:cs="Arial"/>
                      <w:sz w:val="14"/>
                      <w:szCs w:val="14"/>
                      <w:lang w:val="es-BO" w:eastAsia="es-BO"/>
                    </w:rPr>
                  </w:pPr>
                  <w:r>
                    <w:rPr>
                      <w:rFonts w:ascii="Century Gothic" w:hAnsi="Century Gothic" w:cs="Arial"/>
                      <w:sz w:val="14"/>
                      <w:szCs w:val="14"/>
                      <w:lang w:val="es-BO" w:eastAsia="es-BO"/>
                    </w:rPr>
                    <w:t>FARMACEUTICO(A)</w:t>
                  </w:r>
                </w:p>
              </w:tc>
              <w:tc>
                <w:tcPr>
                  <w:tcW w:w="1842" w:type="dxa"/>
                  <w:tcBorders>
                    <w:top w:val="nil"/>
                    <w:left w:val="nil"/>
                    <w:bottom w:val="single" w:sz="4" w:space="0" w:color="auto"/>
                    <w:right w:val="single" w:sz="4" w:space="0" w:color="auto"/>
                  </w:tcBorders>
                  <w:shd w:val="clear" w:color="auto" w:fill="auto"/>
                  <w:noWrap/>
                  <w:vAlign w:val="center"/>
                  <w:hideMark/>
                </w:tcPr>
                <w:p w14:paraId="1E899EE5"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C.S. BARTOLINA SISA</w:t>
                  </w:r>
                </w:p>
              </w:tc>
              <w:tc>
                <w:tcPr>
                  <w:tcW w:w="709" w:type="dxa"/>
                  <w:tcBorders>
                    <w:top w:val="nil"/>
                    <w:left w:val="nil"/>
                    <w:bottom w:val="single" w:sz="4" w:space="0" w:color="auto"/>
                    <w:right w:val="single" w:sz="4" w:space="0" w:color="auto"/>
                  </w:tcBorders>
                  <w:shd w:val="clear" w:color="auto" w:fill="auto"/>
                  <w:noWrap/>
                  <w:vAlign w:val="center"/>
                  <w:hideMark/>
                </w:tcPr>
                <w:p w14:paraId="20A177EF"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709" w:type="dxa"/>
                  <w:tcBorders>
                    <w:top w:val="nil"/>
                    <w:left w:val="nil"/>
                    <w:bottom w:val="single" w:sz="4" w:space="0" w:color="auto"/>
                    <w:right w:val="single" w:sz="4" w:space="0" w:color="auto"/>
                  </w:tcBorders>
                  <w:shd w:val="clear" w:color="auto" w:fill="auto"/>
                  <w:noWrap/>
                  <w:vAlign w:val="center"/>
                  <w:hideMark/>
                </w:tcPr>
                <w:p w14:paraId="6D82BCE6"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7" w:type="dxa"/>
                  <w:tcBorders>
                    <w:top w:val="nil"/>
                    <w:left w:val="nil"/>
                    <w:bottom w:val="single" w:sz="4" w:space="0" w:color="auto"/>
                    <w:right w:val="single" w:sz="4" w:space="0" w:color="auto"/>
                  </w:tcBorders>
                  <w:shd w:val="clear" w:color="auto" w:fill="auto"/>
                  <w:noWrap/>
                  <w:vAlign w:val="center"/>
                  <w:hideMark/>
                </w:tcPr>
                <w:p w14:paraId="4B95C2C8"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709" w:type="dxa"/>
                  <w:tcBorders>
                    <w:top w:val="nil"/>
                    <w:left w:val="nil"/>
                    <w:bottom w:val="single" w:sz="4" w:space="0" w:color="auto"/>
                    <w:right w:val="single" w:sz="4" w:space="0" w:color="auto"/>
                  </w:tcBorders>
                  <w:shd w:val="clear" w:color="auto" w:fill="DEEAF6" w:themeFill="accent1" w:themeFillTint="33"/>
                  <w:noWrap/>
                  <w:vAlign w:val="center"/>
                  <w:hideMark/>
                </w:tcPr>
                <w:p w14:paraId="4B5E5CFB"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E5D0A" w:rsidRPr="00D543DF" w14:paraId="681E509A" w14:textId="77777777" w:rsidTr="00EE5D0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739C5F88"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19</w:t>
                  </w:r>
                </w:p>
              </w:tc>
              <w:tc>
                <w:tcPr>
                  <w:tcW w:w="1785" w:type="dxa"/>
                  <w:tcBorders>
                    <w:top w:val="nil"/>
                    <w:left w:val="nil"/>
                    <w:bottom w:val="single" w:sz="4" w:space="0" w:color="auto"/>
                    <w:right w:val="single" w:sz="4" w:space="0" w:color="auto"/>
                  </w:tcBorders>
                  <w:shd w:val="clear" w:color="auto" w:fill="auto"/>
                  <w:noWrap/>
                  <w:vAlign w:val="center"/>
                  <w:hideMark/>
                </w:tcPr>
                <w:p w14:paraId="5109DEC3"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C.S. BARTOLINA SISA</w:t>
                  </w:r>
                </w:p>
              </w:tc>
              <w:tc>
                <w:tcPr>
                  <w:tcW w:w="1985" w:type="dxa"/>
                  <w:tcBorders>
                    <w:top w:val="nil"/>
                    <w:left w:val="nil"/>
                    <w:bottom w:val="single" w:sz="4" w:space="0" w:color="auto"/>
                    <w:right w:val="single" w:sz="4" w:space="0" w:color="auto"/>
                  </w:tcBorders>
                  <w:shd w:val="clear" w:color="auto" w:fill="auto"/>
                  <w:noWrap/>
                  <w:vAlign w:val="center"/>
                  <w:hideMark/>
                </w:tcPr>
                <w:p w14:paraId="02B3D083" w14:textId="77777777" w:rsidR="00EE5D0A" w:rsidRDefault="00EE5D0A" w:rsidP="00EE5D0A">
                  <w:pPr>
                    <w:jc w:val="center"/>
                  </w:pPr>
                  <w:r w:rsidRPr="0019457E">
                    <w:rPr>
                      <w:rFonts w:ascii="Century Gothic" w:hAnsi="Century Gothic" w:cs="Arial"/>
                      <w:sz w:val="14"/>
                      <w:szCs w:val="14"/>
                      <w:lang w:val="es-BO" w:eastAsia="es-BO"/>
                    </w:rPr>
                    <w:t>LICENCIADO(A) EN ENFERMERIA</w:t>
                  </w:r>
                </w:p>
              </w:tc>
              <w:tc>
                <w:tcPr>
                  <w:tcW w:w="1842" w:type="dxa"/>
                  <w:tcBorders>
                    <w:top w:val="nil"/>
                    <w:left w:val="nil"/>
                    <w:bottom w:val="single" w:sz="4" w:space="0" w:color="auto"/>
                    <w:right w:val="single" w:sz="4" w:space="0" w:color="auto"/>
                  </w:tcBorders>
                  <w:shd w:val="clear" w:color="auto" w:fill="auto"/>
                  <w:noWrap/>
                  <w:vAlign w:val="center"/>
                  <w:hideMark/>
                </w:tcPr>
                <w:p w14:paraId="4752D3C2" w14:textId="3EB2E2BD"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C.S. BARTOLINA SISA</w:t>
                  </w:r>
                  <w:r w:rsidR="003033D2">
                    <w:rPr>
                      <w:rFonts w:ascii="Century Gothic" w:hAnsi="Century Gothic" w:cs="Arial"/>
                      <w:sz w:val="14"/>
                      <w:szCs w:val="14"/>
                      <w:lang w:val="es-BO" w:eastAsia="es-BO"/>
                    </w:rPr>
                    <w:t xml:space="preserve"> A</w:t>
                  </w:r>
                </w:p>
              </w:tc>
              <w:tc>
                <w:tcPr>
                  <w:tcW w:w="709" w:type="dxa"/>
                  <w:tcBorders>
                    <w:top w:val="nil"/>
                    <w:left w:val="nil"/>
                    <w:bottom w:val="single" w:sz="4" w:space="0" w:color="auto"/>
                    <w:right w:val="single" w:sz="4" w:space="0" w:color="auto"/>
                  </w:tcBorders>
                  <w:shd w:val="clear" w:color="auto" w:fill="auto"/>
                  <w:noWrap/>
                  <w:vAlign w:val="center"/>
                  <w:hideMark/>
                </w:tcPr>
                <w:p w14:paraId="4F928CB9"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709" w:type="dxa"/>
                  <w:tcBorders>
                    <w:top w:val="nil"/>
                    <w:left w:val="nil"/>
                    <w:bottom w:val="single" w:sz="4" w:space="0" w:color="auto"/>
                    <w:right w:val="single" w:sz="4" w:space="0" w:color="auto"/>
                  </w:tcBorders>
                  <w:shd w:val="clear" w:color="auto" w:fill="auto"/>
                  <w:noWrap/>
                  <w:vAlign w:val="center"/>
                  <w:hideMark/>
                </w:tcPr>
                <w:p w14:paraId="442D7E7B"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7" w:type="dxa"/>
                  <w:tcBorders>
                    <w:top w:val="nil"/>
                    <w:left w:val="nil"/>
                    <w:bottom w:val="single" w:sz="4" w:space="0" w:color="auto"/>
                    <w:right w:val="single" w:sz="4" w:space="0" w:color="auto"/>
                  </w:tcBorders>
                  <w:shd w:val="clear" w:color="auto" w:fill="auto"/>
                  <w:noWrap/>
                  <w:vAlign w:val="center"/>
                  <w:hideMark/>
                </w:tcPr>
                <w:p w14:paraId="205A1664"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709" w:type="dxa"/>
                  <w:tcBorders>
                    <w:top w:val="nil"/>
                    <w:left w:val="nil"/>
                    <w:bottom w:val="single" w:sz="4" w:space="0" w:color="auto"/>
                    <w:right w:val="single" w:sz="4" w:space="0" w:color="auto"/>
                  </w:tcBorders>
                  <w:shd w:val="clear" w:color="auto" w:fill="DEEAF6" w:themeFill="accent1" w:themeFillTint="33"/>
                  <w:noWrap/>
                  <w:vAlign w:val="center"/>
                  <w:hideMark/>
                </w:tcPr>
                <w:p w14:paraId="3B19CEC6"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E5D0A" w:rsidRPr="00D543DF" w14:paraId="4EB71908" w14:textId="77777777" w:rsidTr="00EE5D0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6E071981"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20</w:t>
                  </w:r>
                </w:p>
              </w:tc>
              <w:tc>
                <w:tcPr>
                  <w:tcW w:w="1785" w:type="dxa"/>
                  <w:tcBorders>
                    <w:top w:val="nil"/>
                    <w:left w:val="nil"/>
                    <w:bottom w:val="single" w:sz="4" w:space="0" w:color="auto"/>
                    <w:right w:val="single" w:sz="4" w:space="0" w:color="auto"/>
                  </w:tcBorders>
                  <w:shd w:val="clear" w:color="auto" w:fill="auto"/>
                  <w:noWrap/>
                  <w:vAlign w:val="center"/>
                  <w:hideMark/>
                </w:tcPr>
                <w:p w14:paraId="216A69D8"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C.S. BARTOLINA SISA</w:t>
                  </w:r>
                </w:p>
              </w:tc>
              <w:tc>
                <w:tcPr>
                  <w:tcW w:w="1985" w:type="dxa"/>
                  <w:tcBorders>
                    <w:top w:val="nil"/>
                    <w:left w:val="nil"/>
                    <w:bottom w:val="single" w:sz="4" w:space="0" w:color="auto"/>
                    <w:right w:val="single" w:sz="4" w:space="0" w:color="auto"/>
                  </w:tcBorders>
                  <w:shd w:val="clear" w:color="auto" w:fill="auto"/>
                  <w:noWrap/>
                  <w:vAlign w:val="center"/>
                  <w:hideMark/>
                </w:tcPr>
                <w:p w14:paraId="0A6B403D" w14:textId="77777777" w:rsidR="00EE5D0A" w:rsidRDefault="00EE5D0A" w:rsidP="00EE5D0A">
                  <w:pPr>
                    <w:jc w:val="center"/>
                  </w:pPr>
                  <w:r w:rsidRPr="0019457E">
                    <w:rPr>
                      <w:rFonts w:ascii="Century Gothic" w:hAnsi="Century Gothic" w:cs="Arial"/>
                      <w:sz w:val="14"/>
                      <w:szCs w:val="14"/>
                      <w:lang w:val="es-BO" w:eastAsia="es-BO"/>
                    </w:rPr>
                    <w:t>LICENCIADO(A) EN ENFERMERIA</w:t>
                  </w:r>
                </w:p>
              </w:tc>
              <w:tc>
                <w:tcPr>
                  <w:tcW w:w="1842" w:type="dxa"/>
                  <w:tcBorders>
                    <w:top w:val="nil"/>
                    <w:left w:val="nil"/>
                    <w:bottom w:val="single" w:sz="4" w:space="0" w:color="auto"/>
                    <w:right w:val="single" w:sz="4" w:space="0" w:color="auto"/>
                  </w:tcBorders>
                  <w:shd w:val="clear" w:color="auto" w:fill="auto"/>
                  <w:noWrap/>
                  <w:vAlign w:val="center"/>
                  <w:hideMark/>
                </w:tcPr>
                <w:p w14:paraId="4F8C238D" w14:textId="00DE97AC"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C.S. BARTOLINA SISA</w:t>
                  </w:r>
                  <w:r w:rsidR="003033D2">
                    <w:rPr>
                      <w:rFonts w:ascii="Century Gothic" w:hAnsi="Century Gothic" w:cs="Arial"/>
                      <w:sz w:val="14"/>
                      <w:szCs w:val="14"/>
                      <w:lang w:val="es-BO" w:eastAsia="es-BO"/>
                    </w:rPr>
                    <w:t xml:space="preserve"> B</w:t>
                  </w:r>
                </w:p>
              </w:tc>
              <w:tc>
                <w:tcPr>
                  <w:tcW w:w="709" w:type="dxa"/>
                  <w:tcBorders>
                    <w:top w:val="nil"/>
                    <w:left w:val="nil"/>
                    <w:bottom w:val="single" w:sz="4" w:space="0" w:color="auto"/>
                    <w:right w:val="single" w:sz="4" w:space="0" w:color="auto"/>
                  </w:tcBorders>
                  <w:shd w:val="clear" w:color="auto" w:fill="auto"/>
                  <w:noWrap/>
                  <w:vAlign w:val="center"/>
                  <w:hideMark/>
                </w:tcPr>
                <w:p w14:paraId="4E3CA553"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709" w:type="dxa"/>
                  <w:tcBorders>
                    <w:top w:val="nil"/>
                    <w:left w:val="nil"/>
                    <w:bottom w:val="single" w:sz="4" w:space="0" w:color="auto"/>
                    <w:right w:val="single" w:sz="4" w:space="0" w:color="auto"/>
                  </w:tcBorders>
                  <w:shd w:val="clear" w:color="auto" w:fill="auto"/>
                  <w:noWrap/>
                  <w:vAlign w:val="center"/>
                  <w:hideMark/>
                </w:tcPr>
                <w:p w14:paraId="079F3779"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7" w:type="dxa"/>
                  <w:tcBorders>
                    <w:top w:val="nil"/>
                    <w:left w:val="nil"/>
                    <w:bottom w:val="single" w:sz="4" w:space="0" w:color="auto"/>
                    <w:right w:val="single" w:sz="4" w:space="0" w:color="auto"/>
                  </w:tcBorders>
                  <w:shd w:val="clear" w:color="auto" w:fill="auto"/>
                  <w:noWrap/>
                  <w:vAlign w:val="center"/>
                  <w:hideMark/>
                </w:tcPr>
                <w:p w14:paraId="021FDA07"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709" w:type="dxa"/>
                  <w:tcBorders>
                    <w:top w:val="nil"/>
                    <w:left w:val="nil"/>
                    <w:bottom w:val="single" w:sz="4" w:space="0" w:color="auto"/>
                    <w:right w:val="single" w:sz="4" w:space="0" w:color="auto"/>
                  </w:tcBorders>
                  <w:shd w:val="clear" w:color="auto" w:fill="DEEAF6" w:themeFill="accent1" w:themeFillTint="33"/>
                  <w:noWrap/>
                  <w:vAlign w:val="center"/>
                  <w:hideMark/>
                </w:tcPr>
                <w:p w14:paraId="1AFBF372"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E5D0A" w:rsidRPr="00D543DF" w14:paraId="7E2FCD23" w14:textId="77777777" w:rsidTr="00EE5D0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614836B9"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21</w:t>
                  </w:r>
                </w:p>
              </w:tc>
              <w:tc>
                <w:tcPr>
                  <w:tcW w:w="1785" w:type="dxa"/>
                  <w:tcBorders>
                    <w:top w:val="nil"/>
                    <w:left w:val="nil"/>
                    <w:bottom w:val="single" w:sz="4" w:space="0" w:color="auto"/>
                    <w:right w:val="single" w:sz="4" w:space="0" w:color="auto"/>
                  </w:tcBorders>
                  <w:shd w:val="clear" w:color="auto" w:fill="auto"/>
                  <w:noWrap/>
                  <w:vAlign w:val="center"/>
                  <w:hideMark/>
                </w:tcPr>
                <w:p w14:paraId="2A6849D9"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C.S. BARTOLINA SISA</w:t>
                  </w:r>
                </w:p>
              </w:tc>
              <w:tc>
                <w:tcPr>
                  <w:tcW w:w="1985" w:type="dxa"/>
                  <w:tcBorders>
                    <w:top w:val="nil"/>
                    <w:left w:val="nil"/>
                    <w:bottom w:val="single" w:sz="4" w:space="0" w:color="auto"/>
                    <w:right w:val="single" w:sz="4" w:space="0" w:color="auto"/>
                  </w:tcBorders>
                  <w:shd w:val="clear" w:color="auto" w:fill="auto"/>
                  <w:noWrap/>
                  <w:vAlign w:val="center"/>
                  <w:hideMark/>
                </w:tcPr>
                <w:p w14:paraId="7DE5E039" w14:textId="77777777" w:rsidR="00EE5D0A" w:rsidRDefault="00EE5D0A" w:rsidP="00EE5D0A">
                  <w:pPr>
                    <w:jc w:val="center"/>
                  </w:pPr>
                  <w:r w:rsidRPr="0019457E">
                    <w:rPr>
                      <w:rFonts w:ascii="Century Gothic" w:hAnsi="Century Gothic" w:cs="Arial"/>
                      <w:sz w:val="14"/>
                      <w:szCs w:val="14"/>
                      <w:lang w:val="es-BO" w:eastAsia="es-BO"/>
                    </w:rPr>
                    <w:t>LICENCIADO(A) EN ENFERMERIA</w:t>
                  </w:r>
                </w:p>
              </w:tc>
              <w:tc>
                <w:tcPr>
                  <w:tcW w:w="1842" w:type="dxa"/>
                  <w:tcBorders>
                    <w:top w:val="nil"/>
                    <w:left w:val="nil"/>
                    <w:bottom w:val="single" w:sz="4" w:space="0" w:color="auto"/>
                    <w:right w:val="single" w:sz="4" w:space="0" w:color="auto"/>
                  </w:tcBorders>
                  <w:shd w:val="clear" w:color="auto" w:fill="auto"/>
                  <w:noWrap/>
                  <w:vAlign w:val="center"/>
                  <w:hideMark/>
                </w:tcPr>
                <w:p w14:paraId="76D7D51A" w14:textId="167C5F50"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C.S. BARTOLINA SISA</w:t>
                  </w:r>
                  <w:r w:rsidR="003033D2">
                    <w:rPr>
                      <w:rFonts w:ascii="Century Gothic" w:hAnsi="Century Gothic" w:cs="Arial"/>
                      <w:sz w:val="14"/>
                      <w:szCs w:val="14"/>
                      <w:lang w:val="es-BO" w:eastAsia="es-BO"/>
                    </w:rPr>
                    <w:t xml:space="preserve"> C</w:t>
                  </w:r>
                </w:p>
              </w:tc>
              <w:tc>
                <w:tcPr>
                  <w:tcW w:w="709" w:type="dxa"/>
                  <w:tcBorders>
                    <w:top w:val="nil"/>
                    <w:left w:val="nil"/>
                    <w:bottom w:val="single" w:sz="4" w:space="0" w:color="auto"/>
                    <w:right w:val="single" w:sz="4" w:space="0" w:color="auto"/>
                  </w:tcBorders>
                  <w:shd w:val="clear" w:color="auto" w:fill="auto"/>
                  <w:noWrap/>
                  <w:vAlign w:val="center"/>
                  <w:hideMark/>
                </w:tcPr>
                <w:p w14:paraId="511743F3"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709" w:type="dxa"/>
                  <w:tcBorders>
                    <w:top w:val="nil"/>
                    <w:left w:val="nil"/>
                    <w:bottom w:val="single" w:sz="4" w:space="0" w:color="auto"/>
                    <w:right w:val="single" w:sz="4" w:space="0" w:color="auto"/>
                  </w:tcBorders>
                  <w:shd w:val="clear" w:color="auto" w:fill="auto"/>
                  <w:noWrap/>
                  <w:vAlign w:val="center"/>
                  <w:hideMark/>
                </w:tcPr>
                <w:p w14:paraId="0496A4B6"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7" w:type="dxa"/>
                  <w:tcBorders>
                    <w:top w:val="nil"/>
                    <w:left w:val="nil"/>
                    <w:bottom w:val="single" w:sz="4" w:space="0" w:color="auto"/>
                    <w:right w:val="single" w:sz="4" w:space="0" w:color="auto"/>
                  </w:tcBorders>
                  <w:shd w:val="clear" w:color="auto" w:fill="auto"/>
                  <w:noWrap/>
                  <w:vAlign w:val="center"/>
                  <w:hideMark/>
                </w:tcPr>
                <w:p w14:paraId="22398F05"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709" w:type="dxa"/>
                  <w:tcBorders>
                    <w:top w:val="nil"/>
                    <w:left w:val="nil"/>
                    <w:bottom w:val="single" w:sz="4" w:space="0" w:color="auto"/>
                    <w:right w:val="single" w:sz="4" w:space="0" w:color="auto"/>
                  </w:tcBorders>
                  <w:shd w:val="clear" w:color="auto" w:fill="DEEAF6" w:themeFill="accent1" w:themeFillTint="33"/>
                  <w:noWrap/>
                  <w:vAlign w:val="center"/>
                  <w:hideMark/>
                </w:tcPr>
                <w:p w14:paraId="15306F70"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E5D0A" w:rsidRPr="00D543DF" w14:paraId="62730E15" w14:textId="77777777" w:rsidTr="00EE5D0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0ADDB36D"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22</w:t>
                  </w:r>
                </w:p>
              </w:tc>
              <w:tc>
                <w:tcPr>
                  <w:tcW w:w="1785" w:type="dxa"/>
                  <w:tcBorders>
                    <w:top w:val="nil"/>
                    <w:left w:val="nil"/>
                    <w:bottom w:val="single" w:sz="4" w:space="0" w:color="auto"/>
                    <w:right w:val="single" w:sz="4" w:space="0" w:color="auto"/>
                  </w:tcBorders>
                  <w:shd w:val="clear" w:color="auto" w:fill="auto"/>
                  <w:noWrap/>
                  <w:vAlign w:val="center"/>
                  <w:hideMark/>
                </w:tcPr>
                <w:p w14:paraId="76390BE0"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P.S. VILUYO Y P</w:t>
                  </w:r>
                  <w:r>
                    <w:rPr>
                      <w:rFonts w:ascii="Century Gothic" w:hAnsi="Century Gothic" w:cs="Arial"/>
                      <w:sz w:val="14"/>
                      <w:szCs w:val="14"/>
                      <w:lang w:val="es-BO" w:eastAsia="es-BO"/>
                    </w:rPr>
                    <w:t>.</w:t>
                  </w:r>
                  <w:r w:rsidRPr="00D543DF">
                    <w:rPr>
                      <w:rFonts w:ascii="Century Gothic" w:hAnsi="Century Gothic" w:cs="Arial"/>
                      <w:sz w:val="14"/>
                      <w:szCs w:val="14"/>
                      <w:lang w:val="es-BO" w:eastAsia="es-BO"/>
                    </w:rPr>
                    <w:t xml:space="preserve"> S</w:t>
                  </w:r>
                  <w:r>
                    <w:rPr>
                      <w:rFonts w:ascii="Century Gothic" w:hAnsi="Century Gothic" w:cs="Arial"/>
                      <w:sz w:val="14"/>
                      <w:szCs w:val="14"/>
                      <w:lang w:val="es-BO" w:eastAsia="es-BO"/>
                    </w:rPr>
                    <w:t xml:space="preserve">. </w:t>
                  </w:r>
                  <w:r w:rsidRPr="00D543DF">
                    <w:rPr>
                      <w:rFonts w:ascii="Century Gothic" w:hAnsi="Century Gothic" w:cs="Arial"/>
                      <w:sz w:val="14"/>
                      <w:szCs w:val="14"/>
                      <w:lang w:val="es-BO" w:eastAsia="es-BO"/>
                    </w:rPr>
                    <w:t>MOROCOCALA</w:t>
                  </w:r>
                </w:p>
              </w:tc>
              <w:tc>
                <w:tcPr>
                  <w:tcW w:w="1985" w:type="dxa"/>
                  <w:tcBorders>
                    <w:top w:val="nil"/>
                    <w:left w:val="nil"/>
                    <w:bottom w:val="single" w:sz="4" w:space="0" w:color="auto"/>
                    <w:right w:val="single" w:sz="4" w:space="0" w:color="auto"/>
                  </w:tcBorders>
                  <w:shd w:val="clear" w:color="auto" w:fill="auto"/>
                  <w:noWrap/>
                  <w:vAlign w:val="center"/>
                  <w:hideMark/>
                </w:tcPr>
                <w:p w14:paraId="058981D2"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ODONTOLOGO (A)</w:t>
                  </w:r>
                </w:p>
              </w:tc>
              <w:tc>
                <w:tcPr>
                  <w:tcW w:w="1842" w:type="dxa"/>
                  <w:tcBorders>
                    <w:top w:val="nil"/>
                    <w:left w:val="nil"/>
                    <w:bottom w:val="single" w:sz="4" w:space="0" w:color="auto"/>
                    <w:right w:val="single" w:sz="4" w:space="0" w:color="auto"/>
                  </w:tcBorders>
                  <w:shd w:val="clear" w:color="auto" w:fill="auto"/>
                  <w:noWrap/>
                  <w:vAlign w:val="center"/>
                  <w:hideMark/>
                </w:tcPr>
                <w:p w14:paraId="07460911"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P.S. VILUYO Y P</w:t>
                  </w:r>
                  <w:r>
                    <w:rPr>
                      <w:rFonts w:ascii="Century Gothic" w:hAnsi="Century Gothic" w:cs="Arial"/>
                      <w:sz w:val="14"/>
                      <w:szCs w:val="14"/>
                      <w:lang w:val="es-BO" w:eastAsia="es-BO"/>
                    </w:rPr>
                    <w:t>.</w:t>
                  </w:r>
                  <w:r w:rsidRPr="00D543DF">
                    <w:rPr>
                      <w:rFonts w:ascii="Century Gothic" w:hAnsi="Century Gothic" w:cs="Arial"/>
                      <w:sz w:val="14"/>
                      <w:szCs w:val="14"/>
                      <w:lang w:val="es-BO" w:eastAsia="es-BO"/>
                    </w:rPr>
                    <w:t xml:space="preserve"> S</w:t>
                  </w:r>
                  <w:r>
                    <w:rPr>
                      <w:rFonts w:ascii="Century Gothic" w:hAnsi="Century Gothic" w:cs="Arial"/>
                      <w:sz w:val="14"/>
                      <w:szCs w:val="14"/>
                      <w:lang w:val="es-BO" w:eastAsia="es-BO"/>
                    </w:rPr>
                    <w:t xml:space="preserve">. </w:t>
                  </w:r>
                  <w:r w:rsidRPr="00D543DF">
                    <w:rPr>
                      <w:rFonts w:ascii="Century Gothic" w:hAnsi="Century Gothic" w:cs="Arial"/>
                      <w:sz w:val="14"/>
                      <w:szCs w:val="14"/>
                      <w:lang w:val="es-BO" w:eastAsia="es-BO"/>
                    </w:rPr>
                    <w:t>MOROCOCALA</w:t>
                  </w:r>
                </w:p>
              </w:tc>
              <w:tc>
                <w:tcPr>
                  <w:tcW w:w="709" w:type="dxa"/>
                  <w:tcBorders>
                    <w:top w:val="nil"/>
                    <w:left w:val="nil"/>
                    <w:bottom w:val="single" w:sz="4" w:space="0" w:color="auto"/>
                    <w:right w:val="single" w:sz="4" w:space="0" w:color="auto"/>
                  </w:tcBorders>
                  <w:shd w:val="clear" w:color="auto" w:fill="auto"/>
                  <w:noWrap/>
                  <w:vAlign w:val="center"/>
                  <w:hideMark/>
                </w:tcPr>
                <w:p w14:paraId="24D6985C"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709" w:type="dxa"/>
                  <w:tcBorders>
                    <w:top w:val="nil"/>
                    <w:left w:val="nil"/>
                    <w:bottom w:val="single" w:sz="4" w:space="0" w:color="auto"/>
                    <w:right w:val="single" w:sz="4" w:space="0" w:color="auto"/>
                  </w:tcBorders>
                  <w:shd w:val="clear" w:color="auto" w:fill="auto"/>
                  <w:noWrap/>
                  <w:vAlign w:val="center"/>
                  <w:hideMark/>
                </w:tcPr>
                <w:p w14:paraId="579FCA53"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3552</w:t>
                  </w:r>
                </w:p>
              </w:tc>
              <w:tc>
                <w:tcPr>
                  <w:tcW w:w="567" w:type="dxa"/>
                  <w:tcBorders>
                    <w:top w:val="nil"/>
                    <w:left w:val="nil"/>
                    <w:bottom w:val="single" w:sz="4" w:space="0" w:color="auto"/>
                    <w:right w:val="single" w:sz="4" w:space="0" w:color="auto"/>
                  </w:tcBorders>
                  <w:shd w:val="clear" w:color="auto" w:fill="auto"/>
                  <w:noWrap/>
                  <w:vAlign w:val="center"/>
                  <w:hideMark/>
                </w:tcPr>
                <w:p w14:paraId="2821C83E"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709" w:type="dxa"/>
                  <w:tcBorders>
                    <w:top w:val="nil"/>
                    <w:left w:val="nil"/>
                    <w:bottom w:val="single" w:sz="4" w:space="0" w:color="auto"/>
                    <w:right w:val="single" w:sz="4" w:space="0" w:color="auto"/>
                  </w:tcBorders>
                  <w:shd w:val="clear" w:color="auto" w:fill="DEEAF6" w:themeFill="accent1" w:themeFillTint="33"/>
                  <w:noWrap/>
                  <w:vAlign w:val="center"/>
                  <w:hideMark/>
                </w:tcPr>
                <w:p w14:paraId="330BB031"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35520</w:t>
                  </w:r>
                </w:p>
              </w:tc>
            </w:tr>
            <w:tr w:rsidR="00EE5D0A" w:rsidRPr="00D543DF" w14:paraId="3AFD019C" w14:textId="77777777" w:rsidTr="00EE5D0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72F02400"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23</w:t>
                  </w:r>
                </w:p>
              </w:tc>
              <w:tc>
                <w:tcPr>
                  <w:tcW w:w="1785" w:type="dxa"/>
                  <w:tcBorders>
                    <w:top w:val="nil"/>
                    <w:left w:val="nil"/>
                    <w:bottom w:val="single" w:sz="4" w:space="0" w:color="auto"/>
                    <w:right w:val="single" w:sz="4" w:space="0" w:color="auto"/>
                  </w:tcBorders>
                  <w:shd w:val="clear" w:color="auto" w:fill="auto"/>
                  <w:noWrap/>
                  <w:vAlign w:val="center"/>
                  <w:hideMark/>
                </w:tcPr>
                <w:p w14:paraId="01A2152E"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P.S. VILUYO</w:t>
                  </w:r>
                </w:p>
              </w:tc>
              <w:tc>
                <w:tcPr>
                  <w:tcW w:w="1985" w:type="dxa"/>
                  <w:tcBorders>
                    <w:top w:val="nil"/>
                    <w:left w:val="nil"/>
                    <w:bottom w:val="single" w:sz="4" w:space="0" w:color="auto"/>
                    <w:right w:val="single" w:sz="4" w:space="0" w:color="auto"/>
                  </w:tcBorders>
                  <w:shd w:val="clear" w:color="auto" w:fill="auto"/>
                  <w:noWrap/>
                  <w:vAlign w:val="center"/>
                  <w:hideMark/>
                </w:tcPr>
                <w:p w14:paraId="42133EE2" w14:textId="77777777" w:rsidR="00EE5D0A" w:rsidRPr="00D543DF" w:rsidRDefault="00EE5D0A" w:rsidP="00EE5D0A">
                  <w:pPr>
                    <w:jc w:val="center"/>
                    <w:rPr>
                      <w:rFonts w:ascii="Century Gothic" w:hAnsi="Century Gothic" w:cs="Arial"/>
                      <w:sz w:val="14"/>
                      <w:szCs w:val="14"/>
                      <w:lang w:val="es-BO" w:eastAsia="es-BO"/>
                    </w:rPr>
                  </w:pPr>
                  <w:r>
                    <w:rPr>
                      <w:rFonts w:ascii="Century Gothic" w:hAnsi="Century Gothic" w:cs="Arial"/>
                      <w:sz w:val="14"/>
                      <w:szCs w:val="14"/>
                      <w:lang w:val="es-BO" w:eastAsia="es-BO"/>
                    </w:rPr>
                    <w:t>LICENCIADO(</w:t>
                  </w:r>
                  <w:r w:rsidRPr="003E207A">
                    <w:rPr>
                      <w:rFonts w:ascii="Century Gothic" w:hAnsi="Century Gothic" w:cs="Arial"/>
                      <w:sz w:val="14"/>
                      <w:szCs w:val="14"/>
                      <w:lang w:val="es-BO" w:eastAsia="es-BO"/>
                    </w:rPr>
                    <w:t>A</w:t>
                  </w:r>
                  <w:r>
                    <w:rPr>
                      <w:rFonts w:ascii="Century Gothic" w:hAnsi="Century Gothic" w:cs="Arial"/>
                      <w:sz w:val="14"/>
                      <w:szCs w:val="14"/>
                      <w:lang w:val="es-BO" w:eastAsia="es-BO"/>
                    </w:rPr>
                    <w:t>)</w:t>
                  </w:r>
                  <w:r w:rsidRPr="003E207A">
                    <w:rPr>
                      <w:rFonts w:ascii="Century Gothic" w:hAnsi="Century Gothic" w:cs="Arial"/>
                      <w:sz w:val="14"/>
                      <w:szCs w:val="14"/>
                      <w:lang w:val="es-BO" w:eastAsia="es-BO"/>
                    </w:rPr>
                    <w:t xml:space="preserve"> EN ENFERMERIA</w:t>
                  </w:r>
                </w:p>
              </w:tc>
              <w:tc>
                <w:tcPr>
                  <w:tcW w:w="1842" w:type="dxa"/>
                  <w:tcBorders>
                    <w:top w:val="nil"/>
                    <w:left w:val="nil"/>
                    <w:bottom w:val="single" w:sz="4" w:space="0" w:color="auto"/>
                    <w:right w:val="single" w:sz="4" w:space="0" w:color="auto"/>
                  </w:tcBorders>
                  <w:shd w:val="clear" w:color="auto" w:fill="auto"/>
                  <w:noWrap/>
                  <w:vAlign w:val="center"/>
                  <w:hideMark/>
                </w:tcPr>
                <w:p w14:paraId="77602E47"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P.S. VILUYO</w:t>
                  </w:r>
                </w:p>
              </w:tc>
              <w:tc>
                <w:tcPr>
                  <w:tcW w:w="709" w:type="dxa"/>
                  <w:tcBorders>
                    <w:top w:val="nil"/>
                    <w:left w:val="nil"/>
                    <w:bottom w:val="single" w:sz="4" w:space="0" w:color="auto"/>
                    <w:right w:val="single" w:sz="4" w:space="0" w:color="auto"/>
                  </w:tcBorders>
                  <w:shd w:val="clear" w:color="auto" w:fill="auto"/>
                  <w:noWrap/>
                  <w:vAlign w:val="center"/>
                  <w:hideMark/>
                </w:tcPr>
                <w:p w14:paraId="3FDC5EB7"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709" w:type="dxa"/>
                  <w:tcBorders>
                    <w:top w:val="nil"/>
                    <w:left w:val="nil"/>
                    <w:bottom w:val="single" w:sz="4" w:space="0" w:color="auto"/>
                    <w:right w:val="single" w:sz="4" w:space="0" w:color="auto"/>
                  </w:tcBorders>
                  <w:shd w:val="clear" w:color="auto" w:fill="auto"/>
                  <w:noWrap/>
                  <w:vAlign w:val="center"/>
                  <w:hideMark/>
                </w:tcPr>
                <w:p w14:paraId="042A7551"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7" w:type="dxa"/>
                  <w:tcBorders>
                    <w:top w:val="nil"/>
                    <w:left w:val="nil"/>
                    <w:bottom w:val="single" w:sz="4" w:space="0" w:color="auto"/>
                    <w:right w:val="single" w:sz="4" w:space="0" w:color="auto"/>
                  </w:tcBorders>
                  <w:shd w:val="clear" w:color="auto" w:fill="auto"/>
                  <w:noWrap/>
                  <w:vAlign w:val="center"/>
                  <w:hideMark/>
                </w:tcPr>
                <w:p w14:paraId="6BE347F0" w14:textId="77777777" w:rsidR="00EE5D0A" w:rsidRPr="00D543DF" w:rsidRDefault="00EE5D0A" w:rsidP="00EE5D0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709" w:type="dxa"/>
                  <w:tcBorders>
                    <w:top w:val="nil"/>
                    <w:left w:val="nil"/>
                    <w:bottom w:val="single" w:sz="4" w:space="0" w:color="auto"/>
                    <w:right w:val="single" w:sz="4" w:space="0" w:color="auto"/>
                  </w:tcBorders>
                  <w:shd w:val="clear" w:color="auto" w:fill="DEEAF6" w:themeFill="accent1" w:themeFillTint="33"/>
                  <w:noWrap/>
                  <w:vAlign w:val="center"/>
                  <w:hideMark/>
                </w:tcPr>
                <w:p w14:paraId="094BC624" w14:textId="77777777" w:rsidR="00EE5D0A" w:rsidRPr="00D543DF" w:rsidRDefault="00EE5D0A" w:rsidP="00EE5D0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E5D0A" w:rsidRPr="00D543DF" w14:paraId="22920EA5" w14:textId="77777777" w:rsidTr="00EE5D0A">
              <w:trPr>
                <w:trHeight w:val="257"/>
              </w:trPr>
              <w:tc>
                <w:tcPr>
                  <w:tcW w:w="6049"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center"/>
                  <w:hideMark/>
                </w:tcPr>
                <w:p w14:paraId="17338FCC" w14:textId="77777777" w:rsidR="00EE5D0A" w:rsidRPr="00D543DF" w:rsidRDefault="00EE5D0A" w:rsidP="00EE5D0A">
                  <w:pPr>
                    <w:jc w:val="center"/>
                    <w:rPr>
                      <w:rFonts w:ascii="Century Gothic" w:hAnsi="Century Gothic" w:cs="Arial"/>
                      <w:b/>
                      <w:sz w:val="14"/>
                      <w:szCs w:val="14"/>
                      <w:lang w:val="es-BO" w:eastAsia="es-BO"/>
                    </w:rPr>
                  </w:pPr>
                  <w:r w:rsidRPr="00D543DF">
                    <w:rPr>
                      <w:rFonts w:ascii="Century Gothic" w:hAnsi="Century Gothic" w:cs="Arial"/>
                      <w:b/>
                      <w:sz w:val="14"/>
                      <w:szCs w:val="14"/>
                      <w:lang w:val="es-BO" w:eastAsia="es-BO"/>
                    </w:rPr>
                    <w:t>TOTAL DE RR.HH.</w:t>
                  </w:r>
                </w:p>
              </w:tc>
              <w:tc>
                <w:tcPr>
                  <w:tcW w:w="709" w:type="dxa"/>
                  <w:tcBorders>
                    <w:top w:val="nil"/>
                    <w:left w:val="nil"/>
                    <w:bottom w:val="single" w:sz="4" w:space="0" w:color="auto"/>
                    <w:right w:val="single" w:sz="4" w:space="0" w:color="auto"/>
                  </w:tcBorders>
                  <w:shd w:val="clear" w:color="auto" w:fill="DEEAF6" w:themeFill="accent1" w:themeFillTint="33"/>
                  <w:noWrap/>
                  <w:vAlign w:val="center"/>
                  <w:hideMark/>
                </w:tcPr>
                <w:p w14:paraId="30203B95" w14:textId="77777777" w:rsidR="00EE5D0A" w:rsidRPr="00D543DF" w:rsidRDefault="00EE5D0A" w:rsidP="00EE5D0A">
                  <w:pPr>
                    <w:jc w:val="center"/>
                    <w:rPr>
                      <w:rFonts w:ascii="Century Gothic" w:hAnsi="Century Gothic" w:cs="Arial"/>
                      <w:b/>
                      <w:sz w:val="14"/>
                      <w:szCs w:val="14"/>
                      <w:lang w:val="es-BO" w:eastAsia="es-BO"/>
                    </w:rPr>
                  </w:pPr>
                  <w:r w:rsidRPr="00D543DF">
                    <w:rPr>
                      <w:rFonts w:ascii="Century Gothic" w:hAnsi="Century Gothic" w:cs="Arial"/>
                      <w:b/>
                      <w:sz w:val="14"/>
                      <w:szCs w:val="14"/>
                      <w:lang w:val="es-BO" w:eastAsia="es-BO"/>
                    </w:rPr>
                    <w:t>23</w:t>
                  </w:r>
                </w:p>
              </w:tc>
              <w:tc>
                <w:tcPr>
                  <w:tcW w:w="1276" w:type="dxa"/>
                  <w:gridSpan w:val="2"/>
                  <w:tcBorders>
                    <w:top w:val="single" w:sz="4" w:space="0" w:color="auto"/>
                    <w:left w:val="nil"/>
                    <w:bottom w:val="single" w:sz="4" w:space="0" w:color="auto"/>
                    <w:right w:val="single" w:sz="4" w:space="0" w:color="auto"/>
                  </w:tcBorders>
                  <w:shd w:val="clear" w:color="auto" w:fill="DEEAF6" w:themeFill="accent1" w:themeFillTint="33"/>
                  <w:noWrap/>
                  <w:vAlign w:val="center"/>
                  <w:hideMark/>
                </w:tcPr>
                <w:p w14:paraId="5F9A9EFD" w14:textId="08D83DF4" w:rsidR="00EE5D0A" w:rsidRPr="00D543DF" w:rsidRDefault="00EE5D0A" w:rsidP="00EE5D0A">
                  <w:pPr>
                    <w:jc w:val="center"/>
                    <w:rPr>
                      <w:rFonts w:ascii="Century Gothic" w:hAnsi="Century Gothic" w:cs="Arial"/>
                      <w:b/>
                      <w:sz w:val="14"/>
                      <w:szCs w:val="14"/>
                      <w:lang w:val="es-BO" w:eastAsia="es-BO"/>
                    </w:rPr>
                  </w:pPr>
                  <w:r w:rsidRPr="00D543DF">
                    <w:rPr>
                      <w:rFonts w:ascii="Century Gothic" w:hAnsi="Century Gothic" w:cs="Arial"/>
                      <w:b/>
                      <w:sz w:val="14"/>
                      <w:szCs w:val="14"/>
                      <w:lang w:val="es-BO" w:eastAsia="es-BO"/>
                    </w:rPr>
                    <w:t>TOTAL, DE BS.</w:t>
                  </w:r>
                </w:p>
              </w:tc>
              <w:tc>
                <w:tcPr>
                  <w:tcW w:w="709" w:type="dxa"/>
                  <w:tcBorders>
                    <w:top w:val="nil"/>
                    <w:left w:val="nil"/>
                    <w:bottom w:val="single" w:sz="4" w:space="0" w:color="auto"/>
                    <w:right w:val="single" w:sz="4" w:space="0" w:color="auto"/>
                  </w:tcBorders>
                  <w:shd w:val="clear" w:color="auto" w:fill="DEEAF6" w:themeFill="accent1" w:themeFillTint="33"/>
                  <w:noWrap/>
                  <w:vAlign w:val="center"/>
                  <w:hideMark/>
                </w:tcPr>
                <w:p w14:paraId="49D24446" w14:textId="77777777" w:rsidR="00EE5D0A" w:rsidRPr="00D543DF" w:rsidRDefault="00EE5D0A" w:rsidP="00EE5D0A">
                  <w:pPr>
                    <w:jc w:val="right"/>
                    <w:rPr>
                      <w:rFonts w:ascii="Century Gothic" w:hAnsi="Century Gothic" w:cs="Arial"/>
                      <w:b/>
                      <w:sz w:val="14"/>
                      <w:szCs w:val="14"/>
                      <w:lang w:val="es-BO" w:eastAsia="es-BO"/>
                    </w:rPr>
                  </w:pPr>
                  <w:r w:rsidRPr="00D543DF">
                    <w:rPr>
                      <w:rFonts w:ascii="Century Gothic" w:hAnsi="Century Gothic" w:cs="Arial"/>
                      <w:b/>
                      <w:sz w:val="14"/>
                      <w:szCs w:val="14"/>
                      <w:lang w:val="es-BO" w:eastAsia="es-BO"/>
                    </w:rPr>
                    <w:t>772000</w:t>
                  </w:r>
                </w:p>
              </w:tc>
            </w:tr>
          </w:tbl>
          <w:p w14:paraId="20FAF70B" w14:textId="77777777" w:rsidR="000960ED" w:rsidRDefault="000960ED" w:rsidP="000960ED">
            <w:pPr>
              <w:rPr>
                <w:rFonts w:ascii="Arial" w:hAnsi="Arial" w:cs="Arial"/>
                <w:b/>
                <w:i/>
                <w:sz w:val="16"/>
                <w:lang w:val="es-BO"/>
              </w:rPr>
            </w:pPr>
          </w:p>
          <w:p w14:paraId="17973348" w14:textId="77777777" w:rsidR="00F74A21" w:rsidRPr="00D011A8" w:rsidRDefault="00F74A21" w:rsidP="000960ED">
            <w:pPr>
              <w:rPr>
                <w:rFonts w:ascii="Arial" w:hAnsi="Arial" w:cs="Arial"/>
                <w:b/>
                <w:sz w:val="16"/>
                <w:lang w:val="es-BO"/>
              </w:rPr>
            </w:pPr>
          </w:p>
        </w:tc>
        <w:tc>
          <w:tcPr>
            <w:tcW w:w="626" w:type="dxa"/>
            <w:gridSpan w:val="6"/>
            <w:tcBorders>
              <w:left w:val="single" w:sz="4" w:space="0" w:color="auto"/>
              <w:right w:val="single" w:sz="12" w:space="0" w:color="1F4E79" w:themeColor="accent1" w:themeShade="80"/>
            </w:tcBorders>
          </w:tcPr>
          <w:p w14:paraId="1E9712DF" w14:textId="77777777" w:rsidR="000960ED" w:rsidRPr="00D011A8" w:rsidRDefault="000960ED" w:rsidP="000960ED">
            <w:pPr>
              <w:rPr>
                <w:rFonts w:ascii="Arial" w:hAnsi="Arial" w:cs="Arial"/>
                <w:sz w:val="16"/>
                <w:lang w:val="es-BO"/>
              </w:rPr>
            </w:pPr>
          </w:p>
        </w:tc>
      </w:tr>
      <w:tr w:rsidR="000960ED" w:rsidRPr="00D011A8" w14:paraId="1A93DF35" w14:textId="77777777" w:rsidTr="00EE5D0A">
        <w:trPr>
          <w:jc w:val="center"/>
        </w:trPr>
        <w:tc>
          <w:tcPr>
            <w:tcW w:w="1186" w:type="dxa"/>
            <w:gridSpan w:val="3"/>
            <w:vMerge/>
            <w:tcBorders>
              <w:left w:val="single" w:sz="12" w:space="0" w:color="1F4E79" w:themeColor="accent1" w:themeShade="80"/>
              <w:right w:val="single" w:sz="4" w:space="0" w:color="auto"/>
            </w:tcBorders>
            <w:vAlign w:val="center"/>
          </w:tcPr>
          <w:p w14:paraId="4FF3614B" w14:textId="77777777" w:rsidR="000960ED" w:rsidRPr="00D011A8" w:rsidRDefault="000960ED" w:rsidP="000960ED">
            <w:pPr>
              <w:jc w:val="right"/>
              <w:rPr>
                <w:rFonts w:ascii="Arial" w:hAnsi="Arial" w:cs="Arial"/>
                <w:sz w:val="16"/>
                <w:lang w:val="es-BO"/>
              </w:rPr>
            </w:pPr>
          </w:p>
        </w:tc>
        <w:tc>
          <w:tcPr>
            <w:tcW w:w="9168" w:type="dxa"/>
            <w:gridSpan w:val="127"/>
            <w:vMerge/>
            <w:tcBorders>
              <w:left w:val="single" w:sz="4" w:space="0" w:color="auto"/>
              <w:bottom w:val="single" w:sz="4" w:space="0" w:color="auto"/>
              <w:right w:val="single" w:sz="4" w:space="0" w:color="auto"/>
            </w:tcBorders>
            <w:shd w:val="clear" w:color="auto" w:fill="DEEAF6" w:themeFill="accent1" w:themeFillTint="33"/>
          </w:tcPr>
          <w:p w14:paraId="46E8694A" w14:textId="77777777" w:rsidR="000960ED" w:rsidRPr="00D011A8" w:rsidRDefault="000960ED" w:rsidP="000960ED">
            <w:pPr>
              <w:rPr>
                <w:rFonts w:ascii="Arial" w:hAnsi="Arial" w:cs="Arial"/>
                <w:sz w:val="16"/>
                <w:lang w:val="es-BO"/>
              </w:rPr>
            </w:pPr>
          </w:p>
        </w:tc>
        <w:tc>
          <w:tcPr>
            <w:tcW w:w="626" w:type="dxa"/>
            <w:gridSpan w:val="6"/>
            <w:tcBorders>
              <w:left w:val="single" w:sz="4" w:space="0" w:color="auto"/>
              <w:right w:val="single" w:sz="12" w:space="0" w:color="1F4E79" w:themeColor="accent1" w:themeShade="80"/>
            </w:tcBorders>
          </w:tcPr>
          <w:p w14:paraId="5D1C1D10" w14:textId="77777777" w:rsidR="000960ED" w:rsidRPr="00D011A8" w:rsidRDefault="000960ED" w:rsidP="000960ED">
            <w:pPr>
              <w:rPr>
                <w:rFonts w:ascii="Arial" w:hAnsi="Arial" w:cs="Arial"/>
                <w:sz w:val="16"/>
                <w:lang w:val="es-BO"/>
              </w:rPr>
            </w:pPr>
          </w:p>
        </w:tc>
      </w:tr>
      <w:tr w:rsidR="00EE5D0A" w:rsidRPr="00D011A8" w14:paraId="7FAFAB27" w14:textId="77777777" w:rsidTr="00EE5D0A">
        <w:trPr>
          <w:jc w:val="center"/>
        </w:trPr>
        <w:tc>
          <w:tcPr>
            <w:tcW w:w="1186" w:type="dxa"/>
            <w:gridSpan w:val="3"/>
            <w:tcBorders>
              <w:left w:val="single" w:sz="12" w:space="0" w:color="1F4E79" w:themeColor="accent1" w:themeShade="80"/>
            </w:tcBorders>
            <w:vAlign w:val="center"/>
          </w:tcPr>
          <w:p w14:paraId="35E6B96A" w14:textId="77777777" w:rsidR="000960ED" w:rsidRPr="00D011A8" w:rsidRDefault="000960ED" w:rsidP="000960ED">
            <w:pPr>
              <w:jc w:val="right"/>
              <w:rPr>
                <w:rFonts w:ascii="Arial" w:hAnsi="Arial" w:cs="Arial"/>
                <w:sz w:val="16"/>
                <w:lang w:val="es-BO"/>
              </w:rPr>
            </w:pPr>
          </w:p>
        </w:tc>
        <w:tc>
          <w:tcPr>
            <w:tcW w:w="439" w:type="dxa"/>
            <w:gridSpan w:val="3"/>
            <w:shd w:val="clear" w:color="auto" w:fill="auto"/>
          </w:tcPr>
          <w:p w14:paraId="6F63E415" w14:textId="77777777" w:rsidR="000960ED" w:rsidRPr="00D011A8" w:rsidRDefault="000960ED" w:rsidP="000960ED">
            <w:pPr>
              <w:rPr>
                <w:rFonts w:ascii="Arial" w:hAnsi="Arial" w:cs="Arial"/>
                <w:sz w:val="16"/>
                <w:lang w:val="es-BO"/>
              </w:rPr>
            </w:pPr>
          </w:p>
        </w:tc>
        <w:tc>
          <w:tcPr>
            <w:tcW w:w="342" w:type="dxa"/>
            <w:gridSpan w:val="3"/>
            <w:shd w:val="clear" w:color="auto" w:fill="auto"/>
          </w:tcPr>
          <w:p w14:paraId="6631EBE4" w14:textId="77777777" w:rsidR="000960ED" w:rsidRPr="00D011A8" w:rsidRDefault="000960ED" w:rsidP="000960ED">
            <w:pPr>
              <w:rPr>
                <w:rFonts w:ascii="Arial" w:hAnsi="Arial" w:cs="Arial"/>
                <w:sz w:val="16"/>
                <w:lang w:val="es-BO"/>
              </w:rPr>
            </w:pPr>
          </w:p>
        </w:tc>
        <w:tc>
          <w:tcPr>
            <w:tcW w:w="343" w:type="dxa"/>
            <w:gridSpan w:val="4"/>
            <w:shd w:val="clear" w:color="auto" w:fill="auto"/>
          </w:tcPr>
          <w:p w14:paraId="24338A2F" w14:textId="77777777" w:rsidR="000960ED" w:rsidRPr="00D011A8" w:rsidRDefault="000960ED" w:rsidP="000960ED">
            <w:pPr>
              <w:rPr>
                <w:rFonts w:ascii="Arial" w:hAnsi="Arial" w:cs="Arial"/>
                <w:sz w:val="16"/>
                <w:lang w:val="es-BO"/>
              </w:rPr>
            </w:pPr>
          </w:p>
        </w:tc>
        <w:tc>
          <w:tcPr>
            <w:tcW w:w="371" w:type="dxa"/>
            <w:gridSpan w:val="5"/>
            <w:shd w:val="clear" w:color="auto" w:fill="auto"/>
          </w:tcPr>
          <w:p w14:paraId="6848E651" w14:textId="77777777" w:rsidR="000960ED" w:rsidRPr="00D011A8" w:rsidRDefault="000960ED" w:rsidP="000960ED">
            <w:pPr>
              <w:rPr>
                <w:rFonts w:ascii="Arial" w:hAnsi="Arial" w:cs="Arial"/>
                <w:sz w:val="16"/>
                <w:lang w:val="es-BO"/>
              </w:rPr>
            </w:pPr>
          </w:p>
        </w:tc>
        <w:tc>
          <w:tcPr>
            <w:tcW w:w="342" w:type="dxa"/>
            <w:gridSpan w:val="6"/>
            <w:shd w:val="clear" w:color="auto" w:fill="auto"/>
          </w:tcPr>
          <w:p w14:paraId="4FB8A8F0" w14:textId="77777777" w:rsidR="000960ED" w:rsidRPr="00D011A8" w:rsidRDefault="000960ED" w:rsidP="000960ED">
            <w:pPr>
              <w:rPr>
                <w:rFonts w:ascii="Arial" w:hAnsi="Arial" w:cs="Arial"/>
                <w:sz w:val="16"/>
                <w:lang w:val="es-BO"/>
              </w:rPr>
            </w:pPr>
          </w:p>
        </w:tc>
        <w:tc>
          <w:tcPr>
            <w:tcW w:w="338" w:type="dxa"/>
            <w:gridSpan w:val="5"/>
            <w:shd w:val="clear" w:color="auto" w:fill="auto"/>
          </w:tcPr>
          <w:p w14:paraId="7A35CE29" w14:textId="77777777" w:rsidR="000960ED" w:rsidRPr="00D011A8" w:rsidRDefault="000960ED" w:rsidP="000960ED">
            <w:pPr>
              <w:rPr>
                <w:rFonts w:ascii="Arial" w:hAnsi="Arial" w:cs="Arial"/>
                <w:sz w:val="16"/>
                <w:lang w:val="es-BO"/>
              </w:rPr>
            </w:pPr>
          </w:p>
        </w:tc>
        <w:tc>
          <w:tcPr>
            <w:tcW w:w="340" w:type="dxa"/>
            <w:gridSpan w:val="6"/>
            <w:shd w:val="clear" w:color="auto" w:fill="auto"/>
          </w:tcPr>
          <w:p w14:paraId="7D32E5F7"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24AD244D" w14:textId="77777777" w:rsidR="000960ED" w:rsidRPr="00D011A8" w:rsidRDefault="000960ED" w:rsidP="000960ED">
            <w:pPr>
              <w:rPr>
                <w:rFonts w:ascii="Arial" w:hAnsi="Arial" w:cs="Arial"/>
                <w:sz w:val="16"/>
                <w:lang w:val="es-BO"/>
              </w:rPr>
            </w:pPr>
          </w:p>
        </w:tc>
        <w:tc>
          <w:tcPr>
            <w:tcW w:w="339" w:type="dxa"/>
            <w:gridSpan w:val="5"/>
            <w:shd w:val="clear" w:color="auto" w:fill="auto"/>
          </w:tcPr>
          <w:p w14:paraId="21566349" w14:textId="77777777" w:rsidR="000960ED" w:rsidRPr="00D011A8" w:rsidRDefault="000960ED" w:rsidP="000960ED">
            <w:pPr>
              <w:rPr>
                <w:rFonts w:ascii="Arial" w:hAnsi="Arial" w:cs="Arial"/>
                <w:sz w:val="16"/>
                <w:lang w:val="es-BO"/>
              </w:rPr>
            </w:pPr>
          </w:p>
        </w:tc>
        <w:tc>
          <w:tcPr>
            <w:tcW w:w="336" w:type="dxa"/>
            <w:gridSpan w:val="5"/>
            <w:shd w:val="clear" w:color="auto" w:fill="auto"/>
          </w:tcPr>
          <w:p w14:paraId="0A2B9BAC" w14:textId="77777777" w:rsidR="000960ED" w:rsidRPr="00D011A8" w:rsidRDefault="000960ED" w:rsidP="000960ED">
            <w:pPr>
              <w:rPr>
                <w:rFonts w:ascii="Arial" w:hAnsi="Arial" w:cs="Arial"/>
                <w:sz w:val="16"/>
                <w:lang w:val="es-BO"/>
              </w:rPr>
            </w:pPr>
          </w:p>
        </w:tc>
        <w:tc>
          <w:tcPr>
            <w:tcW w:w="336" w:type="dxa"/>
            <w:gridSpan w:val="6"/>
            <w:shd w:val="clear" w:color="auto" w:fill="auto"/>
          </w:tcPr>
          <w:p w14:paraId="45FFD925" w14:textId="77777777" w:rsidR="000960ED" w:rsidRPr="00D011A8" w:rsidRDefault="000960ED" w:rsidP="000960ED">
            <w:pPr>
              <w:rPr>
                <w:rFonts w:ascii="Arial" w:hAnsi="Arial" w:cs="Arial"/>
                <w:sz w:val="16"/>
                <w:lang w:val="es-BO"/>
              </w:rPr>
            </w:pPr>
          </w:p>
        </w:tc>
        <w:tc>
          <w:tcPr>
            <w:tcW w:w="335" w:type="dxa"/>
            <w:gridSpan w:val="6"/>
            <w:shd w:val="clear" w:color="auto" w:fill="auto"/>
          </w:tcPr>
          <w:p w14:paraId="033A3B1C" w14:textId="77777777" w:rsidR="000960ED" w:rsidRPr="00D011A8" w:rsidRDefault="000960ED" w:rsidP="000960ED">
            <w:pPr>
              <w:rPr>
                <w:rFonts w:ascii="Arial" w:hAnsi="Arial" w:cs="Arial"/>
                <w:sz w:val="16"/>
                <w:lang w:val="es-BO"/>
              </w:rPr>
            </w:pPr>
          </w:p>
        </w:tc>
        <w:tc>
          <w:tcPr>
            <w:tcW w:w="334" w:type="dxa"/>
            <w:gridSpan w:val="5"/>
            <w:shd w:val="clear" w:color="auto" w:fill="auto"/>
          </w:tcPr>
          <w:p w14:paraId="6BFA4C67" w14:textId="77777777" w:rsidR="000960ED" w:rsidRPr="00D011A8" w:rsidRDefault="000960ED" w:rsidP="000960ED">
            <w:pPr>
              <w:rPr>
                <w:rFonts w:ascii="Arial" w:hAnsi="Arial" w:cs="Arial"/>
                <w:sz w:val="16"/>
                <w:lang w:val="es-BO"/>
              </w:rPr>
            </w:pPr>
          </w:p>
        </w:tc>
        <w:tc>
          <w:tcPr>
            <w:tcW w:w="337" w:type="dxa"/>
            <w:gridSpan w:val="7"/>
            <w:shd w:val="clear" w:color="auto" w:fill="auto"/>
          </w:tcPr>
          <w:p w14:paraId="7C520434" w14:textId="77777777" w:rsidR="000960ED" w:rsidRPr="00D011A8" w:rsidRDefault="000960ED" w:rsidP="000960ED">
            <w:pPr>
              <w:rPr>
                <w:rFonts w:ascii="Arial" w:hAnsi="Arial" w:cs="Arial"/>
                <w:sz w:val="16"/>
                <w:lang w:val="es-BO"/>
              </w:rPr>
            </w:pPr>
          </w:p>
        </w:tc>
        <w:tc>
          <w:tcPr>
            <w:tcW w:w="336" w:type="dxa"/>
            <w:gridSpan w:val="5"/>
            <w:shd w:val="clear" w:color="auto" w:fill="auto"/>
          </w:tcPr>
          <w:p w14:paraId="71782850" w14:textId="77777777" w:rsidR="000960ED" w:rsidRPr="00D011A8" w:rsidRDefault="000960ED" w:rsidP="000960ED">
            <w:pPr>
              <w:rPr>
                <w:rFonts w:ascii="Arial" w:hAnsi="Arial" w:cs="Arial"/>
                <w:sz w:val="16"/>
                <w:lang w:val="es-BO"/>
              </w:rPr>
            </w:pPr>
          </w:p>
        </w:tc>
        <w:tc>
          <w:tcPr>
            <w:tcW w:w="334" w:type="dxa"/>
            <w:gridSpan w:val="5"/>
            <w:shd w:val="clear" w:color="auto" w:fill="auto"/>
          </w:tcPr>
          <w:p w14:paraId="29AF74C8" w14:textId="77777777" w:rsidR="000960ED" w:rsidRPr="00D011A8" w:rsidRDefault="000960ED" w:rsidP="000960ED">
            <w:pPr>
              <w:rPr>
                <w:rFonts w:ascii="Arial" w:hAnsi="Arial" w:cs="Arial"/>
                <w:sz w:val="16"/>
                <w:lang w:val="es-BO"/>
              </w:rPr>
            </w:pPr>
          </w:p>
        </w:tc>
        <w:tc>
          <w:tcPr>
            <w:tcW w:w="333" w:type="dxa"/>
            <w:gridSpan w:val="5"/>
            <w:shd w:val="clear" w:color="auto" w:fill="auto"/>
          </w:tcPr>
          <w:p w14:paraId="4B1FEFE7" w14:textId="77777777" w:rsidR="000960ED" w:rsidRPr="00D011A8" w:rsidRDefault="000960ED" w:rsidP="000960ED">
            <w:pPr>
              <w:rPr>
                <w:rFonts w:ascii="Arial" w:hAnsi="Arial" w:cs="Arial"/>
                <w:sz w:val="16"/>
                <w:lang w:val="es-BO"/>
              </w:rPr>
            </w:pPr>
          </w:p>
        </w:tc>
        <w:tc>
          <w:tcPr>
            <w:tcW w:w="336" w:type="dxa"/>
            <w:gridSpan w:val="5"/>
            <w:shd w:val="clear" w:color="auto" w:fill="auto"/>
          </w:tcPr>
          <w:p w14:paraId="23434331" w14:textId="77777777" w:rsidR="000960ED" w:rsidRPr="00D011A8" w:rsidRDefault="000960ED" w:rsidP="000960ED">
            <w:pPr>
              <w:rPr>
                <w:rFonts w:ascii="Arial" w:hAnsi="Arial" w:cs="Arial"/>
                <w:sz w:val="16"/>
                <w:lang w:val="es-BO"/>
              </w:rPr>
            </w:pPr>
          </w:p>
        </w:tc>
        <w:tc>
          <w:tcPr>
            <w:tcW w:w="335" w:type="dxa"/>
            <w:gridSpan w:val="5"/>
            <w:shd w:val="clear" w:color="auto" w:fill="auto"/>
          </w:tcPr>
          <w:p w14:paraId="66757335" w14:textId="77777777" w:rsidR="000960ED" w:rsidRPr="00D011A8" w:rsidRDefault="000960ED" w:rsidP="000960ED">
            <w:pPr>
              <w:rPr>
                <w:rFonts w:ascii="Arial" w:hAnsi="Arial" w:cs="Arial"/>
                <w:sz w:val="16"/>
                <w:lang w:val="es-BO"/>
              </w:rPr>
            </w:pPr>
          </w:p>
        </w:tc>
        <w:tc>
          <w:tcPr>
            <w:tcW w:w="334" w:type="dxa"/>
            <w:gridSpan w:val="5"/>
            <w:shd w:val="clear" w:color="auto" w:fill="auto"/>
          </w:tcPr>
          <w:p w14:paraId="42D1B23D" w14:textId="77777777" w:rsidR="000960ED" w:rsidRPr="00D011A8" w:rsidRDefault="000960ED" w:rsidP="000960ED">
            <w:pPr>
              <w:rPr>
                <w:rFonts w:ascii="Arial" w:hAnsi="Arial" w:cs="Arial"/>
                <w:sz w:val="16"/>
                <w:lang w:val="es-BO"/>
              </w:rPr>
            </w:pPr>
          </w:p>
        </w:tc>
        <w:tc>
          <w:tcPr>
            <w:tcW w:w="334" w:type="dxa"/>
            <w:gridSpan w:val="4"/>
            <w:shd w:val="clear" w:color="auto" w:fill="auto"/>
          </w:tcPr>
          <w:p w14:paraId="01AF9CEA" w14:textId="77777777" w:rsidR="000960ED" w:rsidRPr="00D011A8" w:rsidRDefault="000960ED" w:rsidP="000960ED">
            <w:pPr>
              <w:rPr>
                <w:rFonts w:ascii="Arial" w:hAnsi="Arial" w:cs="Arial"/>
                <w:sz w:val="16"/>
                <w:lang w:val="es-BO"/>
              </w:rPr>
            </w:pPr>
          </w:p>
        </w:tc>
        <w:tc>
          <w:tcPr>
            <w:tcW w:w="333" w:type="dxa"/>
            <w:gridSpan w:val="4"/>
            <w:shd w:val="clear" w:color="auto" w:fill="auto"/>
          </w:tcPr>
          <w:p w14:paraId="49236CD0" w14:textId="77777777" w:rsidR="000960ED" w:rsidRPr="00D011A8" w:rsidRDefault="000960ED" w:rsidP="000960ED">
            <w:pPr>
              <w:rPr>
                <w:rFonts w:ascii="Arial" w:hAnsi="Arial" w:cs="Arial"/>
                <w:sz w:val="16"/>
                <w:lang w:val="es-BO"/>
              </w:rPr>
            </w:pPr>
          </w:p>
        </w:tc>
        <w:tc>
          <w:tcPr>
            <w:tcW w:w="1004" w:type="dxa"/>
            <w:gridSpan w:val="12"/>
            <w:shd w:val="clear" w:color="auto" w:fill="auto"/>
          </w:tcPr>
          <w:p w14:paraId="6F123D0E" w14:textId="77777777" w:rsidR="000960ED" w:rsidRPr="00D011A8" w:rsidRDefault="000960ED" w:rsidP="000960ED">
            <w:pPr>
              <w:jc w:val="right"/>
              <w:rPr>
                <w:rFonts w:ascii="Arial" w:hAnsi="Arial" w:cs="Arial"/>
                <w:sz w:val="16"/>
                <w:lang w:val="es-BO"/>
              </w:rPr>
            </w:pPr>
          </w:p>
        </w:tc>
        <w:tc>
          <w:tcPr>
            <w:tcW w:w="620" w:type="dxa"/>
            <w:gridSpan w:val="6"/>
            <w:shd w:val="clear" w:color="auto" w:fill="auto"/>
          </w:tcPr>
          <w:p w14:paraId="29BD3C98" w14:textId="77777777" w:rsidR="000960ED" w:rsidRPr="00D011A8" w:rsidRDefault="000960ED" w:rsidP="000960ED">
            <w:pPr>
              <w:rPr>
                <w:rFonts w:ascii="Arial" w:hAnsi="Arial" w:cs="Arial"/>
                <w:sz w:val="16"/>
                <w:lang w:val="es-BO"/>
              </w:rPr>
            </w:pPr>
          </w:p>
        </w:tc>
        <w:tc>
          <w:tcPr>
            <w:tcW w:w="626" w:type="dxa"/>
            <w:gridSpan w:val="6"/>
            <w:tcBorders>
              <w:left w:val="nil"/>
              <w:right w:val="single" w:sz="12" w:space="0" w:color="1F4E79" w:themeColor="accent1" w:themeShade="80"/>
            </w:tcBorders>
          </w:tcPr>
          <w:p w14:paraId="5BCA6C75" w14:textId="77777777" w:rsidR="000960ED" w:rsidRPr="00D011A8" w:rsidRDefault="000960ED" w:rsidP="000960ED">
            <w:pPr>
              <w:rPr>
                <w:rFonts w:ascii="Arial" w:hAnsi="Arial" w:cs="Arial"/>
                <w:sz w:val="16"/>
                <w:lang w:val="es-BO"/>
              </w:rPr>
            </w:pPr>
          </w:p>
        </w:tc>
      </w:tr>
      <w:tr w:rsidR="000960ED" w:rsidRPr="00D011A8" w14:paraId="57C39BCC" w14:textId="77777777" w:rsidTr="00EE5D0A">
        <w:trPr>
          <w:trHeight w:val="240"/>
          <w:jc w:val="center"/>
        </w:trPr>
        <w:tc>
          <w:tcPr>
            <w:tcW w:w="1186" w:type="dxa"/>
            <w:gridSpan w:val="3"/>
            <w:tcBorders>
              <w:left w:val="single" w:sz="12" w:space="0" w:color="1F4E79" w:themeColor="accent1" w:themeShade="80"/>
              <w:right w:val="single" w:sz="4" w:space="0" w:color="auto"/>
            </w:tcBorders>
            <w:vAlign w:val="center"/>
          </w:tcPr>
          <w:p w14:paraId="1145F187" w14:textId="77777777" w:rsidR="000960ED" w:rsidRPr="00D011A8" w:rsidRDefault="000960ED" w:rsidP="000960ED">
            <w:pPr>
              <w:jc w:val="right"/>
              <w:rPr>
                <w:rFonts w:ascii="Arial" w:hAnsi="Arial" w:cs="Arial"/>
                <w:sz w:val="16"/>
                <w:szCs w:val="2"/>
                <w:lang w:val="es-BO"/>
              </w:rPr>
            </w:pPr>
            <w:r w:rsidRPr="00D011A8">
              <w:rPr>
                <w:rFonts w:ascii="Arial" w:hAnsi="Arial" w:cs="Arial"/>
                <w:sz w:val="16"/>
                <w:lang w:val="es-BO"/>
              </w:rPr>
              <w:t xml:space="preserve">La contratación se </w:t>
            </w:r>
            <w:r w:rsidRPr="00D011A8">
              <w:rPr>
                <w:rFonts w:ascii="Arial" w:hAnsi="Arial" w:cs="Arial"/>
                <w:sz w:val="16"/>
                <w:lang w:val="es-BO"/>
              </w:rPr>
              <w:lastRenderedPageBreak/>
              <w:t>formalizará mediante</w:t>
            </w:r>
          </w:p>
        </w:tc>
        <w:tc>
          <w:tcPr>
            <w:tcW w:w="2175" w:type="dxa"/>
            <w:gridSpan w:val="2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34F9359" w14:textId="77777777" w:rsidR="000960ED" w:rsidRPr="00D011A8" w:rsidRDefault="000960ED" w:rsidP="000960ED">
            <w:pPr>
              <w:rPr>
                <w:rFonts w:ascii="Arial" w:hAnsi="Arial" w:cs="Arial"/>
                <w:b/>
                <w:sz w:val="16"/>
                <w:szCs w:val="2"/>
                <w:lang w:val="es-BO"/>
              </w:rPr>
            </w:pPr>
            <w:r w:rsidRPr="00D011A8">
              <w:rPr>
                <w:rFonts w:ascii="Arial" w:hAnsi="Arial" w:cs="Arial"/>
                <w:b/>
                <w:sz w:val="16"/>
                <w:lang w:val="es-BO"/>
              </w:rPr>
              <w:lastRenderedPageBreak/>
              <w:t>Contrato</w:t>
            </w:r>
          </w:p>
        </w:tc>
        <w:tc>
          <w:tcPr>
            <w:tcW w:w="5369" w:type="dxa"/>
            <w:gridSpan w:val="83"/>
            <w:tcBorders>
              <w:left w:val="single" w:sz="4" w:space="0" w:color="auto"/>
            </w:tcBorders>
            <w:vAlign w:val="center"/>
          </w:tcPr>
          <w:p w14:paraId="5ED485DC" w14:textId="77777777" w:rsidR="000960ED" w:rsidRPr="00D011A8" w:rsidRDefault="000960ED" w:rsidP="000960ED">
            <w:pPr>
              <w:rPr>
                <w:rFonts w:ascii="Arial" w:hAnsi="Arial" w:cs="Arial"/>
                <w:sz w:val="16"/>
                <w:szCs w:val="2"/>
                <w:lang w:val="es-BO"/>
              </w:rPr>
            </w:pPr>
          </w:p>
        </w:tc>
        <w:tc>
          <w:tcPr>
            <w:tcW w:w="334" w:type="dxa"/>
            <w:gridSpan w:val="5"/>
          </w:tcPr>
          <w:p w14:paraId="1A204288" w14:textId="77777777" w:rsidR="000960ED" w:rsidRPr="00D011A8" w:rsidRDefault="000960ED" w:rsidP="000960ED">
            <w:pPr>
              <w:rPr>
                <w:rFonts w:ascii="Arial" w:hAnsi="Arial" w:cs="Arial"/>
                <w:sz w:val="16"/>
                <w:szCs w:val="2"/>
                <w:lang w:val="es-BO"/>
              </w:rPr>
            </w:pPr>
          </w:p>
        </w:tc>
        <w:tc>
          <w:tcPr>
            <w:tcW w:w="334" w:type="dxa"/>
            <w:gridSpan w:val="3"/>
          </w:tcPr>
          <w:p w14:paraId="62A52DAD" w14:textId="77777777" w:rsidR="000960ED" w:rsidRPr="00D011A8" w:rsidRDefault="000960ED" w:rsidP="000960ED">
            <w:pPr>
              <w:rPr>
                <w:rFonts w:ascii="Arial" w:hAnsi="Arial" w:cs="Arial"/>
                <w:sz w:val="16"/>
                <w:szCs w:val="2"/>
                <w:lang w:val="es-BO"/>
              </w:rPr>
            </w:pPr>
          </w:p>
        </w:tc>
        <w:tc>
          <w:tcPr>
            <w:tcW w:w="336" w:type="dxa"/>
            <w:gridSpan w:val="4"/>
          </w:tcPr>
          <w:p w14:paraId="75D6309E" w14:textId="77777777" w:rsidR="000960ED" w:rsidRPr="00D011A8" w:rsidRDefault="000960ED" w:rsidP="000960ED">
            <w:pPr>
              <w:rPr>
                <w:rFonts w:ascii="Arial" w:hAnsi="Arial" w:cs="Arial"/>
                <w:sz w:val="16"/>
                <w:szCs w:val="2"/>
                <w:lang w:val="es-BO"/>
              </w:rPr>
            </w:pPr>
          </w:p>
        </w:tc>
        <w:tc>
          <w:tcPr>
            <w:tcW w:w="348" w:type="dxa"/>
            <w:gridSpan w:val="5"/>
          </w:tcPr>
          <w:p w14:paraId="35141762" w14:textId="77777777" w:rsidR="000960ED" w:rsidRPr="00D011A8" w:rsidRDefault="000960ED" w:rsidP="000960ED">
            <w:pPr>
              <w:rPr>
                <w:rFonts w:ascii="Arial" w:hAnsi="Arial" w:cs="Arial"/>
                <w:sz w:val="16"/>
                <w:szCs w:val="2"/>
                <w:lang w:val="es-BO"/>
              </w:rPr>
            </w:pPr>
          </w:p>
        </w:tc>
        <w:tc>
          <w:tcPr>
            <w:tcW w:w="333" w:type="dxa"/>
            <w:gridSpan w:val="3"/>
          </w:tcPr>
          <w:p w14:paraId="5ED1D95A" w14:textId="77777777" w:rsidR="000960ED" w:rsidRPr="00D011A8" w:rsidRDefault="000960ED" w:rsidP="000960ED">
            <w:pPr>
              <w:rPr>
                <w:rFonts w:ascii="Arial" w:hAnsi="Arial" w:cs="Arial"/>
                <w:sz w:val="16"/>
                <w:szCs w:val="2"/>
                <w:lang w:val="es-BO"/>
              </w:rPr>
            </w:pPr>
          </w:p>
        </w:tc>
        <w:tc>
          <w:tcPr>
            <w:tcW w:w="236" w:type="dxa"/>
          </w:tcPr>
          <w:p w14:paraId="338C27DD" w14:textId="77777777" w:rsidR="000960ED" w:rsidRPr="00D011A8" w:rsidRDefault="000960ED" w:rsidP="000960ED">
            <w:pPr>
              <w:rPr>
                <w:rFonts w:ascii="Arial" w:hAnsi="Arial" w:cs="Arial"/>
                <w:sz w:val="16"/>
                <w:szCs w:val="2"/>
                <w:lang w:val="es-BO"/>
              </w:rPr>
            </w:pPr>
          </w:p>
        </w:tc>
        <w:tc>
          <w:tcPr>
            <w:tcW w:w="329" w:type="dxa"/>
            <w:gridSpan w:val="3"/>
            <w:tcBorders>
              <w:right w:val="single" w:sz="12" w:space="0" w:color="1F4E79" w:themeColor="accent1" w:themeShade="80"/>
            </w:tcBorders>
          </w:tcPr>
          <w:p w14:paraId="22E21EC8" w14:textId="77777777" w:rsidR="000960ED" w:rsidRPr="00D011A8" w:rsidRDefault="000960ED" w:rsidP="000960ED">
            <w:pPr>
              <w:rPr>
                <w:rFonts w:ascii="Arial" w:hAnsi="Arial" w:cs="Arial"/>
                <w:sz w:val="16"/>
                <w:szCs w:val="2"/>
                <w:lang w:val="es-BO"/>
              </w:rPr>
            </w:pPr>
          </w:p>
        </w:tc>
      </w:tr>
      <w:tr w:rsidR="00EE5D0A" w:rsidRPr="00D011A8" w14:paraId="70DBE4FD" w14:textId="77777777" w:rsidTr="00EE5D0A">
        <w:trPr>
          <w:jc w:val="center"/>
        </w:trPr>
        <w:tc>
          <w:tcPr>
            <w:tcW w:w="1186" w:type="dxa"/>
            <w:gridSpan w:val="3"/>
            <w:tcBorders>
              <w:left w:val="single" w:sz="12" w:space="0" w:color="1F4E79" w:themeColor="accent1" w:themeShade="80"/>
            </w:tcBorders>
            <w:vAlign w:val="center"/>
          </w:tcPr>
          <w:p w14:paraId="063CC358" w14:textId="77777777" w:rsidR="000960ED" w:rsidRPr="00D011A8" w:rsidRDefault="000960ED" w:rsidP="000960ED">
            <w:pPr>
              <w:jc w:val="right"/>
              <w:rPr>
                <w:rFonts w:ascii="Arial" w:hAnsi="Arial" w:cs="Arial"/>
                <w:sz w:val="16"/>
                <w:lang w:val="es-BO"/>
              </w:rPr>
            </w:pPr>
          </w:p>
        </w:tc>
        <w:tc>
          <w:tcPr>
            <w:tcW w:w="439" w:type="dxa"/>
            <w:gridSpan w:val="3"/>
            <w:shd w:val="clear" w:color="auto" w:fill="auto"/>
          </w:tcPr>
          <w:p w14:paraId="641EBF76" w14:textId="77777777" w:rsidR="000960ED" w:rsidRPr="00D011A8" w:rsidRDefault="000960ED" w:rsidP="000960ED">
            <w:pPr>
              <w:rPr>
                <w:rFonts w:ascii="Arial" w:hAnsi="Arial" w:cs="Arial"/>
                <w:sz w:val="16"/>
                <w:lang w:val="es-BO"/>
              </w:rPr>
            </w:pPr>
          </w:p>
        </w:tc>
        <w:tc>
          <w:tcPr>
            <w:tcW w:w="342" w:type="dxa"/>
            <w:gridSpan w:val="3"/>
            <w:shd w:val="clear" w:color="auto" w:fill="auto"/>
          </w:tcPr>
          <w:p w14:paraId="0AA4106D" w14:textId="77777777" w:rsidR="000960ED" w:rsidRPr="00D011A8" w:rsidRDefault="000960ED" w:rsidP="000960ED">
            <w:pPr>
              <w:rPr>
                <w:rFonts w:ascii="Arial" w:hAnsi="Arial" w:cs="Arial"/>
                <w:sz w:val="16"/>
                <w:lang w:val="es-BO"/>
              </w:rPr>
            </w:pPr>
          </w:p>
        </w:tc>
        <w:tc>
          <w:tcPr>
            <w:tcW w:w="343" w:type="dxa"/>
            <w:gridSpan w:val="4"/>
            <w:shd w:val="clear" w:color="auto" w:fill="auto"/>
          </w:tcPr>
          <w:p w14:paraId="5316D10E" w14:textId="77777777" w:rsidR="000960ED" w:rsidRPr="00D011A8" w:rsidRDefault="000960ED" w:rsidP="000960ED">
            <w:pPr>
              <w:rPr>
                <w:rFonts w:ascii="Arial" w:hAnsi="Arial" w:cs="Arial"/>
                <w:sz w:val="16"/>
                <w:lang w:val="es-BO"/>
              </w:rPr>
            </w:pPr>
          </w:p>
        </w:tc>
        <w:tc>
          <w:tcPr>
            <w:tcW w:w="371" w:type="dxa"/>
            <w:gridSpan w:val="5"/>
            <w:shd w:val="clear" w:color="auto" w:fill="auto"/>
          </w:tcPr>
          <w:p w14:paraId="2D5EED6A" w14:textId="77777777" w:rsidR="000960ED" w:rsidRPr="00D011A8" w:rsidRDefault="000960ED" w:rsidP="000960ED">
            <w:pPr>
              <w:rPr>
                <w:rFonts w:ascii="Arial" w:hAnsi="Arial" w:cs="Arial"/>
                <w:sz w:val="16"/>
                <w:lang w:val="es-BO"/>
              </w:rPr>
            </w:pPr>
          </w:p>
        </w:tc>
        <w:tc>
          <w:tcPr>
            <w:tcW w:w="342" w:type="dxa"/>
            <w:gridSpan w:val="6"/>
            <w:shd w:val="clear" w:color="auto" w:fill="auto"/>
          </w:tcPr>
          <w:p w14:paraId="2DC6C17E" w14:textId="77777777" w:rsidR="000960ED" w:rsidRPr="00D011A8" w:rsidRDefault="000960ED" w:rsidP="000960ED">
            <w:pPr>
              <w:rPr>
                <w:rFonts w:ascii="Arial" w:hAnsi="Arial" w:cs="Arial"/>
                <w:sz w:val="16"/>
                <w:lang w:val="es-BO"/>
              </w:rPr>
            </w:pPr>
          </w:p>
        </w:tc>
        <w:tc>
          <w:tcPr>
            <w:tcW w:w="338" w:type="dxa"/>
            <w:gridSpan w:val="5"/>
            <w:shd w:val="clear" w:color="auto" w:fill="auto"/>
          </w:tcPr>
          <w:p w14:paraId="3CF9CB47" w14:textId="77777777" w:rsidR="000960ED" w:rsidRPr="00D011A8" w:rsidRDefault="000960ED" w:rsidP="000960ED">
            <w:pPr>
              <w:rPr>
                <w:rFonts w:ascii="Arial" w:hAnsi="Arial" w:cs="Arial"/>
                <w:sz w:val="16"/>
                <w:lang w:val="es-BO"/>
              </w:rPr>
            </w:pPr>
          </w:p>
        </w:tc>
        <w:tc>
          <w:tcPr>
            <w:tcW w:w="340" w:type="dxa"/>
            <w:gridSpan w:val="6"/>
            <w:shd w:val="clear" w:color="auto" w:fill="auto"/>
          </w:tcPr>
          <w:p w14:paraId="55F827BA"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2C18E89B" w14:textId="77777777" w:rsidR="000960ED" w:rsidRPr="00D011A8" w:rsidRDefault="000960ED" w:rsidP="000960ED">
            <w:pPr>
              <w:rPr>
                <w:rFonts w:ascii="Arial" w:hAnsi="Arial" w:cs="Arial"/>
                <w:sz w:val="16"/>
                <w:lang w:val="es-BO"/>
              </w:rPr>
            </w:pPr>
          </w:p>
        </w:tc>
        <w:tc>
          <w:tcPr>
            <w:tcW w:w="339" w:type="dxa"/>
            <w:gridSpan w:val="5"/>
            <w:shd w:val="clear" w:color="auto" w:fill="auto"/>
          </w:tcPr>
          <w:p w14:paraId="52A05A93" w14:textId="77777777" w:rsidR="000960ED" w:rsidRPr="00D011A8" w:rsidRDefault="000960ED" w:rsidP="000960ED">
            <w:pPr>
              <w:rPr>
                <w:rFonts w:ascii="Arial" w:hAnsi="Arial" w:cs="Arial"/>
                <w:sz w:val="16"/>
                <w:lang w:val="es-BO"/>
              </w:rPr>
            </w:pPr>
          </w:p>
        </w:tc>
        <w:tc>
          <w:tcPr>
            <w:tcW w:w="336" w:type="dxa"/>
            <w:gridSpan w:val="5"/>
            <w:shd w:val="clear" w:color="auto" w:fill="auto"/>
          </w:tcPr>
          <w:p w14:paraId="6CBF9231" w14:textId="77777777" w:rsidR="000960ED" w:rsidRPr="00D011A8" w:rsidRDefault="000960ED" w:rsidP="000960ED">
            <w:pPr>
              <w:rPr>
                <w:rFonts w:ascii="Arial" w:hAnsi="Arial" w:cs="Arial"/>
                <w:sz w:val="16"/>
                <w:lang w:val="es-BO"/>
              </w:rPr>
            </w:pPr>
          </w:p>
        </w:tc>
        <w:tc>
          <w:tcPr>
            <w:tcW w:w="336" w:type="dxa"/>
            <w:gridSpan w:val="6"/>
            <w:shd w:val="clear" w:color="auto" w:fill="auto"/>
          </w:tcPr>
          <w:p w14:paraId="0C584502" w14:textId="77777777" w:rsidR="000960ED" w:rsidRPr="00D011A8" w:rsidRDefault="000960ED" w:rsidP="000960ED">
            <w:pPr>
              <w:rPr>
                <w:rFonts w:ascii="Arial" w:hAnsi="Arial" w:cs="Arial"/>
                <w:sz w:val="16"/>
                <w:lang w:val="es-BO"/>
              </w:rPr>
            </w:pPr>
          </w:p>
        </w:tc>
        <w:tc>
          <w:tcPr>
            <w:tcW w:w="335" w:type="dxa"/>
            <w:gridSpan w:val="6"/>
            <w:shd w:val="clear" w:color="auto" w:fill="auto"/>
          </w:tcPr>
          <w:p w14:paraId="315C2416" w14:textId="77777777" w:rsidR="000960ED" w:rsidRPr="00D011A8" w:rsidRDefault="000960ED" w:rsidP="000960ED">
            <w:pPr>
              <w:rPr>
                <w:rFonts w:ascii="Arial" w:hAnsi="Arial" w:cs="Arial"/>
                <w:sz w:val="16"/>
                <w:lang w:val="es-BO"/>
              </w:rPr>
            </w:pPr>
          </w:p>
        </w:tc>
        <w:tc>
          <w:tcPr>
            <w:tcW w:w="334" w:type="dxa"/>
            <w:gridSpan w:val="5"/>
            <w:shd w:val="clear" w:color="auto" w:fill="auto"/>
          </w:tcPr>
          <w:p w14:paraId="36E128F9" w14:textId="77777777" w:rsidR="000960ED" w:rsidRPr="00D011A8" w:rsidRDefault="000960ED" w:rsidP="000960ED">
            <w:pPr>
              <w:rPr>
                <w:rFonts w:ascii="Arial" w:hAnsi="Arial" w:cs="Arial"/>
                <w:sz w:val="16"/>
                <w:lang w:val="es-BO"/>
              </w:rPr>
            </w:pPr>
          </w:p>
        </w:tc>
        <w:tc>
          <w:tcPr>
            <w:tcW w:w="337" w:type="dxa"/>
            <w:gridSpan w:val="7"/>
            <w:shd w:val="clear" w:color="auto" w:fill="auto"/>
          </w:tcPr>
          <w:p w14:paraId="76EDAF25" w14:textId="77777777" w:rsidR="000960ED" w:rsidRPr="00D011A8" w:rsidRDefault="000960ED" w:rsidP="000960ED">
            <w:pPr>
              <w:rPr>
                <w:rFonts w:ascii="Arial" w:hAnsi="Arial" w:cs="Arial"/>
                <w:sz w:val="16"/>
                <w:lang w:val="es-BO"/>
              </w:rPr>
            </w:pPr>
          </w:p>
        </w:tc>
        <w:tc>
          <w:tcPr>
            <w:tcW w:w="336" w:type="dxa"/>
            <w:gridSpan w:val="5"/>
            <w:shd w:val="clear" w:color="auto" w:fill="auto"/>
          </w:tcPr>
          <w:p w14:paraId="176524B7" w14:textId="77777777" w:rsidR="000960ED" w:rsidRPr="00D011A8" w:rsidRDefault="000960ED" w:rsidP="000960ED">
            <w:pPr>
              <w:rPr>
                <w:rFonts w:ascii="Arial" w:hAnsi="Arial" w:cs="Arial"/>
                <w:sz w:val="16"/>
                <w:lang w:val="es-BO"/>
              </w:rPr>
            </w:pPr>
          </w:p>
        </w:tc>
        <w:tc>
          <w:tcPr>
            <w:tcW w:w="334" w:type="dxa"/>
            <w:gridSpan w:val="5"/>
            <w:shd w:val="clear" w:color="auto" w:fill="auto"/>
          </w:tcPr>
          <w:p w14:paraId="1E3E4724" w14:textId="77777777" w:rsidR="000960ED" w:rsidRPr="00D011A8" w:rsidRDefault="000960ED" w:rsidP="000960ED">
            <w:pPr>
              <w:rPr>
                <w:rFonts w:ascii="Arial" w:hAnsi="Arial" w:cs="Arial"/>
                <w:sz w:val="16"/>
                <w:lang w:val="es-BO"/>
              </w:rPr>
            </w:pPr>
          </w:p>
        </w:tc>
        <w:tc>
          <w:tcPr>
            <w:tcW w:w="333" w:type="dxa"/>
            <w:gridSpan w:val="5"/>
            <w:shd w:val="clear" w:color="auto" w:fill="auto"/>
          </w:tcPr>
          <w:p w14:paraId="563BEE91" w14:textId="77777777" w:rsidR="000960ED" w:rsidRPr="00D011A8" w:rsidRDefault="000960ED" w:rsidP="000960ED">
            <w:pPr>
              <w:rPr>
                <w:rFonts w:ascii="Arial" w:hAnsi="Arial" w:cs="Arial"/>
                <w:sz w:val="16"/>
                <w:lang w:val="es-BO"/>
              </w:rPr>
            </w:pPr>
          </w:p>
        </w:tc>
        <w:tc>
          <w:tcPr>
            <w:tcW w:w="336" w:type="dxa"/>
            <w:gridSpan w:val="5"/>
            <w:shd w:val="clear" w:color="auto" w:fill="auto"/>
          </w:tcPr>
          <w:p w14:paraId="543C1D3F" w14:textId="77777777" w:rsidR="000960ED" w:rsidRPr="00D011A8" w:rsidRDefault="000960ED" w:rsidP="000960ED">
            <w:pPr>
              <w:rPr>
                <w:rFonts w:ascii="Arial" w:hAnsi="Arial" w:cs="Arial"/>
                <w:sz w:val="16"/>
                <w:lang w:val="es-BO"/>
              </w:rPr>
            </w:pPr>
          </w:p>
        </w:tc>
        <w:tc>
          <w:tcPr>
            <w:tcW w:w="335" w:type="dxa"/>
            <w:gridSpan w:val="5"/>
            <w:shd w:val="clear" w:color="auto" w:fill="auto"/>
          </w:tcPr>
          <w:p w14:paraId="213ADB4C" w14:textId="77777777" w:rsidR="000960ED" w:rsidRPr="00D011A8" w:rsidRDefault="000960ED" w:rsidP="000960ED">
            <w:pPr>
              <w:rPr>
                <w:rFonts w:ascii="Arial" w:hAnsi="Arial" w:cs="Arial"/>
                <w:sz w:val="16"/>
                <w:lang w:val="es-BO"/>
              </w:rPr>
            </w:pPr>
          </w:p>
        </w:tc>
        <w:tc>
          <w:tcPr>
            <w:tcW w:w="334" w:type="dxa"/>
            <w:gridSpan w:val="5"/>
            <w:shd w:val="clear" w:color="auto" w:fill="auto"/>
          </w:tcPr>
          <w:p w14:paraId="69FBAB2E" w14:textId="77777777" w:rsidR="000960ED" w:rsidRPr="00D011A8" w:rsidRDefault="000960ED" w:rsidP="000960ED">
            <w:pPr>
              <w:rPr>
                <w:rFonts w:ascii="Arial" w:hAnsi="Arial" w:cs="Arial"/>
                <w:sz w:val="16"/>
                <w:lang w:val="es-BO"/>
              </w:rPr>
            </w:pPr>
          </w:p>
        </w:tc>
        <w:tc>
          <w:tcPr>
            <w:tcW w:w="334" w:type="dxa"/>
            <w:gridSpan w:val="4"/>
            <w:shd w:val="clear" w:color="auto" w:fill="auto"/>
          </w:tcPr>
          <w:p w14:paraId="76E2E2DE" w14:textId="77777777" w:rsidR="000960ED" w:rsidRPr="00D011A8" w:rsidRDefault="000960ED" w:rsidP="000960ED">
            <w:pPr>
              <w:rPr>
                <w:rFonts w:ascii="Arial" w:hAnsi="Arial" w:cs="Arial"/>
                <w:sz w:val="16"/>
                <w:lang w:val="es-BO"/>
              </w:rPr>
            </w:pPr>
          </w:p>
        </w:tc>
        <w:tc>
          <w:tcPr>
            <w:tcW w:w="333" w:type="dxa"/>
            <w:gridSpan w:val="4"/>
            <w:shd w:val="clear" w:color="auto" w:fill="auto"/>
          </w:tcPr>
          <w:p w14:paraId="792652B6" w14:textId="77777777" w:rsidR="000960ED" w:rsidRPr="00D011A8" w:rsidRDefault="000960ED" w:rsidP="000960ED">
            <w:pPr>
              <w:rPr>
                <w:rFonts w:ascii="Arial" w:hAnsi="Arial" w:cs="Arial"/>
                <w:sz w:val="16"/>
                <w:lang w:val="es-BO"/>
              </w:rPr>
            </w:pPr>
          </w:p>
        </w:tc>
        <w:tc>
          <w:tcPr>
            <w:tcW w:w="1004" w:type="dxa"/>
            <w:gridSpan w:val="12"/>
            <w:shd w:val="clear" w:color="auto" w:fill="auto"/>
          </w:tcPr>
          <w:p w14:paraId="4E3FF7E4" w14:textId="77777777" w:rsidR="000960ED" w:rsidRPr="00D011A8" w:rsidRDefault="000960ED" w:rsidP="000960ED">
            <w:pPr>
              <w:jc w:val="right"/>
              <w:rPr>
                <w:rFonts w:ascii="Arial" w:hAnsi="Arial" w:cs="Arial"/>
                <w:sz w:val="16"/>
                <w:lang w:val="es-BO"/>
              </w:rPr>
            </w:pPr>
          </w:p>
        </w:tc>
        <w:tc>
          <w:tcPr>
            <w:tcW w:w="620" w:type="dxa"/>
            <w:gridSpan w:val="6"/>
            <w:shd w:val="clear" w:color="auto" w:fill="auto"/>
          </w:tcPr>
          <w:p w14:paraId="0715D5B3" w14:textId="77777777" w:rsidR="000960ED" w:rsidRPr="00D011A8" w:rsidRDefault="000960ED" w:rsidP="000960ED">
            <w:pPr>
              <w:rPr>
                <w:rFonts w:ascii="Arial" w:hAnsi="Arial" w:cs="Arial"/>
                <w:sz w:val="16"/>
                <w:lang w:val="es-BO"/>
              </w:rPr>
            </w:pPr>
          </w:p>
        </w:tc>
        <w:tc>
          <w:tcPr>
            <w:tcW w:w="626" w:type="dxa"/>
            <w:gridSpan w:val="6"/>
            <w:tcBorders>
              <w:left w:val="nil"/>
              <w:right w:val="single" w:sz="12" w:space="0" w:color="1F4E79" w:themeColor="accent1" w:themeShade="80"/>
            </w:tcBorders>
          </w:tcPr>
          <w:p w14:paraId="6BB3EEC5" w14:textId="77777777" w:rsidR="000960ED" w:rsidRPr="00D011A8" w:rsidRDefault="000960ED" w:rsidP="000960ED">
            <w:pPr>
              <w:rPr>
                <w:rFonts w:ascii="Arial" w:hAnsi="Arial" w:cs="Arial"/>
                <w:sz w:val="16"/>
                <w:lang w:val="es-BO"/>
              </w:rPr>
            </w:pPr>
          </w:p>
        </w:tc>
      </w:tr>
      <w:tr w:rsidR="000960ED" w:rsidRPr="00D011A8" w14:paraId="2BEC1773" w14:textId="77777777" w:rsidTr="00EE5D0A">
        <w:trPr>
          <w:jc w:val="center"/>
        </w:trPr>
        <w:tc>
          <w:tcPr>
            <w:tcW w:w="1186" w:type="dxa"/>
            <w:gridSpan w:val="3"/>
            <w:vMerge w:val="restart"/>
            <w:tcBorders>
              <w:left w:val="single" w:sz="12" w:space="0" w:color="1F4E79" w:themeColor="accent1" w:themeShade="80"/>
              <w:right w:val="single" w:sz="4" w:space="0" w:color="auto"/>
            </w:tcBorders>
            <w:vAlign w:val="center"/>
          </w:tcPr>
          <w:p w14:paraId="3EECADA1" w14:textId="77777777" w:rsidR="000960ED" w:rsidRPr="00D011A8" w:rsidRDefault="000960ED" w:rsidP="000960ED">
            <w:pPr>
              <w:snapToGrid w:val="0"/>
              <w:jc w:val="right"/>
              <w:rPr>
                <w:rFonts w:ascii="Arial" w:hAnsi="Arial" w:cs="Arial"/>
                <w:b/>
                <w:i/>
                <w:sz w:val="16"/>
                <w:lang w:val="es-BO"/>
              </w:rPr>
            </w:pPr>
            <w:r w:rsidRPr="00D011A8">
              <w:rPr>
                <w:rFonts w:ascii="Arial" w:hAnsi="Arial" w:cs="Arial"/>
                <w:bCs/>
                <w:sz w:val="16"/>
                <w:lang w:val="es-BO" w:eastAsia="es-BO"/>
              </w:rPr>
              <w:t>Plazo para la ejecución de la Consultoría</w:t>
            </w:r>
          </w:p>
        </w:tc>
        <w:tc>
          <w:tcPr>
            <w:tcW w:w="9168" w:type="dxa"/>
            <w:gridSpan w:val="127"/>
            <w:vMerge w:val="restart"/>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8CDCCBD" w14:textId="77777777" w:rsidR="000960ED" w:rsidRPr="00D011A8" w:rsidRDefault="000D0466" w:rsidP="000960ED">
            <w:pPr>
              <w:rPr>
                <w:rFonts w:ascii="Arial" w:hAnsi="Arial" w:cs="Arial"/>
                <w:b/>
                <w:i/>
                <w:sz w:val="16"/>
                <w:lang w:val="es-BO"/>
              </w:rPr>
            </w:pPr>
            <w:r>
              <w:rPr>
                <w:rFonts w:ascii="Arial" w:hAnsi="Arial" w:cs="Arial"/>
                <w:b/>
                <w:i/>
                <w:sz w:val="16"/>
                <w:lang w:val="es-BO"/>
              </w:rPr>
              <w:t>El plazo es de diez meses a partir de la suscripción del contrato</w:t>
            </w:r>
          </w:p>
        </w:tc>
        <w:tc>
          <w:tcPr>
            <w:tcW w:w="626" w:type="dxa"/>
            <w:gridSpan w:val="6"/>
            <w:tcBorders>
              <w:left w:val="single" w:sz="4" w:space="0" w:color="auto"/>
              <w:right w:val="single" w:sz="12" w:space="0" w:color="1F4E79" w:themeColor="accent1" w:themeShade="80"/>
            </w:tcBorders>
          </w:tcPr>
          <w:p w14:paraId="2A341A92" w14:textId="77777777" w:rsidR="000960ED" w:rsidRPr="00D011A8" w:rsidRDefault="000960ED" w:rsidP="000960ED">
            <w:pPr>
              <w:rPr>
                <w:rFonts w:ascii="Arial" w:hAnsi="Arial" w:cs="Arial"/>
                <w:sz w:val="16"/>
                <w:lang w:val="es-BO"/>
              </w:rPr>
            </w:pPr>
          </w:p>
        </w:tc>
      </w:tr>
      <w:tr w:rsidR="000960ED" w:rsidRPr="00D011A8" w14:paraId="3F22DDDB" w14:textId="77777777" w:rsidTr="00EE5D0A">
        <w:trPr>
          <w:jc w:val="center"/>
        </w:trPr>
        <w:tc>
          <w:tcPr>
            <w:tcW w:w="1186" w:type="dxa"/>
            <w:gridSpan w:val="3"/>
            <w:vMerge/>
            <w:tcBorders>
              <w:left w:val="single" w:sz="12" w:space="0" w:color="1F4E79" w:themeColor="accent1" w:themeShade="80"/>
              <w:right w:val="single" w:sz="4" w:space="0" w:color="auto"/>
            </w:tcBorders>
            <w:vAlign w:val="center"/>
          </w:tcPr>
          <w:p w14:paraId="1B4C6A66" w14:textId="77777777" w:rsidR="000960ED" w:rsidRPr="00D011A8" w:rsidRDefault="000960ED" w:rsidP="000960ED">
            <w:pPr>
              <w:jc w:val="right"/>
              <w:rPr>
                <w:rFonts w:ascii="Arial" w:hAnsi="Arial" w:cs="Arial"/>
                <w:sz w:val="16"/>
                <w:lang w:val="es-BO"/>
              </w:rPr>
            </w:pPr>
          </w:p>
        </w:tc>
        <w:tc>
          <w:tcPr>
            <w:tcW w:w="9168" w:type="dxa"/>
            <w:gridSpan w:val="127"/>
            <w:vMerge/>
            <w:tcBorders>
              <w:left w:val="single" w:sz="4" w:space="0" w:color="auto"/>
              <w:bottom w:val="single" w:sz="4" w:space="0" w:color="auto"/>
              <w:right w:val="single" w:sz="4" w:space="0" w:color="auto"/>
            </w:tcBorders>
            <w:shd w:val="clear" w:color="auto" w:fill="DEEAF6" w:themeFill="accent1" w:themeFillTint="33"/>
          </w:tcPr>
          <w:p w14:paraId="5D9A99CE" w14:textId="77777777" w:rsidR="000960ED" w:rsidRPr="00D011A8" w:rsidRDefault="000960ED" w:rsidP="000960ED">
            <w:pPr>
              <w:rPr>
                <w:rFonts w:ascii="Arial" w:hAnsi="Arial" w:cs="Arial"/>
                <w:sz w:val="16"/>
                <w:lang w:val="es-BO"/>
              </w:rPr>
            </w:pPr>
          </w:p>
        </w:tc>
        <w:tc>
          <w:tcPr>
            <w:tcW w:w="626" w:type="dxa"/>
            <w:gridSpan w:val="6"/>
            <w:tcBorders>
              <w:left w:val="single" w:sz="4" w:space="0" w:color="auto"/>
              <w:right w:val="single" w:sz="12" w:space="0" w:color="1F4E79" w:themeColor="accent1" w:themeShade="80"/>
            </w:tcBorders>
          </w:tcPr>
          <w:p w14:paraId="0F0B4A02" w14:textId="77777777" w:rsidR="000960ED" w:rsidRPr="00D011A8" w:rsidRDefault="000960ED" w:rsidP="000960ED">
            <w:pPr>
              <w:rPr>
                <w:rFonts w:ascii="Arial" w:hAnsi="Arial" w:cs="Arial"/>
                <w:sz w:val="16"/>
                <w:lang w:val="es-BO"/>
              </w:rPr>
            </w:pPr>
          </w:p>
        </w:tc>
      </w:tr>
      <w:tr w:rsidR="00EE5D0A" w:rsidRPr="00D011A8" w14:paraId="5FB88450" w14:textId="77777777" w:rsidTr="00EE5D0A">
        <w:trPr>
          <w:jc w:val="center"/>
        </w:trPr>
        <w:tc>
          <w:tcPr>
            <w:tcW w:w="1186" w:type="dxa"/>
            <w:gridSpan w:val="3"/>
            <w:tcBorders>
              <w:left w:val="single" w:sz="12" w:space="0" w:color="1F4E79" w:themeColor="accent1" w:themeShade="80"/>
            </w:tcBorders>
            <w:vAlign w:val="center"/>
          </w:tcPr>
          <w:p w14:paraId="37A5FE10" w14:textId="77777777" w:rsidR="000960ED" w:rsidRPr="00D011A8" w:rsidRDefault="000960ED" w:rsidP="000960ED">
            <w:pPr>
              <w:jc w:val="right"/>
              <w:rPr>
                <w:rFonts w:ascii="Arial" w:hAnsi="Arial" w:cs="Arial"/>
                <w:sz w:val="16"/>
                <w:lang w:val="es-BO"/>
              </w:rPr>
            </w:pPr>
          </w:p>
        </w:tc>
        <w:tc>
          <w:tcPr>
            <w:tcW w:w="439" w:type="dxa"/>
            <w:gridSpan w:val="3"/>
            <w:shd w:val="clear" w:color="auto" w:fill="auto"/>
          </w:tcPr>
          <w:p w14:paraId="76108E0A" w14:textId="77777777" w:rsidR="000960ED" w:rsidRPr="00D011A8" w:rsidRDefault="000960ED" w:rsidP="000960ED">
            <w:pPr>
              <w:rPr>
                <w:rFonts w:ascii="Arial" w:hAnsi="Arial" w:cs="Arial"/>
                <w:sz w:val="16"/>
                <w:lang w:val="es-BO"/>
              </w:rPr>
            </w:pPr>
          </w:p>
        </w:tc>
        <w:tc>
          <w:tcPr>
            <w:tcW w:w="342" w:type="dxa"/>
            <w:gridSpan w:val="3"/>
            <w:shd w:val="clear" w:color="auto" w:fill="auto"/>
          </w:tcPr>
          <w:p w14:paraId="74261ADA" w14:textId="77777777" w:rsidR="000960ED" w:rsidRPr="00D011A8" w:rsidRDefault="000960ED" w:rsidP="000960ED">
            <w:pPr>
              <w:rPr>
                <w:rFonts w:ascii="Arial" w:hAnsi="Arial" w:cs="Arial"/>
                <w:sz w:val="16"/>
                <w:lang w:val="es-BO"/>
              </w:rPr>
            </w:pPr>
          </w:p>
        </w:tc>
        <w:tc>
          <w:tcPr>
            <w:tcW w:w="343" w:type="dxa"/>
            <w:gridSpan w:val="4"/>
            <w:shd w:val="clear" w:color="auto" w:fill="auto"/>
          </w:tcPr>
          <w:p w14:paraId="74E11BE5" w14:textId="77777777" w:rsidR="000960ED" w:rsidRPr="00D011A8" w:rsidRDefault="000960ED" w:rsidP="000960ED">
            <w:pPr>
              <w:rPr>
                <w:rFonts w:ascii="Arial" w:hAnsi="Arial" w:cs="Arial"/>
                <w:sz w:val="16"/>
                <w:lang w:val="es-BO"/>
              </w:rPr>
            </w:pPr>
          </w:p>
        </w:tc>
        <w:tc>
          <w:tcPr>
            <w:tcW w:w="371" w:type="dxa"/>
            <w:gridSpan w:val="5"/>
            <w:shd w:val="clear" w:color="auto" w:fill="auto"/>
          </w:tcPr>
          <w:p w14:paraId="7AF82662" w14:textId="77777777" w:rsidR="000960ED" w:rsidRPr="00D011A8" w:rsidRDefault="000960ED" w:rsidP="000960ED">
            <w:pPr>
              <w:rPr>
                <w:rFonts w:ascii="Arial" w:hAnsi="Arial" w:cs="Arial"/>
                <w:sz w:val="16"/>
                <w:lang w:val="es-BO"/>
              </w:rPr>
            </w:pPr>
          </w:p>
        </w:tc>
        <w:tc>
          <w:tcPr>
            <w:tcW w:w="342" w:type="dxa"/>
            <w:gridSpan w:val="6"/>
            <w:shd w:val="clear" w:color="auto" w:fill="auto"/>
          </w:tcPr>
          <w:p w14:paraId="1CE58A18" w14:textId="77777777" w:rsidR="000960ED" w:rsidRPr="00D011A8" w:rsidRDefault="000960ED" w:rsidP="000960ED">
            <w:pPr>
              <w:rPr>
                <w:rFonts w:ascii="Arial" w:hAnsi="Arial" w:cs="Arial"/>
                <w:sz w:val="16"/>
                <w:lang w:val="es-BO"/>
              </w:rPr>
            </w:pPr>
          </w:p>
        </w:tc>
        <w:tc>
          <w:tcPr>
            <w:tcW w:w="338" w:type="dxa"/>
            <w:gridSpan w:val="5"/>
            <w:shd w:val="clear" w:color="auto" w:fill="auto"/>
          </w:tcPr>
          <w:p w14:paraId="2CEF8460" w14:textId="77777777" w:rsidR="000960ED" w:rsidRPr="00D011A8" w:rsidRDefault="000960ED" w:rsidP="000960ED">
            <w:pPr>
              <w:rPr>
                <w:rFonts w:ascii="Arial" w:hAnsi="Arial" w:cs="Arial"/>
                <w:sz w:val="16"/>
                <w:lang w:val="es-BO"/>
              </w:rPr>
            </w:pPr>
          </w:p>
        </w:tc>
        <w:tc>
          <w:tcPr>
            <w:tcW w:w="340" w:type="dxa"/>
            <w:gridSpan w:val="6"/>
            <w:shd w:val="clear" w:color="auto" w:fill="auto"/>
          </w:tcPr>
          <w:p w14:paraId="7BB61F8D" w14:textId="77777777" w:rsidR="000960ED" w:rsidRPr="00D011A8" w:rsidRDefault="000960ED" w:rsidP="000960ED">
            <w:pPr>
              <w:rPr>
                <w:rFonts w:ascii="Arial" w:hAnsi="Arial" w:cs="Arial"/>
                <w:sz w:val="16"/>
                <w:lang w:val="es-BO"/>
              </w:rPr>
            </w:pPr>
          </w:p>
        </w:tc>
        <w:tc>
          <w:tcPr>
            <w:tcW w:w="337" w:type="dxa"/>
            <w:gridSpan w:val="5"/>
            <w:shd w:val="clear" w:color="auto" w:fill="auto"/>
          </w:tcPr>
          <w:p w14:paraId="14E56BC5" w14:textId="77777777" w:rsidR="000960ED" w:rsidRPr="00D011A8" w:rsidRDefault="000960ED" w:rsidP="000960ED">
            <w:pPr>
              <w:rPr>
                <w:rFonts w:ascii="Arial" w:hAnsi="Arial" w:cs="Arial"/>
                <w:sz w:val="16"/>
                <w:lang w:val="es-BO"/>
              </w:rPr>
            </w:pPr>
          </w:p>
        </w:tc>
        <w:tc>
          <w:tcPr>
            <w:tcW w:w="339" w:type="dxa"/>
            <w:gridSpan w:val="5"/>
            <w:shd w:val="clear" w:color="auto" w:fill="auto"/>
          </w:tcPr>
          <w:p w14:paraId="40642EAC" w14:textId="77777777" w:rsidR="000960ED" w:rsidRPr="00D011A8" w:rsidRDefault="000960ED" w:rsidP="000960ED">
            <w:pPr>
              <w:rPr>
                <w:rFonts w:ascii="Arial" w:hAnsi="Arial" w:cs="Arial"/>
                <w:sz w:val="16"/>
                <w:lang w:val="es-BO"/>
              </w:rPr>
            </w:pPr>
          </w:p>
        </w:tc>
        <w:tc>
          <w:tcPr>
            <w:tcW w:w="336" w:type="dxa"/>
            <w:gridSpan w:val="5"/>
            <w:shd w:val="clear" w:color="auto" w:fill="auto"/>
          </w:tcPr>
          <w:p w14:paraId="5E5F489C" w14:textId="77777777" w:rsidR="000960ED" w:rsidRPr="00D011A8" w:rsidRDefault="000960ED" w:rsidP="000960ED">
            <w:pPr>
              <w:rPr>
                <w:rFonts w:ascii="Arial" w:hAnsi="Arial" w:cs="Arial"/>
                <w:sz w:val="16"/>
                <w:lang w:val="es-BO"/>
              </w:rPr>
            </w:pPr>
          </w:p>
        </w:tc>
        <w:tc>
          <w:tcPr>
            <w:tcW w:w="336" w:type="dxa"/>
            <w:gridSpan w:val="6"/>
            <w:shd w:val="clear" w:color="auto" w:fill="auto"/>
          </w:tcPr>
          <w:p w14:paraId="0871777F" w14:textId="77777777" w:rsidR="000960ED" w:rsidRPr="00D011A8" w:rsidRDefault="000960ED" w:rsidP="000960ED">
            <w:pPr>
              <w:rPr>
                <w:rFonts w:ascii="Arial" w:hAnsi="Arial" w:cs="Arial"/>
                <w:sz w:val="16"/>
                <w:lang w:val="es-BO"/>
              </w:rPr>
            </w:pPr>
          </w:p>
        </w:tc>
        <w:tc>
          <w:tcPr>
            <w:tcW w:w="335" w:type="dxa"/>
            <w:gridSpan w:val="6"/>
            <w:shd w:val="clear" w:color="auto" w:fill="auto"/>
          </w:tcPr>
          <w:p w14:paraId="0401E90E" w14:textId="77777777" w:rsidR="000960ED" w:rsidRPr="00D011A8" w:rsidRDefault="000960ED" w:rsidP="000960ED">
            <w:pPr>
              <w:rPr>
                <w:rFonts w:ascii="Arial" w:hAnsi="Arial" w:cs="Arial"/>
                <w:sz w:val="16"/>
                <w:lang w:val="es-BO"/>
              </w:rPr>
            </w:pPr>
          </w:p>
        </w:tc>
        <w:tc>
          <w:tcPr>
            <w:tcW w:w="334" w:type="dxa"/>
            <w:gridSpan w:val="5"/>
            <w:shd w:val="clear" w:color="auto" w:fill="auto"/>
          </w:tcPr>
          <w:p w14:paraId="58566E1D" w14:textId="77777777" w:rsidR="000960ED" w:rsidRPr="00D011A8" w:rsidRDefault="000960ED" w:rsidP="000960ED">
            <w:pPr>
              <w:rPr>
                <w:rFonts w:ascii="Arial" w:hAnsi="Arial" w:cs="Arial"/>
                <w:sz w:val="16"/>
                <w:lang w:val="es-BO"/>
              </w:rPr>
            </w:pPr>
          </w:p>
        </w:tc>
        <w:tc>
          <w:tcPr>
            <w:tcW w:w="337" w:type="dxa"/>
            <w:gridSpan w:val="7"/>
            <w:shd w:val="clear" w:color="auto" w:fill="auto"/>
          </w:tcPr>
          <w:p w14:paraId="06CB38F0" w14:textId="77777777" w:rsidR="000960ED" w:rsidRPr="00D011A8" w:rsidRDefault="000960ED" w:rsidP="000960ED">
            <w:pPr>
              <w:rPr>
                <w:rFonts w:ascii="Arial" w:hAnsi="Arial" w:cs="Arial"/>
                <w:sz w:val="16"/>
                <w:lang w:val="es-BO"/>
              </w:rPr>
            </w:pPr>
          </w:p>
        </w:tc>
        <w:tc>
          <w:tcPr>
            <w:tcW w:w="336" w:type="dxa"/>
            <w:gridSpan w:val="5"/>
            <w:shd w:val="clear" w:color="auto" w:fill="auto"/>
          </w:tcPr>
          <w:p w14:paraId="3D53FFF7" w14:textId="77777777" w:rsidR="000960ED" w:rsidRPr="00D011A8" w:rsidRDefault="000960ED" w:rsidP="000960ED">
            <w:pPr>
              <w:rPr>
                <w:rFonts w:ascii="Arial" w:hAnsi="Arial" w:cs="Arial"/>
                <w:sz w:val="16"/>
                <w:lang w:val="es-BO"/>
              </w:rPr>
            </w:pPr>
          </w:p>
        </w:tc>
        <w:tc>
          <w:tcPr>
            <w:tcW w:w="334" w:type="dxa"/>
            <w:gridSpan w:val="5"/>
            <w:shd w:val="clear" w:color="auto" w:fill="auto"/>
          </w:tcPr>
          <w:p w14:paraId="5A8F8A16" w14:textId="77777777" w:rsidR="000960ED" w:rsidRPr="00D011A8" w:rsidRDefault="000960ED" w:rsidP="000960ED">
            <w:pPr>
              <w:rPr>
                <w:rFonts w:ascii="Arial" w:hAnsi="Arial" w:cs="Arial"/>
                <w:sz w:val="16"/>
                <w:lang w:val="es-BO"/>
              </w:rPr>
            </w:pPr>
          </w:p>
        </w:tc>
        <w:tc>
          <w:tcPr>
            <w:tcW w:w="333" w:type="dxa"/>
            <w:gridSpan w:val="5"/>
            <w:shd w:val="clear" w:color="auto" w:fill="auto"/>
          </w:tcPr>
          <w:p w14:paraId="4FB14249" w14:textId="77777777" w:rsidR="000960ED" w:rsidRPr="00D011A8" w:rsidRDefault="000960ED" w:rsidP="000960ED">
            <w:pPr>
              <w:rPr>
                <w:rFonts w:ascii="Arial" w:hAnsi="Arial" w:cs="Arial"/>
                <w:sz w:val="16"/>
                <w:lang w:val="es-BO"/>
              </w:rPr>
            </w:pPr>
          </w:p>
        </w:tc>
        <w:tc>
          <w:tcPr>
            <w:tcW w:w="336" w:type="dxa"/>
            <w:gridSpan w:val="5"/>
            <w:shd w:val="clear" w:color="auto" w:fill="auto"/>
          </w:tcPr>
          <w:p w14:paraId="5E48D19F" w14:textId="77777777" w:rsidR="000960ED" w:rsidRPr="00D011A8" w:rsidRDefault="000960ED" w:rsidP="000960ED">
            <w:pPr>
              <w:rPr>
                <w:rFonts w:ascii="Arial" w:hAnsi="Arial" w:cs="Arial"/>
                <w:sz w:val="16"/>
                <w:lang w:val="es-BO"/>
              </w:rPr>
            </w:pPr>
          </w:p>
        </w:tc>
        <w:tc>
          <w:tcPr>
            <w:tcW w:w="335" w:type="dxa"/>
            <w:gridSpan w:val="5"/>
            <w:shd w:val="clear" w:color="auto" w:fill="auto"/>
          </w:tcPr>
          <w:p w14:paraId="2A9E9834" w14:textId="77777777" w:rsidR="000960ED" w:rsidRPr="00D011A8" w:rsidRDefault="000960ED" w:rsidP="000960ED">
            <w:pPr>
              <w:rPr>
                <w:rFonts w:ascii="Arial" w:hAnsi="Arial" w:cs="Arial"/>
                <w:sz w:val="16"/>
                <w:lang w:val="es-BO"/>
              </w:rPr>
            </w:pPr>
          </w:p>
        </w:tc>
        <w:tc>
          <w:tcPr>
            <w:tcW w:w="334" w:type="dxa"/>
            <w:gridSpan w:val="5"/>
            <w:shd w:val="clear" w:color="auto" w:fill="auto"/>
          </w:tcPr>
          <w:p w14:paraId="2141DBC2" w14:textId="77777777" w:rsidR="000960ED" w:rsidRPr="00D011A8" w:rsidRDefault="000960ED" w:rsidP="000960ED">
            <w:pPr>
              <w:rPr>
                <w:rFonts w:ascii="Arial" w:hAnsi="Arial" w:cs="Arial"/>
                <w:sz w:val="16"/>
                <w:lang w:val="es-BO"/>
              </w:rPr>
            </w:pPr>
          </w:p>
        </w:tc>
        <w:tc>
          <w:tcPr>
            <w:tcW w:w="334" w:type="dxa"/>
            <w:gridSpan w:val="4"/>
            <w:shd w:val="clear" w:color="auto" w:fill="auto"/>
          </w:tcPr>
          <w:p w14:paraId="76986549" w14:textId="77777777" w:rsidR="000960ED" w:rsidRPr="00D011A8" w:rsidRDefault="000960ED" w:rsidP="000960ED">
            <w:pPr>
              <w:rPr>
                <w:rFonts w:ascii="Arial" w:hAnsi="Arial" w:cs="Arial"/>
                <w:sz w:val="16"/>
                <w:lang w:val="es-BO"/>
              </w:rPr>
            </w:pPr>
          </w:p>
        </w:tc>
        <w:tc>
          <w:tcPr>
            <w:tcW w:w="333" w:type="dxa"/>
            <w:gridSpan w:val="4"/>
            <w:shd w:val="clear" w:color="auto" w:fill="auto"/>
          </w:tcPr>
          <w:p w14:paraId="4F728A1E" w14:textId="77777777" w:rsidR="000960ED" w:rsidRPr="00D011A8" w:rsidRDefault="000960ED" w:rsidP="000960ED">
            <w:pPr>
              <w:rPr>
                <w:rFonts w:ascii="Arial" w:hAnsi="Arial" w:cs="Arial"/>
                <w:sz w:val="16"/>
                <w:lang w:val="es-BO"/>
              </w:rPr>
            </w:pPr>
          </w:p>
        </w:tc>
        <w:tc>
          <w:tcPr>
            <w:tcW w:w="1004" w:type="dxa"/>
            <w:gridSpan w:val="12"/>
            <w:shd w:val="clear" w:color="auto" w:fill="auto"/>
          </w:tcPr>
          <w:p w14:paraId="7829909D" w14:textId="77777777" w:rsidR="000960ED" w:rsidRPr="00D011A8" w:rsidRDefault="000960ED" w:rsidP="000960ED">
            <w:pPr>
              <w:jc w:val="right"/>
              <w:rPr>
                <w:rFonts w:ascii="Arial" w:hAnsi="Arial" w:cs="Arial"/>
                <w:sz w:val="16"/>
                <w:lang w:val="es-BO"/>
              </w:rPr>
            </w:pPr>
          </w:p>
        </w:tc>
        <w:tc>
          <w:tcPr>
            <w:tcW w:w="620" w:type="dxa"/>
            <w:gridSpan w:val="6"/>
            <w:shd w:val="clear" w:color="auto" w:fill="auto"/>
          </w:tcPr>
          <w:p w14:paraId="6D9DD091" w14:textId="77777777" w:rsidR="000960ED" w:rsidRPr="00D011A8" w:rsidRDefault="000960ED" w:rsidP="000960ED">
            <w:pPr>
              <w:rPr>
                <w:rFonts w:ascii="Arial" w:hAnsi="Arial" w:cs="Arial"/>
                <w:sz w:val="16"/>
                <w:lang w:val="es-BO"/>
              </w:rPr>
            </w:pPr>
          </w:p>
        </w:tc>
        <w:tc>
          <w:tcPr>
            <w:tcW w:w="626" w:type="dxa"/>
            <w:gridSpan w:val="6"/>
            <w:tcBorders>
              <w:left w:val="nil"/>
              <w:right w:val="single" w:sz="12" w:space="0" w:color="1F4E79" w:themeColor="accent1" w:themeShade="80"/>
            </w:tcBorders>
          </w:tcPr>
          <w:p w14:paraId="5A573C7E" w14:textId="77777777" w:rsidR="000960ED" w:rsidRPr="00D011A8" w:rsidRDefault="000960ED" w:rsidP="000960ED">
            <w:pPr>
              <w:rPr>
                <w:rFonts w:ascii="Arial" w:hAnsi="Arial" w:cs="Arial"/>
                <w:sz w:val="16"/>
                <w:lang w:val="es-BO"/>
              </w:rPr>
            </w:pPr>
          </w:p>
        </w:tc>
      </w:tr>
      <w:tr w:rsidR="00EE5D0A" w:rsidRPr="00D011A8" w14:paraId="1139C7E9" w14:textId="77777777" w:rsidTr="00EE5D0A">
        <w:trPr>
          <w:jc w:val="center"/>
        </w:trPr>
        <w:tc>
          <w:tcPr>
            <w:tcW w:w="1186" w:type="dxa"/>
            <w:gridSpan w:val="3"/>
            <w:tcBorders>
              <w:left w:val="single" w:sz="12" w:space="0" w:color="1F4E79" w:themeColor="accent1" w:themeShade="80"/>
            </w:tcBorders>
            <w:shd w:val="clear" w:color="auto" w:fill="auto"/>
            <w:vAlign w:val="center"/>
          </w:tcPr>
          <w:p w14:paraId="44B8E966" w14:textId="77777777" w:rsidR="000960ED" w:rsidRPr="00D011A8" w:rsidRDefault="000960ED" w:rsidP="000960ED">
            <w:pPr>
              <w:jc w:val="right"/>
              <w:rPr>
                <w:rFonts w:ascii="Arial" w:hAnsi="Arial" w:cs="Arial"/>
                <w:sz w:val="16"/>
                <w:lang w:val="es-BO"/>
              </w:rPr>
            </w:pPr>
          </w:p>
        </w:tc>
        <w:tc>
          <w:tcPr>
            <w:tcW w:w="439" w:type="dxa"/>
            <w:gridSpan w:val="3"/>
            <w:shd w:val="clear" w:color="auto" w:fill="auto"/>
          </w:tcPr>
          <w:p w14:paraId="04DEBCF5" w14:textId="77777777" w:rsidR="000960ED" w:rsidRPr="00D011A8" w:rsidRDefault="000960ED" w:rsidP="000960ED">
            <w:pPr>
              <w:rPr>
                <w:rFonts w:ascii="Arial" w:hAnsi="Arial" w:cs="Arial"/>
                <w:sz w:val="16"/>
                <w:lang w:val="es-BO"/>
              </w:rPr>
            </w:pPr>
          </w:p>
        </w:tc>
        <w:tc>
          <w:tcPr>
            <w:tcW w:w="342" w:type="dxa"/>
            <w:gridSpan w:val="3"/>
            <w:shd w:val="clear" w:color="auto" w:fill="auto"/>
          </w:tcPr>
          <w:p w14:paraId="7003C0BE" w14:textId="77777777" w:rsidR="000960ED" w:rsidRPr="00D011A8" w:rsidRDefault="000960ED" w:rsidP="000960ED">
            <w:pPr>
              <w:rPr>
                <w:rFonts w:ascii="Arial" w:hAnsi="Arial" w:cs="Arial"/>
                <w:sz w:val="16"/>
                <w:lang w:val="es-BO"/>
              </w:rPr>
            </w:pPr>
          </w:p>
        </w:tc>
        <w:tc>
          <w:tcPr>
            <w:tcW w:w="343" w:type="dxa"/>
            <w:gridSpan w:val="4"/>
            <w:shd w:val="clear" w:color="auto" w:fill="auto"/>
          </w:tcPr>
          <w:p w14:paraId="5B062CA3" w14:textId="77777777" w:rsidR="000960ED" w:rsidRPr="00D011A8" w:rsidRDefault="000960ED" w:rsidP="000960ED">
            <w:pPr>
              <w:rPr>
                <w:rFonts w:ascii="Arial" w:hAnsi="Arial" w:cs="Arial"/>
                <w:sz w:val="16"/>
                <w:lang w:val="es-BO"/>
              </w:rPr>
            </w:pPr>
          </w:p>
        </w:tc>
        <w:tc>
          <w:tcPr>
            <w:tcW w:w="371" w:type="dxa"/>
            <w:gridSpan w:val="5"/>
            <w:shd w:val="clear" w:color="auto" w:fill="auto"/>
          </w:tcPr>
          <w:p w14:paraId="16EB4D8C" w14:textId="77777777" w:rsidR="000960ED" w:rsidRPr="00D011A8" w:rsidRDefault="000960ED" w:rsidP="000960ED">
            <w:pPr>
              <w:rPr>
                <w:rFonts w:ascii="Arial" w:hAnsi="Arial" w:cs="Arial"/>
                <w:sz w:val="16"/>
                <w:lang w:val="es-BO"/>
              </w:rPr>
            </w:pPr>
          </w:p>
        </w:tc>
        <w:tc>
          <w:tcPr>
            <w:tcW w:w="342" w:type="dxa"/>
            <w:gridSpan w:val="6"/>
            <w:shd w:val="clear" w:color="auto" w:fill="auto"/>
          </w:tcPr>
          <w:p w14:paraId="5C0AAFA7" w14:textId="77777777" w:rsidR="000960ED" w:rsidRPr="00D011A8" w:rsidRDefault="000960ED" w:rsidP="000960ED">
            <w:pPr>
              <w:rPr>
                <w:rFonts w:ascii="Arial" w:hAnsi="Arial" w:cs="Arial"/>
                <w:sz w:val="16"/>
                <w:lang w:val="es-BO"/>
              </w:rPr>
            </w:pPr>
          </w:p>
        </w:tc>
        <w:tc>
          <w:tcPr>
            <w:tcW w:w="338" w:type="dxa"/>
            <w:gridSpan w:val="5"/>
            <w:tcBorders>
              <w:bottom w:val="nil"/>
            </w:tcBorders>
            <w:shd w:val="clear" w:color="auto" w:fill="auto"/>
          </w:tcPr>
          <w:p w14:paraId="21017190" w14:textId="77777777" w:rsidR="000960ED" w:rsidRPr="00D011A8" w:rsidRDefault="000960ED" w:rsidP="000960ED">
            <w:pPr>
              <w:rPr>
                <w:rFonts w:ascii="Arial" w:hAnsi="Arial" w:cs="Arial"/>
                <w:sz w:val="16"/>
                <w:lang w:val="es-BO"/>
              </w:rPr>
            </w:pPr>
          </w:p>
        </w:tc>
        <w:tc>
          <w:tcPr>
            <w:tcW w:w="340" w:type="dxa"/>
            <w:gridSpan w:val="6"/>
            <w:tcBorders>
              <w:bottom w:val="nil"/>
            </w:tcBorders>
            <w:shd w:val="clear" w:color="auto" w:fill="auto"/>
          </w:tcPr>
          <w:p w14:paraId="4F6E5743" w14:textId="77777777" w:rsidR="000960ED" w:rsidRPr="00D011A8" w:rsidRDefault="000960ED" w:rsidP="000960ED">
            <w:pPr>
              <w:rPr>
                <w:rFonts w:ascii="Arial" w:hAnsi="Arial" w:cs="Arial"/>
                <w:sz w:val="16"/>
                <w:lang w:val="es-BO"/>
              </w:rPr>
            </w:pPr>
          </w:p>
        </w:tc>
        <w:tc>
          <w:tcPr>
            <w:tcW w:w="337" w:type="dxa"/>
            <w:gridSpan w:val="5"/>
            <w:tcBorders>
              <w:bottom w:val="nil"/>
            </w:tcBorders>
            <w:shd w:val="clear" w:color="auto" w:fill="auto"/>
          </w:tcPr>
          <w:p w14:paraId="571676C9" w14:textId="77777777" w:rsidR="000960ED" w:rsidRPr="00D011A8" w:rsidRDefault="000960ED" w:rsidP="000960ED">
            <w:pPr>
              <w:rPr>
                <w:rFonts w:ascii="Arial" w:hAnsi="Arial" w:cs="Arial"/>
                <w:sz w:val="16"/>
                <w:lang w:val="es-BO"/>
              </w:rPr>
            </w:pPr>
          </w:p>
        </w:tc>
        <w:tc>
          <w:tcPr>
            <w:tcW w:w="339" w:type="dxa"/>
            <w:gridSpan w:val="5"/>
            <w:tcBorders>
              <w:bottom w:val="nil"/>
            </w:tcBorders>
            <w:shd w:val="clear" w:color="auto" w:fill="auto"/>
          </w:tcPr>
          <w:p w14:paraId="13D7E7DF" w14:textId="77777777" w:rsidR="000960ED" w:rsidRPr="00D011A8" w:rsidRDefault="000960ED" w:rsidP="000960ED">
            <w:pPr>
              <w:rPr>
                <w:rFonts w:ascii="Arial" w:hAnsi="Arial" w:cs="Arial"/>
                <w:sz w:val="16"/>
                <w:lang w:val="es-BO"/>
              </w:rPr>
            </w:pPr>
          </w:p>
        </w:tc>
        <w:tc>
          <w:tcPr>
            <w:tcW w:w="336" w:type="dxa"/>
            <w:gridSpan w:val="5"/>
            <w:tcBorders>
              <w:bottom w:val="nil"/>
            </w:tcBorders>
            <w:shd w:val="clear" w:color="auto" w:fill="auto"/>
          </w:tcPr>
          <w:p w14:paraId="5CE70A3C" w14:textId="77777777" w:rsidR="000960ED" w:rsidRPr="00D011A8" w:rsidRDefault="000960ED" w:rsidP="000960ED">
            <w:pPr>
              <w:rPr>
                <w:rFonts w:ascii="Arial" w:hAnsi="Arial" w:cs="Arial"/>
                <w:sz w:val="16"/>
                <w:lang w:val="es-BO"/>
              </w:rPr>
            </w:pPr>
          </w:p>
        </w:tc>
        <w:tc>
          <w:tcPr>
            <w:tcW w:w="336" w:type="dxa"/>
            <w:gridSpan w:val="6"/>
            <w:tcBorders>
              <w:bottom w:val="nil"/>
            </w:tcBorders>
            <w:shd w:val="clear" w:color="auto" w:fill="auto"/>
          </w:tcPr>
          <w:p w14:paraId="268090CA" w14:textId="77777777" w:rsidR="000960ED" w:rsidRPr="00D011A8" w:rsidRDefault="000960ED" w:rsidP="000960ED">
            <w:pPr>
              <w:rPr>
                <w:rFonts w:ascii="Arial" w:hAnsi="Arial" w:cs="Arial"/>
                <w:sz w:val="16"/>
                <w:lang w:val="es-BO"/>
              </w:rPr>
            </w:pPr>
          </w:p>
        </w:tc>
        <w:tc>
          <w:tcPr>
            <w:tcW w:w="335" w:type="dxa"/>
            <w:gridSpan w:val="6"/>
            <w:tcBorders>
              <w:bottom w:val="nil"/>
            </w:tcBorders>
            <w:shd w:val="clear" w:color="auto" w:fill="auto"/>
          </w:tcPr>
          <w:p w14:paraId="2D3F6BED" w14:textId="77777777" w:rsidR="000960ED" w:rsidRPr="00D011A8" w:rsidRDefault="000960ED" w:rsidP="000960ED">
            <w:pPr>
              <w:rPr>
                <w:rFonts w:ascii="Arial" w:hAnsi="Arial" w:cs="Arial"/>
                <w:sz w:val="16"/>
                <w:lang w:val="es-BO"/>
              </w:rPr>
            </w:pPr>
          </w:p>
        </w:tc>
        <w:tc>
          <w:tcPr>
            <w:tcW w:w="334" w:type="dxa"/>
            <w:gridSpan w:val="5"/>
            <w:tcBorders>
              <w:bottom w:val="nil"/>
            </w:tcBorders>
            <w:shd w:val="clear" w:color="auto" w:fill="auto"/>
          </w:tcPr>
          <w:p w14:paraId="751C3511" w14:textId="77777777" w:rsidR="000960ED" w:rsidRPr="00D011A8" w:rsidRDefault="000960ED" w:rsidP="000960ED">
            <w:pPr>
              <w:rPr>
                <w:rFonts w:ascii="Arial" w:hAnsi="Arial" w:cs="Arial"/>
                <w:sz w:val="16"/>
                <w:lang w:val="es-BO"/>
              </w:rPr>
            </w:pPr>
          </w:p>
        </w:tc>
        <w:tc>
          <w:tcPr>
            <w:tcW w:w="337" w:type="dxa"/>
            <w:gridSpan w:val="7"/>
            <w:tcBorders>
              <w:bottom w:val="nil"/>
            </w:tcBorders>
            <w:shd w:val="clear" w:color="auto" w:fill="auto"/>
          </w:tcPr>
          <w:p w14:paraId="562CC270" w14:textId="77777777" w:rsidR="000960ED" w:rsidRPr="00D011A8" w:rsidRDefault="000960ED" w:rsidP="000960ED">
            <w:pPr>
              <w:rPr>
                <w:rFonts w:ascii="Arial" w:hAnsi="Arial" w:cs="Arial"/>
                <w:sz w:val="16"/>
                <w:lang w:val="es-BO"/>
              </w:rPr>
            </w:pPr>
          </w:p>
        </w:tc>
        <w:tc>
          <w:tcPr>
            <w:tcW w:w="336" w:type="dxa"/>
            <w:gridSpan w:val="5"/>
            <w:tcBorders>
              <w:bottom w:val="nil"/>
            </w:tcBorders>
            <w:shd w:val="clear" w:color="auto" w:fill="auto"/>
          </w:tcPr>
          <w:p w14:paraId="0E2C26DF" w14:textId="77777777" w:rsidR="000960ED" w:rsidRPr="00D011A8" w:rsidRDefault="000960ED" w:rsidP="000960ED">
            <w:pPr>
              <w:rPr>
                <w:rFonts w:ascii="Arial" w:hAnsi="Arial" w:cs="Arial"/>
                <w:sz w:val="16"/>
                <w:lang w:val="es-BO"/>
              </w:rPr>
            </w:pPr>
          </w:p>
        </w:tc>
        <w:tc>
          <w:tcPr>
            <w:tcW w:w="334" w:type="dxa"/>
            <w:gridSpan w:val="5"/>
            <w:tcBorders>
              <w:bottom w:val="nil"/>
            </w:tcBorders>
            <w:shd w:val="clear" w:color="auto" w:fill="auto"/>
          </w:tcPr>
          <w:p w14:paraId="4EDBE6DE" w14:textId="77777777" w:rsidR="000960ED" w:rsidRPr="00D011A8" w:rsidRDefault="000960ED" w:rsidP="000960ED">
            <w:pPr>
              <w:rPr>
                <w:rFonts w:ascii="Arial" w:hAnsi="Arial" w:cs="Arial"/>
                <w:sz w:val="16"/>
                <w:lang w:val="es-BO"/>
              </w:rPr>
            </w:pPr>
          </w:p>
        </w:tc>
        <w:tc>
          <w:tcPr>
            <w:tcW w:w="333" w:type="dxa"/>
            <w:gridSpan w:val="5"/>
            <w:tcBorders>
              <w:bottom w:val="nil"/>
            </w:tcBorders>
            <w:shd w:val="clear" w:color="auto" w:fill="auto"/>
          </w:tcPr>
          <w:p w14:paraId="6534B2C8" w14:textId="77777777" w:rsidR="000960ED" w:rsidRPr="00D011A8" w:rsidRDefault="000960ED" w:rsidP="000960ED">
            <w:pPr>
              <w:rPr>
                <w:rFonts w:ascii="Arial" w:hAnsi="Arial" w:cs="Arial"/>
                <w:sz w:val="16"/>
                <w:lang w:val="es-BO"/>
              </w:rPr>
            </w:pPr>
          </w:p>
        </w:tc>
        <w:tc>
          <w:tcPr>
            <w:tcW w:w="336" w:type="dxa"/>
            <w:gridSpan w:val="5"/>
            <w:tcBorders>
              <w:bottom w:val="nil"/>
            </w:tcBorders>
            <w:shd w:val="clear" w:color="auto" w:fill="auto"/>
          </w:tcPr>
          <w:p w14:paraId="31BB7E38" w14:textId="77777777" w:rsidR="000960ED" w:rsidRPr="00D011A8" w:rsidRDefault="000960ED" w:rsidP="000960ED">
            <w:pPr>
              <w:rPr>
                <w:rFonts w:ascii="Arial" w:hAnsi="Arial" w:cs="Arial"/>
                <w:sz w:val="16"/>
                <w:lang w:val="es-BO"/>
              </w:rPr>
            </w:pPr>
          </w:p>
        </w:tc>
        <w:tc>
          <w:tcPr>
            <w:tcW w:w="335" w:type="dxa"/>
            <w:gridSpan w:val="5"/>
            <w:tcBorders>
              <w:bottom w:val="nil"/>
            </w:tcBorders>
            <w:shd w:val="clear" w:color="auto" w:fill="auto"/>
          </w:tcPr>
          <w:p w14:paraId="00E602D7" w14:textId="77777777" w:rsidR="000960ED" w:rsidRPr="00D011A8" w:rsidRDefault="000960ED" w:rsidP="000960ED">
            <w:pPr>
              <w:rPr>
                <w:rFonts w:ascii="Arial" w:hAnsi="Arial" w:cs="Arial"/>
                <w:sz w:val="16"/>
                <w:lang w:val="es-BO"/>
              </w:rPr>
            </w:pPr>
          </w:p>
        </w:tc>
        <w:tc>
          <w:tcPr>
            <w:tcW w:w="334" w:type="dxa"/>
            <w:gridSpan w:val="5"/>
            <w:shd w:val="clear" w:color="auto" w:fill="auto"/>
          </w:tcPr>
          <w:p w14:paraId="13079314" w14:textId="77777777" w:rsidR="000960ED" w:rsidRPr="00D011A8" w:rsidRDefault="000960ED" w:rsidP="000960ED">
            <w:pPr>
              <w:rPr>
                <w:rFonts w:ascii="Arial" w:hAnsi="Arial" w:cs="Arial"/>
                <w:sz w:val="16"/>
                <w:lang w:val="es-BO"/>
              </w:rPr>
            </w:pPr>
          </w:p>
        </w:tc>
        <w:tc>
          <w:tcPr>
            <w:tcW w:w="334" w:type="dxa"/>
            <w:gridSpan w:val="4"/>
            <w:shd w:val="clear" w:color="auto" w:fill="auto"/>
          </w:tcPr>
          <w:p w14:paraId="24A216BF" w14:textId="77777777" w:rsidR="000960ED" w:rsidRPr="00D011A8" w:rsidRDefault="000960ED" w:rsidP="000960ED">
            <w:pPr>
              <w:rPr>
                <w:rFonts w:ascii="Arial" w:hAnsi="Arial" w:cs="Arial"/>
                <w:sz w:val="16"/>
                <w:lang w:val="es-BO"/>
              </w:rPr>
            </w:pPr>
          </w:p>
        </w:tc>
        <w:tc>
          <w:tcPr>
            <w:tcW w:w="333" w:type="dxa"/>
            <w:gridSpan w:val="4"/>
            <w:shd w:val="clear" w:color="auto" w:fill="auto"/>
          </w:tcPr>
          <w:p w14:paraId="794F705E" w14:textId="77777777" w:rsidR="000960ED" w:rsidRPr="00D011A8" w:rsidRDefault="000960ED" w:rsidP="000960ED">
            <w:pPr>
              <w:rPr>
                <w:rFonts w:ascii="Arial" w:hAnsi="Arial" w:cs="Arial"/>
                <w:sz w:val="16"/>
                <w:lang w:val="es-BO"/>
              </w:rPr>
            </w:pPr>
          </w:p>
        </w:tc>
        <w:tc>
          <w:tcPr>
            <w:tcW w:w="334" w:type="dxa"/>
            <w:gridSpan w:val="5"/>
            <w:shd w:val="clear" w:color="auto" w:fill="auto"/>
          </w:tcPr>
          <w:p w14:paraId="7796B993" w14:textId="77777777" w:rsidR="000960ED" w:rsidRPr="00D011A8" w:rsidRDefault="000960ED" w:rsidP="000960ED">
            <w:pPr>
              <w:rPr>
                <w:rFonts w:ascii="Arial" w:hAnsi="Arial" w:cs="Arial"/>
                <w:sz w:val="16"/>
                <w:lang w:val="es-BO"/>
              </w:rPr>
            </w:pPr>
          </w:p>
        </w:tc>
        <w:tc>
          <w:tcPr>
            <w:tcW w:w="334" w:type="dxa"/>
            <w:gridSpan w:val="3"/>
            <w:shd w:val="clear" w:color="auto" w:fill="auto"/>
          </w:tcPr>
          <w:p w14:paraId="6C5A2287" w14:textId="77777777" w:rsidR="000960ED" w:rsidRPr="00D011A8" w:rsidRDefault="000960ED" w:rsidP="000960ED">
            <w:pPr>
              <w:rPr>
                <w:rFonts w:ascii="Arial" w:hAnsi="Arial" w:cs="Arial"/>
                <w:sz w:val="16"/>
                <w:lang w:val="es-BO"/>
              </w:rPr>
            </w:pPr>
          </w:p>
        </w:tc>
        <w:tc>
          <w:tcPr>
            <w:tcW w:w="336" w:type="dxa"/>
            <w:gridSpan w:val="4"/>
            <w:shd w:val="clear" w:color="auto" w:fill="auto"/>
          </w:tcPr>
          <w:p w14:paraId="58EB850F" w14:textId="77777777" w:rsidR="000960ED" w:rsidRPr="00D011A8" w:rsidRDefault="000960ED" w:rsidP="000960ED">
            <w:pPr>
              <w:rPr>
                <w:rFonts w:ascii="Arial" w:hAnsi="Arial" w:cs="Arial"/>
                <w:sz w:val="16"/>
                <w:lang w:val="es-BO"/>
              </w:rPr>
            </w:pPr>
          </w:p>
        </w:tc>
        <w:tc>
          <w:tcPr>
            <w:tcW w:w="348" w:type="dxa"/>
            <w:gridSpan w:val="5"/>
            <w:shd w:val="clear" w:color="auto" w:fill="auto"/>
          </w:tcPr>
          <w:p w14:paraId="5E5C7F91" w14:textId="77777777" w:rsidR="000960ED" w:rsidRPr="00D011A8" w:rsidRDefault="000960ED" w:rsidP="000960ED">
            <w:pPr>
              <w:rPr>
                <w:rFonts w:ascii="Arial" w:hAnsi="Arial" w:cs="Arial"/>
                <w:sz w:val="16"/>
                <w:lang w:val="es-BO"/>
              </w:rPr>
            </w:pPr>
          </w:p>
        </w:tc>
        <w:tc>
          <w:tcPr>
            <w:tcW w:w="333" w:type="dxa"/>
            <w:gridSpan w:val="3"/>
            <w:shd w:val="clear" w:color="auto" w:fill="auto"/>
          </w:tcPr>
          <w:p w14:paraId="1D96C5D4" w14:textId="77777777" w:rsidR="000960ED" w:rsidRPr="00D011A8" w:rsidRDefault="000960ED" w:rsidP="000960ED">
            <w:pPr>
              <w:rPr>
                <w:rFonts w:ascii="Arial" w:hAnsi="Arial" w:cs="Arial"/>
                <w:sz w:val="16"/>
                <w:lang w:val="es-BO"/>
              </w:rPr>
            </w:pPr>
          </w:p>
        </w:tc>
        <w:tc>
          <w:tcPr>
            <w:tcW w:w="236" w:type="dxa"/>
            <w:shd w:val="clear" w:color="auto" w:fill="auto"/>
          </w:tcPr>
          <w:p w14:paraId="3C301BED" w14:textId="77777777" w:rsidR="000960ED" w:rsidRPr="00D011A8" w:rsidRDefault="000960ED" w:rsidP="000960ED">
            <w:pPr>
              <w:rPr>
                <w:rFonts w:ascii="Arial" w:hAnsi="Arial" w:cs="Arial"/>
                <w:sz w:val="16"/>
                <w:lang w:val="es-BO"/>
              </w:rPr>
            </w:pPr>
          </w:p>
        </w:tc>
        <w:tc>
          <w:tcPr>
            <w:tcW w:w="329" w:type="dxa"/>
            <w:gridSpan w:val="3"/>
            <w:tcBorders>
              <w:right w:val="single" w:sz="12" w:space="0" w:color="1F4E79" w:themeColor="accent1" w:themeShade="80"/>
            </w:tcBorders>
            <w:shd w:val="clear" w:color="auto" w:fill="auto"/>
          </w:tcPr>
          <w:p w14:paraId="1CAC18A2" w14:textId="77777777" w:rsidR="000960ED" w:rsidRPr="00D011A8" w:rsidRDefault="000960ED" w:rsidP="000960ED">
            <w:pPr>
              <w:rPr>
                <w:rFonts w:ascii="Arial" w:hAnsi="Arial" w:cs="Arial"/>
                <w:sz w:val="16"/>
                <w:lang w:val="es-BO"/>
              </w:rPr>
            </w:pPr>
          </w:p>
        </w:tc>
      </w:tr>
      <w:tr w:rsidR="00EE5D0A" w:rsidRPr="00095885" w14:paraId="192F7DF1" w14:textId="77777777" w:rsidTr="00EE5D0A">
        <w:trPr>
          <w:gridAfter w:val="6"/>
          <w:wAfter w:w="626" w:type="dxa"/>
          <w:jc w:val="center"/>
        </w:trPr>
        <w:tc>
          <w:tcPr>
            <w:tcW w:w="2364" w:type="dxa"/>
            <w:gridSpan w:val="14"/>
            <w:vMerge w:val="restart"/>
            <w:tcBorders>
              <w:left w:val="single" w:sz="12" w:space="0" w:color="1F4E79" w:themeColor="accent1" w:themeShade="80"/>
            </w:tcBorders>
            <w:shd w:val="clear" w:color="auto" w:fill="auto"/>
            <w:vAlign w:val="center"/>
          </w:tcPr>
          <w:p w14:paraId="70B6ECF0" w14:textId="77777777" w:rsidR="000960ED" w:rsidRPr="00095885" w:rsidRDefault="000960ED" w:rsidP="000960ED">
            <w:pPr>
              <w:jc w:val="right"/>
              <w:rPr>
                <w:rFonts w:ascii="Arial" w:hAnsi="Arial" w:cs="Arial"/>
                <w:b/>
                <w:sz w:val="6"/>
                <w:szCs w:val="8"/>
                <w:lang w:val="es-BO"/>
              </w:rPr>
            </w:pPr>
            <w:r w:rsidRPr="00095885">
              <w:rPr>
                <w:rFonts w:ascii="Arial" w:hAnsi="Arial" w:cs="Arial"/>
                <w:sz w:val="16"/>
                <w:lang w:val="es-BO"/>
              </w:rPr>
              <w:t>Señalar con qué Presupuesto se inicia el proceso de contratación</w:t>
            </w:r>
          </w:p>
        </w:tc>
        <w:tc>
          <w:tcPr>
            <w:tcW w:w="323" w:type="dxa"/>
            <w:gridSpan w:val="5"/>
            <w:tcBorders>
              <w:bottom w:val="single" w:sz="4" w:space="0" w:color="auto"/>
            </w:tcBorders>
            <w:shd w:val="clear" w:color="auto" w:fill="auto"/>
          </w:tcPr>
          <w:p w14:paraId="34ACB557" w14:textId="77777777" w:rsidR="000960ED" w:rsidRPr="00095885" w:rsidRDefault="000960ED" w:rsidP="000960ED">
            <w:pPr>
              <w:rPr>
                <w:rFonts w:ascii="Arial" w:hAnsi="Arial" w:cs="Arial"/>
                <w:sz w:val="6"/>
                <w:szCs w:val="8"/>
                <w:lang w:val="es-BO"/>
              </w:rPr>
            </w:pPr>
          </w:p>
        </w:tc>
        <w:tc>
          <w:tcPr>
            <w:tcW w:w="282" w:type="dxa"/>
            <w:gridSpan w:val="4"/>
            <w:shd w:val="clear" w:color="auto" w:fill="auto"/>
          </w:tcPr>
          <w:p w14:paraId="60B591B6" w14:textId="77777777" w:rsidR="000960ED" w:rsidRPr="00095885" w:rsidRDefault="000960ED" w:rsidP="000960ED">
            <w:pPr>
              <w:rPr>
                <w:rFonts w:ascii="Arial" w:hAnsi="Arial" w:cs="Arial"/>
                <w:sz w:val="6"/>
                <w:szCs w:val="8"/>
                <w:lang w:val="es-BO"/>
              </w:rPr>
            </w:pPr>
          </w:p>
        </w:tc>
        <w:tc>
          <w:tcPr>
            <w:tcW w:w="273" w:type="dxa"/>
            <w:gridSpan w:val="5"/>
            <w:shd w:val="clear" w:color="auto" w:fill="auto"/>
          </w:tcPr>
          <w:p w14:paraId="30A3DB6B" w14:textId="77777777" w:rsidR="000960ED" w:rsidRPr="00095885" w:rsidRDefault="000960ED" w:rsidP="000960ED">
            <w:pPr>
              <w:rPr>
                <w:rFonts w:ascii="Arial" w:hAnsi="Arial" w:cs="Arial"/>
                <w:sz w:val="6"/>
                <w:szCs w:val="8"/>
                <w:lang w:val="es-BO"/>
              </w:rPr>
            </w:pPr>
          </w:p>
        </w:tc>
        <w:tc>
          <w:tcPr>
            <w:tcW w:w="279" w:type="dxa"/>
            <w:gridSpan w:val="5"/>
            <w:shd w:val="clear" w:color="auto" w:fill="auto"/>
          </w:tcPr>
          <w:p w14:paraId="19256BB8" w14:textId="77777777" w:rsidR="000960ED" w:rsidRPr="00095885" w:rsidRDefault="000960ED" w:rsidP="000960ED">
            <w:pPr>
              <w:rPr>
                <w:rFonts w:ascii="Arial" w:hAnsi="Arial" w:cs="Arial"/>
                <w:sz w:val="6"/>
                <w:szCs w:val="8"/>
                <w:lang w:val="es-BO"/>
              </w:rPr>
            </w:pPr>
          </w:p>
        </w:tc>
        <w:tc>
          <w:tcPr>
            <w:tcW w:w="276" w:type="dxa"/>
            <w:gridSpan w:val="3"/>
            <w:shd w:val="clear" w:color="auto" w:fill="auto"/>
          </w:tcPr>
          <w:p w14:paraId="4BA22F22" w14:textId="77777777" w:rsidR="000960ED" w:rsidRPr="00095885" w:rsidRDefault="000960ED" w:rsidP="000960ED">
            <w:pPr>
              <w:rPr>
                <w:rFonts w:ascii="Arial" w:hAnsi="Arial" w:cs="Arial"/>
                <w:sz w:val="6"/>
                <w:szCs w:val="8"/>
                <w:lang w:val="es-BO"/>
              </w:rPr>
            </w:pPr>
          </w:p>
        </w:tc>
        <w:tc>
          <w:tcPr>
            <w:tcW w:w="274" w:type="dxa"/>
            <w:gridSpan w:val="5"/>
            <w:shd w:val="clear" w:color="auto" w:fill="auto"/>
          </w:tcPr>
          <w:p w14:paraId="27F71B85" w14:textId="77777777" w:rsidR="000960ED" w:rsidRPr="00095885" w:rsidRDefault="000960ED" w:rsidP="000960ED">
            <w:pPr>
              <w:rPr>
                <w:rFonts w:ascii="Arial" w:hAnsi="Arial" w:cs="Arial"/>
                <w:sz w:val="6"/>
                <w:szCs w:val="8"/>
                <w:lang w:val="es-BO"/>
              </w:rPr>
            </w:pPr>
          </w:p>
        </w:tc>
        <w:tc>
          <w:tcPr>
            <w:tcW w:w="306" w:type="dxa"/>
            <w:gridSpan w:val="4"/>
            <w:shd w:val="clear" w:color="auto" w:fill="auto"/>
          </w:tcPr>
          <w:p w14:paraId="4DE793EF" w14:textId="77777777" w:rsidR="000960ED" w:rsidRPr="00095885" w:rsidRDefault="000960ED" w:rsidP="000960ED">
            <w:pPr>
              <w:rPr>
                <w:rFonts w:ascii="Arial" w:hAnsi="Arial" w:cs="Arial"/>
                <w:sz w:val="6"/>
                <w:szCs w:val="8"/>
                <w:lang w:val="es-BO"/>
              </w:rPr>
            </w:pPr>
          </w:p>
        </w:tc>
        <w:tc>
          <w:tcPr>
            <w:tcW w:w="277" w:type="dxa"/>
            <w:gridSpan w:val="4"/>
            <w:shd w:val="clear" w:color="auto" w:fill="auto"/>
          </w:tcPr>
          <w:p w14:paraId="482310C4" w14:textId="77777777" w:rsidR="000960ED" w:rsidRPr="00095885" w:rsidRDefault="000960ED" w:rsidP="000960ED">
            <w:pPr>
              <w:rPr>
                <w:rFonts w:ascii="Arial" w:hAnsi="Arial" w:cs="Arial"/>
                <w:sz w:val="6"/>
                <w:szCs w:val="8"/>
                <w:lang w:val="es-BO"/>
              </w:rPr>
            </w:pPr>
          </w:p>
        </w:tc>
        <w:tc>
          <w:tcPr>
            <w:tcW w:w="274" w:type="dxa"/>
            <w:gridSpan w:val="5"/>
            <w:shd w:val="clear" w:color="auto" w:fill="auto"/>
          </w:tcPr>
          <w:p w14:paraId="0446F9FC" w14:textId="77777777" w:rsidR="000960ED" w:rsidRPr="00095885" w:rsidRDefault="000960ED" w:rsidP="000960ED">
            <w:pPr>
              <w:rPr>
                <w:rFonts w:ascii="Arial" w:hAnsi="Arial" w:cs="Arial"/>
                <w:sz w:val="6"/>
                <w:szCs w:val="8"/>
                <w:lang w:val="es-BO"/>
              </w:rPr>
            </w:pPr>
          </w:p>
        </w:tc>
        <w:tc>
          <w:tcPr>
            <w:tcW w:w="276" w:type="dxa"/>
            <w:gridSpan w:val="5"/>
            <w:shd w:val="clear" w:color="auto" w:fill="auto"/>
          </w:tcPr>
          <w:p w14:paraId="31F0F6AA" w14:textId="77777777" w:rsidR="000960ED" w:rsidRPr="00095885" w:rsidRDefault="000960ED" w:rsidP="000960ED">
            <w:pPr>
              <w:rPr>
                <w:rFonts w:ascii="Arial" w:hAnsi="Arial" w:cs="Arial"/>
                <w:sz w:val="6"/>
                <w:szCs w:val="8"/>
                <w:lang w:val="es-BO"/>
              </w:rPr>
            </w:pPr>
          </w:p>
        </w:tc>
        <w:tc>
          <w:tcPr>
            <w:tcW w:w="271" w:type="dxa"/>
            <w:gridSpan w:val="5"/>
            <w:shd w:val="clear" w:color="auto" w:fill="auto"/>
          </w:tcPr>
          <w:p w14:paraId="0433A17E" w14:textId="77777777" w:rsidR="000960ED" w:rsidRPr="00095885" w:rsidRDefault="000960ED" w:rsidP="000960ED">
            <w:pPr>
              <w:rPr>
                <w:rFonts w:ascii="Arial" w:hAnsi="Arial" w:cs="Arial"/>
                <w:sz w:val="6"/>
                <w:szCs w:val="8"/>
                <w:lang w:val="es-BO"/>
              </w:rPr>
            </w:pPr>
          </w:p>
        </w:tc>
        <w:tc>
          <w:tcPr>
            <w:tcW w:w="270" w:type="dxa"/>
            <w:gridSpan w:val="5"/>
            <w:tcBorders>
              <w:left w:val="nil"/>
            </w:tcBorders>
            <w:shd w:val="clear" w:color="auto" w:fill="auto"/>
          </w:tcPr>
          <w:p w14:paraId="4BC7080F" w14:textId="77777777" w:rsidR="000960ED" w:rsidRPr="00095885" w:rsidRDefault="000960ED" w:rsidP="000960ED">
            <w:pPr>
              <w:rPr>
                <w:rFonts w:ascii="Arial" w:hAnsi="Arial" w:cs="Arial"/>
                <w:sz w:val="6"/>
                <w:szCs w:val="8"/>
                <w:lang w:val="es-BO"/>
              </w:rPr>
            </w:pPr>
          </w:p>
        </w:tc>
        <w:tc>
          <w:tcPr>
            <w:tcW w:w="273" w:type="dxa"/>
            <w:gridSpan w:val="4"/>
            <w:tcBorders>
              <w:left w:val="nil"/>
            </w:tcBorders>
            <w:shd w:val="clear" w:color="auto" w:fill="auto"/>
          </w:tcPr>
          <w:p w14:paraId="2D8D0483" w14:textId="77777777" w:rsidR="000960ED" w:rsidRPr="00095885" w:rsidRDefault="000960ED" w:rsidP="000960ED">
            <w:pPr>
              <w:rPr>
                <w:rFonts w:ascii="Arial" w:hAnsi="Arial" w:cs="Arial"/>
                <w:sz w:val="6"/>
                <w:szCs w:val="8"/>
                <w:lang w:val="es-BO"/>
              </w:rPr>
            </w:pPr>
          </w:p>
        </w:tc>
        <w:tc>
          <w:tcPr>
            <w:tcW w:w="273" w:type="dxa"/>
            <w:gridSpan w:val="4"/>
            <w:tcBorders>
              <w:left w:val="nil"/>
            </w:tcBorders>
            <w:shd w:val="clear" w:color="auto" w:fill="auto"/>
          </w:tcPr>
          <w:p w14:paraId="15F2DFFF" w14:textId="77777777" w:rsidR="000960ED" w:rsidRPr="00095885" w:rsidRDefault="000960ED" w:rsidP="000960ED">
            <w:pPr>
              <w:rPr>
                <w:rFonts w:ascii="Arial" w:hAnsi="Arial" w:cs="Arial"/>
                <w:sz w:val="6"/>
                <w:szCs w:val="8"/>
                <w:lang w:val="es-BO"/>
              </w:rPr>
            </w:pPr>
          </w:p>
        </w:tc>
        <w:tc>
          <w:tcPr>
            <w:tcW w:w="272" w:type="dxa"/>
            <w:gridSpan w:val="3"/>
            <w:tcBorders>
              <w:left w:val="nil"/>
            </w:tcBorders>
            <w:shd w:val="clear" w:color="auto" w:fill="auto"/>
          </w:tcPr>
          <w:p w14:paraId="2187FB47" w14:textId="77777777" w:rsidR="000960ED" w:rsidRPr="00095885" w:rsidRDefault="000960ED" w:rsidP="000960ED">
            <w:pPr>
              <w:rPr>
                <w:rFonts w:ascii="Arial" w:hAnsi="Arial" w:cs="Arial"/>
                <w:sz w:val="6"/>
                <w:szCs w:val="8"/>
                <w:lang w:val="es-BO"/>
              </w:rPr>
            </w:pPr>
          </w:p>
        </w:tc>
        <w:tc>
          <w:tcPr>
            <w:tcW w:w="270" w:type="dxa"/>
            <w:gridSpan w:val="5"/>
            <w:tcBorders>
              <w:left w:val="nil"/>
            </w:tcBorders>
            <w:shd w:val="clear" w:color="auto" w:fill="auto"/>
          </w:tcPr>
          <w:p w14:paraId="78BF8AC3" w14:textId="77777777" w:rsidR="000960ED" w:rsidRPr="00095885" w:rsidRDefault="000960ED" w:rsidP="000960ED">
            <w:pPr>
              <w:rPr>
                <w:rFonts w:ascii="Arial" w:hAnsi="Arial" w:cs="Arial"/>
                <w:sz w:val="6"/>
                <w:szCs w:val="8"/>
                <w:lang w:val="es-BO"/>
              </w:rPr>
            </w:pPr>
          </w:p>
        </w:tc>
        <w:tc>
          <w:tcPr>
            <w:tcW w:w="268" w:type="dxa"/>
            <w:gridSpan w:val="5"/>
            <w:tcBorders>
              <w:left w:val="nil"/>
            </w:tcBorders>
            <w:shd w:val="clear" w:color="auto" w:fill="auto"/>
          </w:tcPr>
          <w:p w14:paraId="673B4EFA" w14:textId="77777777" w:rsidR="000960ED" w:rsidRPr="00095885" w:rsidRDefault="000960ED" w:rsidP="000960ED">
            <w:pPr>
              <w:rPr>
                <w:rFonts w:ascii="Arial" w:hAnsi="Arial" w:cs="Arial"/>
                <w:sz w:val="6"/>
                <w:szCs w:val="8"/>
                <w:lang w:val="es-BO"/>
              </w:rPr>
            </w:pPr>
          </w:p>
        </w:tc>
        <w:tc>
          <w:tcPr>
            <w:tcW w:w="273" w:type="dxa"/>
            <w:gridSpan w:val="3"/>
            <w:tcBorders>
              <w:left w:val="nil"/>
            </w:tcBorders>
            <w:shd w:val="clear" w:color="auto" w:fill="auto"/>
          </w:tcPr>
          <w:p w14:paraId="6951BBA3" w14:textId="77777777" w:rsidR="000960ED" w:rsidRPr="00095885" w:rsidRDefault="000960ED" w:rsidP="000960ED">
            <w:pPr>
              <w:rPr>
                <w:rFonts w:ascii="Arial" w:hAnsi="Arial" w:cs="Arial"/>
                <w:sz w:val="6"/>
                <w:szCs w:val="8"/>
                <w:lang w:val="es-BO"/>
              </w:rPr>
            </w:pPr>
          </w:p>
        </w:tc>
        <w:tc>
          <w:tcPr>
            <w:tcW w:w="272" w:type="dxa"/>
            <w:gridSpan w:val="5"/>
            <w:tcBorders>
              <w:left w:val="nil"/>
            </w:tcBorders>
            <w:shd w:val="clear" w:color="auto" w:fill="auto"/>
          </w:tcPr>
          <w:p w14:paraId="7F984EDA" w14:textId="77777777" w:rsidR="000960ED" w:rsidRPr="00095885" w:rsidRDefault="000960ED" w:rsidP="000960ED">
            <w:pPr>
              <w:rPr>
                <w:rFonts w:ascii="Arial" w:hAnsi="Arial" w:cs="Arial"/>
                <w:sz w:val="6"/>
                <w:szCs w:val="8"/>
                <w:lang w:val="es-BO"/>
              </w:rPr>
            </w:pPr>
          </w:p>
        </w:tc>
        <w:tc>
          <w:tcPr>
            <w:tcW w:w="272" w:type="dxa"/>
            <w:gridSpan w:val="4"/>
            <w:tcBorders>
              <w:left w:val="nil"/>
            </w:tcBorders>
            <w:shd w:val="clear" w:color="auto" w:fill="auto"/>
          </w:tcPr>
          <w:p w14:paraId="1115FDF4" w14:textId="77777777" w:rsidR="000960ED" w:rsidRPr="00095885" w:rsidRDefault="000960ED" w:rsidP="000960ED">
            <w:pPr>
              <w:rPr>
                <w:rFonts w:ascii="Arial" w:hAnsi="Arial" w:cs="Arial"/>
                <w:sz w:val="6"/>
                <w:szCs w:val="8"/>
                <w:lang w:val="es-BO"/>
              </w:rPr>
            </w:pPr>
          </w:p>
        </w:tc>
        <w:tc>
          <w:tcPr>
            <w:tcW w:w="270" w:type="dxa"/>
            <w:gridSpan w:val="4"/>
            <w:tcBorders>
              <w:left w:val="nil"/>
            </w:tcBorders>
            <w:shd w:val="clear" w:color="auto" w:fill="auto"/>
          </w:tcPr>
          <w:p w14:paraId="13BC3DC1" w14:textId="77777777" w:rsidR="000960ED" w:rsidRPr="00095885" w:rsidRDefault="000960ED" w:rsidP="000960ED">
            <w:pPr>
              <w:rPr>
                <w:rFonts w:ascii="Arial" w:hAnsi="Arial" w:cs="Arial"/>
                <w:sz w:val="6"/>
                <w:szCs w:val="8"/>
                <w:lang w:val="es-BO"/>
              </w:rPr>
            </w:pPr>
          </w:p>
        </w:tc>
        <w:tc>
          <w:tcPr>
            <w:tcW w:w="267" w:type="dxa"/>
            <w:gridSpan w:val="3"/>
            <w:tcBorders>
              <w:left w:val="nil"/>
            </w:tcBorders>
            <w:shd w:val="clear" w:color="auto" w:fill="auto"/>
          </w:tcPr>
          <w:p w14:paraId="3799CCDC" w14:textId="77777777" w:rsidR="000960ED" w:rsidRPr="00095885" w:rsidRDefault="000960ED" w:rsidP="000960ED">
            <w:pPr>
              <w:rPr>
                <w:rFonts w:ascii="Arial" w:hAnsi="Arial" w:cs="Arial"/>
                <w:sz w:val="6"/>
                <w:szCs w:val="8"/>
                <w:lang w:val="es-BO"/>
              </w:rPr>
            </w:pPr>
          </w:p>
        </w:tc>
        <w:tc>
          <w:tcPr>
            <w:tcW w:w="275" w:type="dxa"/>
            <w:gridSpan w:val="3"/>
          </w:tcPr>
          <w:p w14:paraId="2254F328" w14:textId="77777777" w:rsidR="000960ED" w:rsidRPr="00095885" w:rsidRDefault="000960ED" w:rsidP="000960ED">
            <w:pPr>
              <w:rPr>
                <w:rFonts w:ascii="Arial" w:hAnsi="Arial" w:cs="Arial"/>
                <w:sz w:val="6"/>
                <w:szCs w:val="8"/>
                <w:lang w:val="es-BO"/>
              </w:rPr>
            </w:pPr>
          </w:p>
        </w:tc>
        <w:tc>
          <w:tcPr>
            <w:tcW w:w="273" w:type="dxa"/>
            <w:gridSpan w:val="3"/>
            <w:tcBorders>
              <w:left w:val="nil"/>
            </w:tcBorders>
          </w:tcPr>
          <w:p w14:paraId="30011A34" w14:textId="77777777" w:rsidR="000960ED" w:rsidRPr="00095885" w:rsidRDefault="000960ED" w:rsidP="000960ED">
            <w:pPr>
              <w:rPr>
                <w:rFonts w:ascii="Arial" w:hAnsi="Arial" w:cs="Arial"/>
                <w:sz w:val="6"/>
                <w:szCs w:val="8"/>
                <w:lang w:val="es-BO"/>
              </w:rPr>
            </w:pPr>
          </w:p>
        </w:tc>
        <w:tc>
          <w:tcPr>
            <w:tcW w:w="270" w:type="dxa"/>
            <w:gridSpan w:val="4"/>
          </w:tcPr>
          <w:p w14:paraId="3556FA1C" w14:textId="77777777" w:rsidR="000960ED" w:rsidRPr="00095885" w:rsidRDefault="000960ED" w:rsidP="000960ED">
            <w:pPr>
              <w:rPr>
                <w:rFonts w:ascii="Arial" w:hAnsi="Arial" w:cs="Arial"/>
                <w:sz w:val="6"/>
                <w:szCs w:val="8"/>
                <w:lang w:val="es-BO"/>
              </w:rPr>
            </w:pPr>
          </w:p>
        </w:tc>
        <w:tc>
          <w:tcPr>
            <w:tcW w:w="270" w:type="dxa"/>
            <w:gridSpan w:val="3"/>
          </w:tcPr>
          <w:p w14:paraId="64C5C702" w14:textId="77777777" w:rsidR="000960ED" w:rsidRPr="00095885" w:rsidRDefault="000960ED" w:rsidP="000960ED">
            <w:pPr>
              <w:rPr>
                <w:rFonts w:ascii="Arial" w:hAnsi="Arial" w:cs="Arial"/>
                <w:sz w:val="6"/>
                <w:szCs w:val="8"/>
                <w:lang w:val="es-BO"/>
              </w:rPr>
            </w:pPr>
          </w:p>
        </w:tc>
        <w:tc>
          <w:tcPr>
            <w:tcW w:w="267" w:type="dxa"/>
            <w:gridSpan w:val="4"/>
          </w:tcPr>
          <w:p w14:paraId="12707278" w14:textId="77777777" w:rsidR="000960ED" w:rsidRPr="00095885" w:rsidRDefault="000960ED" w:rsidP="000960ED">
            <w:pPr>
              <w:rPr>
                <w:rFonts w:ascii="Arial" w:hAnsi="Arial" w:cs="Arial"/>
                <w:sz w:val="6"/>
                <w:szCs w:val="8"/>
                <w:lang w:val="es-BO"/>
              </w:rPr>
            </w:pPr>
          </w:p>
        </w:tc>
        <w:tc>
          <w:tcPr>
            <w:tcW w:w="272" w:type="dxa"/>
            <w:gridSpan w:val="3"/>
          </w:tcPr>
          <w:p w14:paraId="7EE417CB" w14:textId="77777777" w:rsidR="000960ED" w:rsidRPr="00095885" w:rsidRDefault="000960ED" w:rsidP="000960ED">
            <w:pPr>
              <w:rPr>
                <w:rFonts w:ascii="Arial" w:hAnsi="Arial" w:cs="Arial"/>
                <w:sz w:val="6"/>
                <w:szCs w:val="8"/>
                <w:lang w:val="es-BO"/>
              </w:rPr>
            </w:pPr>
          </w:p>
        </w:tc>
        <w:tc>
          <w:tcPr>
            <w:tcW w:w="272" w:type="dxa"/>
            <w:tcBorders>
              <w:right w:val="single" w:sz="12" w:space="0" w:color="1F4E79" w:themeColor="accent1" w:themeShade="80"/>
            </w:tcBorders>
          </w:tcPr>
          <w:p w14:paraId="0F71BB6A" w14:textId="77777777" w:rsidR="000960ED" w:rsidRPr="00095885" w:rsidRDefault="000960ED" w:rsidP="000960ED">
            <w:pPr>
              <w:rPr>
                <w:rFonts w:ascii="Arial" w:hAnsi="Arial" w:cs="Arial"/>
                <w:sz w:val="6"/>
                <w:szCs w:val="8"/>
                <w:lang w:val="es-BO"/>
              </w:rPr>
            </w:pPr>
          </w:p>
        </w:tc>
      </w:tr>
      <w:tr w:rsidR="000960ED" w:rsidRPr="00D011A8" w14:paraId="5DBE9118" w14:textId="77777777" w:rsidTr="00EE5D0A">
        <w:trPr>
          <w:gridAfter w:val="6"/>
          <w:wAfter w:w="626" w:type="dxa"/>
          <w:jc w:val="center"/>
        </w:trPr>
        <w:tc>
          <w:tcPr>
            <w:tcW w:w="2364" w:type="dxa"/>
            <w:gridSpan w:val="14"/>
            <w:vMerge/>
            <w:tcBorders>
              <w:left w:val="single" w:sz="12" w:space="0" w:color="1F4E79" w:themeColor="accent1" w:themeShade="80"/>
              <w:right w:val="single" w:sz="4" w:space="0" w:color="auto"/>
            </w:tcBorders>
            <w:shd w:val="clear" w:color="auto" w:fill="auto"/>
            <w:vAlign w:val="center"/>
          </w:tcPr>
          <w:p w14:paraId="4DFF5560" w14:textId="77777777" w:rsidR="000960ED" w:rsidRPr="00095885" w:rsidRDefault="000960ED" w:rsidP="000960ED">
            <w:pPr>
              <w:jc w:val="right"/>
              <w:rPr>
                <w:rFonts w:ascii="Arial" w:hAnsi="Arial" w:cs="Arial"/>
                <w:b/>
                <w:sz w:val="16"/>
                <w:lang w:val="es-BO"/>
              </w:rPr>
            </w:pPr>
          </w:p>
        </w:tc>
        <w:tc>
          <w:tcPr>
            <w:tcW w:w="323"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77B2102" w14:textId="77777777" w:rsidR="000960ED" w:rsidRPr="00095885" w:rsidRDefault="000D0466" w:rsidP="000960ED">
            <w:pPr>
              <w:rPr>
                <w:rFonts w:ascii="Arial" w:hAnsi="Arial" w:cs="Arial"/>
                <w:sz w:val="16"/>
                <w:lang w:val="es-BO"/>
              </w:rPr>
            </w:pPr>
            <w:r>
              <w:rPr>
                <w:rFonts w:ascii="Arial" w:hAnsi="Arial" w:cs="Arial"/>
                <w:sz w:val="16"/>
                <w:lang w:val="es-BO"/>
              </w:rPr>
              <w:t>X</w:t>
            </w:r>
          </w:p>
        </w:tc>
        <w:tc>
          <w:tcPr>
            <w:tcW w:w="7395" w:type="dxa"/>
            <w:gridSpan w:val="110"/>
            <w:tcBorders>
              <w:left w:val="single" w:sz="4" w:space="0" w:color="auto"/>
            </w:tcBorders>
            <w:shd w:val="clear" w:color="auto" w:fill="auto"/>
          </w:tcPr>
          <w:p w14:paraId="29AE4177" w14:textId="77777777" w:rsidR="000960ED" w:rsidRPr="003E0A9E" w:rsidRDefault="000960ED" w:rsidP="000960ED">
            <w:pPr>
              <w:rPr>
                <w:rFonts w:ascii="Arial" w:hAnsi="Arial" w:cs="Arial"/>
                <w:sz w:val="16"/>
                <w:lang w:val="es-BO"/>
              </w:rPr>
            </w:pPr>
            <w:r w:rsidRPr="00FB3257">
              <w:rPr>
                <w:rFonts w:ascii="Arial" w:hAnsi="Arial" w:cs="Arial"/>
                <w:sz w:val="16"/>
                <w:lang w:val="es-BO"/>
              </w:rPr>
              <w:t>Presupuesto de la gestión en curs</w:t>
            </w:r>
            <w:r>
              <w:rPr>
                <w:rFonts w:ascii="Arial" w:hAnsi="Arial" w:cs="Arial"/>
                <w:sz w:val="16"/>
                <w:lang w:val="es-BO"/>
              </w:rPr>
              <w:t>o</w:t>
            </w:r>
          </w:p>
        </w:tc>
        <w:tc>
          <w:tcPr>
            <w:tcW w:w="272" w:type="dxa"/>
            <w:tcBorders>
              <w:right w:val="single" w:sz="12" w:space="0" w:color="1F4E79" w:themeColor="accent1" w:themeShade="80"/>
            </w:tcBorders>
          </w:tcPr>
          <w:p w14:paraId="1D122FC0" w14:textId="77777777" w:rsidR="000960ED" w:rsidRPr="00D011A8" w:rsidRDefault="000960ED" w:rsidP="000960ED">
            <w:pPr>
              <w:rPr>
                <w:rFonts w:ascii="Arial" w:hAnsi="Arial" w:cs="Arial"/>
                <w:sz w:val="16"/>
                <w:lang w:val="es-BO"/>
              </w:rPr>
            </w:pPr>
          </w:p>
        </w:tc>
      </w:tr>
      <w:tr w:rsidR="000960ED" w:rsidRPr="00D011A8" w14:paraId="5DAE2F66" w14:textId="77777777" w:rsidTr="00EE5D0A">
        <w:trPr>
          <w:gridAfter w:val="6"/>
          <w:wAfter w:w="626" w:type="dxa"/>
          <w:jc w:val="center"/>
        </w:trPr>
        <w:tc>
          <w:tcPr>
            <w:tcW w:w="2364" w:type="dxa"/>
            <w:gridSpan w:val="14"/>
            <w:vMerge/>
            <w:tcBorders>
              <w:left w:val="single" w:sz="12" w:space="0" w:color="1F4E79" w:themeColor="accent1" w:themeShade="80"/>
            </w:tcBorders>
            <w:shd w:val="clear" w:color="auto" w:fill="auto"/>
            <w:vAlign w:val="center"/>
          </w:tcPr>
          <w:p w14:paraId="72D13655" w14:textId="77777777" w:rsidR="000960ED" w:rsidRPr="00095885" w:rsidRDefault="000960ED" w:rsidP="000960ED">
            <w:pPr>
              <w:jc w:val="right"/>
              <w:rPr>
                <w:rFonts w:ascii="Arial" w:hAnsi="Arial" w:cs="Arial"/>
                <w:b/>
                <w:sz w:val="16"/>
                <w:lang w:val="es-BO"/>
              </w:rPr>
            </w:pPr>
          </w:p>
        </w:tc>
        <w:tc>
          <w:tcPr>
            <w:tcW w:w="323" w:type="dxa"/>
            <w:gridSpan w:val="5"/>
            <w:tcBorders>
              <w:top w:val="single" w:sz="4" w:space="0" w:color="auto"/>
              <w:bottom w:val="single" w:sz="4" w:space="0" w:color="auto"/>
            </w:tcBorders>
            <w:shd w:val="clear" w:color="auto" w:fill="auto"/>
          </w:tcPr>
          <w:p w14:paraId="5F1E5B4E" w14:textId="77777777" w:rsidR="000960ED" w:rsidRPr="00095885" w:rsidRDefault="000960ED" w:rsidP="000960ED">
            <w:pPr>
              <w:rPr>
                <w:rFonts w:ascii="Arial" w:hAnsi="Arial" w:cs="Arial"/>
                <w:sz w:val="16"/>
                <w:lang w:val="es-BO"/>
              </w:rPr>
            </w:pPr>
          </w:p>
        </w:tc>
        <w:tc>
          <w:tcPr>
            <w:tcW w:w="7395" w:type="dxa"/>
            <w:gridSpan w:val="110"/>
            <w:tcBorders>
              <w:left w:val="nil"/>
            </w:tcBorders>
            <w:shd w:val="clear" w:color="auto" w:fill="auto"/>
          </w:tcPr>
          <w:p w14:paraId="2AA1A610" w14:textId="77777777" w:rsidR="000960ED" w:rsidRPr="003E0A9E" w:rsidRDefault="000960ED" w:rsidP="000960ED">
            <w:pPr>
              <w:rPr>
                <w:rFonts w:ascii="Arial" w:hAnsi="Arial" w:cs="Arial"/>
                <w:sz w:val="16"/>
                <w:lang w:val="es-BO"/>
              </w:rPr>
            </w:pPr>
          </w:p>
        </w:tc>
        <w:tc>
          <w:tcPr>
            <w:tcW w:w="272" w:type="dxa"/>
            <w:tcBorders>
              <w:right w:val="single" w:sz="12" w:space="0" w:color="1F4E79" w:themeColor="accent1" w:themeShade="80"/>
            </w:tcBorders>
          </w:tcPr>
          <w:p w14:paraId="166C8EC7" w14:textId="77777777" w:rsidR="000960ED" w:rsidRPr="00D011A8" w:rsidRDefault="000960ED" w:rsidP="000960ED">
            <w:pPr>
              <w:rPr>
                <w:rFonts w:ascii="Arial" w:hAnsi="Arial" w:cs="Arial"/>
                <w:sz w:val="16"/>
                <w:lang w:val="es-BO"/>
              </w:rPr>
            </w:pPr>
          </w:p>
        </w:tc>
      </w:tr>
      <w:tr w:rsidR="000960ED" w:rsidRPr="00D011A8" w14:paraId="5FC539C3" w14:textId="77777777" w:rsidTr="00EE5D0A">
        <w:trPr>
          <w:gridAfter w:val="6"/>
          <w:wAfter w:w="626" w:type="dxa"/>
          <w:jc w:val="center"/>
        </w:trPr>
        <w:tc>
          <w:tcPr>
            <w:tcW w:w="2364" w:type="dxa"/>
            <w:gridSpan w:val="14"/>
            <w:vMerge/>
            <w:tcBorders>
              <w:left w:val="single" w:sz="12" w:space="0" w:color="1F4E79" w:themeColor="accent1" w:themeShade="80"/>
              <w:right w:val="single" w:sz="4" w:space="0" w:color="auto"/>
            </w:tcBorders>
            <w:shd w:val="clear" w:color="auto" w:fill="auto"/>
            <w:vAlign w:val="center"/>
          </w:tcPr>
          <w:p w14:paraId="7E5D445A" w14:textId="77777777" w:rsidR="000960ED" w:rsidRPr="00095885" w:rsidRDefault="000960ED" w:rsidP="000960ED">
            <w:pPr>
              <w:jc w:val="right"/>
              <w:rPr>
                <w:rFonts w:ascii="Arial" w:hAnsi="Arial" w:cs="Arial"/>
                <w:b/>
                <w:sz w:val="16"/>
                <w:lang w:val="es-BO"/>
              </w:rPr>
            </w:pPr>
          </w:p>
        </w:tc>
        <w:tc>
          <w:tcPr>
            <w:tcW w:w="323"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B142AE7" w14:textId="77777777" w:rsidR="000960ED" w:rsidRPr="00095885" w:rsidRDefault="000960ED" w:rsidP="000960ED">
            <w:pPr>
              <w:rPr>
                <w:rFonts w:ascii="Arial" w:hAnsi="Arial" w:cs="Arial"/>
                <w:sz w:val="16"/>
                <w:lang w:val="es-BO"/>
              </w:rPr>
            </w:pPr>
          </w:p>
        </w:tc>
        <w:tc>
          <w:tcPr>
            <w:tcW w:w="7395" w:type="dxa"/>
            <w:gridSpan w:val="110"/>
            <w:vMerge w:val="restart"/>
            <w:tcBorders>
              <w:left w:val="single" w:sz="4" w:space="0" w:color="auto"/>
            </w:tcBorders>
            <w:shd w:val="clear" w:color="auto" w:fill="auto"/>
          </w:tcPr>
          <w:p w14:paraId="2FBEC3A6" w14:textId="77777777" w:rsidR="000960ED" w:rsidRPr="00D011A8" w:rsidRDefault="000960ED" w:rsidP="000960ED">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(el proceso se iniciará una vez p</w:t>
            </w:r>
            <w:r>
              <w:rPr>
                <w:rFonts w:ascii="Arial" w:hAnsi="Arial" w:cs="Arial"/>
                <w:sz w:val="12"/>
                <w:lang w:val="es-BO"/>
              </w:rPr>
              <w:t>ublic</w:t>
            </w:r>
            <w:r w:rsidRPr="003E0A9E">
              <w:rPr>
                <w:rFonts w:ascii="Arial" w:hAnsi="Arial" w:cs="Arial"/>
                <w:sz w:val="12"/>
                <w:lang w:val="es-BO"/>
              </w:rPr>
              <w:t>ada la Ley del Presupuesto General del Estado de la siguiente gestión</w:t>
            </w:r>
            <w:r w:rsidRPr="00095885">
              <w:rPr>
                <w:rFonts w:ascii="Arial" w:hAnsi="Arial" w:cs="Arial"/>
                <w:sz w:val="12"/>
                <w:lang w:val="es-BO"/>
              </w:rPr>
              <w:t>)</w:t>
            </w:r>
          </w:p>
        </w:tc>
        <w:tc>
          <w:tcPr>
            <w:tcW w:w="272" w:type="dxa"/>
            <w:tcBorders>
              <w:right w:val="single" w:sz="12" w:space="0" w:color="1F4E79" w:themeColor="accent1" w:themeShade="80"/>
            </w:tcBorders>
          </w:tcPr>
          <w:p w14:paraId="44648814" w14:textId="77777777" w:rsidR="000960ED" w:rsidRPr="00D011A8" w:rsidRDefault="000960ED" w:rsidP="000960ED">
            <w:pPr>
              <w:rPr>
                <w:rFonts w:ascii="Arial" w:hAnsi="Arial" w:cs="Arial"/>
                <w:sz w:val="16"/>
                <w:lang w:val="es-BO"/>
              </w:rPr>
            </w:pPr>
          </w:p>
        </w:tc>
      </w:tr>
      <w:tr w:rsidR="000960ED" w:rsidRPr="00D011A8" w14:paraId="46FD723F" w14:textId="77777777" w:rsidTr="00EE5D0A">
        <w:trPr>
          <w:gridAfter w:val="6"/>
          <w:wAfter w:w="626" w:type="dxa"/>
          <w:jc w:val="center"/>
        </w:trPr>
        <w:tc>
          <w:tcPr>
            <w:tcW w:w="2364" w:type="dxa"/>
            <w:gridSpan w:val="14"/>
            <w:vMerge/>
            <w:tcBorders>
              <w:left w:val="single" w:sz="12" w:space="0" w:color="1F4E79" w:themeColor="accent1" w:themeShade="80"/>
            </w:tcBorders>
            <w:shd w:val="clear" w:color="auto" w:fill="auto"/>
            <w:vAlign w:val="center"/>
          </w:tcPr>
          <w:p w14:paraId="2C45C728" w14:textId="77777777" w:rsidR="000960ED" w:rsidRPr="00D011A8" w:rsidRDefault="000960ED" w:rsidP="000960ED">
            <w:pPr>
              <w:jc w:val="right"/>
              <w:rPr>
                <w:rFonts w:ascii="Arial" w:hAnsi="Arial" w:cs="Arial"/>
                <w:b/>
                <w:sz w:val="16"/>
                <w:lang w:val="es-BO"/>
              </w:rPr>
            </w:pPr>
          </w:p>
        </w:tc>
        <w:tc>
          <w:tcPr>
            <w:tcW w:w="323" w:type="dxa"/>
            <w:gridSpan w:val="5"/>
            <w:tcBorders>
              <w:top w:val="single" w:sz="4" w:space="0" w:color="auto"/>
            </w:tcBorders>
            <w:shd w:val="clear" w:color="auto" w:fill="auto"/>
          </w:tcPr>
          <w:p w14:paraId="0BF610CB" w14:textId="77777777" w:rsidR="000960ED" w:rsidRPr="00D011A8" w:rsidRDefault="000960ED" w:rsidP="000960ED">
            <w:pPr>
              <w:rPr>
                <w:rFonts w:ascii="Arial" w:hAnsi="Arial" w:cs="Arial"/>
                <w:sz w:val="16"/>
                <w:lang w:val="es-BO"/>
              </w:rPr>
            </w:pPr>
          </w:p>
        </w:tc>
        <w:tc>
          <w:tcPr>
            <w:tcW w:w="7395" w:type="dxa"/>
            <w:gridSpan w:val="110"/>
            <w:vMerge/>
            <w:tcBorders>
              <w:left w:val="nil"/>
            </w:tcBorders>
            <w:shd w:val="clear" w:color="auto" w:fill="auto"/>
          </w:tcPr>
          <w:p w14:paraId="79EEE541" w14:textId="77777777" w:rsidR="000960ED" w:rsidRPr="00D011A8" w:rsidRDefault="000960ED" w:rsidP="000960ED">
            <w:pPr>
              <w:rPr>
                <w:rFonts w:ascii="Arial" w:hAnsi="Arial" w:cs="Arial"/>
                <w:sz w:val="16"/>
                <w:lang w:val="es-BO"/>
              </w:rPr>
            </w:pPr>
          </w:p>
        </w:tc>
        <w:tc>
          <w:tcPr>
            <w:tcW w:w="272" w:type="dxa"/>
            <w:tcBorders>
              <w:right w:val="single" w:sz="12" w:space="0" w:color="1F4E79" w:themeColor="accent1" w:themeShade="80"/>
            </w:tcBorders>
          </w:tcPr>
          <w:p w14:paraId="5CDDE094" w14:textId="77777777" w:rsidR="000960ED" w:rsidRPr="00D011A8" w:rsidRDefault="000960ED" w:rsidP="000960ED">
            <w:pPr>
              <w:rPr>
                <w:rFonts w:ascii="Arial" w:hAnsi="Arial" w:cs="Arial"/>
                <w:sz w:val="16"/>
                <w:lang w:val="es-BO"/>
              </w:rPr>
            </w:pPr>
          </w:p>
        </w:tc>
      </w:tr>
      <w:tr w:rsidR="000960ED" w:rsidRPr="00D011A8" w14:paraId="4477F180" w14:textId="77777777" w:rsidTr="00EE5D0A">
        <w:trPr>
          <w:jc w:val="center"/>
        </w:trPr>
        <w:tc>
          <w:tcPr>
            <w:tcW w:w="2348" w:type="dxa"/>
            <w:gridSpan w:val="15"/>
            <w:tcBorders>
              <w:left w:val="single" w:sz="12" w:space="0" w:color="1F4E79" w:themeColor="accent1" w:themeShade="80"/>
            </w:tcBorders>
            <w:shd w:val="clear" w:color="auto" w:fill="auto"/>
            <w:vAlign w:val="center"/>
          </w:tcPr>
          <w:p w14:paraId="0414A49F" w14:textId="77777777" w:rsidR="000960ED" w:rsidRPr="00D011A8" w:rsidRDefault="000960ED" w:rsidP="000960ED">
            <w:pPr>
              <w:jc w:val="right"/>
              <w:rPr>
                <w:rFonts w:ascii="Arial" w:hAnsi="Arial" w:cs="Arial"/>
                <w:sz w:val="16"/>
                <w:lang w:val="es-BO"/>
              </w:rPr>
            </w:pPr>
          </w:p>
        </w:tc>
        <w:tc>
          <w:tcPr>
            <w:tcW w:w="283" w:type="dxa"/>
            <w:gridSpan w:val="5"/>
            <w:shd w:val="clear" w:color="auto" w:fill="auto"/>
          </w:tcPr>
          <w:p w14:paraId="26FC110D" w14:textId="77777777" w:rsidR="000960ED" w:rsidRPr="00D011A8" w:rsidRDefault="000960ED" w:rsidP="000960ED">
            <w:pPr>
              <w:rPr>
                <w:rFonts w:ascii="Arial" w:hAnsi="Arial" w:cs="Arial"/>
                <w:sz w:val="16"/>
                <w:lang w:val="es-BO"/>
              </w:rPr>
            </w:pPr>
          </w:p>
        </w:tc>
        <w:tc>
          <w:tcPr>
            <w:tcW w:w="280" w:type="dxa"/>
            <w:gridSpan w:val="5"/>
            <w:shd w:val="clear" w:color="auto" w:fill="auto"/>
          </w:tcPr>
          <w:p w14:paraId="2F26D66C" w14:textId="77777777" w:rsidR="000960ED" w:rsidRPr="00D011A8" w:rsidRDefault="000960ED" w:rsidP="000960ED">
            <w:pPr>
              <w:rPr>
                <w:rFonts w:ascii="Arial" w:hAnsi="Arial" w:cs="Arial"/>
                <w:sz w:val="16"/>
                <w:lang w:val="es-BO"/>
              </w:rPr>
            </w:pPr>
          </w:p>
        </w:tc>
        <w:tc>
          <w:tcPr>
            <w:tcW w:w="281" w:type="dxa"/>
            <w:gridSpan w:val="5"/>
            <w:shd w:val="clear" w:color="auto" w:fill="auto"/>
          </w:tcPr>
          <w:p w14:paraId="7FFCB7A2" w14:textId="77777777" w:rsidR="000960ED" w:rsidRPr="00D011A8" w:rsidRDefault="000960ED" w:rsidP="000960ED">
            <w:pPr>
              <w:rPr>
                <w:rFonts w:ascii="Arial" w:hAnsi="Arial" w:cs="Arial"/>
                <w:sz w:val="16"/>
                <w:lang w:val="es-BO"/>
              </w:rPr>
            </w:pPr>
          </w:p>
        </w:tc>
        <w:tc>
          <w:tcPr>
            <w:tcW w:w="271" w:type="dxa"/>
            <w:gridSpan w:val="4"/>
            <w:shd w:val="clear" w:color="auto" w:fill="auto"/>
          </w:tcPr>
          <w:p w14:paraId="1D1DD038" w14:textId="77777777" w:rsidR="000960ED" w:rsidRPr="00D011A8" w:rsidRDefault="000960ED" w:rsidP="000960ED">
            <w:pPr>
              <w:rPr>
                <w:rFonts w:ascii="Arial" w:hAnsi="Arial" w:cs="Arial"/>
                <w:sz w:val="16"/>
                <w:lang w:val="es-BO"/>
              </w:rPr>
            </w:pPr>
          </w:p>
        </w:tc>
        <w:tc>
          <w:tcPr>
            <w:tcW w:w="276" w:type="dxa"/>
            <w:gridSpan w:val="5"/>
            <w:shd w:val="clear" w:color="auto" w:fill="auto"/>
          </w:tcPr>
          <w:p w14:paraId="1BC9AC51" w14:textId="77777777" w:rsidR="000960ED" w:rsidRPr="00D011A8" w:rsidRDefault="000960ED" w:rsidP="000960ED">
            <w:pPr>
              <w:rPr>
                <w:rFonts w:ascii="Arial" w:hAnsi="Arial" w:cs="Arial"/>
                <w:sz w:val="16"/>
                <w:lang w:val="es-BO"/>
              </w:rPr>
            </w:pPr>
          </w:p>
        </w:tc>
        <w:tc>
          <w:tcPr>
            <w:tcW w:w="275" w:type="dxa"/>
            <w:gridSpan w:val="5"/>
            <w:shd w:val="clear" w:color="auto" w:fill="auto"/>
          </w:tcPr>
          <w:p w14:paraId="22E46D34" w14:textId="77777777" w:rsidR="000960ED" w:rsidRPr="00D011A8" w:rsidRDefault="000960ED" w:rsidP="000960ED">
            <w:pPr>
              <w:rPr>
                <w:rFonts w:ascii="Arial" w:hAnsi="Arial" w:cs="Arial"/>
                <w:sz w:val="16"/>
                <w:lang w:val="es-BO"/>
              </w:rPr>
            </w:pPr>
          </w:p>
        </w:tc>
        <w:tc>
          <w:tcPr>
            <w:tcW w:w="280" w:type="dxa"/>
            <w:gridSpan w:val="4"/>
            <w:shd w:val="clear" w:color="auto" w:fill="auto"/>
          </w:tcPr>
          <w:p w14:paraId="303E2C33" w14:textId="77777777" w:rsidR="000960ED" w:rsidRPr="00D011A8" w:rsidRDefault="000960ED" w:rsidP="000960ED">
            <w:pPr>
              <w:rPr>
                <w:rFonts w:ascii="Arial" w:hAnsi="Arial" w:cs="Arial"/>
                <w:sz w:val="16"/>
                <w:lang w:val="es-BO"/>
              </w:rPr>
            </w:pPr>
          </w:p>
        </w:tc>
        <w:tc>
          <w:tcPr>
            <w:tcW w:w="276" w:type="dxa"/>
            <w:gridSpan w:val="5"/>
            <w:shd w:val="clear" w:color="auto" w:fill="auto"/>
          </w:tcPr>
          <w:p w14:paraId="5C325EDE" w14:textId="77777777" w:rsidR="000960ED" w:rsidRPr="00D011A8" w:rsidRDefault="000960ED" w:rsidP="000960ED">
            <w:pPr>
              <w:rPr>
                <w:rFonts w:ascii="Arial" w:hAnsi="Arial" w:cs="Arial"/>
                <w:sz w:val="16"/>
                <w:lang w:val="es-BO"/>
              </w:rPr>
            </w:pPr>
          </w:p>
        </w:tc>
        <w:tc>
          <w:tcPr>
            <w:tcW w:w="276" w:type="dxa"/>
            <w:gridSpan w:val="5"/>
            <w:shd w:val="clear" w:color="auto" w:fill="auto"/>
          </w:tcPr>
          <w:p w14:paraId="136E4949" w14:textId="77777777" w:rsidR="000960ED" w:rsidRPr="00D011A8" w:rsidRDefault="000960ED" w:rsidP="000960ED">
            <w:pPr>
              <w:rPr>
                <w:rFonts w:ascii="Arial" w:hAnsi="Arial" w:cs="Arial"/>
                <w:sz w:val="16"/>
                <w:lang w:val="es-BO"/>
              </w:rPr>
            </w:pPr>
          </w:p>
        </w:tc>
        <w:tc>
          <w:tcPr>
            <w:tcW w:w="276" w:type="dxa"/>
            <w:gridSpan w:val="5"/>
            <w:shd w:val="clear" w:color="auto" w:fill="auto"/>
          </w:tcPr>
          <w:p w14:paraId="08FE38CF" w14:textId="77777777" w:rsidR="000960ED" w:rsidRPr="00D011A8" w:rsidRDefault="000960ED" w:rsidP="000960ED">
            <w:pPr>
              <w:rPr>
                <w:rFonts w:ascii="Arial" w:hAnsi="Arial" w:cs="Arial"/>
                <w:sz w:val="16"/>
                <w:lang w:val="es-BO"/>
              </w:rPr>
            </w:pPr>
          </w:p>
        </w:tc>
        <w:tc>
          <w:tcPr>
            <w:tcW w:w="273" w:type="dxa"/>
            <w:gridSpan w:val="5"/>
            <w:shd w:val="clear" w:color="auto" w:fill="auto"/>
          </w:tcPr>
          <w:p w14:paraId="1BD61506" w14:textId="77777777" w:rsidR="000960ED" w:rsidRPr="00D011A8" w:rsidRDefault="000960ED" w:rsidP="000960ED">
            <w:pPr>
              <w:rPr>
                <w:rFonts w:ascii="Arial" w:hAnsi="Arial" w:cs="Arial"/>
                <w:sz w:val="16"/>
                <w:lang w:val="es-BO"/>
              </w:rPr>
            </w:pPr>
          </w:p>
        </w:tc>
        <w:tc>
          <w:tcPr>
            <w:tcW w:w="273" w:type="dxa"/>
            <w:gridSpan w:val="4"/>
            <w:shd w:val="clear" w:color="auto" w:fill="auto"/>
          </w:tcPr>
          <w:p w14:paraId="7EF14704" w14:textId="77777777" w:rsidR="000960ED" w:rsidRPr="00D011A8" w:rsidRDefault="000960ED" w:rsidP="000960ED">
            <w:pPr>
              <w:rPr>
                <w:rFonts w:ascii="Arial" w:hAnsi="Arial" w:cs="Arial"/>
                <w:sz w:val="16"/>
                <w:lang w:val="es-BO"/>
              </w:rPr>
            </w:pPr>
          </w:p>
        </w:tc>
        <w:tc>
          <w:tcPr>
            <w:tcW w:w="272" w:type="dxa"/>
            <w:gridSpan w:val="6"/>
            <w:shd w:val="clear" w:color="auto" w:fill="auto"/>
          </w:tcPr>
          <w:p w14:paraId="093E5B5E" w14:textId="77777777" w:rsidR="000960ED" w:rsidRPr="00D011A8" w:rsidRDefault="000960ED" w:rsidP="000960ED">
            <w:pPr>
              <w:rPr>
                <w:rFonts w:ascii="Arial" w:hAnsi="Arial" w:cs="Arial"/>
                <w:sz w:val="16"/>
                <w:lang w:val="es-BO"/>
              </w:rPr>
            </w:pPr>
          </w:p>
        </w:tc>
        <w:tc>
          <w:tcPr>
            <w:tcW w:w="273" w:type="dxa"/>
            <w:gridSpan w:val="3"/>
            <w:shd w:val="clear" w:color="auto" w:fill="auto"/>
          </w:tcPr>
          <w:p w14:paraId="3843E2D1" w14:textId="77777777" w:rsidR="000960ED" w:rsidRPr="00D011A8" w:rsidRDefault="000960ED" w:rsidP="000960ED">
            <w:pPr>
              <w:rPr>
                <w:rFonts w:ascii="Arial" w:hAnsi="Arial" w:cs="Arial"/>
                <w:sz w:val="16"/>
                <w:lang w:val="es-BO"/>
              </w:rPr>
            </w:pPr>
          </w:p>
        </w:tc>
        <w:tc>
          <w:tcPr>
            <w:tcW w:w="273" w:type="dxa"/>
            <w:gridSpan w:val="5"/>
            <w:shd w:val="clear" w:color="auto" w:fill="auto"/>
          </w:tcPr>
          <w:p w14:paraId="1F613236" w14:textId="77777777" w:rsidR="000960ED" w:rsidRPr="00D011A8" w:rsidRDefault="000960ED" w:rsidP="000960ED">
            <w:pPr>
              <w:rPr>
                <w:rFonts w:ascii="Arial" w:hAnsi="Arial" w:cs="Arial"/>
                <w:sz w:val="16"/>
                <w:lang w:val="es-BO"/>
              </w:rPr>
            </w:pPr>
          </w:p>
        </w:tc>
        <w:tc>
          <w:tcPr>
            <w:tcW w:w="273" w:type="dxa"/>
            <w:gridSpan w:val="5"/>
            <w:shd w:val="clear" w:color="auto" w:fill="auto"/>
          </w:tcPr>
          <w:p w14:paraId="6ED003A0" w14:textId="77777777" w:rsidR="000960ED" w:rsidRPr="00D011A8" w:rsidRDefault="000960ED" w:rsidP="000960ED">
            <w:pPr>
              <w:rPr>
                <w:rFonts w:ascii="Arial" w:hAnsi="Arial" w:cs="Arial"/>
                <w:sz w:val="16"/>
                <w:lang w:val="es-BO"/>
              </w:rPr>
            </w:pPr>
          </w:p>
        </w:tc>
        <w:tc>
          <w:tcPr>
            <w:tcW w:w="273" w:type="dxa"/>
            <w:gridSpan w:val="4"/>
            <w:shd w:val="clear" w:color="auto" w:fill="auto"/>
          </w:tcPr>
          <w:p w14:paraId="3D28124D" w14:textId="77777777" w:rsidR="000960ED" w:rsidRPr="00D011A8" w:rsidRDefault="000960ED" w:rsidP="000960ED">
            <w:pPr>
              <w:rPr>
                <w:rFonts w:ascii="Arial" w:hAnsi="Arial" w:cs="Arial"/>
                <w:sz w:val="16"/>
                <w:lang w:val="es-BO"/>
              </w:rPr>
            </w:pPr>
          </w:p>
        </w:tc>
        <w:tc>
          <w:tcPr>
            <w:tcW w:w="272" w:type="dxa"/>
            <w:gridSpan w:val="5"/>
            <w:shd w:val="clear" w:color="auto" w:fill="auto"/>
          </w:tcPr>
          <w:p w14:paraId="4552F382" w14:textId="77777777" w:rsidR="000960ED" w:rsidRPr="00D011A8" w:rsidRDefault="000960ED" w:rsidP="000960ED">
            <w:pPr>
              <w:rPr>
                <w:rFonts w:ascii="Arial" w:hAnsi="Arial" w:cs="Arial"/>
                <w:sz w:val="16"/>
                <w:lang w:val="es-BO"/>
              </w:rPr>
            </w:pPr>
          </w:p>
        </w:tc>
        <w:tc>
          <w:tcPr>
            <w:tcW w:w="273" w:type="dxa"/>
            <w:gridSpan w:val="3"/>
            <w:shd w:val="clear" w:color="auto" w:fill="auto"/>
          </w:tcPr>
          <w:p w14:paraId="1A548C68" w14:textId="77777777" w:rsidR="000960ED" w:rsidRPr="00D011A8" w:rsidRDefault="000960ED" w:rsidP="000960ED">
            <w:pPr>
              <w:rPr>
                <w:rFonts w:ascii="Arial" w:hAnsi="Arial" w:cs="Arial"/>
                <w:sz w:val="16"/>
                <w:lang w:val="es-BO"/>
              </w:rPr>
            </w:pPr>
          </w:p>
        </w:tc>
        <w:tc>
          <w:tcPr>
            <w:tcW w:w="273" w:type="dxa"/>
            <w:gridSpan w:val="4"/>
            <w:shd w:val="clear" w:color="auto" w:fill="auto"/>
          </w:tcPr>
          <w:p w14:paraId="389B44E1" w14:textId="77777777" w:rsidR="000960ED" w:rsidRPr="00D011A8" w:rsidRDefault="000960ED" w:rsidP="000960ED">
            <w:pPr>
              <w:rPr>
                <w:rFonts w:ascii="Arial" w:hAnsi="Arial" w:cs="Arial"/>
                <w:sz w:val="16"/>
                <w:lang w:val="es-BO"/>
              </w:rPr>
            </w:pPr>
          </w:p>
        </w:tc>
        <w:tc>
          <w:tcPr>
            <w:tcW w:w="273" w:type="dxa"/>
            <w:gridSpan w:val="4"/>
            <w:shd w:val="clear" w:color="auto" w:fill="auto"/>
          </w:tcPr>
          <w:p w14:paraId="37AE3013" w14:textId="77777777" w:rsidR="000960ED" w:rsidRPr="00D011A8" w:rsidRDefault="000960ED" w:rsidP="000960ED">
            <w:pPr>
              <w:rPr>
                <w:rFonts w:ascii="Arial" w:hAnsi="Arial" w:cs="Arial"/>
                <w:sz w:val="16"/>
                <w:lang w:val="es-BO"/>
              </w:rPr>
            </w:pPr>
          </w:p>
        </w:tc>
        <w:tc>
          <w:tcPr>
            <w:tcW w:w="273" w:type="dxa"/>
            <w:gridSpan w:val="3"/>
            <w:shd w:val="clear" w:color="auto" w:fill="auto"/>
          </w:tcPr>
          <w:p w14:paraId="3077158E" w14:textId="77777777" w:rsidR="000960ED" w:rsidRPr="00D011A8" w:rsidRDefault="000960ED" w:rsidP="000960ED">
            <w:pPr>
              <w:rPr>
                <w:rFonts w:ascii="Arial" w:hAnsi="Arial" w:cs="Arial"/>
                <w:sz w:val="16"/>
                <w:lang w:val="es-BO"/>
              </w:rPr>
            </w:pPr>
          </w:p>
        </w:tc>
        <w:tc>
          <w:tcPr>
            <w:tcW w:w="272" w:type="dxa"/>
            <w:gridSpan w:val="4"/>
            <w:shd w:val="clear" w:color="auto" w:fill="auto"/>
          </w:tcPr>
          <w:p w14:paraId="6382BB74" w14:textId="77777777" w:rsidR="000960ED" w:rsidRPr="00D011A8" w:rsidRDefault="000960ED" w:rsidP="000960ED">
            <w:pPr>
              <w:rPr>
                <w:rFonts w:ascii="Arial" w:hAnsi="Arial" w:cs="Arial"/>
                <w:sz w:val="16"/>
                <w:lang w:val="es-BO"/>
              </w:rPr>
            </w:pPr>
          </w:p>
        </w:tc>
        <w:tc>
          <w:tcPr>
            <w:tcW w:w="272" w:type="dxa"/>
            <w:gridSpan w:val="3"/>
            <w:shd w:val="clear" w:color="auto" w:fill="auto"/>
          </w:tcPr>
          <w:p w14:paraId="295E4D4C" w14:textId="77777777" w:rsidR="000960ED" w:rsidRPr="00D011A8" w:rsidRDefault="000960ED" w:rsidP="000960ED">
            <w:pPr>
              <w:rPr>
                <w:rFonts w:ascii="Arial" w:hAnsi="Arial" w:cs="Arial"/>
                <w:sz w:val="16"/>
                <w:lang w:val="es-BO"/>
              </w:rPr>
            </w:pPr>
          </w:p>
        </w:tc>
        <w:tc>
          <w:tcPr>
            <w:tcW w:w="273" w:type="dxa"/>
            <w:gridSpan w:val="4"/>
            <w:shd w:val="clear" w:color="auto" w:fill="auto"/>
          </w:tcPr>
          <w:p w14:paraId="21C835A0" w14:textId="77777777" w:rsidR="000960ED" w:rsidRPr="00D011A8" w:rsidRDefault="000960ED" w:rsidP="000960ED">
            <w:pPr>
              <w:rPr>
                <w:rFonts w:ascii="Arial" w:hAnsi="Arial" w:cs="Arial"/>
                <w:sz w:val="16"/>
                <w:lang w:val="es-BO"/>
              </w:rPr>
            </w:pPr>
          </w:p>
        </w:tc>
        <w:tc>
          <w:tcPr>
            <w:tcW w:w="287" w:type="dxa"/>
            <w:gridSpan w:val="3"/>
            <w:shd w:val="clear" w:color="auto" w:fill="auto"/>
          </w:tcPr>
          <w:p w14:paraId="18BE0CE0" w14:textId="77777777" w:rsidR="000960ED" w:rsidRPr="00D011A8" w:rsidRDefault="000960ED" w:rsidP="000960ED">
            <w:pPr>
              <w:rPr>
                <w:rFonts w:ascii="Arial" w:hAnsi="Arial" w:cs="Arial"/>
                <w:sz w:val="16"/>
                <w:lang w:val="es-BO"/>
              </w:rPr>
            </w:pPr>
          </w:p>
        </w:tc>
        <w:tc>
          <w:tcPr>
            <w:tcW w:w="287" w:type="dxa"/>
            <w:gridSpan w:val="3"/>
            <w:shd w:val="clear" w:color="auto" w:fill="auto"/>
          </w:tcPr>
          <w:p w14:paraId="4E00A75E" w14:textId="77777777" w:rsidR="000960ED" w:rsidRPr="00D011A8" w:rsidRDefault="000960ED" w:rsidP="000960ED">
            <w:pPr>
              <w:rPr>
                <w:rFonts w:ascii="Arial" w:hAnsi="Arial" w:cs="Arial"/>
                <w:sz w:val="16"/>
                <w:lang w:val="es-BO"/>
              </w:rPr>
            </w:pPr>
          </w:p>
        </w:tc>
        <w:tc>
          <w:tcPr>
            <w:tcW w:w="287" w:type="dxa"/>
            <w:gridSpan w:val="3"/>
            <w:shd w:val="clear" w:color="auto" w:fill="auto"/>
          </w:tcPr>
          <w:p w14:paraId="0A21B19F" w14:textId="77777777" w:rsidR="000960ED" w:rsidRPr="00D011A8" w:rsidRDefault="000960ED" w:rsidP="000960ED">
            <w:pPr>
              <w:rPr>
                <w:rFonts w:ascii="Arial" w:hAnsi="Arial" w:cs="Arial"/>
                <w:sz w:val="16"/>
                <w:lang w:val="es-BO"/>
              </w:rPr>
            </w:pPr>
          </w:p>
        </w:tc>
        <w:tc>
          <w:tcPr>
            <w:tcW w:w="272" w:type="dxa"/>
            <w:gridSpan w:val="2"/>
            <w:tcBorders>
              <w:right w:val="single" w:sz="12" w:space="0" w:color="1F4E79" w:themeColor="accent1" w:themeShade="80"/>
            </w:tcBorders>
            <w:shd w:val="clear" w:color="auto" w:fill="auto"/>
          </w:tcPr>
          <w:p w14:paraId="49A7C686" w14:textId="77777777" w:rsidR="000960ED" w:rsidRPr="00D011A8" w:rsidRDefault="000960ED" w:rsidP="000960ED">
            <w:pPr>
              <w:rPr>
                <w:rFonts w:ascii="Arial" w:hAnsi="Arial" w:cs="Arial"/>
                <w:sz w:val="16"/>
                <w:lang w:val="es-BO"/>
              </w:rPr>
            </w:pPr>
          </w:p>
        </w:tc>
      </w:tr>
      <w:tr w:rsidR="000960ED" w:rsidRPr="00D011A8" w14:paraId="0A550377" w14:textId="77777777" w:rsidTr="00EE5D0A">
        <w:trPr>
          <w:jc w:val="center"/>
        </w:trPr>
        <w:tc>
          <w:tcPr>
            <w:tcW w:w="2348" w:type="dxa"/>
            <w:gridSpan w:val="15"/>
            <w:vMerge w:val="restart"/>
            <w:tcBorders>
              <w:left w:val="single" w:sz="12" w:space="0" w:color="1F4E79" w:themeColor="accent1" w:themeShade="80"/>
            </w:tcBorders>
            <w:vAlign w:val="center"/>
          </w:tcPr>
          <w:p w14:paraId="487887C7"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Organismos Financiadores</w:t>
            </w:r>
          </w:p>
        </w:tc>
        <w:tc>
          <w:tcPr>
            <w:tcW w:w="283" w:type="dxa"/>
            <w:gridSpan w:val="5"/>
            <w:vMerge w:val="restart"/>
            <w:vAlign w:val="center"/>
          </w:tcPr>
          <w:p w14:paraId="52FDB3AF" w14:textId="77777777" w:rsidR="000960ED" w:rsidRPr="00D011A8" w:rsidRDefault="000960ED" w:rsidP="000960ED">
            <w:pPr>
              <w:rPr>
                <w:rFonts w:ascii="Arial" w:hAnsi="Arial" w:cs="Arial"/>
                <w:sz w:val="16"/>
                <w:lang w:val="es-BO"/>
              </w:rPr>
            </w:pPr>
            <w:r w:rsidRPr="00D011A8">
              <w:rPr>
                <w:rFonts w:ascii="Arial" w:hAnsi="Arial" w:cs="Arial"/>
                <w:sz w:val="10"/>
                <w:lang w:val="es-BO"/>
              </w:rPr>
              <w:t>#</w:t>
            </w:r>
          </w:p>
        </w:tc>
        <w:tc>
          <w:tcPr>
            <w:tcW w:w="5219" w:type="dxa"/>
            <w:gridSpan w:val="87"/>
            <w:vMerge w:val="restart"/>
          </w:tcPr>
          <w:p w14:paraId="69E32AF8" w14:textId="77777777" w:rsidR="000960ED" w:rsidRPr="00D011A8" w:rsidRDefault="000960ED" w:rsidP="000960ED">
            <w:pPr>
              <w:jc w:val="center"/>
              <w:rPr>
                <w:rFonts w:ascii="Arial" w:hAnsi="Arial" w:cs="Arial"/>
                <w:b/>
                <w:sz w:val="16"/>
                <w:lang w:val="es-BO"/>
              </w:rPr>
            </w:pPr>
            <w:r w:rsidRPr="00D011A8">
              <w:rPr>
                <w:rFonts w:ascii="Arial" w:hAnsi="Arial" w:cs="Arial"/>
                <w:sz w:val="16"/>
                <w:lang w:val="es-BO"/>
              </w:rPr>
              <w:t>Nombre del Organismo Financiador</w:t>
            </w:r>
          </w:p>
          <w:p w14:paraId="4AF46999" w14:textId="77777777" w:rsidR="000960ED" w:rsidRPr="00D011A8" w:rsidRDefault="000960ED" w:rsidP="000960ED">
            <w:pPr>
              <w:jc w:val="center"/>
              <w:rPr>
                <w:rFonts w:ascii="Arial" w:hAnsi="Arial" w:cs="Arial"/>
                <w:b/>
                <w:sz w:val="16"/>
                <w:lang w:val="es-BO"/>
              </w:rPr>
            </w:pPr>
            <w:r w:rsidRPr="00D011A8">
              <w:rPr>
                <w:rFonts w:ascii="Arial" w:hAnsi="Arial" w:cs="Arial"/>
                <w:sz w:val="12"/>
                <w:lang w:val="es-BO"/>
              </w:rPr>
              <w:t>(de acuerdo al clasificador vigente)</w:t>
            </w:r>
          </w:p>
        </w:tc>
        <w:tc>
          <w:tcPr>
            <w:tcW w:w="273" w:type="dxa"/>
            <w:gridSpan w:val="4"/>
            <w:vMerge w:val="restart"/>
          </w:tcPr>
          <w:p w14:paraId="1D83F5F0" w14:textId="77777777" w:rsidR="000960ED" w:rsidRPr="00D011A8" w:rsidRDefault="000960ED" w:rsidP="000960ED">
            <w:pPr>
              <w:jc w:val="center"/>
              <w:rPr>
                <w:rFonts w:ascii="Arial" w:hAnsi="Arial" w:cs="Arial"/>
                <w:sz w:val="16"/>
                <w:lang w:val="es-BO"/>
              </w:rPr>
            </w:pPr>
          </w:p>
        </w:tc>
        <w:tc>
          <w:tcPr>
            <w:tcW w:w="1951" w:type="dxa"/>
            <w:gridSpan w:val="23"/>
            <w:vMerge w:val="restart"/>
            <w:tcBorders>
              <w:left w:val="nil"/>
            </w:tcBorders>
            <w:vAlign w:val="center"/>
          </w:tcPr>
          <w:p w14:paraId="6A7ECC7B" w14:textId="77777777" w:rsidR="000960ED" w:rsidRPr="00D011A8" w:rsidRDefault="000960ED" w:rsidP="000960ED">
            <w:pPr>
              <w:jc w:val="center"/>
              <w:rPr>
                <w:rFonts w:ascii="Arial" w:hAnsi="Arial" w:cs="Arial"/>
                <w:sz w:val="16"/>
                <w:lang w:val="es-BO"/>
              </w:rPr>
            </w:pPr>
            <w:r w:rsidRPr="00D011A8">
              <w:rPr>
                <w:rFonts w:ascii="Arial" w:hAnsi="Arial" w:cs="Arial"/>
                <w:sz w:val="16"/>
                <w:lang w:val="es-BO"/>
              </w:rPr>
              <w:t>% de Financiamiento</w:t>
            </w:r>
          </w:p>
        </w:tc>
        <w:tc>
          <w:tcPr>
            <w:tcW w:w="272" w:type="dxa"/>
            <w:gridSpan w:val="2"/>
            <w:tcBorders>
              <w:right w:val="single" w:sz="12" w:space="0" w:color="1F4E79" w:themeColor="accent1" w:themeShade="80"/>
            </w:tcBorders>
          </w:tcPr>
          <w:p w14:paraId="1D7771CA" w14:textId="77777777" w:rsidR="000960ED" w:rsidRPr="00D011A8" w:rsidRDefault="000960ED" w:rsidP="000960ED">
            <w:pPr>
              <w:rPr>
                <w:rFonts w:ascii="Arial" w:hAnsi="Arial" w:cs="Arial"/>
                <w:sz w:val="16"/>
                <w:lang w:val="es-BO"/>
              </w:rPr>
            </w:pPr>
          </w:p>
        </w:tc>
      </w:tr>
      <w:tr w:rsidR="000960ED" w:rsidRPr="00D011A8" w14:paraId="3E63C648" w14:textId="77777777" w:rsidTr="00EE5D0A">
        <w:trPr>
          <w:trHeight w:val="60"/>
          <w:jc w:val="center"/>
        </w:trPr>
        <w:tc>
          <w:tcPr>
            <w:tcW w:w="2348" w:type="dxa"/>
            <w:gridSpan w:val="15"/>
            <w:vMerge/>
            <w:tcBorders>
              <w:left w:val="single" w:sz="12" w:space="0" w:color="1F4E79" w:themeColor="accent1" w:themeShade="80"/>
            </w:tcBorders>
            <w:vAlign w:val="center"/>
          </w:tcPr>
          <w:p w14:paraId="7A729EBB" w14:textId="77777777" w:rsidR="000960ED" w:rsidRPr="00D011A8" w:rsidRDefault="000960ED" w:rsidP="000960ED">
            <w:pPr>
              <w:jc w:val="right"/>
              <w:rPr>
                <w:rFonts w:ascii="Arial" w:hAnsi="Arial" w:cs="Arial"/>
                <w:b/>
                <w:sz w:val="16"/>
                <w:lang w:val="es-BO"/>
              </w:rPr>
            </w:pPr>
          </w:p>
        </w:tc>
        <w:tc>
          <w:tcPr>
            <w:tcW w:w="283" w:type="dxa"/>
            <w:gridSpan w:val="5"/>
            <w:vMerge/>
            <w:vAlign w:val="center"/>
          </w:tcPr>
          <w:p w14:paraId="1A40561C" w14:textId="77777777" w:rsidR="000960ED" w:rsidRPr="00D011A8" w:rsidRDefault="000960ED" w:rsidP="000960ED">
            <w:pPr>
              <w:rPr>
                <w:rFonts w:ascii="Arial" w:hAnsi="Arial" w:cs="Arial"/>
                <w:sz w:val="16"/>
                <w:lang w:val="es-BO"/>
              </w:rPr>
            </w:pPr>
          </w:p>
        </w:tc>
        <w:tc>
          <w:tcPr>
            <w:tcW w:w="5219" w:type="dxa"/>
            <w:gridSpan w:val="87"/>
            <w:vMerge/>
          </w:tcPr>
          <w:p w14:paraId="3134327C" w14:textId="77777777" w:rsidR="000960ED" w:rsidRPr="00D011A8" w:rsidRDefault="000960ED" w:rsidP="000960ED">
            <w:pPr>
              <w:jc w:val="center"/>
              <w:rPr>
                <w:rFonts w:ascii="Arial" w:hAnsi="Arial" w:cs="Arial"/>
                <w:sz w:val="16"/>
                <w:lang w:val="es-BO"/>
              </w:rPr>
            </w:pPr>
          </w:p>
        </w:tc>
        <w:tc>
          <w:tcPr>
            <w:tcW w:w="273" w:type="dxa"/>
            <w:gridSpan w:val="4"/>
            <w:vMerge/>
          </w:tcPr>
          <w:p w14:paraId="3A818F5F" w14:textId="77777777" w:rsidR="000960ED" w:rsidRPr="00D011A8" w:rsidRDefault="000960ED" w:rsidP="000960ED">
            <w:pPr>
              <w:jc w:val="center"/>
              <w:rPr>
                <w:rFonts w:ascii="Arial" w:hAnsi="Arial" w:cs="Arial"/>
                <w:sz w:val="16"/>
                <w:lang w:val="es-BO"/>
              </w:rPr>
            </w:pPr>
          </w:p>
        </w:tc>
        <w:tc>
          <w:tcPr>
            <w:tcW w:w="1951" w:type="dxa"/>
            <w:gridSpan w:val="23"/>
            <w:vMerge/>
            <w:tcBorders>
              <w:left w:val="nil"/>
            </w:tcBorders>
          </w:tcPr>
          <w:p w14:paraId="1765FE90" w14:textId="77777777" w:rsidR="000960ED" w:rsidRPr="00D011A8" w:rsidRDefault="000960ED" w:rsidP="000960ED">
            <w:pPr>
              <w:jc w:val="center"/>
              <w:rPr>
                <w:rFonts w:ascii="Arial" w:hAnsi="Arial" w:cs="Arial"/>
                <w:sz w:val="16"/>
                <w:lang w:val="es-BO"/>
              </w:rPr>
            </w:pPr>
          </w:p>
        </w:tc>
        <w:tc>
          <w:tcPr>
            <w:tcW w:w="272" w:type="dxa"/>
            <w:gridSpan w:val="2"/>
            <w:tcBorders>
              <w:right w:val="single" w:sz="12" w:space="0" w:color="1F4E79" w:themeColor="accent1" w:themeShade="80"/>
            </w:tcBorders>
          </w:tcPr>
          <w:p w14:paraId="3EE3A5FE" w14:textId="77777777" w:rsidR="000960ED" w:rsidRPr="00D011A8" w:rsidRDefault="000960ED" w:rsidP="000960ED">
            <w:pPr>
              <w:rPr>
                <w:rFonts w:ascii="Arial" w:hAnsi="Arial" w:cs="Arial"/>
                <w:sz w:val="16"/>
                <w:lang w:val="es-BO"/>
              </w:rPr>
            </w:pPr>
          </w:p>
        </w:tc>
      </w:tr>
      <w:tr w:rsidR="000960ED" w:rsidRPr="00D011A8" w14:paraId="677FBB0D" w14:textId="77777777" w:rsidTr="00EE5D0A">
        <w:trPr>
          <w:jc w:val="center"/>
        </w:trPr>
        <w:tc>
          <w:tcPr>
            <w:tcW w:w="2348" w:type="dxa"/>
            <w:gridSpan w:val="15"/>
            <w:vMerge/>
            <w:tcBorders>
              <w:left w:val="single" w:sz="12" w:space="0" w:color="1F4E79" w:themeColor="accent1" w:themeShade="80"/>
            </w:tcBorders>
            <w:vAlign w:val="center"/>
          </w:tcPr>
          <w:p w14:paraId="14BA9D2A" w14:textId="77777777" w:rsidR="000960ED" w:rsidRPr="00D011A8" w:rsidRDefault="000960ED" w:rsidP="000960ED">
            <w:pPr>
              <w:jc w:val="right"/>
              <w:rPr>
                <w:rFonts w:ascii="Arial" w:hAnsi="Arial" w:cs="Arial"/>
                <w:b/>
                <w:sz w:val="16"/>
                <w:lang w:val="es-BO"/>
              </w:rPr>
            </w:pPr>
          </w:p>
        </w:tc>
        <w:tc>
          <w:tcPr>
            <w:tcW w:w="283" w:type="dxa"/>
            <w:gridSpan w:val="5"/>
            <w:tcBorders>
              <w:right w:val="single" w:sz="4" w:space="0" w:color="auto"/>
            </w:tcBorders>
            <w:vAlign w:val="center"/>
          </w:tcPr>
          <w:p w14:paraId="562C020A" w14:textId="77777777" w:rsidR="000960ED" w:rsidRPr="00D011A8" w:rsidRDefault="000960ED" w:rsidP="000960ED">
            <w:pPr>
              <w:rPr>
                <w:rFonts w:ascii="Arial" w:hAnsi="Arial" w:cs="Arial"/>
                <w:sz w:val="10"/>
                <w:lang w:val="es-BO"/>
              </w:rPr>
            </w:pPr>
            <w:r w:rsidRPr="00D011A8">
              <w:rPr>
                <w:rFonts w:ascii="Arial" w:hAnsi="Arial" w:cs="Arial"/>
                <w:sz w:val="10"/>
                <w:lang w:val="es-BO"/>
              </w:rPr>
              <w:t>1</w:t>
            </w:r>
          </w:p>
        </w:tc>
        <w:tc>
          <w:tcPr>
            <w:tcW w:w="5219" w:type="dxa"/>
            <w:gridSpan w:val="87"/>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15712CB" w14:textId="61D4B909" w:rsidR="000960ED" w:rsidRPr="00D011A8" w:rsidRDefault="00EE5D0A" w:rsidP="000960ED">
            <w:pPr>
              <w:rPr>
                <w:rFonts w:ascii="Arial" w:hAnsi="Arial" w:cs="Arial"/>
                <w:sz w:val="16"/>
                <w:lang w:val="es-BO"/>
              </w:rPr>
            </w:pPr>
            <w:r>
              <w:rPr>
                <w:rFonts w:ascii="Arial" w:hAnsi="Arial" w:cs="Arial"/>
                <w:sz w:val="16"/>
                <w:lang w:val="es-BO"/>
              </w:rPr>
              <w:t>P.P.</w:t>
            </w:r>
          </w:p>
        </w:tc>
        <w:tc>
          <w:tcPr>
            <w:tcW w:w="273" w:type="dxa"/>
            <w:gridSpan w:val="4"/>
            <w:tcBorders>
              <w:left w:val="single" w:sz="4" w:space="0" w:color="auto"/>
              <w:right w:val="single" w:sz="4" w:space="0" w:color="auto"/>
            </w:tcBorders>
          </w:tcPr>
          <w:p w14:paraId="3478FBCB" w14:textId="77777777" w:rsidR="000960ED" w:rsidRPr="00D011A8" w:rsidRDefault="000960ED" w:rsidP="000960ED">
            <w:pPr>
              <w:rPr>
                <w:rFonts w:ascii="Arial" w:hAnsi="Arial" w:cs="Arial"/>
                <w:sz w:val="16"/>
                <w:lang w:val="es-BO"/>
              </w:rPr>
            </w:pPr>
          </w:p>
        </w:tc>
        <w:tc>
          <w:tcPr>
            <w:tcW w:w="1951" w:type="dxa"/>
            <w:gridSpan w:val="2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206072F0" w14:textId="77777777" w:rsidR="000960ED" w:rsidRPr="00D011A8" w:rsidRDefault="0019000D" w:rsidP="000960ED">
            <w:pPr>
              <w:rPr>
                <w:rFonts w:ascii="Arial" w:hAnsi="Arial" w:cs="Arial"/>
                <w:sz w:val="16"/>
                <w:lang w:val="es-BO"/>
              </w:rPr>
            </w:pPr>
            <w:r>
              <w:rPr>
                <w:rFonts w:ascii="Arial" w:hAnsi="Arial" w:cs="Arial"/>
                <w:sz w:val="16"/>
                <w:lang w:val="es-BO"/>
              </w:rPr>
              <w:t>100</w:t>
            </w:r>
          </w:p>
        </w:tc>
        <w:tc>
          <w:tcPr>
            <w:tcW w:w="272" w:type="dxa"/>
            <w:gridSpan w:val="2"/>
            <w:tcBorders>
              <w:left w:val="single" w:sz="4" w:space="0" w:color="auto"/>
              <w:right w:val="single" w:sz="12" w:space="0" w:color="1F4E79" w:themeColor="accent1" w:themeShade="80"/>
            </w:tcBorders>
          </w:tcPr>
          <w:p w14:paraId="2F263303" w14:textId="77777777" w:rsidR="000960ED" w:rsidRPr="00D011A8" w:rsidRDefault="000960ED" w:rsidP="000960ED">
            <w:pPr>
              <w:rPr>
                <w:rFonts w:ascii="Arial" w:hAnsi="Arial" w:cs="Arial"/>
                <w:sz w:val="16"/>
                <w:lang w:val="es-BO"/>
              </w:rPr>
            </w:pPr>
          </w:p>
        </w:tc>
      </w:tr>
      <w:tr w:rsidR="000960ED" w:rsidRPr="00D011A8" w14:paraId="518882E5" w14:textId="77777777" w:rsidTr="00EE5D0A">
        <w:trPr>
          <w:jc w:val="center"/>
        </w:trPr>
        <w:tc>
          <w:tcPr>
            <w:tcW w:w="2348" w:type="dxa"/>
            <w:gridSpan w:val="15"/>
            <w:vMerge/>
            <w:tcBorders>
              <w:left w:val="single" w:sz="12" w:space="0" w:color="1F4E79" w:themeColor="accent1" w:themeShade="80"/>
            </w:tcBorders>
            <w:vAlign w:val="center"/>
          </w:tcPr>
          <w:p w14:paraId="2A37CE12" w14:textId="77777777" w:rsidR="000960ED" w:rsidRPr="00D011A8" w:rsidRDefault="000960ED" w:rsidP="000960ED">
            <w:pPr>
              <w:jc w:val="right"/>
              <w:rPr>
                <w:rFonts w:ascii="Arial" w:hAnsi="Arial" w:cs="Arial"/>
                <w:b/>
                <w:sz w:val="16"/>
                <w:lang w:val="es-BO"/>
              </w:rPr>
            </w:pPr>
          </w:p>
        </w:tc>
        <w:tc>
          <w:tcPr>
            <w:tcW w:w="283" w:type="dxa"/>
            <w:gridSpan w:val="5"/>
            <w:vAlign w:val="center"/>
          </w:tcPr>
          <w:p w14:paraId="39E9550B" w14:textId="77777777" w:rsidR="000960ED" w:rsidRPr="00D011A8" w:rsidRDefault="000960ED" w:rsidP="000960ED">
            <w:pPr>
              <w:rPr>
                <w:rFonts w:ascii="Arial" w:hAnsi="Arial" w:cs="Arial"/>
                <w:sz w:val="2"/>
                <w:szCs w:val="2"/>
                <w:lang w:val="es-BO"/>
              </w:rPr>
            </w:pPr>
          </w:p>
        </w:tc>
        <w:tc>
          <w:tcPr>
            <w:tcW w:w="280" w:type="dxa"/>
            <w:gridSpan w:val="5"/>
            <w:tcBorders>
              <w:top w:val="single" w:sz="4" w:space="0" w:color="auto"/>
              <w:bottom w:val="single" w:sz="4" w:space="0" w:color="auto"/>
            </w:tcBorders>
            <w:vAlign w:val="center"/>
          </w:tcPr>
          <w:p w14:paraId="47704BEE" w14:textId="77777777" w:rsidR="000960ED" w:rsidRPr="00D011A8" w:rsidRDefault="000960ED" w:rsidP="000960ED">
            <w:pPr>
              <w:rPr>
                <w:rFonts w:ascii="Arial" w:hAnsi="Arial" w:cs="Arial"/>
                <w:sz w:val="2"/>
                <w:szCs w:val="2"/>
                <w:lang w:val="es-BO"/>
              </w:rPr>
            </w:pPr>
          </w:p>
        </w:tc>
        <w:tc>
          <w:tcPr>
            <w:tcW w:w="281" w:type="dxa"/>
            <w:gridSpan w:val="5"/>
            <w:tcBorders>
              <w:top w:val="single" w:sz="4" w:space="0" w:color="auto"/>
              <w:bottom w:val="single" w:sz="4" w:space="0" w:color="auto"/>
            </w:tcBorders>
          </w:tcPr>
          <w:p w14:paraId="3A1DC77F" w14:textId="77777777" w:rsidR="000960ED" w:rsidRPr="00D011A8" w:rsidRDefault="000960ED" w:rsidP="000960ED">
            <w:pPr>
              <w:rPr>
                <w:rFonts w:ascii="Arial" w:hAnsi="Arial" w:cs="Arial"/>
                <w:sz w:val="2"/>
                <w:szCs w:val="2"/>
                <w:lang w:val="es-BO"/>
              </w:rPr>
            </w:pPr>
          </w:p>
        </w:tc>
        <w:tc>
          <w:tcPr>
            <w:tcW w:w="271" w:type="dxa"/>
            <w:gridSpan w:val="4"/>
            <w:tcBorders>
              <w:top w:val="single" w:sz="4" w:space="0" w:color="auto"/>
              <w:bottom w:val="single" w:sz="4" w:space="0" w:color="auto"/>
            </w:tcBorders>
          </w:tcPr>
          <w:p w14:paraId="237B2B68" w14:textId="77777777" w:rsidR="000960ED" w:rsidRPr="00D011A8" w:rsidRDefault="000960ED" w:rsidP="000960ED">
            <w:pPr>
              <w:rPr>
                <w:rFonts w:ascii="Arial" w:hAnsi="Arial" w:cs="Arial"/>
                <w:sz w:val="2"/>
                <w:szCs w:val="2"/>
                <w:lang w:val="es-BO"/>
              </w:rPr>
            </w:pPr>
          </w:p>
        </w:tc>
        <w:tc>
          <w:tcPr>
            <w:tcW w:w="276" w:type="dxa"/>
            <w:gridSpan w:val="5"/>
            <w:tcBorders>
              <w:top w:val="single" w:sz="4" w:space="0" w:color="auto"/>
              <w:bottom w:val="single" w:sz="4" w:space="0" w:color="auto"/>
            </w:tcBorders>
          </w:tcPr>
          <w:p w14:paraId="473CE735" w14:textId="77777777" w:rsidR="000960ED" w:rsidRPr="00D011A8" w:rsidRDefault="000960ED" w:rsidP="000960ED">
            <w:pPr>
              <w:rPr>
                <w:rFonts w:ascii="Arial" w:hAnsi="Arial" w:cs="Arial"/>
                <w:sz w:val="2"/>
                <w:szCs w:val="2"/>
                <w:lang w:val="es-BO"/>
              </w:rPr>
            </w:pPr>
          </w:p>
        </w:tc>
        <w:tc>
          <w:tcPr>
            <w:tcW w:w="275" w:type="dxa"/>
            <w:gridSpan w:val="5"/>
            <w:tcBorders>
              <w:top w:val="single" w:sz="4" w:space="0" w:color="auto"/>
              <w:bottom w:val="single" w:sz="4" w:space="0" w:color="auto"/>
            </w:tcBorders>
          </w:tcPr>
          <w:p w14:paraId="067EBF76" w14:textId="77777777" w:rsidR="000960ED" w:rsidRPr="00D011A8" w:rsidRDefault="000960ED" w:rsidP="000960ED">
            <w:pPr>
              <w:rPr>
                <w:rFonts w:ascii="Arial" w:hAnsi="Arial" w:cs="Arial"/>
                <w:sz w:val="2"/>
                <w:szCs w:val="2"/>
                <w:lang w:val="es-BO"/>
              </w:rPr>
            </w:pPr>
          </w:p>
        </w:tc>
        <w:tc>
          <w:tcPr>
            <w:tcW w:w="280" w:type="dxa"/>
            <w:gridSpan w:val="4"/>
            <w:tcBorders>
              <w:top w:val="single" w:sz="4" w:space="0" w:color="auto"/>
              <w:bottom w:val="single" w:sz="4" w:space="0" w:color="auto"/>
            </w:tcBorders>
          </w:tcPr>
          <w:p w14:paraId="4783D83A" w14:textId="77777777" w:rsidR="000960ED" w:rsidRPr="00D011A8" w:rsidRDefault="000960ED" w:rsidP="000960ED">
            <w:pPr>
              <w:rPr>
                <w:rFonts w:ascii="Arial" w:hAnsi="Arial" w:cs="Arial"/>
                <w:sz w:val="2"/>
                <w:szCs w:val="2"/>
                <w:lang w:val="es-BO"/>
              </w:rPr>
            </w:pPr>
          </w:p>
        </w:tc>
        <w:tc>
          <w:tcPr>
            <w:tcW w:w="276" w:type="dxa"/>
            <w:gridSpan w:val="5"/>
            <w:tcBorders>
              <w:top w:val="single" w:sz="4" w:space="0" w:color="auto"/>
              <w:bottom w:val="single" w:sz="4" w:space="0" w:color="auto"/>
            </w:tcBorders>
          </w:tcPr>
          <w:p w14:paraId="280AF20D" w14:textId="77777777" w:rsidR="000960ED" w:rsidRPr="00D011A8" w:rsidRDefault="000960ED" w:rsidP="000960ED">
            <w:pPr>
              <w:rPr>
                <w:rFonts w:ascii="Arial" w:hAnsi="Arial" w:cs="Arial"/>
                <w:sz w:val="2"/>
                <w:szCs w:val="2"/>
                <w:lang w:val="es-BO"/>
              </w:rPr>
            </w:pPr>
          </w:p>
        </w:tc>
        <w:tc>
          <w:tcPr>
            <w:tcW w:w="276" w:type="dxa"/>
            <w:gridSpan w:val="5"/>
            <w:tcBorders>
              <w:top w:val="single" w:sz="4" w:space="0" w:color="auto"/>
              <w:bottom w:val="single" w:sz="4" w:space="0" w:color="auto"/>
            </w:tcBorders>
          </w:tcPr>
          <w:p w14:paraId="46F4B36A" w14:textId="77777777" w:rsidR="000960ED" w:rsidRPr="00D011A8" w:rsidRDefault="000960ED" w:rsidP="000960ED">
            <w:pPr>
              <w:rPr>
                <w:rFonts w:ascii="Arial" w:hAnsi="Arial" w:cs="Arial"/>
                <w:sz w:val="2"/>
                <w:szCs w:val="2"/>
                <w:lang w:val="es-BO"/>
              </w:rPr>
            </w:pPr>
          </w:p>
        </w:tc>
        <w:tc>
          <w:tcPr>
            <w:tcW w:w="276" w:type="dxa"/>
            <w:gridSpan w:val="5"/>
            <w:tcBorders>
              <w:top w:val="single" w:sz="4" w:space="0" w:color="auto"/>
              <w:bottom w:val="single" w:sz="4" w:space="0" w:color="auto"/>
            </w:tcBorders>
          </w:tcPr>
          <w:p w14:paraId="3493C96B" w14:textId="77777777" w:rsidR="000960ED" w:rsidRPr="00D011A8" w:rsidRDefault="000960ED" w:rsidP="000960ED">
            <w:pPr>
              <w:rPr>
                <w:rFonts w:ascii="Arial" w:hAnsi="Arial" w:cs="Arial"/>
                <w:sz w:val="2"/>
                <w:szCs w:val="2"/>
                <w:lang w:val="es-BO"/>
              </w:rPr>
            </w:pPr>
          </w:p>
        </w:tc>
        <w:tc>
          <w:tcPr>
            <w:tcW w:w="273" w:type="dxa"/>
            <w:gridSpan w:val="5"/>
            <w:tcBorders>
              <w:top w:val="single" w:sz="4" w:space="0" w:color="auto"/>
              <w:bottom w:val="single" w:sz="4" w:space="0" w:color="auto"/>
            </w:tcBorders>
          </w:tcPr>
          <w:p w14:paraId="24A2D488" w14:textId="77777777" w:rsidR="000960ED" w:rsidRPr="00D011A8" w:rsidRDefault="000960ED" w:rsidP="000960ED">
            <w:pPr>
              <w:rPr>
                <w:rFonts w:ascii="Arial" w:hAnsi="Arial" w:cs="Arial"/>
                <w:sz w:val="2"/>
                <w:szCs w:val="2"/>
                <w:lang w:val="es-BO"/>
              </w:rPr>
            </w:pPr>
          </w:p>
        </w:tc>
        <w:tc>
          <w:tcPr>
            <w:tcW w:w="273" w:type="dxa"/>
            <w:gridSpan w:val="4"/>
            <w:tcBorders>
              <w:top w:val="single" w:sz="4" w:space="0" w:color="auto"/>
              <w:bottom w:val="single" w:sz="4" w:space="0" w:color="auto"/>
            </w:tcBorders>
          </w:tcPr>
          <w:p w14:paraId="15C023E6" w14:textId="77777777" w:rsidR="000960ED" w:rsidRPr="00D011A8" w:rsidRDefault="000960ED" w:rsidP="000960ED">
            <w:pPr>
              <w:rPr>
                <w:rFonts w:ascii="Arial" w:hAnsi="Arial" w:cs="Arial"/>
                <w:sz w:val="2"/>
                <w:szCs w:val="2"/>
                <w:lang w:val="es-BO"/>
              </w:rPr>
            </w:pPr>
          </w:p>
        </w:tc>
        <w:tc>
          <w:tcPr>
            <w:tcW w:w="272" w:type="dxa"/>
            <w:gridSpan w:val="6"/>
            <w:tcBorders>
              <w:top w:val="single" w:sz="4" w:space="0" w:color="auto"/>
              <w:bottom w:val="single" w:sz="4" w:space="0" w:color="auto"/>
            </w:tcBorders>
          </w:tcPr>
          <w:p w14:paraId="072DF4C4" w14:textId="77777777" w:rsidR="000960ED" w:rsidRPr="00D011A8" w:rsidRDefault="000960ED" w:rsidP="000960ED">
            <w:pPr>
              <w:rPr>
                <w:rFonts w:ascii="Arial" w:hAnsi="Arial" w:cs="Arial"/>
                <w:sz w:val="2"/>
                <w:szCs w:val="2"/>
                <w:lang w:val="es-BO"/>
              </w:rPr>
            </w:pPr>
          </w:p>
        </w:tc>
        <w:tc>
          <w:tcPr>
            <w:tcW w:w="273" w:type="dxa"/>
            <w:gridSpan w:val="3"/>
            <w:tcBorders>
              <w:top w:val="single" w:sz="4" w:space="0" w:color="auto"/>
              <w:bottom w:val="single" w:sz="4" w:space="0" w:color="auto"/>
            </w:tcBorders>
          </w:tcPr>
          <w:p w14:paraId="0913BE40" w14:textId="77777777" w:rsidR="000960ED" w:rsidRPr="00D011A8" w:rsidRDefault="000960ED" w:rsidP="000960ED">
            <w:pPr>
              <w:rPr>
                <w:rFonts w:ascii="Arial" w:hAnsi="Arial" w:cs="Arial"/>
                <w:sz w:val="2"/>
                <w:szCs w:val="2"/>
                <w:lang w:val="es-BO"/>
              </w:rPr>
            </w:pPr>
          </w:p>
        </w:tc>
        <w:tc>
          <w:tcPr>
            <w:tcW w:w="273" w:type="dxa"/>
            <w:gridSpan w:val="5"/>
            <w:tcBorders>
              <w:top w:val="single" w:sz="4" w:space="0" w:color="auto"/>
              <w:bottom w:val="single" w:sz="4" w:space="0" w:color="auto"/>
            </w:tcBorders>
          </w:tcPr>
          <w:p w14:paraId="557655D2" w14:textId="77777777" w:rsidR="000960ED" w:rsidRPr="00D011A8" w:rsidRDefault="000960ED" w:rsidP="000960ED">
            <w:pPr>
              <w:rPr>
                <w:rFonts w:ascii="Arial" w:hAnsi="Arial" w:cs="Arial"/>
                <w:sz w:val="2"/>
                <w:szCs w:val="2"/>
                <w:lang w:val="es-BO"/>
              </w:rPr>
            </w:pPr>
          </w:p>
        </w:tc>
        <w:tc>
          <w:tcPr>
            <w:tcW w:w="273" w:type="dxa"/>
            <w:gridSpan w:val="5"/>
            <w:tcBorders>
              <w:top w:val="single" w:sz="4" w:space="0" w:color="auto"/>
              <w:bottom w:val="single" w:sz="4" w:space="0" w:color="auto"/>
            </w:tcBorders>
          </w:tcPr>
          <w:p w14:paraId="37C73873" w14:textId="77777777" w:rsidR="000960ED" w:rsidRPr="00D011A8" w:rsidRDefault="000960ED" w:rsidP="000960ED">
            <w:pPr>
              <w:rPr>
                <w:rFonts w:ascii="Arial" w:hAnsi="Arial" w:cs="Arial"/>
                <w:sz w:val="2"/>
                <w:szCs w:val="2"/>
                <w:lang w:val="es-BO"/>
              </w:rPr>
            </w:pPr>
          </w:p>
        </w:tc>
        <w:tc>
          <w:tcPr>
            <w:tcW w:w="273" w:type="dxa"/>
            <w:gridSpan w:val="4"/>
            <w:tcBorders>
              <w:top w:val="single" w:sz="4" w:space="0" w:color="auto"/>
              <w:bottom w:val="single" w:sz="4" w:space="0" w:color="auto"/>
            </w:tcBorders>
          </w:tcPr>
          <w:p w14:paraId="70CD617A" w14:textId="77777777" w:rsidR="000960ED" w:rsidRPr="00D011A8" w:rsidRDefault="000960ED" w:rsidP="000960ED">
            <w:pPr>
              <w:rPr>
                <w:rFonts w:ascii="Arial" w:hAnsi="Arial" w:cs="Arial"/>
                <w:sz w:val="2"/>
                <w:szCs w:val="2"/>
                <w:lang w:val="es-BO"/>
              </w:rPr>
            </w:pPr>
          </w:p>
        </w:tc>
        <w:tc>
          <w:tcPr>
            <w:tcW w:w="272" w:type="dxa"/>
            <w:gridSpan w:val="5"/>
            <w:tcBorders>
              <w:top w:val="single" w:sz="4" w:space="0" w:color="auto"/>
              <w:bottom w:val="single" w:sz="4" w:space="0" w:color="auto"/>
            </w:tcBorders>
          </w:tcPr>
          <w:p w14:paraId="12216D06" w14:textId="77777777" w:rsidR="000960ED" w:rsidRPr="00D011A8" w:rsidRDefault="000960ED" w:rsidP="000960ED">
            <w:pPr>
              <w:rPr>
                <w:rFonts w:ascii="Arial" w:hAnsi="Arial" w:cs="Arial"/>
                <w:sz w:val="2"/>
                <w:szCs w:val="2"/>
                <w:lang w:val="es-BO"/>
              </w:rPr>
            </w:pPr>
          </w:p>
        </w:tc>
        <w:tc>
          <w:tcPr>
            <w:tcW w:w="273" w:type="dxa"/>
            <w:gridSpan w:val="3"/>
            <w:tcBorders>
              <w:top w:val="single" w:sz="4" w:space="0" w:color="auto"/>
              <w:bottom w:val="single" w:sz="4" w:space="0" w:color="auto"/>
            </w:tcBorders>
          </w:tcPr>
          <w:p w14:paraId="276041A5" w14:textId="77777777" w:rsidR="000960ED" w:rsidRPr="00D011A8" w:rsidRDefault="000960ED" w:rsidP="000960ED">
            <w:pPr>
              <w:rPr>
                <w:rFonts w:ascii="Arial" w:hAnsi="Arial" w:cs="Arial"/>
                <w:sz w:val="2"/>
                <w:szCs w:val="2"/>
                <w:lang w:val="es-BO"/>
              </w:rPr>
            </w:pPr>
          </w:p>
        </w:tc>
        <w:tc>
          <w:tcPr>
            <w:tcW w:w="273" w:type="dxa"/>
            <w:gridSpan w:val="4"/>
            <w:tcBorders>
              <w:top w:val="single" w:sz="4" w:space="0" w:color="auto"/>
              <w:bottom w:val="single" w:sz="4" w:space="0" w:color="auto"/>
            </w:tcBorders>
          </w:tcPr>
          <w:p w14:paraId="32C30ED7" w14:textId="77777777" w:rsidR="000960ED" w:rsidRPr="00D011A8" w:rsidRDefault="000960ED" w:rsidP="000960ED">
            <w:pPr>
              <w:rPr>
                <w:rFonts w:ascii="Arial" w:hAnsi="Arial" w:cs="Arial"/>
                <w:sz w:val="2"/>
                <w:szCs w:val="2"/>
                <w:lang w:val="es-BO"/>
              </w:rPr>
            </w:pPr>
          </w:p>
        </w:tc>
        <w:tc>
          <w:tcPr>
            <w:tcW w:w="273" w:type="dxa"/>
            <w:gridSpan w:val="4"/>
          </w:tcPr>
          <w:p w14:paraId="001D14EB" w14:textId="77777777" w:rsidR="000960ED" w:rsidRPr="00D011A8" w:rsidRDefault="000960ED" w:rsidP="000960ED">
            <w:pPr>
              <w:rPr>
                <w:rFonts w:ascii="Arial" w:hAnsi="Arial" w:cs="Arial"/>
                <w:sz w:val="2"/>
                <w:szCs w:val="2"/>
                <w:lang w:val="es-BO"/>
              </w:rPr>
            </w:pPr>
          </w:p>
        </w:tc>
        <w:tc>
          <w:tcPr>
            <w:tcW w:w="273" w:type="dxa"/>
            <w:gridSpan w:val="3"/>
            <w:tcBorders>
              <w:top w:val="single" w:sz="4" w:space="0" w:color="auto"/>
              <w:bottom w:val="single" w:sz="4" w:space="0" w:color="auto"/>
            </w:tcBorders>
          </w:tcPr>
          <w:p w14:paraId="76B8216F" w14:textId="77777777" w:rsidR="000960ED" w:rsidRPr="00D011A8" w:rsidRDefault="000960ED" w:rsidP="000960ED">
            <w:pPr>
              <w:rPr>
                <w:rFonts w:ascii="Arial" w:hAnsi="Arial" w:cs="Arial"/>
                <w:sz w:val="2"/>
                <w:szCs w:val="2"/>
                <w:lang w:val="es-BO"/>
              </w:rPr>
            </w:pPr>
          </w:p>
        </w:tc>
        <w:tc>
          <w:tcPr>
            <w:tcW w:w="272" w:type="dxa"/>
            <w:gridSpan w:val="4"/>
            <w:tcBorders>
              <w:top w:val="single" w:sz="4" w:space="0" w:color="auto"/>
              <w:bottom w:val="single" w:sz="4" w:space="0" w:color="auto"/>
            </w:tcBorders>
          </w:tcPr>
          <w:p w14:paraId="10E783A8" w14:textId="77777777" w:rsidR="000960ED" w:rsidRPr="00D011A8" w:rsidRDefault="000960ED" w:rsidP="000960ED">
            <w:pPr>
              <w:rPr>
                <w:rFonts w:ascii="Arial" w:hAnsi="Arial" w:cs="Arial"/>
                <w:sz w:val="2"/>
                <w:szCs w:val="2"/>
                <w:lang w:val="es-BO"/>
              </w:rPr>
            </w:pPr>
          </w:p>
        </w:tc>
        <w:tc>
          <w:tcPr>
            <w:tcW w:w="272" w:type="dxa"/>
            <w:gridSpan w:val="3"/>
            <w:tcBorders>
              <w:top w:val="single" w:sz="4" w:space="0" w:color="auto"/>
              <w:bottom w:val="single" w:sz="4" w:space="0" w:color="auto"/>
            </w:tcBorders>
          </w:tcPr>
          <w:p w14:paraId="1CB28E4A" w14:textId="77777777" w:rsidR="000960ED" w:rsidRPr="00D011A8" w:rsidRDefault="000960ED" w:rsidP="000960ED">
            <w:pPr>
              <w:rPr>
                <w:rFonts w:ascii="Arial" w:hAnsi="Arial" w:cs="Arial"/>
                <w:sz w:val="2"/>
                <w:szCs w:val="2"/>
                <w:lang w:val="es-BO"/>
              </w:rPr>
            </w:pPr>
          </w:p>
        </w:tc>
        <w:tc>
          <w:tcPr>
            <w:tcW w:w="273" w:type="dxa"/>
            <w:gridSpan w:val="4"/>
            <w:tcBorders>
              <w:top w:val="single" w:sz="4" w:space="0" w:color="auto"/>
              <w:bottom w:val="single" w:sz="4" w:space="0" w:color="auto"/>
            </w:tcBorders>
          </w:tcPr>
          <w:p w14:paraId="09096096" w14:textId="77777777" w:rsidR="000960ED" w:rsidRPr="00D011A8" w:rsidRDefault="000960ED" w:rsidP="000960ED">
            <w:pPr>
              <w:rPr>
                <w:rFonts w:ascii="Arial" w:hAnsi="Arial" w:cs="Arial"/>
                <w:sz w:val="2"/>
                <w:szCs w:val="2"/>
                <w:lang w:val="es-BO"/>
              </w:rPr>
            </w:pPr>
          </w:p>
        </w:tc>
        <w:tc>
          <w:tcPr>
            <w:tcW w:w="287" w:type="dxa"/>
            <w:gridSpan w:val="3"/>
            <w:tcBorders>
              <w:top w:val="single" w:sz="4" w:space="0" w:color="auto"/>
              <w:bottom w:val="single" w:sz="4" w:space="0" w:color="auto"/>
            </w:tcBorders>
          </w:tcPr>
          <w:p w14:paraId="47CB1AB5" w14:textId="77777777" w:rsidR="000960ED" w:rsidRPr="00D011A8" w:rsidRDefault="000960ED" w:rsidP="000960ED">
            <w:pPr>
              <w:rPr>
                <w:rFonts w:ascii="Arial" w:hAnsi="Arial" w:cs="Arial"/>
                <w:sz w:val="2"/>
                <w:szCs w:val="2"/>
                <w:lang w:val="es-BO"/>
              </w:rPr>
            </w:pPr>
          </w:p>
        </w:tc>
        <w:tc>
          <w:tcPr>
            <w:tcW w:w="287" w:type="dxa"/>
            <w:gridSpan w:val="3"/>
            <w:tcBorders>
              <w:top w:val="single" w:sz="4" w:space="0" w:color="auto"/>
              <w:bottom w:val="single" w:sz="4" w:space="0" w:color="auto"/>
            </w:tcBorders>
          </w:tcPr>
          <w:p w14:paraId="55CC5EC7" w14:textId="77777777" w:rsidR="000960ED" w:rsidRPr="00D011A8" w:rsidRDefault="000960ED" w:rsidP="000960ED">
            <w:pPr>
              <w:rPr>
                <w:rFonts w:ascii="Arial" w:hAnsi="Arial" w:cs="Arial"/>
                <w:sz w:val="2"/>
                <w:szCs w:val="2"/>
                <w:lang w:val="es-BO"/>
              </w:rPr>
            </w:pPr>
          </w:p>
        </w:tc>
        <w:tc>
          <w:tcPr>
            <w:tcW w:w="287" w:type="dxa"/>
            <w:gridSpan w:val="3"/>
            <w:tcBorders>
              <w:top w:val="single" w:sz="4" w:space="0" w:color="auto"/>
              <w:bottom w:val="single" w:sz="4" w:space="0" w:color="auto"/>
            </w:tcBorders>
          </w:tcPr>
          <w:p w14:paraId="1C5CEE02" w14:textId="77777777" w:rsidR="000960ED" w:rsidRPr="00D011A8" w:rsidRDefault="000960ED" w:rsidP="000960ED">
            <w:pPr>
              <w:rPr>
                <w:rFonts w:ascii="Arial" w:hAnsi="Arial" w:cs="Arial"/>
                <w:sz w:val="2"/>
                <w:szCs w:val="2"/>
                <w:lang w:val="es-BO"/>
              </w:rPr>
            </w:pPr>
          </w:p>
        </w:tc>
        <w:tc>
          <w:tcPr>
            <w:tcW w:w="272" w:type="dxa"/>
            <w:gridSpan w:val="2"/>
            <w:tcBorders>
              <w:right w:val="single" w:sz="12" w:space="0" w:color="1F4E79" w:themeColor="accent1" w:themeShade="80"/>
            </w:tcBorders>
          </w:tcPr>
          <w:p w14:paraId="342383EA" w14:textId="77777777" w:rsidR="000960ED" w:rsidRPr="00D011A8" w:rsidRDefault="000960ED" w:rsidP="000960ED">
            <w:pPr>
              <w:rPr>
                <w:rFonts w:ascii="Arial" w:hAnsi="Arial" w:cs="Arial"/>
                <w:sz w:val="2"/>
                <w:szCs w:val="2"/>
                <w:lang w:val="es-BO"/>
              </w:rPr>
            </w:pPr>
          </w:p>
        </w:tc>
      </w:tr>
      <w:tr w:rsidR="000960ED" w:rsidRPr="00D011A8" w14:paraId="55C0CB26" w14:textId="77777777" w:rsidTr="00EE5D0A">
        <w:trPr>
          <w:jc w:val="center"/>
        </w:trPr>
        <w:tc>
          <w:tcPr>
            <w:tcW w:w="2348" w:type="dxa"/>
            <w:gridSpan w:val="15"/>
            <w:vMerge/>
            <w:tcBorders>
              <w:left w:val="single" w:sz="12" w:space="0" w:color="1F4E79" w:themeColor="accent1" w:themeShade="80"/>
            </w:tcBorders>
            <w:vAlign w:val="center"/>
          </w:tcPr>
          <w:p w14:paraId="7D1271B1" w14:textId="77777777" w:rsidR="000960ED" w:rsidRPr="00D011A8" w:rsidRDefault="000960ED" w:rsidP="000960ED">
            <w:pPr>
              <w:jc w:val="right"/>
              <w:rPr>
                <w:rFonts w:ascii="Arial" w:hAnsi="Arial" w:cs="Arial"/>
                <w:b/>
                <w:sz w:val="16"/>
                <w:lang w:val="es-BO"/>
              </w:rPr>
            </w:pPr>
          </w:p>
        </w:tc>
        <w:tc>
          <w:tcPr>
            <w:tcW w:w="283" w:type="dxa"/>
            <w:gridSpan w:val="5"/>
            <w:tcBorders>
              <w:right w:val="single" w:sz="4" w:space="0" w:color="auto"/>
            </w:tcBorders>
            <w:vAlign w:val="center"/>
          </w:tcPr>
          <w:p w14:paraId="47A07FB9" w14:textId="77777777" w:rsidR="000960ED" w:rsidRPr="00D011A8" w:rsidRDefault="000960ED" w:rsidP="000960ED">
            <w:pPr>
              <w:rPr>
                <w:rFonts w:ascii="Arial" w:hAnsi="Arial" w:cs="Arial"/>
                <w:sz w:val="10"/>
                <w:lang w:val="es-BO"/>
              </w:rPr>
            </w:pPr>
            <w:r w:rsidRPr="00D011A8">
              <w:rPr>
                <w:rFonts w:ascii="Arial" w:hAnsi="Arial" w:cs="Arial"/>
                <w:sz w:val="10"/>
                <w:lang w:val="es-BO"/>
              </w:rPr>
              <w:t>2</w:t>
            </w:r>
          </w:p>
        </w:tc>
        <w:tc>
          <w:tcPr>
            <w:tcW w:w="5219" w:type="dxa"/>
            <w:gridSpan w:val="87"/>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350AFC0" w14:textId="77777777" w:rsidR="000960ED" w:rsidRPr="00D011A8" w:rsidRDefault="000960ED" w:rsidP="000960ED">
            <w:pPr>
              <w:rPr>
                <w:rFonts w:ascii="Arial" w:hAnsi="Arial" w:cs="Arial"/>
                <w:sz w:val="16"/>
                <w:lang w:val="es-BO"/>
              </w:rPr>
            </w:pPr>
          </w:p>
        </w:tc>
        <w:tc>
          <w:tcPr>
            <w:tcW w:w="273" w:type="dxa"/>
            <w:gridSpan w:val="4"/>
            <w:tcBorders>
              <w:left w:val="single" w:sz="4" w:space="0" w:color="auto"/>
              <w:right w:val="single" w:sz="4" w:space="0" w:color="auto"/>
            </w:tcBorders>
          </w:tcPr>
          <w:p w14:paraId="797346E4" w14:textId="77777777" w:rsidR="000960ED" w:rsidRPr="00D011A8" w:rsidRDefault="000960ED" w:rsidP="000960ED">
            <w:pPr>
              <w:rPr>
                <w:rFonts w:ascii="Arial" w:hAnsi="Arial" w:cs="Arial"/>
                <w:sz w:val="16"/>
                <w:lang w:val="es-BO"/>
              </w:rPr>
            </w:pPr>
          </w:p>
        </w:tc>
        <w:tc>
          <w:tcPr>
            <w:tcW w:w="1951" w:type="dxa"/>
            <w:gridSpan w:val="2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67399A1" w14:textId="77777777" w:rsidR="000960ED" w:rsidRPr="00D011A8" w:rsidRDefault="000960ED" w:rsidP="000960ED">
            <w:pPr>
              <w:rPr>
                <w:rFonts w:ascii="Arial" w:hAnsi="Arial" w:cs="Arial"/>
                <w:sz w:val="16"/>
                <w:lang w:val="es-BO"/>
              </w:rPr>
            </w:pPr>
          </w:p>
        </w:tc>
        <w:tc>
          <w:tcPr>
            <w:tcW w:w="272" w:type="dxa"/>
            <w:gridSpan w:val="2"/>
            <w:tcBorders>
              <w:left w:val="single" w:sz="4" w:space="0" w:color="auto"/>
              <w:right w:val="single" w:sz="12" w:space="0" w:color="1F4E79" w:themeColor="accent1" w:themeShade="80"/>
            </w:tcBorders>
          </w:tcPr>
          <w:p w14:paraId="2BD9989F" w14:textId="77777777" w:rsidR="000960ED" w:rsidRPr="00D011A8" w:rsidRDefault="000960ED" w:rsidP="000960ED">
            <w:pPr>
              <w:rPr>
                <w:rFonts w:ascii="Arial" w:hAnsi="Arial" w:cs="Arial"/>
                <w:sz w:val="16"/>
                <w:lang w:val="es-BO"/>
              </w:rPr>
            </w:pPr>
          </w:p>
        </w:tc>
      </w:tr>
      <w:tr w:rsidR="000960ED" w:rsidRPr="00D011A8" w14:paraId="1647AADB" w14:textId="77777777" w:rsidTr="00EE5D0A">
        <w:trPr>
          <w:jc w:val="center"/>
        </w:trPr>
        <w:tc>
          <w:tcPr>
            <w:tcW w:w="2348" w:type="dxa"/>
            <w:gridSpan w:val="15"/>
            <w:tcBorders>
              <w:left w:val="single" w:sz="12" w:space="0" w:color="1F4E79" w:themeColor="accent1" w:themeShade="80"/>
            </w:tcBorders>
            <w:shd w:val="clear" w:color="auto" w:fill="auto"/>
            <w:vAlign w:val="center"/>
          </w:tcPr>
          <w:p w14:paraId="603E6444" w14:textId="77777777" w:rsidR="000960ED" w:rsidRPr="00D011A8" w:rsidRDefault="000960ED" w:rsidP="000960ED">
            <w:pPr>
              <w:jc w:val="right"/>
              <w:rPr>
                <w:rFonts w:ascii="Arial" w:hAnsi="Arial" w:cs="Arial"/>
                <w:b/>
                <w:sz w:val="6"/>
                <w:szCs w:val="8"/>
                <w:lang w:val="es-BO"/>
              </w:rPr>
            </w:pPr>
          </w:p>
        </w:tc>
        <w:tc>
          <w:tcPr>
            <w:tcW w:w="283" w:type="dxa"/>
            <w:gridSpan w:val="5"/>
            <w:shd w:val="clear" w:color="auto" w:fill="auto"/>
            <w:vAlign w:val="center"/>
          </w:tcPr>
          <w:p w14:paraId="54998162" w14:textId="77777777" w:rsidR="000960ED" w:rsidRPr="00D011A8" w:rsidRDefault="000960ED" w:rsidP="000960ED">
            <w:pPr>
              <w:rPr>
                <w:rFonts w:ascii="Arial" w:hAnsi="Arial" w:cs="Arial"/>
                <w:sz w:val="6"/>
                <w:szCs w:val="8"/>
                <w:lang w:val="es-BO"/>
              </w:rPr>
            </w:pPr>
          </w:p>
        </w:tc>
        <w:tc>
          <w:tcPr>
            <w:tcW w:w="280" w:type="dxa"/>
            <w:gridSpan w:val="5"/>
            <w:tcBorders>
              <w:top w:val="single" w:sz="4" w:space="0" w:color="auto"/>
            </w:tcBorders>
            <w:shd w:val="clear" w:color="auto" w:fill="auto"/>
          </w:tcPr>
          <w:p w14:paraId="20057009" w14:textId="77777777" w:rsidR="000960ED" w:rsidRPr="00D011A8" w:rsidRDefault="000960ED" w:rsidP="000960ED">
            <w:pPr>
              <w:rPr>
                <w:rFonts w:ascii="Arial" w:hAnsi="Arial" w:cs="Arial"/>
                <w:sz w:val="6"/>
                <w:szCs w:val="8"/>
                <w:lang w:val="es-BO"/>
              </w:rPr>
            </w:pPr>
          </w:p>
        </w:tc>
        <w:tc>
          <w:tcPr>
            <w:tcW w:w="281" w:type="dxa"/>
            <w:gridSpan w:val="5"/>
            <w:tcBorders>
              <w:top w:val="single" w:sz="4" w:space="0" w:color="auto"/>
            </w:tcBorders>
            <w:shd w:val="clear" w:color="auto" w:fill="auto"/>
          </w:tcPr>
          <w:p w14:paraId="0BA7BE2C" w14:textId="77777777" w:rsidR="000960ED" w:rsidRPr="00D011A8" w:rsidRDefault="000960ED" w:rsidP="000960ED">
            <w:pPr>
              <w:rPr>
                <w:rFonts w:ascii="Arial" w:hAnsi="Arial" w:cs="Arial"/>
                <w:sz w:val="6"/>
                <w:szCs w:val="8"/>
                <w:lang w:val="es-BO"/>
              </w:rPr>
            </w:pPr>
          </w:p>
        </w:tc>
        <w:tc>
          <w:tcPr>
            <w:tcW w:w="271" w:type="dxa"/>
            <w:gridSpan w:val="4"/>
            <w:tcBorders>
              <w:top w:val="single" w:sz="4" w:space="0" w:color="auto"/>
            </w:tcBorders>
            <w:shd w:val="clear" w:color="auto" w:fill="auto"/>
          </w:tcPr>
          <w:p w14:paraId="3D375A9A" w14:textId="77777777" w:rsidR="000960ED" w:rsidRPr="00D011A8" w:rsidRDefault="000960ED" w:rsidP="000960ED">
            <w:pPr>
              <w:rPr>
                <w:rFonts w:ascii="Arial" w:hAnsi="Arial" w:cs="Arial"/>
                <w:sz w:val="6"/>
                <w:szCs w:val="8"/>
                <w:lang w:val="es-BO"/>
              </w:rPr>
            </w:pPr>
          </w:p>
        </w:tc>
        <w:tc>
          <w:tcPr>
            <w:tcW w:w="276" w:type="dxa"/>
            <w:gridSpan w:val="5"/>
            <w:tcBorders>
              <w:top w:val="single" w:sz="4" w:space="0" w:color="auto"/>
            </w:tcBorders>
            <w:shd w:val="clear" w:color="auto" w:fill="auto"/>
          </w:tcPr>
          <w:p w14:paraId="0F9B9DC4" w14:textId="77777777" w:rsidR="000960ED" w:rsidRPr="00D011A8" w:rsidRDefault="000960ED" w:rsidP="000960ED">
            <w:pPr>
              <w:rPr>
                <w:rFonts w:ascii="Arial" w:hAnsi="Arial" w:cs="Arial"/>
                <w:sz w:val="6"/>
                <w:szCs w:val="8"/>
                <w:lang w:val="es-BO"/>
              </w:rPr>
            </w:pPr>
          </w:p>
        </w:tc>
        <w:tc>
          <w:tcPr>
            <w:tcW w:w="275" w:type="dxa"/>
            <w:gridSpan w:val="5"/>
            <w:tcBorders>
              <w:top w:val="single" w:sz="4" w:space="0" w:color="auto"/>
            </w:tcBorders>
            <w:shd w:val="clear" w:color="auto" w:fill="auto"/>
          </w:tcPr>
          <w:p w14:paraId="6000172E" w14:textId="77777777" w:rsidR="000960ED" w:rsidRPr="00D011A8" w:rsidRDefault="000960ED" w:rsidP="000960ED">
            <w:pPr>
              <w:rPr>
                <w:rFonts w:ascii="Arial" w:hAnsi="Arial" w:cs="Arial"/>
                <w:sz w:val="6"/>
                <w:szCs w:val="8"/>
                <w:lang w:val="es-BO"/>
              </w:rPr>
            </w:pPr>
          </w:p>
        </w:tc>
        <w:tc>
          <w:tcPr>
            <w:tcW w:w="280" w:type="dxa"/>
            <w:gridSpan w:val="4"/>
            <w:tcBorders>
              <w:top w:val="single" w:sz="4" w:space="0" w:color="auto"/>
            </w:tcBorders>
            <w:shd w:val="clear" w:color="auto" w:fill="auto"/>
          </w:tcPr>
          <w:p w14:paraId="7E863BA4" w14:textId="77777777" w:rsidR="000960ED" w:rsidRPr="00D011A8" w:rsidRDefault="000960ED" w:rsidP="000960ED">
            <w:pPr>
              <w:rPr>
                <w:rFonts w:ascii="Arial" w:hAnsi="Arial" w:cs="Arial"/>
                <w:sz w:val="6"/>
                <w:szCs w:val="8"/>
                <w:lang w:val="es-BO"/>
              </w:rPr>
            </w:pPr>
          </w:p>
        </w:tc>
        <w:tc>
          <w:tcPr>
            <w:tcW w:w="276" w:type="dxa"/>
            <w:gridSpan w:val="5"/>
            <w:tcBorders>
              <w:top w:val="single" w:sz="4" w:space="0" w:color="auto"/>
            </w:tcBorders>
            <w:shd w:val="clear" w:color="auto" w:fill="auto"/>
          </w:tcPr>
          <w:p w14:paraId="7EAAED0C" w14:textId="77777777" w:rsidR="000960ED" w:rsidRPr="00D011A8" w:rsidRDefault="000960ED" w:rsidP="000960ED">
            <w:pPr>
              <w:rPr>
                <w:rFonts w:ascii="Arial" w:hAnsi="Arial" w:cs="Arial"/>
                <w:sz w:val="6"/>
                <w:szCs w:val="8"/>
                <w:lang w:val="es-BO"/>
              </w:rPr>
            </w:pPr>
          </w:p>
        </w:tc>
        <w:tc>
          <w:tcPr>
            <w:tcW w:w="276" w:type="dxa"/>
            <w:gridSpan w:val="5"/>
            <w:tcBorders>
              <w:top w:val="single" w:sz="4" w:space="0" w:color="auto"/>
            </w:tcBorders>
            <w:shd w:val="clear" w:color="auto" w:fill="auto"/>
          </w:tcPr>
          <w:p w14:paraId="7E54E9E7" w14:textId="77777777" w:rsidR="000960ED" w:rsidRPr="00D011A8" w:rsidRDefault="000960ED" w:rsidP="000960ED">
            <w:pPr>
              <w:rPr>
                <w:rFonts w:ascii="Arial" w:hAnsi="Arial" w:cs="Arial"/>
                <w:sz w:val="6"/>
                <w:szCs w:val="8"/>
                <w:lang w:val="es-BO"/>
              </w:rPr>
            </w:pPr>
          </w:p>
        </w:tc>
        <w:tc>
          <w:tcPr>
            <w:tcW w:w="276" w:type="dxa"/>
            <w:gridSpan w:val="5"/>
            <w:tcBorders>
              <w:top w:val="single" w:sz="4" w:space="0" w:color="auto"/>
            </w:tcBorders>
            <w:shd w:val="clear" w:color="auto" w:fill="auto"/>
          </w:tcPr>
          <w:p w14:paraId="1A9E4F90" w14:textId="77777777" w:rsidR="000960ED" w:rsidRPr="00D011A8" w:rsidRDefault="000960ED" w:rsidP="000960ED">
            <w:pPr>
              <w:rPr>
                <w:rFonts w:ascii="Arial" w:hAnsi="Arial" w:cs="Arial"/>
                <w:sz w:val="6"/>
                <w:szCs w:val="8"/>
                <w:lang w:val="es-BO"/>
              </w:rPr>
            </w:pPr>
          </w:p>
        </w:tc>
        <w:tc>
          <w:tcPr>
            <w:tcW w:w="273" w:type="dxa"/>
            <w:gridSpan w:val="5"/>
            <w:tcBorders>
              <w:top w:val="single" w:sz="4" w:space="0" w:color="auto"/>
            </w:tcBorders>
            <w:shd w:val="clear" w:color="auto" w:fill="auto"/>
          </w:tcPr>
          <w:p w14:paraId="465EF88A" w14:textId="77777777" w:rsidR="000960ED" w:rsidRPr="00D011A8" w:rsidRDefault="000960ED" w:rsidP="000960ED">
            <w:pPr>
              <w:rPr>
                <w:rFonts w:ascii="Arial" w:hAnsi="Arial" w:cs="Arial"/>
                <w:sz w:val="6"/>
                <w:szCs w:val="8"/>
                <w:lang w:val="es-BO"/>
              </w:rPr>
            </w:pPr>
          </w:p>
        </w:tc>
        <w:tc>
          <w:tcPr>
            <w:tcW w:w="273" w:type="dxa"/>
            <w:gridSpan w:val="4"/>
            <w:tcBorders>
              <w:top w:val="single" w:sz="4" w:space="0" w:color="auto"/>
            </w:tcBorders>
            <w:shd w:val="clear" w:color="auto" w:fill="auto"/>
          </w:tcPr>
          <w:p w14:paraId="4471ACEF" w14:textId="77777777" w:rsidR="000960ED" w:rsidRPr="00D011A8" w:rsidRDefault="000960ED" w:rsidP="000960ED">
            <w:pPr>
              <w:rPr>
                <w:rFonts w:ascii="Arial" w:hAnsi="Arial" w:cs="Arial"/>
                <w:sz w:val="6"/>
                <w:szCs w:val="8"/>
                <w:lang w:val="es-BO"/>
              </w:rPr>
            </w:pPr>
          </w:p>
        </w:tc>
        <w:tc>
          <w:tcPr>
            <w:tcW w:w="272" w:type="dxa"/>
            <w:gridSpan w:val="6"/>
            <w:tcBorders>
              <w:top w:val="single" w:sz="4" w:space="0" w:color="auto"/>
            </w:tcBorders>
            <w:shd w:val="clear" w:color="auto" w:fill="auto"/>
          </w:tcPr>
          <w:p w14:paraId="58042EC1" w14:textId="77777777" w:rsidR="000960ED" w:rsidRPr="00D011A8" w:rsidRDefault="000960ED" w:rsidP="000960ED">
            <w:pPr>
              <w:rPr>
                <w:rFonts w:ascii="Arial" w:hAnsi="Arial" w:cs="Arial"/>
                <w:sz w:val="6"/>
                <w:szCs w:val="8"/>
                <w:lang w:val="es-BO"/>
              </w:rPr>
            </w:pPr>
          </w:p>
        </w:tc>
        <w:tc>
          <w:tcPr>
            <w:tcW w:w="273" w:type="dxa"/>
            <w:gridSpan w:val="3"/>
            <w:tcBorders>
              <w:top w:val="single" w:sz="4" w:space="0" w:color="auto"/>
            </w:tcBorders>
            <w:shd w:val="clear" w:color="auto" w:fill="auto"/>
          </w:tcPr>
          <w:p w14:paraId="33828B77" w14:textId="77777777" w:rsidR="000960ED" w:rsidRPr="00D011A8" w:rsidRDefault="000960ED" w:rsidP="000960ED">
            <w:pPr>
              <w:rPr>
                <w:rFonts w:ascii="Arial" w:hAnsi="Arial" w:cs="Arial"/>
                <w:sz w:val="6"/>
                <w:szCs w:val="8"/>
                <w:lang w:val="es-BO"/>
              </w:rPr>
            </w:pPr>
          </w:p>
        </w:tc>
        <w:tc>
          <w:tcPr>
            <w:tcW w:w="273" w:type="dxa"/>
            <w:gridSpan w:val="5"/>
            <w:tcBorders>
              <w:top w:val="single" w:sz="4" w:space="0" w:color="auto"/>
            </w:tcBorders>
            <w:shd w:val="clear" w:color="auto" w:fill="auto"/>
          </w:tcPr>
          <w:p w14:paraId="322D168B" w14:textId="77777777" w:rsidR="000960ED" w:rsidRPr="00D011A8" w:rsidRDefault="000960ED" w:rsidP="000960ED">
            <w:pPr>
              <w:rPr>
                <w:rFonts w:ascii="Arial" w:hAnsi="Arial" w:cs="Arial"/>
                <w:sz w:val="6"/>
                <w:szCs w:val="8"/>
                <w:lang w:val="es-BO"/>
              </w:rPr>
            </w:pPr>
          </w:p>
        </w:tc>
        <w:tc>
          <w:tcPr>
            <w:tcW w:w="273" w:type="dxa"/>
            <w:gridSpan w:val="5"/>
            <w:tcBorders>
              <w:top w:val="single" w:sz="4" w:space="0" w:color="auto"/>
            </w:tcBorders>
            <w:shd w:val="clear" w:color="auto" w:fill="auto"/>
          </w:tcPr>
          <w:p w14:paraId="06C6A2D3" w14:textId="77777777" w:rsidR="000960ED" w:rsidRPr="00D011A8" w:rsidRDefault="000960ED" w:rsidP="000960ED">
            <w:pPr>
              <w:rPr>
                <w:rFonts w:ascii="Arial" w:hAnsi="Arial" w:cs="Arial"/>
                <w:sz w:val="6"/>
                <w:szCs w:val="8"/>
                <w:lang w:val="es-BO"/>
              </w:rPr>
            </w:pPr>
          </w:p>
        </w:tc>
        <w:tc>
          <w:tcPr>
            <w:tcW w:w="273" w:type="dxa"/>
            <w:gridSpan w:val="4"/>
            <w:tcBorders>
              <w:top w:val="single" w:sz="4" w:space="0" w:color="auto"/>
            </w:tcBorders>
            <w:shd w:val="clear" w:color="auto" w:fill="auto"/>
          </w:tcPr>
          <w:p w14:paraId="0D612158" w14:textId="77777777" w:rsidR="000960ED" w:rsidRPr="00D011A8" w:rsidRDefault="000960ED" w:rsidP="000960ED">
            <w:pPr>
              <w:rPr>
                <w:rFonts w:ascii="Arial" w:hAnsi="Arial" w:cs="Arial"/>
                <w:sz w:val="6"/>
                <w:szCs w:val="8"/>
                <w:lang w:val="es-BO"/>
              </w:rPr>
            </w:pPr>
          </w:p>
        </w:tc>
        <w:tc>
          <w:tcPr>
            <w:tcW w:w="272" w:type="dxa"/>
            <w:gridSpan w:val="5"/>
            <w:tcBorders>
              <w:top w:val="single" w:sz="4" w:space="0" w:color="auto"/>
            </w:tcBorders>
            <w:shd w:val="clear" w:color="auto" w:fill="auto"/>
          </w:tcPr>
          <w:p w14:paraId="6248D248" w14:textId="77777777" w:rsidR="000960ED" w:rsidRPr="00D011A8" w:rsidRDefault="000960ED" w:rsidP="000960ED">
            <w:pPr>
              <w:rPr>
                <w:rFonts w:ascii="Arial" w:hAnsi="Arial" w:cs="Arial"/>
                <w:sz w:val="6"/>
                <w:szCs w:val="8"/>
                <w:lang w:val="es-BO"/>
              </w:rPr>
            </w:pPr>
          </w:p>
        </w:tc>
        <w:tc>
          <w:tcPr>
            <w:tcW w:w="273" w:type="dxa"/>
            <w:gridSpan w:val="3"/>
            <w:tcBorders>
              <w:top w:val="single" w:sz="4" w:space="0" w:color="auto"/>
            </w:tcBorders>
            <w:shd w:val="clear" w:color="auto" w:fill="auto"/>
          </w:tcPr>
          <w:p w14:paraId="1EB7FF88" w14:textId="77777777" w:rsidR="000960ED" w:rsidRPr="00D011A8" w:rsidRDefault="000960ED" w:rsidP="000960ED">
            <w:pPr>
              <w:rPr>
                <w:rFonts w:ascii="Arial" w:hAnsi="Arial" w:cs="Arial"/>
                <w:sz w:val="6"/>
                <w:szCs w:val="8"/>
                <w:lang w:val="es-BO"/>
              </w:rPr>
            </w:pPr>
          </w:p>
        </w:tc>
        <w:tc>
          <w:tcPr>
            <w:tcW w:w="273" w:type="dxa"/>
            <w:gridSpan w:val="4"/>
            <w:tcBorders>
              <w:top w:val="single" w:sz="4" w:space="0" w:color="auto"/>
            </w:tcBorders>
            <w:shd w:val="clear" w:color="auto" w:fill="auto"/>
          </w:tcPr>
          <w:p w14:paraId="13D2C30D" w14:textId="77777777" w:rsidR="000960ED" w:rsidRPr="00D011A8" w:rsidRDefault="000960ED" w:rsidP="000960ED">
            <w:pPr>
              <w:rPr>
                <w:rFonts w:ascii="Arial" w:hAnsi="Arial" w:cs="Arial"/>
                <w:sz w:val="6"/>
                <w:szCs w:val="8"/>
                <w:lang w:val="es-BO"/>
              </w:rPr>
            </w:pPr>
          </w:p>
        </w:tc>
        <w:tc>
          <w:tcPr>
            <w:tcW w:w="273" w:type="dxa"/>
            <w:gridSpan w:val="4"/>
            <w:shd w:val="clear" w:color="auto" w:fill="auto"/>
          </w:tcPr>
          <w:p w14:paraId="17917782" w14:textId="77777777" w:rsidR="000960ED" w:rsidRPr="00D011A8" w:rsidRDefault="000960ED" w:rsidP="000960ED">
            <w:pPr>
              <w:rPr>
                <w:rFonts w:ascii="Arial" w:hAnsi="Arial" w:cs="Arial"/>
                <w:sz w:val="6"/>
                <w:szCs w:val="8"/>
                <w:lang w:val="es-BO"/>
              </w:rPr>
            </w:pPr>
          </w:p>
        </w:tc>
        <w:tc>
          <w:tcPr>
            <w:tcW w:w="273" w:type="dxa"/>
            <w:gridSpan w:val="3"/>
            <w:shd w:val="clear" w:color="auto" w:fill="auto"/>
          </w:tcPr>
          <w:p w14:paraId="42A26907" w14:textId="77777777" w:rsidR="000960ED" w:rsidRPr="00D011A8" w:rsidRDefault="000960ED" w:rsidP="000960ED">
            <w:pPr>
              <w:rPr>
                <w:rFonts w:ascii="Arial" w:hAnsi="Arial" w:cs="Arial"/>
                <w:sz w:val="6"/>
                <w:szCs w:val="8"/>
                <w:lang w:val="es-BO"/>
              </w:rPr>
            </w:pPr>
          </w:p>
        </w:tc>
        <w:tc>
          <w:tcPr>
            <w:tcW w:w="272" w:type="dxa"/>
            <w:gridSpan w:val="4"/>
            <w:shd w:val="clear" w:color="auto" w:fill="auto"/>
          </w:tcPr>
          <w:p w14:paraId="6BA41139" w14:textId="77777777" w:rsidR="000960ED" w:rsidRPr="00D011A8" w:rsidRDefault="000960ED" w:rsidP="000960ED">
            <w:pPr>
              <w:rPr>
                <w:rFonts w:ascii="Arial" w:hAnsi="Arial" w:cs="Arial"/>
                <w:sz w:val="6"/>
                <w:szCs w:val="8"/>
                <w:lang w:val="es-BO"/>
              </w:rPr>
            </w:pPr>
          </w:p>
        </w:tc>
        <w:tc>
          <w:tcPr>
            <w:tcW w:w="272" w:type="dxa"/>
            <w:gridSpan w:val="3"/>
            <w:tcBorders>
              <w:top w:val="single" w:sz="4" w:space="0" w:color="auto"/>
            </w:tcBorders>
            <w:shd w:val="clear" w:color="auto" w:fill="auto"/>
          </w:tcPr>
          <w:p w14:paraId="1035B630" w14:textId="77777777" w:rsidR="000960ED" w:rsidRPr="00D011A8" w:rsidRDefault="000960ED" w:rsidP="000960ED">
            <w:pPr>
              <w:rPr>
                <w:rFonts w:ascii="Arial" w:hAnsi="Arial" w:cs="Arial"/>
                <w:sz w:val="6"/>
                <w:szCs w:val="8"/>
                <w:lang w:val="es-BO"/>
              </w:rPr>
            </w:pPr>
          </w:p>
        </w:tc>
        <w:tc>
          <w:tcPr>
            <w:tcW w:w="273" w:type="dxa"/>
            <w:gridSpan w:val="4"/>
            <w:tcBorders>
              <w:top w:val="single" w:sz="4" w:space="0" w:color="auto"/>
            </w:tcBorders>
            <w:shd w:val="clear" w:color="auto" w:fill="auto"/>
          </w:tcPr>
          <w:p w14:paraId="779B1A4A" w14:textId="77777777" w:rsidR="000960ED" w:rsidRPr="00D011A8" w:rsidRDefault="000960ED" w:rsidP="000960ED">
            <w:pPr>
              <w:rPr>
                <w:rFonts w:ascii="Arial" w:hAnsi="Arial" w:cs="Arial"/>
                <w:sz w:val="6"/>
                <w:szCs w:val="8"/>
                <w:lang w:val="es-BO"/>
              </w:rPr>
            </w:pPr>
          </w:p>
        </w:tc>
        <w:tc>
          <w:tcPr>
            <w:tcW w:w="287" w:type="dxa"/>
            <w:gridSpan w:val="3"/>
            <w:shd w:val="clear" w:color="auto" w:fill="auto"/>
          </w:tcPr>
          <w:p w14:paraId="144C7455" w14:textId="77777777" w:rsidR="000960ED" w:rsidRPr="00D011A8" w:rsidRDefault="000960ED" w:rsidP="000960ED">
            <w:pPr>
              <w:rPr>
                <w:rFonts w:ascii="Arial" w:hAnsi="Arial" w:cs="Arial"/>
                <w:sz w:val="6"/>
                <w:szCs w:val="8"/>
                <w:lang w:val="es-BO"/>
              </w:rPr>
            </w:pPr>
          </w:p>
        </w:tc>
        <w:tc>
          <w:tcPr>
            <w:tcW w:w="287" w:type="dxa"/>
            <w:gridSpan w:val="3"/>
            <w:shd w:val="clear" w:color="auto" w:fill="auto"/>
          </w:tcPr>
          <w:p w14:paraId="5417A6A3" w14:textId="77777777" w:rsidR="000960ED" w:rsidRPr="00D011A8" w:rsidRDefault="000960ED" w:rsidP="000960ED">
            <w:pPr>
              <w:rPr>
                <w:rFonts w:ascii="Arial" w:hAnsi="Arial" w:cs="Arial"/>
                <w:sz w:val="6"/>
                <w:szCs w:val="8"/>
                <w:lang w:val="es-BO"/>
              </w:rPr>
            </w:pPr>
          </w:p>
        </w:tc>
        <w:tc>
          <w:tcPr>
            <w:tcW w:w="287" w:type="dxa"/>
            <w:gridSpan w:val="3"/>
            <w:shd w:val="clear" w:color="auto" w:fill="auto"/>
          </w:tcPr>
          <w:p w14:paraId="2A60992D" w14:textId="77777777" w:rsidR="000960ED" w:rsidRPr="00D011A8" w:rsidRDefault="000960ED" w:rsidP="000960ED">
            <w:pPr>
              <w:rPr>
                <w:rFonts w:ascii="Arial" w:hAnsi="Arial" w:cs="Arial"/>
                <w:sz w:val="6"/>
                <w:szCs w:val="8"/>
                <w:lang w:val="es-BO"/>
              </w:rPr>
            </w:pPr>
          </w:p>
        </w:tc>
        <w:tc>
          <w:tcPr>
            <w:tcW w:w="272" w:type="dxa"/>
            <w:gridSpan w:val="2"/>
            <w:tcBorders>
              <w:right w:val="single" w:sz="12" w:space="0" w:color="1F4E79" w:themeColor="accent1" w:themeShade="80"/>
            </w:tcBorders>
            <w:shd w:val="clear" w:color="auto" w:fill="auto"/>
          </w:tcPr>
          <w:p w14:paraId="56E124A5" w14:textId="77777777" w:rsidR="000960ED" w:rsidRPr="00D011A8" w:rsidRDefault="000960ED" w:rsidP="000960ED">
            <w:pPr>
              <w:rPr>
                <w:rFonts w:ascii="Arial" w:hAnsi="Arial" w:cs="Arial"/>
                <w:sz w:val="6"/>
                <w:szCs w:val="8"/>
                <w:lang w:val="es-BO"/>
              </w:rPr>
            </w:pPr>
          </w:p>
        </w:tc>
      </w:tr>
      <w:tr w:rsidR="000960ED" w:rsidRPr="00D011A8" w14:paraId="40A8FADF" w14:textId="77777777" w:rsidTr="00EE5D0A">
        <w:trPr>
          <w:jc w:val="center"/>
        </w:trPr>
        <w:tc>
          <w:tcPr>
            <w:tcW w:w="9213" w:type="dxa"/>
            <w:gridSpan w:val="125"/>
            <w:tcBorders>
              <w:left w:val="single" w:sz="12" w:space="0" w:color="1F4E79" w:themeColor="accent1" w:themeShade="80"/>
            </w:tcBorders>
            <w:shd w:val="clear" w:color="auto" w:fill="auto"/>
            <w:vAlign w:val="center"/>
          </w:tcPr>
          <w:p w14:paraId="56725006" w14:textId="77777777" w:rsidR="000960ED" w:rsidRPr="00D011A8" w:rsidRDefault="000960ED" w:rsidP="000960ED">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87" w:type="dxa"/>
            <w:gridSpan w:val="3"/>
            <w:shd w:val="clear" w:color="auto" w:fill="auto"/>
          </w:tcPr>
          <w:p w14:paraId="7A74E66B" w14:textId="77777777" w:rsidR="000960ED" w:rsidRPr="00D011A8" w:rsidRDefault="000960ED" w:rsidP="000960ED">
            <w:pPr>
              <w:rPr>
                <w:rFonts w:ascii="Arial" w:hAnsi="Arial" w:cs="Arial"/>
                <w:sz w:val="6"/>
                <w:szCs w:val="8"/>
                <w:lang w:val="es-BO"/>
              </w:rPr>
            </w:pPr>
          </w:p>
        </w:tc>
        <w:tc>
          <w:tcPr>
            <w:tcW w:w="287" w:type="dxa"/>
            <w:gridSpan w:val="3"/>
            <w:shd w:val="clear" w:color="auto" w:fill="auto"/>
          </w:tcPr>
          <w:p w14:paraId="71B89AD1" w14:textId="77777777" w:rsidR="000960ED" w:rsidRPr="00D011A8" w:rsidRDefault="000960ED" w:rsidP="000960ED">
            <w:pPr>
              <w:rPr>
                <w:rFonts w:ascii="Arial" w:hAnsi="Arial" w:cs="Arial"/>
                <w:sz w:val="6"/>
                <w:szCs w:val="8"/>
                <w:lang w:val="es-BO"/>
              </w:rPr>
            </w:pPr>
          </w:p>
        </w:tc>
        <w:tc>
          <w:tcPr>
            <w:tcW w:w="287" w:type="dxa"/>
            <w:gridSpan w:val="3"/>
            <w:shd w:val="clear" w:color="auto" w:fill="auto"/>
          </w:tcPr>
          <w:p w14:paraId="52183F2F" w14:textId="77777777" w:rsidR="000960ED" w:rsidRPr="00D011A8" w:rsidRDefault="000960ED" w:rsidP="000960ED">
            <w:pPr>
              <w:rPr>
                <w:rFonts w:ascii="Arial" w:hAnsi="Arial" w:cs="Arial"/>
                <w:sz w:val="6"/>
                <w:szCs w:val="8"/>
                <w:lang w:val="es-BO"/>
              </w:rPr>
            </w:pPr>
          </w:p>
        </w:tc>
        <w:tc>
          <w:tcPr>
            <w:tcW w:w="272" w:type="dxa"/>
            <w:gridSpan w:val="2"/>
            <w:tcBorders>
              <w:right w:val="single" w:sz="12" w:space="0" w:color="1F4E79" w:themeColor="accent1" w:themeShade="80"/>
            </w:tcBorders>
            <w:shd w:val="clear" w:color="auto" w:fill="auto"/>
          </w:tcPr>
          <w:p w14:paraId="073CC046" w14:textId="77777777" w:rsidR="000960ED" w:rsidRPr="00D011A8" w:rsidRDefault="000960ED" w:rsidP="000960ED">
            <w:pPr>
              <w:rPr>
                <w:rFonts w:ascii="Arial" w:hAnsi="Arial" w:cs="Arial"/>
                <w:sz w:val="6"/>
                <w:szCs w:val="8"/>
                <w:lang w:val="es-BO"/>
              </w:rPr>
            </w:pPr>
          </w:p>
        </w:tc>
      </w:tr>
      <w:tr w:rsidR="000960ED" w:rsidRPr="00D011A8" w14:paraId="3B8CDB1A" w14:textId="77777777" w:rsidTr="00EE5D0A">
        <w:trPr>
          <w:trHeight w:val="631"/>
          <w:jc w:val="center"/>
        </w:trPr>
        <w:tc>
          <w:tcPr>
            <w:tcW w:w="10346" w:type="dxa"/>
            <w:gridSpan w:val="136"/>
            <w:tcBorders>
              <w:left w:val="single" w:sz="12" w:space="0" w:color="1F4E79" w:themeColor="accent1" w:themeShade="80"/>
              <w:right w:val="single" w:sz="12" w:space="0" w:color="1F4E79" w:themeColor="accent1" w:themeShade="80"/>
            </w:tcBorders>
            <w:shd w:val="clear" w:color="auto" w:fill="1F4E79" w:themeFill="accent1" w:themeFillShade="80"/>
            <w:vAlign w:val="center"/>
          </w:tcPr>
          <w:p w14:paraId="2DAD14C1" w14:textId="77777777" w:rsidR="000960ED" w:rsidRPr="007B12DC" w:rsidRDefault="000960ED" w:rsidP="001B338F">
            <w:pPr>
              <w:pStyle w:val="Prrafodelista"/>
              <w:numPr>
                <w:ilvl w:val="0"/>
                <w:numId w:val="24"/>
              </w:numPr>
              <w:ind w:left="303" w:hanging="284"/>
              <w:contextualSpacing/>
              <w:jc w:val="left"/>
              <w:rPr>
                <w:rFonts w:ascii="Arial" w:hAnsi="Arial" w:cs="Arial"/>
                <w:b/>
                <w:sz w:val="14"/>
                <w:szCs w:val="16"/>
                <w:lang w:val="es-BO"/>
              </w:rPr>
            </w:pPr>
            <w:r w:rsidRPr="007B12DC">
              <w:rPr>
                <w:rFonts w:ascii="Arial" w:hAnsi="Arial" w:cs="Arial"/>
                <w:b/>
                <w:sz w:val="16"/>
                <w:szCs w:val="16"/>
                <w:lang w:val="es-BO"/>
              </w:rPr>
              <w:t>INFORMACIÓN DEL DOCUMENTO BASE DE CONTRATACIÓN (DBC</w:t>
            </w:r>
            <w:r w:rsidRPr="007B12DC">
              <w:rPr>
                <w:rFonts w:ascii="Arial" w:hAnsi="Arial" w:cs="Arial"/>
                <w:b/>
                <w:sz w:val="14"/>
                <w:szCs w:val="16"/>
                <w:lang w:val="es-BO"/>
              </w:rPr>
              <w:t xml:space="preserve">) </w:t>
            </w:r>
          </w:p>
          <w:p w14:paraId="6401FE7D" w14:textId="77777777" w:rsidR="000960ED" w:rsidRPr="007B12DC" w:rsidRDefault="000960ED" w:rsidP="000960ED">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0960ED" w:rsidRPr="00D011A8" w14:paraId="2FEBA3BD" w14:textId="77777777" w:rsidTr="00EE5D0A">
        <w:trPr>
          <w:jc w:val="center"/>
        </w:trPr>
        <w:tc>
          <w:tcPr>
            <w:tcW w:w="2348" w:type="dxa"/>
            <w:gridSpan w:val="15"/>
            <w:tcBorders>
              <w:left w:val="single" w:sz="12" w:space="0" w:color="1F4E79" w:themeColor="accent1" w:themeShade="80"/>
            </w:tcBorders>
            <w:shd w:val="clear" w:color="auto" w:fill="auto"/>
            <w:vAlign w:val="center"/>
          </w:tcPr>
          <w:p w14:paraId="25BE382F" w14:textId="77777777" w:rsidR="000960ED" w:rsidRPr="00D011A8" w:rsidRDefault="000960ED" w:rsidP="000960ED">
            <w:pPr>
              <w:jc w:val="right"/>
              <w:rPr>
                <w:rFonts w:ascii="Arial" w:hAnsi="Arial" w:cs="Arial"/>
                <w:b/>
                <w:sz w:val="6"/>
                <w:szCs w:val="2"/>
                <w:lang w:val="es-BO"/>
              </w:rPr>
            </w:pPr>
          </w:p>
        </w:tc>
        <w:tc>
          <w:tcPr>
            <w:tcW w:w="283" w:type="dxa"/>
            <w:gridSpan w:val="5"/>
            <w:shd w:val="clear" w:color="auto" w:fill="auto"/>
          </w:tcPr>
          <w:p w14:paraId="0D7E1E59" w14:textId="77777777" w:rsidR="000960ED" w:rsidRPr="007B12DC" w:rsidRDefault="000960ED" w:rsidP="000960ED">
            <w:pPr>
              <w:rPr>
                <w:rFonts w:ascii="Arial" w:hAnsi="Arial" w:cs="Arial"/>
                <w:sz w:val="6"/>
                <w:szCs w:val="2"/>
                <w:lang w:val="es-BO"/>
              </w:rPr>
            </w:pPr>
          </w:p>
        </w:tc>
        <w:tc>
          <w:tcPr>
            <w:tcW w:w="280" w:type="dxa"/>
            <w:gridSpan w:val="5"/>
            <w:shd w:val="clear" w:color="auto" w:fill="auto"/>
          </w:tcPr>
          <w:p w14:paraId="3A5EE372" w14:textId="77777777" w:rsidR="000960ED" w:rsidRPr="007B12DC" w:rsidRDefault="000960ED" w:rsidP="000960ED">
            <w:pPr>
              <w:rPr>
                <w:rFonts w:ascii="Arial" w:hAnsi="Arial" w:cs="Arial"/>
                <w:sz w:val="6"/>
                <w:szCs w:val="2"/>
                <w:lang w:val="es-BO"/>
              </w:rPr>
            </w:pPr>
          </w:p>
        </w:tc>
        <w:tc>
          <w:tcPr>
            <w:tcW w:w="281" w:type="dxa"/>
            <w:gridSpan w:val="5"/>
            <w:shd w:val="clear" w:color="auto" w:fill="auto"/>
          </w:tcPr>
          <w:p w14:paraId="65485F35" w14:textId="77777777" w:rsidR="000960ED" w:rsidRPr="007B12DC" w:rsidRDefault="000960ED" w:rsidP="000960ED">
            <w:pPr>
              <w:rPr>
                <w:rFonts w:ascii="Arial" w:hAnsi="Arial" w:cs="Arial"/>
                <w:sz w:val="6"/>
                <w:szCs w:val="2"/>
                <w:lang w:val="es-BO"/>
              </w:rPr>
            </w:pPr>
          </w:p>
        </w:tc>
        <w:tc>
          <w:tcPr>
            <w:tcW w:w="271" w:type="dxa"/>
            <w:gridSpan w:val="4"/>
            <w:shd w:val="clear" w:color="auto" w:fill="auto"/>
          </w:tcPr>
          <w:p w14:paraId="24796972" w14:textId="77777777" w:rsidR="000960ED" w:rsidRPr="007B12DC" w:rsidRDefault="000960ED" w:rsidP="000960ED">
            <w:pPr>
              <w:rPr>
                <w:rFonts w:ascii="Arial" w:hAnsi="Arial" w:cs="Arial"/>
                <w:sz w:val="6"/>
                <w:szCs w:val="2"/>
                <w:lang w:val="es-BO"/>
              </w:rPr>
            </w:pPr>
          </w:p>
        </w:tc>
        <w:tc>
          <w:tcPr>
            <w:tcW w:w="276" w:type="dxa"/>
            <w:gridSpan w:val="5"/>
            <w:shd w:val="clear" w:color="auto" w:fill="auto"/>
          </w:tcPr>
          <w:p w14:paraId="60CEF12F" w14:textId="77777777" w:rsidR="000960ED" w:rsidRPr="00D011A8" w:rsidRDefault="000960ED" w:rsidP="000960ED">
            <w:pPr>
              <w:rPr>
                <w:rFonts w:ascii="Arial" w:hAnsi="Arial" w:cs="Arial"/>
                <w:sz w:val="6"/>
                <w:szCs w:val="2"/>
                <w:lang w:val="es-BO"/>
              </w:rPr>
            </w:pPr>
          </w:p>
        </w:tc>
        <w:tc>
          <w:tcPr>
            <w:tcW w:w="275" w:type="dxa"/>
            <w:gridSpan w:val="5"/>
            <w:shd w:val="clear" w:color="auto" w:fill="auto"/>
          </w:tcPr>
          <w:p w14:paraId="7E078FCE" w14:textId="77777777" w:rsidR="000960ED" w:rsidRPr="00D011A8" w:rsidRDefault="000960ED" w:rsidP="000960ED">
            <w:pPr>
              <w:rPr>
                <w:rFonts w:ascii="Arial" w:hAnsi="Arial" w:cs="Arial"/>
                <w:sz w:val="6"/>
                <w:szCs w:val="2"/>
                <w:lang w:val="es-BO"/>
              </w:rPr>
            </w:pPr>
          </w:p>
        </w:tc>
        <w:tc>
          <w:tcPr>
            <w:tcW w:w="280" w:type="dxa"/>
            <w:gridSpan w:val="4"/>
            <w:shd w:val="clear" w:color="auto" w:fill="auto"/>
          </w:tcPr>
          <w:p w14:paraId="0324DC15" w14:textId="77777777" w:rsidR="000960ED" w:rsidRPr="00D011A8" w:rsidRDefault="000960ED" w:rsidP="000960ED">
            <w:pPr>
              <w:rPr>
                <w:rFonts w:ascii="Arial" w:hAnsi="Arial" w:cs="Arial"/>
                <w:sz w:val="6"/>
                <w:szCs w:val="2"/>
                <w:lang w:val="es-BO"/>
              </w:rPr>
            </w:pPr>
          </w:p>
        </w:tc>
        <w:tc>
          <w:tcPr>
            <w:tcW w:w="276" w:type="dxa"/>
            <w:gridSpan w:val="5"/>
            <w:shd w:val="clear" w:color="auto" w:fill="auto"/>
          </w:tcPr>
          <w:p w14:paraId="381BCA0D" w14:textId="77777777" w:rsidR="000960ED" w:rsidRPr="00D011A8" w:rsidRDefault="000960ED" w:rsidP="000960ED">
            <w:pPr>
              <w:rPr>
                <w:rFonts w:ascii="Arial" w:hAnsi="Arial" w:cs="Arial"/>
                <w:sz w:val="6"/>
                <w:szCs w:val="2"/>
                <w:lang w:val="es-BO"/>
              </w:rPr>
            </w:pPr>
          </w:p>
        </w:tc>
        <w:tc>
          <w:tcPr>
            <w:tcW w:w="276" w:type="dxa"/>
            <w:gridSpan w:val="5"/>
            <w:shd w:val="clear" w:color="auto" w:fill="auto"/>
          </w:tcPr>
          <w:p w14:paraId="1D2325F3" w14:textId="77777777" w:rsidR="000960ED" w:rsidRPr="00D011A8" w:rsidRDefault="000960ED" w:rsidP="000960ED">
            <w:pPr>
              <w:rPr>
                <w:rFonts w:ascii="Arial" w:hAnsi="Arial" w:cs="Arial"/>
                <w:sz w:val="6"/>
                <w:szCs w:val="2"/>
                <w:lang w:val="es-BO"/>
              </w:rPr>
            </w:pPr>
          </w:p>
        </w:tc>
        <w:tc>
          <w:tcPr>
            <w:tcW w:w="276" w:type="dxa"/>
            <w:gridSpan w:val="5"/>
            <w:shd w:val="clear" w:color="auto" w:fill="auto"/>
          </w:tcPr>
          <w:p w14:paraId="6873A1DC" w14:textId="77777777" w:rsidR="000960ED" w:rsidRPr="00D011A8" w:rsidRDefault="000960ED" w:rsidP="000960ED">
            <w:pPr>
              <w:rPr>
                <w:rFonts w:ascii="Arial" w:hAnsi="Arial" w:cs="Arial"/>
                <w:sz w:val="6"/>
                <w:szCs w:val="2"/>
                <w:lang w:val="es-BO"/>
              </w:rPr>
            </w:pPr>
          </w:p>
        </w:tc>
        <w:tc>
          <w:tcPr>
            <w:tcW w:w="273" w:type="dxa"/>
            <w:gridSpan w:val="5"/>
            <w:shd w:val="clear" w:color="auto" w:fill="auto"/>
          </w:tcPr>
          <w:p w14:paraId="371552CF" w14:textId="77777777" w:rsidR="000960ED" w:rsidRPr="00D011A8" w:rsidRDefault="000960ED" w:rsidP="000960ED">
            <w:pPr>
              <w:rPr>
                <w:rFonts w:ascii="Arial" w:hAnsi="Arial" w:cs="Arial"/>
                <w:sz w:val="6"/>
                <w:szCs w:val="2"/>
                <w:lang w:val="es-BO"/>
              </w:rPr>
            </w:pPr>
          </w:p>
        </w:tc>
        <w:tc>
          <w:tcPr>
            <w:tcW w:w="273" w:type="dxa"/>
            <w:gridSpan w:val="4"/>
            <w:shd w:val="clear" w:color="auto" w:fill="auto"/>
          </w:tcPr>
          <w:p w14:paraId="48169987" w14:textId="77777777" w:rsidR="000960ED" w:rsidRPr="00D011A8" w:rsidRDefault="000960ED" w:rsidP="000960ED">
            <w:pPr>
              <w:rPr>
                <w:rFonts w:ascii="Arial" w:hAnsi="Arial" w:cs="Arial"/>
                <w:sz w:val="6"/>
                <w:szCs w:val="2"/>
                <w:lang w:val="es-BO"/>
              </w:rPr>
            </w:pPr>
          </w:p>
        </w:tc>
        <w:tc>
          <w:tcPr>
            <w:tcW w:w="272" w:type="dxa"/>
            <w:gridSpan w:val="6"/>
            <w:shd w:val="clear" w:color="auto" w:fill="auto"/>
          </w:tcPr>
          <w:p w14:paraId="260CB114" w14:textId="77777777" w:rsidR="000960ED" w:rsidRPr="00D011A8" w:rsidRDefault="000960ED" w:rsidP="000960ED">
            <w:pPr>
              <w:rPr>
                <w:rFonts w:ascii="Arial" w:hAnsi="Arial" w:cs="Arial"/>
                <w:sz w:val="6"/>
                <w:szCs w:val="2"/>
                <w:lang w:val="es-BO"/>
              </w:rPr>
            </w:pPr>
          </w:p>
        </w:tc>
        <w:tc>
          <w:tcPr>
            <w:tcW w:w="273" w:type="dxa"/>
            <w:gridSpan w:val="3"/>
            <w:shd w:val="clear" w:color="auto" w:fill="auto"/>
          </w:tcPr>
          <w:p w14:paraId="4FF2085C" w14:textId="77777777" w:rsidR="000960ED" w:rsidRPr="00D011A8" w:rsidRDefault="000960ED" w:rsidP="000960ED">
            <w:pPr>
              <w:rPr>
                <w:rFonts w:ascii="Arial" w:hAnsi="Arial" w:cs="Arial"/>
                <w:sz w:val="6"/>
                <w:szCs w:val="2"/>
                <w:lang w:val="es-BO"/>
              </w:rPr>
            </w:pPr>
          </w:p>
        </w:tc>
        <w:tc>
          <w:tcPr>
            <w:tcW w:w="273" w:type="dxa"/>
            <w:gridSpan w:val="5"/>
            <w:shd w:val="clear" w:color="auto" w:fill="auto"/>
          </w:tcPr>
          <w:p w14:paraId="13377ED3" w14:textId="77777777" w:rsidR="000960ED" w:rsidRPr="00D011A8" w:rsidRDefault="000960ED" w:rsidP="000960ED">
            <w:pPr>
              <w:rPr>
                <w:rFonts w:ascii="Arial" w:hAnsi="Arial" w:cs="Arial"/>
                <w:sz w:val="6"/>
                <w:szCs w:val="2"/>
                <w:lang w:val="es-BO"/>
              </w:rPr>
            </w:pPr>
          </w:p>
        </w:tc>
        <w:tc>
          <w:tcPr>
            <w:tcW w:w="273" w:type="dxa"/>
            <w:gridSpan w:val="5"/>
            <w:shd w:val="clear" w:color="auto" w:fill="auto"/>
          </w:tcPr>
          <w:p w14:paraId="5309307B" w14:textId="77777777" w:rsidR="000960ED" w:rsidRPr="00D011A8" w:rsidRDefault="000960ED" w:rsidP="000960ED">
            <w:pPr>
              <w:rPr>
                <w:rFonts w:ascii="Arial" w:hAnsi="Arial" w:cs="Arial"/>
                <w:sz w:val="6"/>
                <w:szCs w:val="2"/>
                <w:lang w:val="es-BO"/>
              </w:rPr>
            </w:pPr>
          </w:p>
        </w:tc>
        <w:tc>
          <w:tcPr>
            <w:tcW w:w="273" w:type="dxa"/>
            <w:gridSpan w:val="4"/>
            <w:shd w:val="clear" w:color="auto" w:fill="auto"/>
          </w:tcPr>
          <w:p w14:paraId="2295B1A2" w14:textId="77777777" w:rsidR="000960ED" w:rsidRPr="00D011A8" w:rsidRDefault="000960ED" w:rsidP="000960ED">
            <w:pPr>
              <w:rPr>
                <w:rFonts w:ascii="Arial" w:hAnsi="Arial" w:cs="Arial"/>
                <w:sz w:val="6"/>
                <w:szCs w:val="2"/>
                <w:lang w:val="es-BO"/>
              </w:rPr>
            </w:pPr>
          </w:p>
        </w:tc>
        <w:tc>
          <w:tcPr>
            <w:tcW w:w="272" w:type="dxa"/>
            <w:gridSpan w:val="5"/>
            <w:shd w:val="clear" w:color="auto" w:fill="auto"/>
          </w:tcPr>
          <w:p w14:paraId="63CC4A3F" w14:textId="77777777" w:rsidR="000960ED" w:rsidRPr="00D011A8" w:rsidRDefault="000960ED" w:rsidP="000960ED">
            <w:pPr>
              <w:rPr>
                <w:rFonts w:ascii="Arial" w:hAnsi="Arial" w:cs="Arial"/>
                <w:sz w:val="6"/>
                <w:szCs w:val="2"/>
                <w:lang w:val="es-BO"/>
              </w:rPr>
            </w:pPr>
          </w:p>
        </w:tc>
        <w:tc>
          <w:tcPr>
            <w:tcW w:w="273" w:type="dxa"/>
            <w:gridSpan w:val="3"/>
            <w:shd w:val="clear" w:color="auto" w:fill="auto"/>
          </w:tcPr>
          <w:p w14:paraId="2F494E25" w14:textId="77777777" w:rsidR="000960ED" w:rsidRPr="00D011A8" w:rsidRDefault="000960ED" w:rsidP="000960ED">
            <w:pPr>
              <w:rPr>
                <w:rFonts w:ascii="Arial" w:hAnsi="Arial" w:cs="Arial"/>
                <w:sz w:val="6"/>
                <w:szCs w:val="2"/>
                <w:lang w:val="es-BO"/>
              </w:rPr>
            </w:pPr>
          </w:p>
        </w:tc>
        <w:tc>
          <w:tcPr>
            <w:tcW w:w="273" w:type="dxa"/>
            <w:gridSpan w:val="4"/>
            <w:shd w:val="clear" w:color="auto" w:fill="auto"/>
          </w:tcPr>
          <w:p w14:paraId="2A47B391" w14:textId="77777777" w:rsidR="000960ED" w:rsidRPr="00D011A8" w:rsidRDefault="000960ED" w:rsidP="000960ED">
            <w:pPr>
              <w:rPr>
                <w:rFonts w:ascii="Arial" w:hAnsi="Arial" w:cs="Arial"/>
                <w:sz w:val="6"/>
                <w:szCs w:val="2"/>
                <w:lang w:val="es-BO"/>
              </w:rPr>
            </w:pPr>
          </w:p>
        </w:tc>
        <w:tc>
          <w:tcPr>
            <w:tcW w:w="273" w:type="dxa"/>
            <w:gridSpan w:val="4"/>
            <w:shd w:val="clear" w:color="auto" w:fill="auto"/>
          </w:tcPr>
          <w:p w14:paraId="1BC07827" w14:textId="77777777" w:rsidR="000960ED" w:rsidRPr="00D011A8" w:rsidRDefault="000960ED" w:rsidP="000960ED">
            <w:pPr>
              <w:rPr>
                <w:rFonts w:ascii="Arial" w:hAnsi="Arial" w:cs="Arial"/>
                <w:sz w:val="6"/>
                <w:szCs w:val="2"/>
                <w:lang w:val="es-BO"/>
              </w:rPr>
            </w:pPr>
          </w:p>
        </w:tc>
        <w:tc>
          <w:tcPr>
            <w:tcW w:w="273" w:type="dxa"/>
            <w:gridSpan w:val="3"/>
            <w:shd w:val="clear" w:color="auto" w:fill="auto"/>
          </w:tcPr>
          <w:p w14:paraId="41CE25AB" w14:textId="77777777" w:rsidR="000960ED" w:rsidRPr="00D011A8" w:rsidRDefault="000960ED" w:rsidP="000960ED">
            <w:pPr>
              <w:rPr>
                <w:rFonts w:ascii="Arial" w:hAnsi="Arial" w:cs="Arial"/>
                <w:sz w:val="6"/>
                <w:szCs w:val="2"/>
                <w:lang w:val="es-BO"/>
              </w:rPr>
            </w:pPr>
          </w:p>
        </w:tc>
        <w:tc>
          <w:tcPr>
            <w:tcW w:w="272" w:type="dxa"/>
            <w:gridSpan w:val="4"/>
            <w:shd w:val="clear" w:color="auto" w:fill="auto"/>
          </w:tcPr>
          <w:p w14:paraId="1C87DF20" w14:textId="77777777" w:rsidR="000960ED" w:rsidRPr="00D011A8" w:rsidRDefault="000960ED" w:rsidP="000960ED">
            <w:pPr>
              <w:rPr>
                <w:rFonts w:ascii="Arial" w:hAnsi="Arial" w:cs="Arial"/>
                <w:sz w:val="6"/>
                <w:szCs w:val="2"/>
                <w:lang w:val="es-BO"/>
              </w:rPr>
            </w:pPr>
          </w:p>
        </w:tc>
        <w:tc>
          <w:tcPr>
            <w:tcW w:w="272" w:type="dxa"/>
            <w:gridSpan w:val="3"/>
            <w:shd w:val="clear" w:color="auto" w:fill="auto"/>
          </w:tcPr>
          <w:p w14:paraId="23878579" w14:textId="77777777" w:rsidR="000960ED" w:rsidRPr="00D011A8" w:rsidRDefault="000960ED" w:rsidP="000960ED">
            <w:pPr>
              <w:rPr>
                <w:rFonts w:ascii="Arial" w:hAnsi="Arial" w:cs="Arial"/>
                <w:sz w:val="6"/>
                <w:szCs w:val="2"/>
                <w:lang w:val="es-BO"/>
              </w:rPr>
            </w:pPr>
          </w:p>
        </w:tc>
        <w:tc>
          <w:tcPr>
            <w:tcW w:w="273" w:type="dxa"/>
            <w:gridSpan w:val="4"/>
            <w:shd w:val="clear" w:color="auto" w:fill="auto"/>
          </w:tcPr>
          <w:p w14:paraId="21184B4D" w14:textId="77777777" w:rsidR="000960ED" w:rsidRPr="00D011A8" w:rsidRDefault="000960ED" w:rsidP="000960ED">
            <w:pPr>
              <w:rPr>
                <w:rFonts w:ascii="Arial" w:hAnsi="Arial" w:cs="Arial"/>
                <w:sz w:val="6"/>
                <w:szCs w:val="2"/>
                <w:lang w:val="es-BO"/>
              </w:rPr>
            </w:pPr>
          </w:p>
        </w:tc>
        <w:tc>
          <w:tcPr>
            <w:tcW w:w="287" w:type="dxa"/>
            <w:gridSpan w:val="3"/>
            <w:shd w:val="clear" w:color="auto" w:fill="auto"/>
          </w:tcPr>
          <w:p w14:paraId="3C0D825E" w14:textId="77777777" w:rsidR="000960ED" w:rsidRPr="00D011A8" w:rsidRDefault="000960ED" w:rsidP="000960ED">
            <w:pPr>
              <w:rPr>
                <w:rFonts w:ascii="Arial" w:hAnsi="Arial" w:cs="Arial"/>
                <w:sz w:val="6"/>
                <w:szCs w:val="2"/>
                <w:lang w:val="es-BO"/>
              </w:rPr>
            </w:pPr>
          </w:p>
        </w:tc>
        <w:tc>
          <w:tcPr>
            <w:tcW w:w="287" w:type="dxa"/>
            <w:gridSpan w:val="3"/>
            <w:shd w:val="clear" w:color="auto" w:fill="auto"/>
          </w:tcPr>
          <w:p w14:paraId="6D4F2F3B" w14:textId="77777777" w:rsidR="000960ED" w:rsidRPr="00D011A8" w:rsidRDefault="000960ED" w:rsidP="000960ED">
            <w:pPr>
              <w:rPr>
                <w:rFonts w:ascii="Arial" w:hAnsi="Arial" w:cs="Arial"/>
                <w:sz w:val="6"/>
                <w:szCs w:val="2"/>
                <w:lang w:val="es-BO"/>
              </w:rPr>
            </w:pPr>
          </w:p>
        </w:tc>
        <w:tc>
          <w:tcPr>
            <w:tcW w:w="287" w:type="dxa"/>
            <w:gridSpan w:val="3"/>
            <w:shd w:val="clear" w:color="auto" w:fill="auto"/>
          </w:tcPr>
          <w:p w14:paraId="11D3D788" w14:textId="77777777" w:rsidR="000960ED" w:rsidRPr="00D011A8" w:rsidRDefault="000960ED" w:rsidP="000960ED">
            <w:pPr>
              <w:rPr>
                <w:rFonts w:ascii="Arial" w:hAnsi="Arial" w:cs="Arial"/>
                <w:sz w:val="6"/>
                <w:szCs w:val="2"/>
                <w:lang w:val="es-BO"/>
              </w:rPr>
            </w:pPr>
          </w:p>
        </w:tc>
        <w:tc>
          <w:tcPr>
            <w:tcW w:w="272" w:type="dxa"/>
            <w:gridSpan w:val="2"/>
            <w:tcBorders>
              <w:right w:val="single" w:sz="12" w:space="0" w:color="1F4E79" w:themeColor="accent1" w:themeShade="80"/>
            </w:tcBorders>
            <w:shd w:val="clear" w:color="auto" w:fill="auto"/>
          </w:tcPr>
          <w:p w14:paraId="070041DE" w14:textId="77777777" w:rsidR="000960ED" w:rsidRPr="00D011A8" w:rsidRDefault="000960ED" w:rsidP="000960ED">
            <w:pPr>
              <w:rPr>
                <w:rFonts w:ascii="Arial" w:hAnsi="Arial" w:cs="Arial"/>
                <w:sz w:val="6"/>
                <w:szCs w:val="2"/>
                <w:lang w:val="es-BO"/>
              </w:rPr>
            </w:pPr>
          </w:p>
        </w:tc>
      </w:tr>
      <w:tr w:rsidR="000960ED" w:rsidRPr="00D011A8" w14:paraId="7D6CF67C" w14:textId="77777777" w:rsidTr="00EE5D0A">
        <w:trPr>
          <w:jc w:val="center"/>
        </w:trPr>
        <w:tc>
          <w:tcPr>
            <w:tcW w:w="2348" w:type="dxa"/>
            <w:gridSpan w:val="15"/>
            <w:tcBorders>
              <w:left w:val="single" w:sz="12" w:space="0" w:color="1F4E79" w:themeColor="accent1" w:themeShade="80"/>
              <w:right w:val="single" w:sz="4" w:space="0" w:color="auto"/>
            </w:tcBorders>
            <w:vAlign w:val="center"/>
          </w:tcPr>
          <w:p w14:paraId="7DF54513"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Domicilio de la Entidad Convocante</w:t>
            </w:r>
          </w:p>
        </w:tc>
        <w:tc>
          <w:tcPr>
            <w:tcW w:w="4800" w:type="dxa"/>
            <w:gridSpan w:val="82"/>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4567EBAE" w14:textId="77777777" w:rsidR="000960ED" w:rsidRPr="007B12DC" w:rsidRDefault="000D0466" w:rsidP="000960ED">
            <w:pPr>
              <w:jc w:val="center"/>
              <w:rPr>
                <w:rFonts w:ascii="Arial" w:hAnsi="Arial" w:cs="Arial"/>
                <w:sz w:val="16"/>
                <w:lang w:val="es-BO"/>
              </w:rPr>
            </w:pPr>
            <w:r w:rsidRPr="000D0466">
              <w:rPr>
                <w:rFonts w:ascii="Arial" w:hAnsi="Arial" w:cs="Arial"/>
                <w:sz w:val="16"/>
                <w:lang w:val="es-BO"/>
              </w:rPr>
              <w:t>PLAZA PRINCIPAL FERMIN LOPEZ (HUANUNI)</w:t>
            </w:r>
          </w:p>
        </w:tc>
        <w:tc>
          <w:tcPr>
            <w:tcW w:w="1920" w:type="dxa"/>
            <w:gridSpan w:val="26"/>
            <w:tcBorders>
              <w:left w:val="single" w:sz="4" w:space="0" w:color="auto"/>
              <w:right w:val="single" w:sz="4" w:space="0" w:color="auto"/>
            </w:tcBorders>
            <w:shd w:val="clear" w:color="auto" w:fill="auto"/>
          </w:tcPr>
          <w:p w14:paraId="3EC93CC4"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Horario de Atención de la Entidad</w:t>
            </w:r>
          </w:p>
        </w:tc>
        <w:tc>
          <w:tcPr>
            <w:tcW w:w="1006" w:type="dxa"/>
            <w:gridSpan w:val="11"/>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492CFAC7" w14:textId="77777777" w:rsidR="000960ED" w:rsidRPr="00D011A8" w:rsidRDefault="000D0466" w:rsidP="000960ED">
            <w:pPr>
              <w:rPr>
                <w:rFonts w:ascii="Arial" w:hAnsi="Arial" w:cs="Arial"/>
                <w:sz w:val="16"/>
                <w:lang w:val="es-BO"/>
              </w:rPr>
            </w:pPr>
            <w:r w:rsidRPr="000D0466">
              <w:rPr>
                <w:rFonts w:ascii="Arial" w:hAnsi="Arial" w:cs="Arial"/>
                <w:sz w:val="16"/>
                <w:lang w:val="es-BO"/>
              </w:rPr>
              <w:t>DE HRS.08:30 A.M. HASTA HRS 12:30 P.M. Y DESDE HORAS 14:30 P.M. HASTA HRS 18:30 P.M.</w:t>
            </w:r>
          </w:p>
        </w:tc>
        <w:tc>
          <w:tcPr>
            <w:tcW w:w="272" w:type="dxa"/>
            <w:gridSpan w:val="2"/>
            <w:tcBorders>
              <w:left w:val="single" w:sz="4" w:space="0" w:color="auto"/>
              <w:right w:val="single" w:sz="12" w:space="0" w:color="1F4E79" w:themeColor="accent1" w:themeShade="80"/>
            </w:tcBorders>
          </w:tcPr>
          <w:p w14:paraId="5D9D7A62" w14:textId="77777777" w:rsidR="000960ED" w:rsidRPr="00D011A8" w:rsidRDefault="000960ED" w:rsidP="000960ED">
            <w:pPr>
              <w:rPr>
                <w:rFonts w:ascii="Arial" w:hAnsi="Arial" w:cs="Arial"/>
                <w:sz w:val="16"/>
                <w:lang w:val="es-BO"/>
              </w:rPr>
            </w:pPr>
          </w:p>
        </w:tc>
      </w:tr>
      <w:tr w:rsidR="000960ED" w:rsidRPr="00D011A8" w14:paraId="760EFF5C" w14:textId="77777777" w:rsidTr="00EE5D0A">
        <w:trPr>
          <w:jc w:val="center"/>
        </w:trPr>
        <w:tc>
          <w:tcPr>
            <w:tcW w:w="2348" w:type="dxa"/>
            <w:gridSpan w:val="15"/>
            <w:tcBorders>
              <w:left w:val="single" w:sz="12" w:space="0" w:color="1F4E79" w:themeColor="accent1" w:themeShade="80"/>
            </w:tcBorders>
            <w:shd w:val="clear" w:color="auto" w:fill="auto"/>
            <w:vAlign w:val="center"/>
          </w:tcPr>
          <w:p w14:paraId="58390109" w14:textId="77777777" w:rsidR="000960ED" w:rsidRPr="00D011A8" w:rsidRDefault="000960ED" w:rsidP="000960ED">
            <w:pPr>
              <w:jc w:val="right"/>
              <w:rPr>
                <w:rFonts w:ascii="Arial" w:hAnsi="Arial" w:cs="Arial"/>
                <w:b/>
                <w:sz w:val="6"/>
                <w:szCs w:val="2"/>
                <w:lang w:val="es-BO"/>
              </w:rPr>
            </w:pPr>
          </w:p>
        </w:tc>
        <w:tc>
          <w:tcPr>
            <w:tcW w:w="283" w:type="dxa"/>
            <w:gridSpan w:val="5"/>
            <w:shd w:val="clear" w:color="auto" w:fill="auto"/>
          </w:tcPr>
          <w:p w14:paraId="1DE99834" w14:textId="77777777" w:rsidR="000960ED" w:rsidRPr="007B12DC" w:rsidRDefault="000960ED" w:rsidP="000960ED">
            <w:pPr>
              <w:rPr>
                <w:rFonts w:ascii="Arial" w:hAnsi="Arial" w:cs="Arial"/>
                <w:sz w:val="6"/>
                <w:szCs w:val="2"/>
                <w:lang w:val="es-BO"/>
              </w:rPr>
            </w:pPr>
          </w:p>
        </w:tc>
        <w:tc>
          <w:tcPr>
            <w:tcW w:w="280" w:type="dxa"/>
            <w:gridSpan w:val="5"/>
            <w:shd w:val="clear" w:color="auto" w:fill="auto"/>
          </w:tcPr>
          <w:p w14:paraId="2580C5E1" w14:textId="77777777" w:rsidR="000960ED" w:rsidRPr="007B12DC" w:rsidRDefault="000960ED" w:rsidP="000960ED">
            <w:pPr>
              <w:rPr>
                <w:rFonts w:ascii="Arial" w:hAnsi="Arial" w:cs="Arial"/>
                <w:sz w:val="6"/>
                <w:szCs w:val="2"/>
                <w:lang w:val="es-BO"/>
              </w:rPr>
            </w:pPr>
          </w:p>
        </w:tc>
        <w:tc>
          <w:tcPr>
            <w:tcW w:w="281" w:type="dxa"/>
            <w:gridSpan w:val="5"/>
            <w:shd w:val="clear" w:color="auto" w:fill="auto"/>
          </w:tcPr>
          <w:p w14:paraId="58340B0C" w14:textId="77777777" w:rsidR="000960ED" w:rsidRPr="007B12DC" w:rsidRDefault="000960ED" w:rsidP="000960ED">
            <w:pPr>
              <w:rPr>
                <w:rFonts w:ascii="Arial" w:hAnsi="Arial" w:cs="Arial"/>
                <w:sz w:val="6"/>
                <w:szCs w:val="2"/>
                <w:lang w:val="es-BO"/>
              </w:rPr>
            </w:pPr>
          </w:p>
        </w:tc>
        <w:tc>
          <w:tcPr>
            <w:tcW w:w="271" w:type="dxa"/>
            <w:gridSpan w:val="4"/>
            <w:shd w:val="clear" w:color="auto" w:fill="auto"/>
          </w:tcPr>
          <w:p w14:paraId="5F98C20B" w14:textId="77777777" w:rsidR="000960ED" w:rsidRPr="007B12DC" w:rsidRDefault="000960ED" w:rsidP="000960ED">
            <w:pPr>
              <w:rPr>
                <w:rFonts w:ascii="Arial" w:hAnsi="Arial" w:cs="Arial"/>
                <w:sz w:val="6"/>
                <w:szCs w:val="2"/>
                <w:lang w:val="es-BO"/>
              </w:rPr>
            </w:pPr>
          </w:p>
        </w:tc>
        <w:tc>
          <w:tcPr>
            <w:tcW w:w="276" w:type="dxa"/>
            <w:gridSpan w:val="5"/>
            <w:shd w:val="clear" w:color="auto" w:fill="auto"/>
          </w:tcPr>
          <w:p w14:paraId="0259156A" w14:textId="77777777" w:rsidR="000960ED" w:rsidRPr="00D011A8" w:rsidRDefault="000960ED" w:rsidP="000960ED">
            <w:pPr>
              <w:rPr>
                <w:rFonts w:ascii="Arial" w:hAnsi="Arial" w:cs="Arial"/>
                <w:sz w:val="6"/>
                <w:szCs w:val="2"/>
                <w:lang w:val="es-BO"/>
              </w:rPr>
            </w:pPr>
          </w:p>
        </w:tc>
        <w:tc>
          <w:tcPr>
            <w:tcW w:w="275" w:type="dxa"/>
            <w:gridSpan w:val="5"/>
            <w:shd w:val="clear" w:color="auto" w:fill="auto"/>
          </w:tcPr>
          <w:p w14:paraId="2E9728D3" w14:textId="77777777" w:rsidR="000960ED" w:rsidRPr="00D011A8" w:rsidRDefault="000960ED" w:rsidP="000960ED">
            <w:pPr>
              <w:rPr>
                <w:rFonts w:ascii="Arial" w:hAnsi="Arial" w:cs="Arial"/>
                <w:sz w:val="6"/>
                <w:szCs w:val="2"/>
                <w:lang w:val="es-BO"/>
              </w:rPr>
            </w:pPr>
          </w:p>
        </w:tc>
        <w:tc>
          <w:tcPr>
            <w:tcW w:w="280" w:type="dxa"/>
            <w:gridSpan w:val="4"/>
            <w:shd w:val="clear" w:color="auto" w:fill="auto"/>
          </w:tcPr>
          <w:p w14:paraId="7805EBA9" w14:textId="77777777" w:rsidR="000960ED" w:rsidRPr="00D011A8" w:rsidRDefault="000960ED" w:rsidP="000960ED">
            <w:pPr>
              <w:rPr>
                <w:rFonts w:ascii="Arial" w:hAnsi="Arial" w:cs="Arial"/>
                <w:sz w:val="6"/>
                <w:szCs w:val="2"/>
                <w:lang w:val="es-BO"/>
              </w:rPr>
            </w:pPr>
          </w:p>
        </w:tc>
        <w:tc>
          <w:tcPr>
            <w:tcW w:w="276" w:type="dxa"/>
            <w:gridSpan w:val="5"/>
            <w:shd w:val="clear" w:color="auto" w:fill="auto"/>
          </w:tcPr>
          <w:p w14:paraId="162EAE67" w14:textId="77777777" w:rsidR="000960ED" w:rsidRPr="00D011A8" w:rsidRDefault="000960ED" w:rsidP="000960ED">
            <w:pPr>
              <w:rPr>
                <w:rFonts w:ascii="Arial" w:hAnsi="Arial" w:cs="Arial"/>
                <w:sz w:val="6"/>
                <w:szCs w:val="2"/>
                <w:lang w:val="es-BO"/>
              </w:rPr>
            </w:pPr>
          </w:p>
        </w:tc>
        <w:tc>
          <w:tcPr>
            <w:tcW w:w="276" w:type="dxa"/>
            <w:gridSpan w:val="5"/>
            <w:shd w:val="clear" w:color="auto" w:fill="auto"/>
          </w:tcPr>
          <w:p w14:paraId="17E57093" w14:textId="77777777" w:rsidR="000960ED" w:rsidRPr="00D011A8" w:rsidRDefault="000960ED" w:rsidP="000960ED">
            <w:pPr>
              <w:rPr>
                <w:rFonts w:ascii="Arial" w:hAnsi="Arial" w:cs="Arial"/>
                <w:sz w:val="6"/>
                <w:szCs w:val="2"/>
                <w:lang w:val="es-BO"/>
              </w:rPr>
            </w:pPr>
          </w:p>
        </w:tc>
        <w:tc>
          <w:tcPr>
            <w:tcW w:w="276" w:type="dxa"/>
            <w:gridSpan w:val="5"/>
            <w:shd w:val="clear" w:color="auto" w:fill="auto"/>
          </w:tcPr>
          <w:p w14:paraId="581C71FF" w14:textId="77777777" w:rsidR="000960ED" w:rsidRPr="00D011A8" w:rsidRDefault="000960ED" w:rsidP="000960ED">
            <w:pPr>
              <w:rPr>
                <w:rFonts w:ascii="Arial" w:hAnsi="Arial" w:cs="Arial"/>
                <w:sz w:val="6"/>
                <w:szCs w:val="2"/>
                <w:lang w:val="es-BO"/>
              </w:rPr>
            </w:pPr>
          </w:p>
        </w:tc>
        <w:tc>
          <w:tcPr>
            <w:tcW w:w="273" w:type="dxa"/>
            <w:gridSpan w:val="5"/>
            <w:shd w:val="clear" w:color="auto" w:fill="auto"/>
          </w:tcPr>
          <w:p w14:paraId="564E1F20" w14:textId="77777777" w:rsidR="000960ED" w:rsidRPr="00D011A8" w:rsidRDefault="000960ED" w:rsidP="000960ED">
            <w:pPr>
              <w:rPr>
                <w:rFonts w:ascii="Arial" w:hAnsi="Arial" w:cs="Arial"/>
                <w:sz w:val="6"/>
                <w:szCs w:val="2"/>
                <w:lang w:val="es-BO"/>
              </w:rPr>
            </w:pPr>
          </w:p>
        </w:tc>
        <w:tc>
          <w:tcPr>
            <w:tcW w:w="273" w:type="dxa"/>
            <w:gridSpan w:val="4"/>
            <w:shd w:val="clear" w:color="auto" w:fill="auto"/>
          </w:tcPr>
          <w:p w14:paraId="0E0CE026" w14:textId="77777777" w:rsidR="000960ED" w:rsidRPr="00D011A8" w:rsidRDefault="000960ED" w:rsidP="000960ED">
            <w:pPr>
              <w:rPr>
                <w:rFonts w:ascii="Arial" w:hAnsi="Arial" w:cs="Arial"/>
                <w:sz w:val="6"/>
                <w:szCs w:val="2"/>
                <w:lang w:val="es-BO"/>
              </w:rPr>
            </w:pPr>
          </w:p>
        </w:tc>
        <w:tc>
          <w:tcPr>
            <w:tcW w:w="272" w:type="dxa"/>
            <w:gridSpan w:val="6"/>
            <w:shd w:val="clear" w:color="auto" w:fill="auto"/>
          </w:tcPr>
          <w:p w14:paraId="1EFFDD43" w14:textId="77777777" w:rsidR="000960ED" w:rsidRPr="00D011A8" w:rsidRDefault="000960ED" w:rsidP="000960ED">
            <w:pPr>
              <w:rPr>
                <w:rFonts w:ascii="Arial" w:hAnsi="Arial" w:cs="Arial"/>
                <w:sz w:val="6"/>
                <w:szCs w:val="2"/>
                <w:lang w:val="es-BO"/>
              </w:rPr>
            </w:pPr>
          </w:p>
        </w:tc>
        <w:tc>
          <w:tcPr>
            <w:tcW w:w="273" w:type="dxa"/>
            <w:gridSpan w:val="3"/>
            <w:shd w:val="clear" w:color="auto" w:fill="auto"/>
          </w:tcPr>
          <w:p w14:paraId="58D80371" w14:textId="77777777" w:rsidR="000960ED" w:rsidRPr="00D011A8" w:rsidRDefault="000960ED" w:rsidP="000960ED">
            <w:pPr>
              <w:rPr>
                <w:rFonts w:ascii="Arial" w:hAnsi="Arial" w:cs="Arial"/>
                <w:sz w:val="6"/>
                <w:szCs w:val="2"/>
                <w:lang w:val="es-BO"/>
              </w:rPr>
            </w:pPr>
          </w:p>
        </w:tc>
        <w:tc>
          <w:tcPr>
            <w:tcW w:w="273" w:type="dxa"/>
            <w:gridSpan w:val="5"/>
            <w:shd w:val="clear" w:color="auto" w:fill="auto"/>
          </w:tcPr>
          <w:p w14:paraId="7208F76A" w14:textId="77777777" w:rsidR="000960ED" w:rsidRPr="00D011A8" w:rsidRDefault="000960ED" w:rsidP="000960ED">
            <w:pPr>
              <w:rPr>
                <w:rFonts w:ascii="Arial" w:hAnsi="Arial" w:cs="Arial"/>
                <w:sz w:val="6"/>
                <w:szCs w:val="2"/>
                <w:lang w:val="es-BO"/>
              </w:rPr>
            </w:pPr>
          </w:p>
        </w:tc>
        <w:tc>
          <w:tcPr>
            <w:tcW w:w="273" w:type="dxa"/>
            <w:gridSpan w:val="5"/>
            <w:shd w:val="clear" w:color="auto" w:fill="auto"/>
          </w:tcPr>
          <w:p w14:paraId="5D0896E4" w14:textId="77777777" w:rsidR="000960ED" w:rsidRPr="00D011A8" w:rsidRDefault="000960ED" w:rsidP="000960ED">
            <w:pPr>
              <w:rPr>
                <w:rFonts w:ascii="Arial" w:hAnsi="Arial" w:cs="Arial"/>
                <w:sz w:val="6"/>
                <w:szCs w:val="2"/>
                <w:lang w:val="es-BO"/>
              </w:rPr>
            </w:pPr>
          </w:p>
        </w:tc>
        <w:tc>
          <w:tcPr>
            <w:tcW w:w="273" w:type="dxa"/>
            <w:gridSpan w:val="4"/>
            <w:shd w:val="clear" w:color="auto" w:fill="auto"/>
          </w:tcPr>
          <w:p w14:paraId="2D918C8F" w14:textId="77777777" w:rsidR="000960ED" w:rsidRPr="00D011A8" w:rsidRDefault="000960ED" w:rsidP="000960ED">
            <w:pPr>
              <w:rPr>
                <w:rFonts w:ascii="Arial" w:hAnsi="Arial" w:cs="Arial"/>
                <w:sz w:val="6"/>
                <w:szCs w:val="2"/>
                <w:lang w:val="es-BO"/>
              </w:rPr>
            </w:pPr>
          </w:p>
        </w:tc>
        <w:tc>
          <w:tcPr>
            <w:tcW w:w="272" w:type="dxa"/>
            <w:gridSpan w:val="5"/>
            <w:shd w:val="clear" w:color="auto" w:fill="auto"/>
          </w:tcPr>
          <w:p w14:paraId="43CA1AB9" w14:textId="77777777" w:rsidR="000960ED" w:rsidRPr="00D011A8" w:rsidRDefault="000960ED" w:rsidP="000960ED">
            <w:pPr>
              <w:rPr>
                <w:rFonts w:ascii="Arial" w:hAnsi="Arial" w:cs="Arial"/>
                <w:sz w:val="6"/>
                <w:szCs w:val="2"/>
                <w:lang w:val="es-BO"/>
              </w:rPr>
            </w:pPr>
          </w:p>
        </w:tc>
        <w:tc>
          <w:tcPr>
            <w:tcW w:w="273" w:type="dxa"/>
            <w:gridSpan w:val="3"/>
            <w:shd w:val="clear" w:color="auto" w:fill="auto"/>
          </w:tcPr>
          <w:p w14:paraId="3B6FFDB4" w14:textId="77777777" w:rsidR="000960ED" w:rsidRPr="00D011A8" w:rsidRDefault="000960ED" w:rsidP="000960ED">
            <w:pPr>
              <w:rPr>
                <w:rFonts w:ascii="Arial" w:hAnsi="Arial" w:cs="Arial"/>
                <w:sz w:val="6"/>
                <w:szCs w:val="2"/>
                <w:lang w:val="es-BO"/>
              </w:rPr>
            </w:pPr>
          </w:p>
        </w:tc>
        <w:tc>
          <w:tcPr>
            <w:tcW w:w="273" w:type="dxa"/>
            <w:gridSpan w:val="4"/>
            <w:shd w:val="clear" w:color="auto" w:fill="auto"/>
          </w:tcPr>
          <w:p w14:paraId="5264BBB4" w14:textId="77777777" w:rsidR="000960ED" w:rsidRPr="00D011A8" w:rsidRDefault="000960ED" w:rsidP="000960ED">
            <w:pPr>
              <w:rPr>
                <w:rFonts w:ascii="Arial" w:hAnsi="Arial" w:cs="Arial"/>
                <w:sz w:val="6"/>
                <w:szCs w:val="2"/>
                <w:lang w:val="es-BO"/>
              </w:rPr>
            </w:pPr>
          </w:p>
        </w:tc>
        <w:tc>
          <w:tcPr>
            <w:tcW w:w="273" w:type="dxa"/>
            <w:gridSpan w:val="4"/>
            <w:shd w:val="clear" w:color="auto" w:fill="auto"/>
          </w:tcPr>
          <w:p w14:paraId="7D81D602" w14:textId="77777777" w:rsidR="000960ED" w:rsidRPr="00D011A8" w:rsidRDefault="000960ED" w:rsidP="000960ED">
            <w:pPr>
              <w:rPr>
                <w:rFonts w:ascii="Arial" w:hAnsi="Arial" w:cs="Arial"/>
                <w:sz w:val="6"/>
                <w:szCs w:val="2"/>
                <w:lang w:val="es-BO"/>
              </w:rPr>
            </w:pPr>
          </w:p>
        </w:tc>
        <w:tc>
          <w:tcPr>
            <w:tcW w:w="273" w:type="dxa"/>
            <w:gridSpan w:val="3"/>
            <w:shd w:val="clear" w:color="auto" w:fill="auto"/>
          </w:tcPr>
          <w:p w14:paraId="78FC00F6" w14:textId="77777777" w:rsidR="000960ED" w:rsidRPr="00D011A8" w:rsidRDefault="000960ED" w:rsidP="000960ED">
            <w:pPr>
              <w:rPr>
                <w:rFonts w:ascii="Arial" w:hAnsi="Arial" w:cs="Arial"/>
                <w:sz w:val="6"/>
                <w:szCs w:val="2"/>
                <w:lang w:val="es-BO"/>
              </w:rPr>
            </w:pPr>
          </w:p>
        </w:tc>
        <w:tc>
          <w:tcPr>
            <w:tcW w:w="272" w:type="dxa"/>
            <w:gridSpan w:val="4"/>
            <w:shd w:val="clear" w:color="auto" w:fill="auto"/>
          </w:tcPr>
          <w:p w14:paraId="76BDCF7B" w14:textId="77777777" w:rsidR="000960ED" w:rsidRPr="00D011A8" w:rsidRDefault="000960ED" w:rsidP="000960ED">
            <w:pPr>
              <w:rPr>
                <w:rFonts w:ascii="Arial" w:hAnsi="Arial" w:cs="Arial"/>
                <w:sz w:val="6"/>
                <w:szCs w:val="2"/>
                <w:lang w:val="es-BO"/>
              </w:rPr>
            </w:pPr>
          </w:p>
        </w:tc>
        <w:tc>
          <w:tcPr>
            <w:tcW w:w="272" w:type="dxa"/>
            <w:gridSpan w:val="3"/>
            <w:shd w:val="clear" w:color="auto" w:fill="auto"/>
          </w:tcPr>
          <w:p w14:paraId="6ACD9419" w14:textId="77777777" w:rsidR="000960ED" w:rsidRPr="00D011A8" w:rsidRDefault="000960ED" w:rsidP="000960ED">
            <w:pPr>
              <w:rPr>
                <w:rFonts w:ascii="Arial" w:hAnsi="Arial" w:cs="Arial"/>
                <w:sz w:val="6"/>
                <w:szCs w:val="2"/>
                <w:lang w:val="es-BO"/>
              </w:rPr>
            </w:pPr>
          </w:p>
        </w:tc>
        <w:tc>
          <w:tcPr>
            <w:tcW w:w="273" w:type="dxa"/>
            <w:gridSpan w:val="4"/>
            <w:shd w:val="clear" w:color="auto" w:fill="auto"/>
          </w:tcPr>
          <w:p w14:paraId="6BB76B01" w14:textId="77777777" w:rsidR="000960ED" w:rsidRPr="00D011A8" w:rsidRDefault="000960ED" w:rsidP="000960ED">
            <w:pPr>
              <w:rPr>
                <w:rFonts w:ascii="Arial" w:hAnsi="Arial" w:cs="Arial"/>
                <w:sz w:val="6"/>
                <w:szCs w:val="2"/>
                <w:lang w:val="es-BO"/>
              </w:rPr>
            </w:pPr>
          </w:p>
        </w:tc>
        <w:tc>
          <w:tcPr>
            <w:tcW w:w="287" w:type="dxa"/>
            <w:gridSpan w:val="3"/>
            <w:shd w:val="clear" w:color="auto" w:fill="auto"/>
          </w:tcPr>
          <w:p w14:paraId="7691032A" w14:textId="77777777" w:rsidR="000960ED" w:rsidRPr="00D011A8" w:rsidRDefault="000960ED" w:rsidP="000960ED">
            <w:pPr>
              <w:rPr>
                <w:rFonts w:ascii="Arial" w:hAnsi="Arial" w:cs="Arial"/>
                <w:sz w:val="6"/>
                <w:szCs w:val="2"/>
                <w:lang w:val="es-BO"/>
              </w:rPr>
            </w:pPr>
          </w:p>
        </w:tc>
        <w:tc>
          <w:tcPr>
            <w:tcW w:w="287" w:type="dxa"/>
            <w:gridSpan w:val="3"/>
            <w:shd w:val="clear" w:color="auto" w:fill="auto"/>
          </w:tcPr>
          <w:p w14:paraId="34336190" w14:textId="77777777" w:rsidR="000960ED" w:rsidRPr="00D011A8" w:rsidRDefault="000960ED" w:rsidP="000960ED">
            <w:pPr>
              <w:rPr>
                <w:rFonts w:ascii="Arial" w:hAnsi="Arial" w:cs="Arial"/>
                <w:sz w:val="6"/>
                <w:szCs w:val="2"/>
                <w:lang w:val="es-BO"/>
              </w:rPr>
            </w:pPr>
          </w:p>
        </w:tc>
        <w:tc>
          <w:tcPr>
            <w:tcW w:w="287" w:type="dxa"/>
            <w:gridSpan w:val="3"/>
            <w:shd w:val="clear" w:color="auto" w:fill="auto"/>
          </w:tcPr>
          <w:p w14:paraId="32329C2B" w14:textId="77777777" w:rsidR="000960ED" w:rsidRPr="00D011A8" w:rsidRDefault="000960ED" w:rsidP="000960ED">
            <w:pPr>
              <w:rPr>
                <w:rFonts w:ascii="Arial" w:hAnsi="Arial" w:cs="Arial"/>
                <w:sz w:val="6"/>
                <w:szCs w:val="2"/>
                <w:lang w:val="es-BO"/>
              </w:rPr>
            </w:pPr>
          </w:p>
        </w:tc>
        <w:tc>
          <w:tcPr>
            <w:tcW w:w="272" w:type="dxa"/>
            <w:gridSpan w:val="2"/>
            <w:tcBorders>
              <w:right w:val="single" w:sz="12" w:space="0" w:color="1F4E79" w:themeColor="accent1" w:themeShade="80"/>
            </w:tcBorders>
            <w:shd w:val="clear" w:color="auto" w:fill="auto"/>
          </w:tcPr>
          <w:p w14:paraId="5A9DE2B4" w14:textId="77777777" w:rsidR="000960ED" w:rsidRPr="00D011A8" w:rsidRDefault="000960ED" w:rsidP="000960ED">
            <w:pPr>
              <w:rPr>
                <w:rFonts w:ascii="Arial" w:hAnsi="Arial" w:cs="Arial"/>
                <w:sz w:val="6"/>
                <w:szCs w:val="2"/>
                <w:lang w:val="es-BO"/>
              </w:rPr>
            </w:pPr>
          </w:p>
        </w:tc>
      </w:tr>
      <w:tr w:rsidR="000960ED" w:rsidRPr="00D011A8" w14:paraId="2BD8A94B" w14:textId="77777777" w:rsidTr="00EE5D0A">
        <w:trPr>
          <w:jc w:val="center"/>
        </w:trPr>
        <w:tc>
          <w:tcPr>
            <w:tcW w:w="2348" w:type="dxa"/>
            <w:gridSpan w:val="15"/>
            <w:tcBorders>
              <w:left w:val="single" w:sz="12" w:space="0" w:color="1F4E79" w:themeColor="accent1" w:themeShade="80"/>
            </w:tcBorders>
            <w:vAlign w:val="center"/>
          </w:tcPr>
          <w:p w14:paraId="386762CF" w14:textId="77777777" w:rsidR="000960ED" w:rsidRPr="00D011A8" w:rsidRDefault="000960ED" w:rsidP="000960ED">
            <w:pPr>
              <w:jc w:val="right"/>
              <w:rPr>
                <w:rFonts w:ascii="Arial" w:hAnsi="Arial" w:cs="Arial"/>
                <w:b/>
                <w:sz w:val="8"/>
                <w:szCs w:val="8"/>
                <w:lang w:val="es-BO"/>
              </w:rPr>
            </w:pPr>
          </w:p>
        </w:tc>
        <w:tc>
          <w:tcPr>
            <w:tcW w:w="283" w:type="dxa"/>
            <w:gridSpan w:val="5"/>
          </w:tcPr>
          <w:p w14:paraId="714678BC" w14:textId="77777777" w:rsidR="000960ED" w:rsidRPr="007B12DC" w:rsidRDefault="000960ED" w:rsidP="000960ED">
            <w:pPr>
              <w:rPr>
                <w:rFonts w:ascii="Arial" w:hAnsi="Arial" w:cs="Arial"/>
                <w:sz w:val="8"/>
                <w:szCs w:val="8"/>
                <w:lang w:val="es-BO"/>
              </w:rPr>
            </w:pPr>
          </w:p>
        </w:tc>
        <w:tc>
          <w:tcPr>
            <w:tcW w:w="280" w:type="dxa"/>
            <w:gridSpan w:val="5"/>
          </w:tcPr>
          <w:p w14:paraId="3792C6D3" w14:textId="77777777" w:rsidR="000960ED" w:rsidRPr="007B12DC" w:rsidRDefault="000960ED" w:rsidP="000960ED">
            <w:pPr>
              <w:rPr>
                <w:rFonts w:ascii="Arial" w:hAnsi="Arial" w:cs="Arial"/>
                <w:sz w:val="8"/>
                <w:szCs w:val="8"/>
                <w:lang w:val="es-BO"/>
              </w:rPr>
            </w:pPr>
          </w:p>
        </w:tc>
        <w:tc>
          <w:tcPr>
            <w:tcW w:w="281" w:type="dxa"/>
            <w:gridSpan w:val="5"/>
          </w:tcPr>
          <w:p w14:paraId="14E25051" w14:textId="77777777" w:rsidR="000960ED" w:rsidRPr="007B12DC" w:rsidRDefault="000960ED" w:rsidP="000960ED">
            <w:pPr>
              <w:rPr>
                <w:rFonts w:ascii="Arial" w:hAnsi="Arial" w:cs="Arial"/>
                <w:sz w:val="8"/>
                <w:szCs w:val="8"/>
                <w:lang w:val="es-BO"/>
              </w:rPr>
            </w:pPr>
          </w:p>
        </w:tc>
        <w:tc>
          <w:tcPr>
            <w:tcW w:w="271" w:type="dxa"/>
            <w:gridSpan w:val="4"/>
          </w:tcPr>
          <w:p w14:paraId="492FE7BA" w14:textId="77777777" w:rsidR="000960ED" w:rsidRPr="007B12DC" w:rsidRDefault="000960ED" w:rsidP="000960ED">
            <w:pPr>
              <w:rPr>
                <w:rFonts w:ascii="Arial" w:hAnsi="Arial" w:cs="Arial"/>
                <w:sz w:val="8"/>
                <w:szCs w:val="8"/>
                <w:lang w:val="es-BO"/>
              </w:rPr>
            </w:pPr>
          </w:p>
        </w:tc>
        <w:tc>
          <w:tcPr>
            <w:tcW w:w="3023" w:type="dxa"/>
            <w:gridSpan w:val="52"/>
            <w:tcBorders>
              <w:bottom w:val="single" w:sz="4" w:space="0" w:color="auto"/>
            </w:tcBorders>
          </w:tcPr>
          <w:p w14:paraId="4DD99C2B" w14:textId="77777777" w:rsidR="000960ED" w:rsidRPr="00D011A8" w:rsidRDefault="000960ED" w:rsidP="000960ED">
            <w:pPr>
              <w:jc w:val="center"/>
              <w:rPr>
                <w:rFonts w:ascii="Arial" w:hAnsi="Arial" w:cs="Arial"/>
                <w:i/>
                <w:sz w:val="8"/>
                <w:szCs w:val="8"/>
                <w:lang w:val="es-BO"/>
              </w:rPr>
            </w:pPr>
            <w:r w:rsidRPr="00D011A8">
              <w:rPr>
                <w:rFonts w:ascii="Arial" w:hAnsi="Arial" w:cs="Arial"/>
                <w:i/>
                <w:sz w:val="10"/>
                <w:szCs w:val="8"/>
                <w:lang w:val="es-BO"/>
              </w:rPr>
              <w:t>Nombre Completo</w:t>
            </w:r>
          </w:p>
        </w:tc>
        <w:tc>
          <w:tcPr>
            <w:tcW w:w="273" w:type="dxa"/>
            <w:gridSpan w:val="5"/>
          </w:tcPr>
          <w:p w14:paraId="3048F00B" w14:textId="77777777" w:rsidR="000960ED" w:rsidRPr="00D011A8" w:rsidRDefault="000960ED" w:rsidP="000960ED">
            <w:pPr>
              <w:jc w:val="center"/>
              <w:rPr>
                <w:rFonts w:ascii="Arial" w:hAnsi="Arial" w:cs="Arial"/>
                <w:sz w:val="8"/>
                <w:szCs w:val="8"/>
                <w:lang w:val="es-BO"/>
              </w:rPr>
            </w:pPr>
          </w:p>
        </w:tc>
        <w:tc>
          <w:tcPr>
            <w:tcW w:w="1364" w:type="dxa"/>
            <w:gridSpan w:val="20"/>
            <w:tcBorders>
              <w:bottom w:val="single" w:sz="4" w:space="0" w:color="auto"/>
            </w:tcBorders>
          </w:tcPr>
          <w:p w14:paraId="792DA857" w14:textId="77777777" w:rsidR="000960ED" w:rsidRPr="00D011A8" w:rsidRDefault="000960ED" w:rsidP="000960ED">
            <w:pPr>
              <w:jc w:val="center"/>
              <w:rPr>
                <w:rFonts w:ascii="Arial" w:hAnsi="Arial" w:cs="Arial"/>
                <w:sz w:val="8"/>
                <w:szCs w:val="8"/>
                <w:lang w:val="es-BO"/>
              </w:rPr>
            </w:pPr>
            <w:r w:rsidRPr="00D011A8">
              <w:rPr>
                <w:i/>
                <w:sz w:val="10"/>
                <w:szCs w:val="8"/>
                <w:lang w:val="es-BO"/>
              </w:rPr>
              <w:t>Cargo</w:t>
            </w:r>
          </w:p>
        </w:tc>
        <w:tc>
          <w:tcPr>
            <w:tcW w:w="273" w:type="dxa"/>
            <w:gridSpan w:val="3"/>
          </w:tcPr>
          <w:p w14:paraId="67A00358" w14:textId="77777777" w:rsidR="000960ED" w:rsidRPr="00D011A8" w:rsidRDefault="000960ED" w:rsidP="000960ED">
            <w:pPr>
              <w:jc w:val="center"/>
              <w:rPr>
                <w:rFonts w:ascii="Arial" w:hAnsi="Arial" w:cs="Arial"/>
                <w:sz w:val="8"/>
                <w:szCs w:val="8"/>
                <w:lang w:val="es-BO"/>
              </w:rPr>
            </w:pPr>
          </w:p>
        </w:tc>
        <w:tc>
          <w:tcPr>
            <w:tcW w:w="1678" w:type="dxa"/>
            <w:gridSpan w:val="20"/>
            <w:tcBorders>
              <w:bottom w:val="single" w:sz="4" w:space="0" w:color="auto"/>
            </w:tcBorders>
          </w:tcPr>
          <w:p w14:paraId="00AD3CFC" w14:textId="77777777" w:rsidR="000960ED" w:rsidRPr="00D011A8" w:rsidRDefault="000960ED" w:rsidP="000960ED">
            <w:pPr>
              <w:jc w:val="center"/>
              <w:rPr>
                <w:rFonts w:ascii="Arial" w:hAnsi="Arial" w:cs="Arial"/>
                <w:sz w:val="8"/>
                <w:szCs w:val="8"/>
                <w:lang w:val="es-BO"/>
              </w:rPr>
            </w:pPr>
            <w:r w:rsidRPr="00D011A8">
              <w:rPr>
                <w:i/>
                <w:sz w:val="10"/>
                <w:szCs w:val="8"/>
                <w:lang w:val="es-BO"/>
              </w:rPr>
              <w:t>Dependencia</w:t>
            </w:r>
          </w:p>
        </w:tc>
        <w:tc>
          <w:tcPr>
            <w:tcW w:w="272" w:type="dxa"/>
            <w:gridSpan w:val="2"/>
            <w:tcBorders>
              <w:right w:val="single" w:sz="12" w:space="0" w:color="1F4E79" w:themeColor="accent1" w:themeShade="80"/>
            </w:tcBorders>
          </w:tcPr>
          <w:p w14:paraId="1109463F" w14:textId="77777777" w:rsidR="000960ED" w:rsidRPr="00D011A8" w:rsidRDefault="000960ED" w:rsidP="000960ED">
            <w:pPr>
              <w:rPr>
                <w:rFonts w:ascii="Arial" w:hAnsi="Arial" w:cs="Arial"/>
                <w:sz w:val="8"/>
                <w:szCs w:val="8"/>
                <w:lang w:val="es-BO"/>
              </w:rPr>
            </w:pPr>
          </w:p>
        </w:tc>
      </w:tr>
      <w:tr w:rsidR="000960ED" w:rsidRPr="00D011A8" w14:paraId="499FE2A2" w14:textId="77777777" w:rsidTr="00EE5D0A">
        <w:trPr>
          <w:jc w:val="center"/>
        </w:trPr>
        <w:tc>
          <w:tcPr>
            <w:tcW w:w="3463" w:type="dxa"/>
            <w:gridSpan w:val="34"/>
            <w:tcBorders>
              <w:left w:val="single" w:sz="12" w:space="0" w:color="1F4E79" w:themeColor="accent1" w:themeShade="80"/>
              <w:right w:val="single" w:sz="4" w:space="0" w:color="auto"/>
            </w:tcBorders>
            <w:vAlign w:val="center"/>
          </w:tcPr>
          <w:p w14:paraId="31E36F63" w14:textId="77777777" w:rsidR="000960ED" w:rsidRPr="007B12DC" w:rsidRDefault="000960ED" w:rsidP="000960ED">
            <w:pPr>
              <w:jc w:val="right"/>
              <w:rPr>
                <w:rFonts w:ascii="Arial" w:hAnsi="Arial" w:cs="Arial"/>
                <w:sz w:val="16"/>
                <w:lang w:val="es-BO"/>
              </w:rPr>
            </w:pPr>
            <w:r w:rsidRPr="007B12DC">
              <w:rPr>
                <w:rFonts w:ascii="Arial" w:hAnsi="Arial" w:cs="Arial"/>
                <w:sz w:val="16"/>
                <w:lang w:val="es-BO"/>
              </w:rPr>
              <w:t>Encargado de atender consultas</w:t>
            </w:r>
          </w:p>
        </w:tc>
        <w:tc>
          <w:tcPr>
            <w:tcW w:w="3023" w:type="dxa"/>
            <w:gridSpan w:val="52"/>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7D34EF95" w14:textId="77777777" w:rsidR="000960ED" w:rsidRPr="00D011A8" w:rsidRDefault="00F35255" w:rsidP="000960ED">
            <w:pPr>
              <w:rPr>
                <w:rFonts w:ascii="Arial" w:hAnsi="Arial" w:cs="Arial"/>
                <w:sz w:val="16"/>
                <w:lang w:val="es-BO"/>
              </w:rPr>
            </w:pPr>
            <w:r>
              <w:rPr>
                <w:rFonts w:ascii="Arial" w:hAnsi="Arial" w:cs="Arial"/>
                <w:sz w:val="16"/>
                <w:lang w:val="es-BO"/>
              </w:rPr>
              <w:t>DR. HECTOR CALLE CABRERA</w:t>
            </w:r>
          </w:p>
        </w:tc>
        <w:tc>
          <w:tcPr>
            <w:tcW w:w="273" w:type="dxa"/>
            <w:gridSpan w:val="5"/>
            <w:tcBorders>
              <w:left w:val="single" w:sz="4" w:space="0" w:color="auto"/>
              <w:right w:val="single" w:sz="4" w:space="0" w:color="auto"/>
            </w:tcBorders>
          </w:tcPr>
          <w:p w14:paraId="72D81BAD" w14:textId="77777777" w:rsidR="000960ED" w:rsidRPr="00D011A8" w:rsidRDefault="000960ED" w:rsidP="000960ED">
            <w:pPr>
              <w:rPr>
                <w:rFonts w:ascii="Arial" w:hAnsi="Arial" w:cs="Arial"/>
                <w:sz w:val="16"/>
                <w:lang w:val="es-BO"/>
              </w:rPr>
            </w:pPr>
          </w:p>
        </w:tc>
        <w:tc>
          <w:tcPr>
            <w:tcW w:w="1364" w:type="dxa"/>
            <w:gridSpan w:val="20"/>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67AABDB2" w14:textId="77777777" w:rsidR="000960ED" w:rsidRPr="00D011A8" w:rsidRDefault="00F35255" w:rsidP="000960ED">
            <w:pPr>
              <w:rPr>
                <w:rFonts w:ascii="Arial" w:hAnsi="Arial" w:cs="Arial"/>
                <w:sz w:val="16"/>
                <w:lang w:val="es-BO"/>
              </w:rPr>
            </w:pPr>
            <w:r>
              <w:rPr>
                <w:rFonts w:ascii="Arial" w:hAnsi="Arial" w:cs="Arial"/>
                <w:sz w:val="16"/>
                <w:lang w:val="es-BO"/>
              </w:rPr>
              <w:t>RESP. DE SALUD</w:t>
            </w:r>
          </w:p>
        </w:tc>
        <w:tc>
          <w:tcPr>
            <w:tcW w:w="273" w:type="dxa"/>
            <w:gridSpan w:val="3"/>
            <w:tcBorders>
              <w:left w:val="single" w:sz="4" w:space="0" w:color="auto"/>
              <w:right w:val="single" w:sz="4" w:space="0" w:color="auto"/>
            </w:tcBorders>
          </w:tcPr>
          <w:p w14:paraId="1C3C4DA0" w14:textId="77777777" w:rsidR="000960ED" w:rsidRPr="00D011A8" w:rsidRDefault="000960ED" w:rsidP="000960ED">
            <w:pPr>
              <w:rPr>
                <w:rFonts w:ascii="Arial" w:hAnsi="Arial" w:cs="Arial"/>
                <w:sz w:val="16"/>
                <w:lang w:val="es-BO"/>
              </w:rPr>
            </w:pPr>
          </w:p>
        </w:tc>
        <w:tc>
          <w:tcPr>
            <w:tcW w:w="1678" w:type="dxa"/>
            <w:gridSpan w:val="20"/>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07AC58C" w14:textId="77777777" w:rsidR="000960ED" w:rsidRPr="00D011A8" w:rsidRDefault="00F35255" w:rsidP="000960ED">
            <w:pPr>
              <w:rPr>
                <w:rFonts w:ascii="Arial" w:hAnsi="Arial" w:cs="Arial"/>
                <w:sz w:val="16"/>
                <w:lang w:val="es-BO"/>
              </w:rPr>
            </w:pPr>
            <w:r>
              <w:rPr>
                <w:rFonts w:ascii="Arial" w:hAnsi="Arial" w:cs="Arial"/>
                <w:sz w:val="16"/>
                <w:lang w:val="es-BO"/>
              </w:rPr>
              <w:t>MAE</w:t>
            </w:r>
          </w:p>
        </w:tc>
        <w:tc>
          <w:tcPr>
            <w:tcW w:w="272" w:type="dxa"/>
            <w:gridSpan w:val="2"/>
            <w:tcBorders>
              <w:left w:val="single" w:sz="4" w:space="0" w:color="auto"/>
              <w:right w:val="single" w:sz="12" w:space="0" w:color="1F4E79" w:themeColor="accent1" w:themeShade="80"/>
            </w:tcBorders>
          </w:tcPr>
          <w:p w14:paraId="10F95E35" w14:textId="77777777" w:rsidR="000960ED" w:rsidRPr="00D011A8" w:rsidRDefault="000960ED" w:rsidP="000960ED">
            <w:pPr>
              <w:rPr>
                <w:rFonts w:ascii="Arial" w:hAnsi="Arial" w:cs="Arial"/>
                <w:sz w:val="16"/>
                <w:lang w:val="es-BO"/>
              </w:rPr>
            </w:pPr>
          </w:p>
        </w:tc>
      </w:tr>
      <w:tr w:rsidR="000960ED" w:rsidRPr="00D011A8" w14:paraId="774EB3E2" w14:textId="77777777" w:rsidTr="00EE5D0A">
        <w:trPr>
          <w:jc w:val="center"/>
        </w:trPr>
        <w:tc>
          <w:tcPr>
            <w:tcW w:w="2348" w:type="dxa"/>
            <w:gridSpan w:val="15"/>
            <w:tcBorders>
              <w:left w:val="single" w:sz="12" w:space="0" w:color="1F4E79" w:themeColor="accent1" w:themeShade="80"/>
            </w:tcBorders>
            <w:shd w:val="clear" w:color="auto" w:fill="auto"/>
            <w:vAlign w:val="center"/>
          </w:tcPr>
          <w:p w14:paraId="15C6305A" w14:textId="77777777" w:rsidR="000960ED" w:rsidRPr="00D011A8" w:rsidRDefault="000960ED" w:rsidP="000960ED">
            <w:pPr>
              <w:jc w:val="right"/>
              <w:rPr>
                <w:rFonts w:ascii="Arial" w:hAnsi="Arial" w:cs="Arial"/>
                <w:b/>
                <w:sz w:val="16"/>
                <w:lang w:val="es-BO"/>
              </w:rPr>
            </w:pPr>
          </w:p>
        </w:tc>
        <w:tc>
          <w:tcPr>
            <w:tcW w:w="283" w:type="dxa"/>
            <w:gridSpan w:val="5"/>
            <w:shd w:val="clear" w:color="auto" w:fill="auto"/>
          </w:tcPr>
          <w:p w14:paraId="6F39BBD1" w14:textId="77777777" w:rsidR="000960ED" w:rsidRPr="007B12DC" w:rsidRDefault="000960ED" w:rsidP="000960ED">
            <w:pPr>
              <w:rPr>
                <w:rFonts w:ascii="Arial" w:hAnsi="Arial" w:cs="Arial"/>
                <w:sz w:val="16"/>
                <w:lang w:val="es-BO"/>
              </w:rPr>
            </w:pPr>
          </w:p>
        </w:tc>
        <w:tc>
          <w:tcPr>
            <w:tcW w:w="280" w:type="dxa"/>
            <w:gridSpan w:val="5"/>
            <w:shd w:val="clear" w:color="auto" w:fill="auto"/>
          </w:tcPr>
          <w:p w14:paraId="14E739F0" w14:textId="77777777" w:rsidR="000960ED" w:rsidRPr="007B12DC" w:rsidRDefault="000960ED" w:rsidP="000960ED">
            <w:pPr>
              <w:rPr>
                <w:rFonts w:ascii="Arial" w:hAnsi="Arial" w:cs="Arial"/>
                <w:sz w:val="16"/>
                <w:lang w:val="es-BO"/>
              </w:rPr>
            </w:pPr>
          </w:p>
        </w:tc>
        <w:tc>
          <w:tcPr>
            <w:tcW w:w="281" w:type="dxa"/>
            <w:gridSpan w:val="5"/>
            <w:shd w:val="clear" w:color="auto" w:fill="auto"/>
          </w:tcPr>
          <w:p w14:paraId="05A66D27" w14:textId="77777777" w:rsidR="000960ED" w:rsidRPr="007B12DC" w:rsidRDefault="000960ED" w:rsidP="000960ED">
            <w:pPr>
              <w:rPr>
                <w:rFonts w:ascii="Arial" w:hAnsi="Arial" w:cs="Arial"/>
                <w:sz w:val="16"/>
                <w:lang w:val="es-BO"/>
              </w:rPr>
            </w:pPr>
          </w:p>
        </w:tc>
        <w:tc>
          <w:tcPr>
            <w:tcW w:w="271" w:type="dxa"/>
            <w:gridSpan w:val="4"/>
            <w:shd w:val="clear" w:color="auto" w:fill="auto"/>
          </w:tcPr>
          <w:p w14:paraId="5CB63726" w14:textId="77777777" w:rsidR="000960ED" w:rsidRPr="007B12DC" w:rsidRDefault="000960ED" w:rsidP="000960ED">
            <w:pPr>
              <w:rPr>
                <w:rFonts w:ascii="Arial" w:hAnsi="Arial" w:cs="Arial"/>
                <w:sz w:val="16"/>
                <w:lang w:val="es-BO"/>
              </w:rPr>
            </w:pPr>
          </w:p>
        </w:tc>
        <w:tc>
          <w:tcPr>
            <w:tcW w:w="276" w:type="dxa"/>
            <w:gridSpan w:val="5"/>
            <w:shd w:val="clear" w:color="auto" w:fill="auto"/>
          </w:tcPr>
          <w:p w14:paraId="556E9FAB" w14:textId="77777777" w:rsidR="000960ED" w:rsidRPr="00D011A8" w:rsidRDefault="000960ED" w:rsidP="000960ED">
            <w:pPr>
              <w:rPr>
                <w:rFonts w:ascii="Arial" w:hAnsi="Arial" w:cs="Arial"/>
                <w:sz w:val="16"/>
                <w:lang w:val="es-BO"/>
              </w:rPr>
            </w:pPr>
          </w:p>
        </w:tc>
        <w:tc>
          <w:tcPr>
            <w:tcW w:w="275" w:type="dxa"/>
            <w:gridSpan w:val="5"/>
            <w:shd w:val="clear" w:color="auto" w:fill="auto"/>
          </w:tcPr>
          <w:p w14:paraId="0FF04E6C" w14:textId="77777777" w:rsidR="000960ED" w:rsidRPr="00D011A8" w:rsidRDefault="000960ED" w:rsidP="000960ED">
            <w:pPr>
              <w:rPr>
                <w:rFonts w:ascii="Arial" w:hAnsi="Arial" w:cs="Arial"/>
                <w:sz w:val="16"/>
                <w:lang w:val="es-BO"/>
              </w:rPr>
            </w:pPr>
          </w:p>
        </w:tc>
        <w:tc>
          <w:tcPr>
            <w:tcW w:w="280" w:type="dxa"/>
            <w:gridSpan w:val="4"/>
            <w:shd w:val="clear" w:color="auto" w:fill="auto"/>
          </w:tcPr>
          <w:p w14:paraId="10FD3CE9" w14:textId="77777777" w:rsidR="000960ED" w:rsidRPr="00D011A8" w:rsidRDefault="000960ED" w:rsidP="000960ED">
            <w:pPr>
              <w:rPr>
                <w:rFonts w:ascii="Arial" w:hAnsi="Arial" w:cs="Arial"/>
                <w:sz w:val="16"/>
                <w:lang w:val="es-BO"/>
              </w:rPr>
            </w:pPr>
          </w:p>
        </w:tc>
        <w:tc>
          <w:tcPr>
            <w:tcW w:w="276" w:type="dxa"/>
            <w:gridSpan w:val="5"/>
            <w:shd w:val="clear" w:color="auto" w:fill="auto"/>
          </w:tcPr>
          <w:p w14:paraId="5E16688C" w14:textId="77777777" w:rsidR="000960ED" w:rsidRPr="00D011A8" w:rsidRDefault="000960ED" w:rsidP="000960ED">
            <w:pPr>
              <w:rPr>
                <w:rFonts w:ascii="Arial" w:hAnsi="Arial" w:cs="Arial"/>
                <w:sz w:val="16"/>
                <w:lang w:val="es-BO"/>
              </w:rPr>
            </w:pPr>
          </w:p>
        </w:tc>
        <w:tc>
          <w:tcPr>
            <w:tcW w:w="276" w:type="dxa"/>
            <w:gridSpan w:val="5"/>
            <w:shd w:val="clear" w:color="auto" w:fill="auto"/>
          </w:tcPr>
          <w:p w14:paraId="1CB59BA7" w14:textId="77777777" w:rsidR="000960ED" w:rsidRPr="00D011A8" w:rsidRDefault="000960ED" w:rsidP="000960ED">
            <w:pPr>
              <w:rPr>
                <w:rFonts w:ascii="Arial" w:hAnsi="Arial" w:cs="Arial"/>
                <w:sz w:val="16"/>
                <w:lang w:val="es-BO"/>
              </w:rPr>
            </w:pPr>
          </w:p>
        </w:tc>
        <w:tc>
          <w:tcPr>
            <w:tcW w:w="276" w:type="dxa"/>
            <w:gridSpan w:val="5"/>
            <w:shd w:val="clear" w:color="auto" w:fill="auto"/>
          </w:tcPr>
          <w:p w14:paraId="7E211282" w14:textId="77777777" w:rsidR="000960ED" w:rsidRPr="00D011A8" w:rsidRDefault="000960ED" w:rsidP="000960ED">
            <w:pPr>
              <w:rPr>
                <w:rFonts w:ascii="Arial" w:hAnsi="Arial" w:cs="Arial"/>
                <w:sz w:val="16"/>
                <w:lang w:val="es-BO"/>
              </w:rPr>
            </w:pPr>
          </w:p>
        </w:tc>
        <w:tc>
          <w:tcPr>
            <w:tcW w:w="273" w:type="dxa"/>
            <w:gridSpan w:val="5"/>
            <w:shd w:val="clear" w:color="auto" w:fill="auto"/>
          </w:tcPr>
          <w:p w14:paraId="55CFF1F2" w14:textId="77777777" w:rsidR="000960ED" w:rsidRPr="00D011A8" w:rsidRDefault="000960ED" w:rsidP="000960ED">
            <w:pPr>
              <w:rPr>
                <w:rFonts w:ascii="Arial" w:hAnsi="Arial" w:cs="Arial"/>
                <w:sz w:val="16"/>
                <w:lang w:val="es-BO"/>
              </w:rPr>
            </w:pPr>
          </w:p>
        </w:tc>
        <w:tc>
          <w:tcPr>
            <w:tcW w:w="273" w:type="dxa"/>
            <w:gridSpan w:val="4"/>
            <w:shd w:val="clear" w:color="auto" w:fill="auto"/>
          </w:tcPr>
          <w:p w14:paraId="2581C056" w14:textId="77777777" w:rsidR="000960ED" w:rsidRPr="00D011A8" w:rsidRDefault="000960ED" w:rsidP="000960ED">
            <w:pPr>
              <w:rPr>
                <w:rFonts w:ascii="Arial" w:hAnsi="Arial" w:cs="Arial"/>
                <w:sz w:val="16"/>
                <w:lang w:val="es-BO"/>
              </w:rPr>
            </w:pPr>
          </w:p>
        </w:tc>
        <w:tc>
          <w:tcPr>
            <w:tcW w:w="272" w:type="dxa"/>
            <w:gridSpan w:val="6"/>
            <w:shd w:val="clear" w:color="auto" w:fill="auto"/>
          </w:tcPr>
          <w:p w14:paraId="7DBC5A89" w14:textId="77777777" w:rsidR="000960ED" w:rsidRPr="00D011A8" w:rsidRDefault="000960ED" w:rsidP="000960ED">
            <w:pPr>
              <w:rPr>
                <w:rFonts w:ascii="Arial" w:hAnsi="Arial" w:cs="Arial"/>
                <w:sz w:val="16"/>
                <w:lang w:val="es-BO"/>
              </w:rPr>
            </w:pPr>
          </w:p>
        </w:tc>
        <w:tc>
          <w:tcPr>
            <w:tcW w:w="273" w:type="dxa"/>
            <w:gridSpan w:val="3"/>
            <w:shd w:val="clear" w:color="auto" w:fill="auto"/>
          </w:tcPr>
          <w:p w14:paraId="3DEA3BEC" w14:textId="77777777" w:rsidR="000960ED" w:rsidRPr="00D011A8" w:rsidRDefault="000960ED" w:rsidP="000960ED">
            <w:pPr>
              <w:rPr>
                <w:rFonts w:ascii="Arial" w:hAnsi="Arial" w:cs="Arial"/>
                <w:sz w:val="16"/>
                <w:lang w:val="es-BO"/>
              </w:rPr>
            </w:pPr>
          </w:p>
        </w:tc>
        <w:tc>
          <w:tcPr>
            <w:tcW w:w="273" w:type="dxa"/>
            <w:gridSpan w:val="5"/>
            <w:shd w:val="clear" w:color="auto" w:fill="auto"/>
          </w:tcPr>
          <w:p w14:paraId="5E0993D7" w14:textId="77777777" w:rsidR="000960ED" w:rsidRPr="00D011A8" w:rsidRDefault="000960ED" w:rsidP="000960ED">
            <w:pPr>
              <w:rPr>
                <w:rFonts w:ascii="Arial" w:hAnsi="Arial" w:cs="Arial"/>
                <w:sz w:val="16"/>
                <w:lang w:val="es-BO"/>
              </w:rPr>
            </w:pPr>
          </w:p>
        </w:tc>
        <w:tc>
          <w:tcPr>
            <w:tcW w:w="273" w:type="dxa"/>
            <w:gridSpan w:val="5"/>
            <w:shd w:val="clear" w:color="auto" w:fill="auto"/>
          </w:tcPr>
          <w:p w14:paraId="30798768" w14:textId="77777777" w:rsidR="000960ED" w:rsidRPr="00D011A8" w:rsidRDefault="000960ED" w:rsidP="000960ED">
            <w:pPr>
              <w:rPr>
                <w:rFonts w:ascii="Arial" w:hAnsi="Arial" w:cs="Arial"/>
                <w:sz w:val="16"/>
                <w:lang w:val="es-BO"/>
              </w:rPr>
            </w:pPr>
          </w:p>
        </w:tc>
        <w:tc>
          <w:tcPr>
            <w:tcW w:w="273" w:type="dxa"/>
            <w:gridSpan w:val="4"/>
            <w:shd w:val="clear" w:color="auto" w:fill="auto"/>
          </w:tcPr>
          <w:p w14:paraId="414C74A0" w14:textId="77777777" w:rsidR="000960ED" w:rsidRPr="00D011A8" w:rsidRDefault="000960ED" w:rsidP="000960ED">
            <w:pPr>
              <w:rPr>
                <w:rFonts w:ascii="Arial" w:hAnsi="Arial" w:cs="Arial"/>
                <w:sz w:val="16"/>
                <w:lang w:val="es-BO"/>
              </w:rPr>
            </w:pPr>
          </w:p>
        </w:tc>
        <w:tc>
          <w:tcPr>
            <w:tcW w:w="272" w:type="dxa"/>
            <w:gridSpan w:val="5"/>
            <w:shd w:val="clear" w:color="auto" w:fill="auto"/>
          </w:tcPr>
          <w:p w14:paraId="2D2301C8" w14:textId="77777777" w:rsidR="000960ED" w:rsidRPr="00D011A8" w:rsidRDefault="000960ED" w:rsidP="000960ED">
            <w:pPr>
              <w:rPr>
                <w:rFonts w:ascii="Arial" w:hAnsi="Arial" w:cs="Arial"/>
                <w:sz w:val="16"/>
                <w:lang w:val="es-BO"/>
              </w:rPr>
            </w:pPr>
          </w:p>
        </w:tc>
        <w:tc>
          <w:tcPr>
            <w:tcW w:w="273" w:type="dxa"/>
            <w:gridSpan w:val="3"/>
            <w:shd w:val="clear" w:color="auto" w:fill="auto"/>
          </w:tcPr>
          <w:p w14:paraId="33081F76" w14:textId="77777777" w:rsidR="000960ED" w:rsidRPr="00D011A8" w:rsidRDefault="000960ED" w:rsidP="000960ED">
            <w:pPr>
              <w:rPr>
                <w:rFonts w:ascii="Arial" w:hAnsi="Arial" w:cs="Arial"/>
                <w:sz w:val="16"/>
                <w:lang w:val="es-BO"/>
              </w:rPr>
            </w:pPr>
          </w:p>
        </w:tc>
        <w:tc>
          <w:tcPr>
            <w:tcW w:w="273" w:type="dxa"/>
            <w:gridSpan w:val="4"/>
            <w:shd w:val="clear" w:color="auto" w:fill="auto"/>
          </w:tcPr>
          <w:p w14:paraId="59ABC87C" w14:textId="77777777" w:rsidR="000960ED" w:rsidRPr="00D011A8" w:rsidRDefault="000960ED" w:rsidP="000960ED">
            <w:pPr>
              <w:rPr>
                <w:rFonts w:ascii="Arial" w:hAnsi="Arial" w:cs="Arial"/>
                <w:sz w:val="16"/>
                <w:lang w:val="es-BO"/>
              </w:rPr>
            </w:pPr>
          </w:p>
        </w:tc>
        <w:tc>
          <w:tcPr>
            <w:tcW w:w="273" w:type="dxa"/>
            <w:gridSpan w:val="4"/>
            <w:shd w:val="clear" w:color="auto" w:fill="auto"/>
          </w:tcPr>
          <w:p w14:paraId="2E3715FD" w14:textId="77777777" w:rsidR="000960ED" w:rsidRPr="00D011A8" w:rsidRDefault="000960ED" w:rsidP="000960ED">
            <w:pPr>
              <w:rPr>
                <w:rFonts w:ascii="Arial" w:hAnsi="Arial" w:cs="Arial"/>
                <w:sz w:val="16"/>
                <w:lang w:val="es-BO"/>
              </w:rPr>
            </w:pPr>
          </w:p>
        </w:tc>
        <w:tc>
          <w:tcPr>
            <w:tcW w:w="273" w:type="dxa"/>
            <w:gridSpan w:val="3"/>
            <w:shd w:val="clear" w:color="auto" w:fill="auto"/>
          </w:tcPr>
          <w:p w14:paraId="125355B1" w14:textId="77777777" w:rsidR="000960ED" w:rsidRPr="00D011A8" w:rsidRDefault="000960ED" w:rsidP="000960ED">
            <w:pPr>
              <w:rPr>
                <w:rFonts w:ascii="Arial" w:hAnsi="Arial" w:cs="Arial"/>
                <w:sz w:val="16"/>
                <w:lang w:val="es-BO"/>
              </w:rPr>
            </w:pPr>
          </w:p>
        </w:tc>
        <w:tc>
          <w:tcPr>
            <w:tcW w:w="272" w:type="dxa"/>
            <w:gridSpan w:val="4"/>
            <w:shd w:val="clear" w:color="auto" w:fill="auto"/>
          </w:tcPr>
          <w:p w14:paraId="220B256B" w14:textId="77777777" w:rsidR="000960ED" w:rsidRPr="00D011A8" w:rsidRDefault="000960ED" w:rsidP="000960ED">
            <w:pPr>
              <w:rPr>
                <w:rFonts w:ascii="Arial" w:hAnsi="Arial" w:cs="Arial"/>
                <w:sz w:val="16"/>
                <w:lang w:val="es-BO"/>
              </w:rPr>
            </w:pPr>
          </w:p>
        </w:tc>
        <w:tc>
          <w:tcPr>
            <w:tcW w:w="272" w:type="dxa"/>
            <w:gridSpan w:val="3"/>
            <w:shd w:val="clear" w:color="auto" w:fill="auto"/>
          </w:tcPr>
          <w:p w14:paraId="20A7439A" w14:textId="77777777" w:rsidR="000960ED" w:rsidRPr="00D011A8" w:rsidRDefault="000960ED" w:rsidP="000960ED">
            <w:pPr>
              <w:rPr>
                <w:rFonts w:ascii="Arial" w:hAnsi="Arial" w:cs="Arial"/>
                <w:sz w:val="16"/>
                <w:lang w:val="es-BO"/>
              </w:rPr>
            </w:pPr>
          </w:p>
        </w:tc>
        <w:tc>
          <w:tcPr>
            <w:tcW w:w="273" w:type="dxa"/>
            <w:gridSpan w:val="4"/>
            <w:shd w:val="clear" w:color="auto" w:fill="auto"/>
          </w:tcPr>
          <w:p w14:paraId="4BD93A98" w14:textId="77777777" w:rsidR="000960ED" w:rsidRPr="00D011A8" w:rsidRDefault="000960ED" w:rsidP="000960ED">
            <w:pPr>
              <w:rPr>
                <w:rFonts w:ascii="Arial" w:hAnsi="Arial" w:cs="Arial"/>
                <w:sz w:val="16"/>
                <w:lang w:val="es-BO"/>
              </w:rPr>
            </w:pPr>
          </w:p>
        </w:tc>
        <w:tc>
          <w:tcPr>
            <w:tcW w:w="287" w:type="dxa"/>
            <w:gridSpan w:val="3"/>
            <w:shd w:val="clear" w:color="auto" w:fill="auto"/>
          </w:tcPr>
          <w:p w14:paraId="67A9B647" w14:textId="77777777" w:rsidR="000960ED" w:rsidRPr="00D011A8" w:rsidRDefault="000960ED" w:rsidP="000960ED">
            <w:pPr>
              <w:rPr>
                <w:rFonts w:ascii="Arial" w:hAnsi="Arial" w:cs="Arial"/>
                <w:sz w:val="16"/>
                <w:lang w:val="es-BO"/>
              </w:rPr>
            </w:pPr>
          </w:p>
        </w:tc>
        <w:tc>
          <w:tcPr>
            <w:tcW w:w="287" w:type="dxa"/>
            <w:gridSpan w:val="3"/>
            <w:shd w:val="clear" w:color="auto" w:fill="auto"/>
          </w:tcPr>
          <w:p w14:paraId="74C2B28F" w14:textId="77777777" w:rsidR="000960ED" w:rsidRPr="00D011A8" w:rsidRDefault="000960ED" w:rsidP="000960ED">
            <w:pPr>
              <w:rPr>
                <w:rFonts w:ascii="Arial" w:hAnsi="Arial" w:cs="Arial"/>
                <w:sz w:val="16"/>
                <w:lang w:val="es-BO"/>
              </w:rPr>
            </w:pPr>
          </w:p>
        </w:tc>
        <w:tc>
          <w:tcPr>
            <w:tcW w:w="287" w:type="dxa"/>
            <w:gridSpan w:val="3"/>
            <w:shd w:val="clear" w:color="auto" w:fill="auto"/>
          </w:tcPr>
          <w:p w14:paraId="6C48FFF3" w14:textId="77777777" w:rsidR="000960ED" w:rsidRPr="00D011A8" w:rsidRDefault="000960ED" w:rsidP="000960ED">
            <w:pPr>
              <w:rPr>
                <w:rFonts w:ascii="Arial" w:hAnsi="Arial" w:cs="Arial"/>
                <w:sz w:val="16"/>
                <w:lang w:val="es-BO"/>
              </w:rPr>
            </w:pPr>
          </w:p>
        </w:tc>
        <w:tc>
          <w:tcPr>
            <w:tcW w:w="272" w:type="dxa"/>
            <w:gridSpan w:val="2"/>
            <w:tcBorders>
              <w:right w:val="single" w:sz="12" w:space="0" w:color="1F4E79" w:themeColor="accent1" w:themeShade="80"/>
            </w:tcBorders>
            <w:shd w:val="clear" w:color="auto" w:fill="auto"/>
          </w:tcPr>
          <w:p w14:paraId="478FEB9D" w14:textId="77777777" w:rsidR="000960ED" w:rsidRPr="00D011A8" w:rsidRDefault="000960ED" w:rsidP="000960ED">
            <w:pPr>
              <w:rPr>
                <w:rFonts w:ascii="Arial" w:hAnsi="Arial" w:cs="Arial"/>
                <w:sz w:val="16"/>
                <w:lang w:val="es-BO"/>
              </w:rPr>
            </w:pPr>
          </w:p>
        </w:tc>
      </w:tr>
      <w:tr w:rsidR="000960ED" w:rsidRPr="00D011A8" w14:paraId="1118F4EB" w14:textId="77777777" w:rsidTr="00EE5D0A">
        <w:trPr>
          <w:jc w:val="center"/>
        </w:trPr>
        <w:tc>
          <w:tcPr>
            <w:tcW w:w="1578" w:type="dxa"/>
            <w:gridSpan w:val="7"/>
            <w:tcBorders>
              <w:left w:val="single" w:sz="12" w:space="0" w:color="1F4E79" w:themeColor="accent1" w:themeShade="80"/>
              <w:right w:val="single" w:sz="4" w:space="0" w:color="auto"/>
            </w:tcBorders>
            <w:vAlign w:val="center"/>
          </w:tcPr>
          <w:p w14:paraId="2157DABE" w14:textId="77777777" w:rsidR="000960ED" w:rsidRPr="00D011A8" w:rsidRDefault="000960ED" w:rsidP="000960ED">
            <w:pPr>
              <w:jc w:val="right"/>
              <w:rPr>
                <w:rFonts w:ascii="Arial" w:hAnsi="Arial" w:cs="Arial"/>
                <w:sz w:val="16"/>
                <w:lang w:val="es-BO"/>
              </w:rPr>
            </w:pPr>
            <w:r w:rsidRPr="00D011A8">
              <w:rPr>
                <w:rFonts w:ascii="Arial" w:hAnsi="Arial" w:cs="Arial"/>
                <w:sz w:val="16"/>
                <w:lang w:val="es-BO"/>
              </w:rPr>
              <w:t>Teléfono</w:t>
            </w:r>
          </w:p>
        </w:tc>
        <w:tc>
          <w:tcPr>
            <w:tcW w:w="1053" w:type="dxa"/>
            <w:gridSpan w:val="1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26F6565" w14:textId="77777777" w:rsidR="000960ED" w:rsidRPr="007B12DC" w:rsidRDefault="00F35255" w:rsidP="000960ED">
            <w:pPr>
              <w:rPr>
                <w:rFonts w:ascii="Arial" w:hAnsi="Arial" w:cs="Arial"/>
                <w:sz w:val="16"/>
                <w:lang w:val="es-BO"/>
              </w:rPr>
            </w:pPr>
            <w:r w:rsidRPr="00F35255">
              <w:rPr>
                <w:rFonts w:ascii="Arial" w:hAnsi="Arial" w:cs="Arial"/>
                <w:sz w:val="16"/>
                <w:lang w:val="es-BO"/>
              </w:rPr>
              <w:t>(55)20585</w:t>
            </w:r>
          </w:p>
        </w:tc>
        <w:tc>
          <w:tcPr>
            <w:tcW w:w="280" w:type="dxa"/>
            <w:gridSpan w:val="5"/>
            <w:tcBorders>
              <w:left w:val="single" w:sz="4" w:space="0" w:color="auto"/>
            </w:tcBorders>
            <w:vAlign w:val="center"/>
          </w:tcPr>
          <w:p w14:paraId="46919A46" w14:textId="77777777" w:rsidR="000960ED" w:rsidRPr="007B12DC" w:rsidRDefault="000960ED" w:rsidP="000960ED">
            <w:pPr>
              <w:rPr>
                <w:rFonts w:ascii="Arial" w:hAnsi="Arial" w:cs="Arial"/>
                <w:sz w:val="16"/>
                <w:lang w:val="es-BO"/>
              </w:rPr>
            </w:pPr>
          </w:p>
        </w:tc>
        <w:tc>
          <w:tcPr>
            <w:tcW w:w="552" w:type="dxa"/>
            <w:gridSpan w:val="9"/>
            <w:tcBorders>
              <w:left w:val="nil"/>
              <w:right w:val="single" w:sz="4" w:space="0" w:color="auto"/>
            </w:tcBorders>
          </w:tcPr>
          <w:p w14:paraId="5AD84D50" w14:textId="77777777" w:rsidR="000960ED" w:rsidRPr="007B12DC" w:rsidRDefault="000960ED" w:rsidP="000960ED">
            <w:pPr>
              <w:rPr>
                <w:rFonts w:ascii="Arial" w:hAnsi="Arial" w:cs="Arial"/>
                <w:sz w:val="16"/>
                <w:lang w:val="es-BO"/>
              </w:rPr>
            </w:pPr>
            <w:r w:rsidRPr="007B12DC">
              <w:rPr>
                <w:rFonts w:ascii="Arial" w:hAnsi="Arial" w:cs="Arial"/>
                <w:sz w:val="16"/>
                <w:lang w:val="es-BO"/>
              </w:rPr>
              <w:t>Fax</w:t>
            </w:r>
          </w:p>
        </w:tc>
        <w:tc>
          <w:tcPr>
            <w:tcW w:w="1107" w:type="dxa"/>
            <w:gridSpan w:val="19"/>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71AE6C1" w14:textId="77777777" w:rsidR="000960ED" w:rsidRPr="00D011A8" w:rsidRDefault="00F35255" w:rsidP="000960ED">
            <w:pPr>
              <w:rPr>
                <w:rFonts w:ascii="Arial" w:hAnsi="Arial" w:cs="Arial"/>
                <w:sz w:val="16"/>
                <w:lang w:val="es-BO"/>
              </w:rPr>
            </w:pPr>
            <w:r w:rsidRPr="00F35255">
              <w:rPr>
                <w:rFonts w:ascii="Arial" w:hAnsi="Arial" w:cs="Arial"/>
                <w:sz w:val="16"/>
                <w:lang w:val="es-BO"/>
              </w:rPr>
              <w:t>(55)20585</w:t>
            </w:r>
          </w:p>
        </w:tc>
        <w:tc>
          <w:tcPr>
            <w:tcW w:w="276" w:type="dxa"/>
            <w:gridSpan w:val="5"/>
            <w:tcBorders>
              <w:left w:val="single" w:sz="4" w:space="0" w:color="auto"/>
            </w:tcBorders>
          </w:tcPr>
          <w:p w14:paraId="1E135B26" w14:textId="77777777" w:rsidR="000960ED" w:rsidRPr="00D011A8" w:rsidRDefault="000960ED" w:rsidP="000960ED">
            <w:pPr>
              <w:rPr>
                <w:rFonts w:ascii="Arial" w:hAnsi="Arial" w:cs="Arial"/>
                <w:sz w:val="16"/>
                <w:lang w:val="es-BO"/>
              </w:rPr>
            </w:pPr>
          </w:p>
        </w:tc>
        <w:tc>
          <w:tcPr>
            <w:tcW w:w="1640" w:type="dxa"/>
            <w:gridSpan w:val="28"/>
            <w:tcBorders>
              <w:right w:val="single" w:sz="4" w:space="0" w:color="auto"/>
            </w:tcBorders>
          </w:tcPr>
          <w:p w14:paraId="679C7CE5" w14:textId="77777777" w:rsidR="000960ED" w:rsidRPr="00D011A8" w:rsidRDefault="000960ED" w:rsidP="000960ED">
            <w:pPr>
              <w:rPr>
                <w:rFonts w:ascii="Arial" w:hAnsi="Arial" w:cs="Arial"/>
                <w:sz w:val="16"/>
                <w:lang w:val="es-BO"/>
              </w:rPr>
            </w:pPr>
            <w:r w:rsidRPr="00D011A8">
              <w:rPr>
                <w:rFonts w:ascii="Arial" w:hAnsi="Arial" w:cs="Arial"/>
                <w:sz w:val="16"/>
                <w:lang w:val="es-BO"/>
              </w:rPr>
              <w:t>Correo Electrónico</w:t>
            </w:r>
          </w:p>
        </w:tc>
        <w:tc>
          <w:tcPr>
            <w:tcW w:w="3301" w:type="dxa"/>
            <w:gridSpan w:val="45"/>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797050F4" w14:textId="77777777" w:rsidR="000960ED" w:rsidRPr="00D011A8" w:rsidRDefault="00F35255" w:rsidP="000960ED">
            <w:pPr>
              <w:rPr>
                <w:rFonts w:ascii="Arial" w:hAnsi="Arial" w:cs="Arial"/>
                <w:sz w:val="16"/>
                <w:lang w:val="es-BO"/>
              </w:rPr>
            </w:pPr>
            <w:r w:rsidRPr="00F35255">
              <w:rPr>
                <w:rFonts w:ascii="Arial" w:hAnsi="Arial" w:cs="Arial"/>
                <w:sz w:val="16"/>
                <w:lang w:val="es-BO"/>
              </w:rPr>
              <w:t>gam-huanuni@hotmail.com</w:t>
            </w:r>
          </w:p>
        </w:tc>
        <w:tc>
          <w:tcPr>
            <w:tcW w:w="287" w:type="dxa"/>
            <w:gridSpan w:val="3"/>
            <w:tcBorders>
              <w:left w:val="single" w:sz="4" w:space="0" w:color="auto"/>
            </w:tcBorders>
          </w:tcPr>
          <w:p w14:paraId="64DE92D4" w14:textId="77777777" w:rsidR="000960ED" w:rsidRPr="00D011A8" w:rsidRDefault="000960ED" w:rsidP="000960ED">
            <w:pPr>
              <w:rPr>
                <w:rFonts w:ascii="Arial" w:hAnsi="Arial" w:cs="Arial"/>
                <w:sz w:val="16"/>
                <w:lang w:val="es-BO"/>
              </w:rPr>
            </w:pPr>
          </w:p>
        </w:tc>
        <w:tc>
          <w:tcPr>
            <w:tcW w:w="272" w:type="dxa"/>
            <w:gridSpan w:val="2"/>
            <w:tcBorders>
              <w:right w:val="single" w:sz="12" w:space="0" w:color="1F4E79" w:themeColor="accent1" w:themeShade="80"/>
            </w:tcBorders>
          </w:tcPr>
          <w:p w14:paraId="49B3C853" w14:textId="77777777" w:rsidR="000960ED" w:rsidRPr="00D011A8" w:rsidRDefault="000960ED" w:rsidP="000960ED">
            <w:pPr>
              <w:rPr>
                <w:rFonts w:ascii="Arial" w:hAnsi="Arial" w:cs="Arial"/>
                <w:sz w:val="16"/>
                <w:lang w:val="es-BO"/>
              </w:rPr>
            </w:pPr>
          </w:p>
        </w:tc>
      </w:tr>
      <w:tr w:rsidR="000960ED" w:rsidRPr="00D011A8" w14:paraId="5AE0214D" w14:textId="77777777" w:rsidTr="00EE5D0A">
        <w:trPr>
          <w:jc w:val="center"/>
        </w:trPr>
        <w:tc>
          <w:tcPr>
            <w:tcW w:w="2348" w:type="dxa"/>
            <w:gridSpan w:val="15"/>
            <w:tcBorders>
              <w:left w:val="single" w:sz="12" w:space="0" w:color="1F4E79" w:themeColor="accent1" w:themeShade="80"/>
            </w:tcBorders>
            <w:shd w:val="clear" w:color="auto" w:fill="auto"/>
            <w:vAlign w:val="center"/>
          </w:tcPr>
          <w:p w14:paraId="057889E8" w14:textId="77777777" w:rsidR="000960ED" w:rsidRPr="00D011A8" w:rsidRDefault="000960ED" w:rsidP="000960ED">
            <w:pPr>
              <w:jc w:val="right"/>
              <w:rPr>
                <w:rFonts w:ascii="Arial" w:hAnsi="Arial" w:cs="Arial"/>
                <w:b/>
                <w:sz w:val="6"/>
                <w:szCs w:val="2"/>
                <w:lang w:val="es-BO"/>
              </w:rPr>
            </w:pPr>
          </w:p>
        </w:tc>
        <w:tc>
          <w:tcPr>
            <w:tcW w:w="283" w:type="dxa"/>
            <w:gridSpan w:val="5"/>
            <w:shd w:val="clear" w:color="auto" w:fill="auto"/>
          </w:tcPr>
          <w:p w14:paraId="7C4F3509" w14:textId="77777777" w:rsidR="000960ED" w:rsidRPr="007B12DC" w:rsidRDefault="000960ED" w:rsidP="000960ED">
            <w:pPr>
              <w:rPr>
                <w:rFonts w:ascii="Arial" w:hAnsi="Arial" w:cs="Arial"/>
                <w:sz w:val="6"/>
                <w:szCs w:val="2"/>
                <w:lang w:val="es-BO"/>
              </w:rPr>
            </w:pPr>
          </w:p>
        </w:tc>
        <w:tc>
          <w:tcPr>
            <w:tcW w:w="280" w:type="dxa"/>
            <w:gridSpan w:val="5"/>
            <w:shd w:val="clear" w:color="auto" w:fill="auto"/>
          </w:tcPr>
          <w:p w14:paraId="05B29D79" w14:textId="77777777" w:rsidR="000960ED" w:rsidRPr="007B12DC" w:rsidRDefault="000960ED" w:rsidP="000960ED">
            <w:pPr>
              <w:rPr>
                <w:rFonts w:ascii="Arial" w:hAnsi="Arial" w:cs="Arial"/>
                <w:sz w:val="6"/>
                <w:szCs w:val="2"/>
                <w:lang w:val="es-BO"/>
              </w:rPr>
            </w:pPr>
          </w:p>
        </w:tc>
        <w:tc>
          <w:tcPr>
            <w:tcW w:w="281" w:type="dxa"/>
            <w:gridSpan w:val="5"/>
            <w:tcBorders>
              <w:bottom w:val="single" w:sz="6" w:space="0" w:color="auto"/>
            </w:tcBorders>
            <w:shd w:val="clear" w:color="auto" w:fill="auto"/>
          </w:tcPr>
          <w:p w14:paraId="304FE088" w14:textId="77777777" w:rsidR="000960ED" w:rsidRPr="007B12DC" w:rsidRDefault="000960ED" w:rsidP="000960ED">
            <w:pPr>
              <w:rPr>
                <w:rFonts w:ascii="Arial" w:hAnsi="Arial" w:cs="Arial"/>
                <w:sz w:val="6"/>
                <w:szCs w:val="2"/>
                <w:lang w:val="es-BO"/>
              </w:rPr>
            </w:pPr>
          </w:p>
        </w:tc>
        <w:tc>
          <w:tcPr>
            <w:tcW w:w="271" w:type="dxa"/>
            <w:gridSpan w:val="4"/>
            <w:tcBorders>
              <w:bottom w:val="single" w:sz="6" w:space="0" w:color="auto"/>
            </w:tcBorders>
            <w:shd w:val="clear" w:color="auto" w:fill="auto"/>
          </w:tcPr>
          <w:p w14:paraId="03659661" w14:textId="77777777" w:rsidR="000960ED" w:rsidRPr="007B12DC" w:rsidRDefault="000960ED" w:rsidP="000960ED">
            <w:pPr>
              <w:rPr>
                <w:rFonts w:ascii="Arial" w:hAnsi="Arial" w:cs="Arial"/>
                <w:sz w:val="6"/>
                <w:szCs w:val="2"/>
                <w:lang w:val="es-BO"/>
              </w:rPr>
            </w:pPr>
          </w:p>
        </w:tc>
        <w:tc>
          <w:tcPr>
            <w:tcW w:w="276" w:type="dxa"/>
            <w:gridSpan w:val="5"/>
            <w:tcBorders>
              <w:bottom w:val="single" w:sz="6" w:space="0" w:color="auto"/>
            </w:tcBorders>
            <w:shd w:val="clear" w:color="auto" w:fill="auto"/>
          </w:tcPr>
          <w:p w14:paraId="6B46B9F6" w14:textId="77777777" w:rsidR="000960ED" w:rsidRPr="00D011A8" w:rsidRDefault="000960ED" w:rsidP="000960ED">
            <w:pPr>
              <w:rPr>
                <w:rFonts w:ascii="Arial" w:hAnsi="Arial" w:cs="Arial"/>
                <w:sz w:val="6"/>
                <w:szCs w:val="2"/>
                <w:lang w:val="es-BO"/>
              </w:rPr>
            </w:pPr>
          </w:p>
        </w:tc>
        <w:tc>
          <w:tcPr>
            <w:tcW w:w="275" w:type="dxa"/>
            <w:gridSpan w:val="5"/>
            <w:tcBorders>
              <w:bottom w:val="single" w:sz="6" w:space="0" w:color="auto"/>
            </w:tcBorders>
            <w:shd w:val="clear" w:color="auto" w:fill="auto"/>
          </w:tcPr>
          <w:p w14:paraId="13591173" w14:textId="77777777" w:rsidR="000960ED" w:rsidRPr="00D011A8" w:rsidRDefault="000960ED" w:rsidP="000960ED">
            <w:pPr>
              <w:rPr>
                <w:rFonts w:ascii="Arial" w:hAnsi="Arial" w:cs="Arial"/>
                <w:sz w:val="6"/>
                <w:szCs w:val="2"/>
                <w:lang w:val="es-BO"/>
              </w:rPr>
            </w:pPr>
          </w:p>
        </w:tc>
        <w:tc>
          <w:tcPr>
            <w:tcW w:w="280" w:type="dxa"/>
            <w:gridSpan w:val="4"/>
            <w:tcBorders>
              <w:bottom w:val="single" w:sz="6" w:space="0" w:color="auto"/>
            </w:tcBorders>
            <w:shd w:val="clear" w:color="auto" w:fill="auto"/>
          </w:tcPr>
          <w:p w14:paraId="5AFF1EA6" w14:textId="77777777" w:rsidR="000960ED" w:rsidRPr="00D011A8" w:rsidRDefault="000960ED" w:rsidP="000960ED">
            <w:pPr>
              <w:rPr>
                <w:rFonts w:ascii="Arial" w:hAnsi="Arial" w:cs="Arial"/>
                <w:sz w:val="6"/>
                <w:szCs w:val="2"/>
                <w:lang w:val="es-BO"/>
              </w:rPr>
            </w:pPr>
          </w:p>
        </w:tc>
        <w:tc>
          <w:tcPr>
            <w:tcW w:w="276" w:type="dxa"/>
            <w:gridSpan w:val="5"/>
            <w:tcBorders>
              <w:bottom w:val="single" w:sz="6" w:space="0" w:color="auto"/>
            </w:tcBorders>
            <w:shd w:val="clear" w:color="auto" w:fill="auto"/>
          </w:tcPr>
          <w:p w14:paraId="0847B727" w14:textId="77777777" w:rsidR="000960ED" w:rsidRPr="00D011A8" w:rsidRDefault="000960ED" w:rsidP="000960ED">
            <w:pPr>
              <w:rPr>
                <w:rFonts w:ascii="Arial" w:hAnsi="Arial" w:cs="Arial"/>
                <w:sz w:val="6"/>
                <w:szCs w:val="2"/>
                <w:lang w:val="es-BO"/>
              </w:rPr>
            </w:pPr>
          </w:p>
        </w:tc>
        <w:tc>
          <w:tcPr>
            <w:tcW w:w="276" w:type="dxa"/>
            <w:gridSpan w:val="5"/>
            <w:tcBorders>
              <w:bottom w:val="single" w:sz="6" w:space="0" w:color="auto"/>
            </w:tcBorders>
            <w:shd w:val="clear" w:color="auto" w:fill="auto"/>
          </w:tcPr>
          <w:p w14:paraId="4249F569" w14:textId="77777777" w:rsidR="000960ED" w:rsidRPr="00D011A8" w:rsidRDefault="000960ED" w:rsidP="000960ED">
            <w:pPr>
              <w:rPr>
                <w:rFonts w:ascii="Arial" w:hAnsi="Arial" w:cs="Arial"/>
                <w:sz w:val="6"/>
                <w:szCs w:val="2"/>
                <w:lang w:val="es-BO"/>
              </w:rPr>
            </w:pPr>
          </w:p>
        </w:tc>
        <w:tc>
          <w:tcPr>
            <w:tcW w:w="276" w:type="dxa"/>
            <w:gridSpan w:val="5"/>
            <w:tcBorders>
              <w:bottom w:val="single" w:sz="6" w:space="0" w:color="auto"/>
            </w:tcBorders>
            <w:shd w:val="clear" w:color="auto" w:fill="auto"/>
          </w:tcPr>
          <w:p w14:paraId="2A58975C" w14:textId="77777777" w:rsidR="000960ED" w:rsidRPr="00D011A8" w:rsidRDefault="000960ED" w:rsidP="000960ED">
            <w:pPr>
              <w:rPr>
                <w:rFonts w:ascii="Arial" w:hAnsi="Arial" w:cs="Arial"/>
                <w:sz w:val="6"/>
                <w:szCs w:val="2"/>
                <w:lang w:val="es-BO"/>
              </w:rPr>
            </w:pPr>
          </w:p>
        </w:tc>
        <w:tc>
          <w:tcPr>
            <w:tcW w:w="273" w:type="dxa"/>
            <w:gridSpan w:val="5"/>
            <w:tcBorders>
              <w:bottom w:val="single" w:sz="6" w:space="0" w:color="auto"/>
            </w:tcBorders>
            <w:shd w:val="clear" w:color="auto" w:fill="auto"/>
          </w:tcPr>
          <w:p w14:paraId="23B37293" w14:textId="77777777" w:rsidR="000960ED" w:rsidRPr="00D011A8" w:rsidRDefault="000960ED" w:rsidP="000960ED">
            <w:pPr>
              <w:rPr>
                <w:rFonts w:ascii="Arial" w:hAnsi="Arial" w:cs="Arial"/>
                <w:sz w:val="6"/>
                <w:szCs w:val="2"/>
                <w:lang w:val="es-BO"/>
              </w:rPr>
            </w:pPr>
          </w:p>
        </w:tc>
        <w:tc>
          <w:tcPr>
            <w:tcW w:w="273" w:type="dxa"/>
            <w:gridSpan w:val="4"/>
            <w:tcBorders>
              <w:bottom w:val="single" w:sz="6" w:space="0" w:color="auto"/>
            </w:tcBorders>
            <w:shd w:val="clear" w:color="auto" w:fill="auto"/>
          </w:tcPr>
          <w:p w14:paraId="363F3630" w14:textId="77777777" w:rsidR="000960ED" w:rsidRPr="00D011A8" w:rsidRDefault="000960ED" w:rsidP="000960ED">
            <w:pPr>
              <w:rPr>
                <w:rFonts w:ascii="Arial" w:hAnsi="Arial" w:cs="Arial"/>
                <w:sz w:val="6"/>
                <w:szCs w:val="2"/>
                <w:lang w:val="es-BO"/>
              </w:rPr>
            </w:pPr>
          </w:p>
        </w:tc>
        <w:tc>
          <w:tcPr>
            <w:tcW w:w="272" w:type="dxa"/>
            <w:gridSpan w:val="6"/>
            <w:tcBorders>
              <w:bottom w:val="single" w:sz="6" w:space="0" w:color="auto"/>
            </w:tcBorders>
            <w:shd w:val="clear" w:color="auto" w:fill="auto"/>
          </w:tcPr>
          <w:p w14:paraId="320E9F89" w14:textId="77777777" w:rsidR="000960ED" w:rsidRPr="00D011A8" w:rsidRDefault="000960ED" w:rsidP="000960ED">
            <w:pPr>
              <w:rPr>
                <w:rFonts w:ascii="Arial" w:hAnsi="Arial" w:cs="Arial"/>
                <w:sz w:val="6"/>
                <w:szCs w:val="2"/>
                <w:lang w:val="es-BO"/>
              </w:rPr>
            </w:pPr>
          </w:p>
        </w:tc>
        <w:tc>
          <w:tcPr>
            <w:tcW w:w="273" w:type="dxa"/>
            <w:gridSpan w:val="3"/>
            <w:tcBorders>
              <w:bottom w:val="single" w:sz="6" w:space="0" w:color="auto"/>
            </w:tcBorders>
            <w:shd w:val="clear" w:color="auto" w:fill="auto"/>
          </w:tcPr>
          <w:p w14:paraId="760B2B46" w14:textId="77777777" w:rsidR="000960ED" w:rsidRPr="00D011A8" w:rsidRDefault="000960ED" w:rsidP="000960ED">
            <w:pPr>
              <w:rPr>
                <w:rFonts w:ascii="Arial" w:hAnsi="Arial" w:cs="Arial"/>
                <w:sz w:val="6"/>
                <w:szCs w:val="2"/>
                <w:lang w:val="es-BO"/>
              </w:rPr>
            </w:pPr>
          </w:p>
        </w:tc>
        <w:tc>
          <w:tcPr>
            <w:tcW w:w="273" w:type="dxa"/>
            <w:gridSpan w:val="5"/>
            <w:tcBorders>
              <w:bottom w:val="single" w:sz="6" w:space="0" w:color="auto"/>
            </w:tcBorders>
            <w:shd w:val="clear" w:color="auto" w:fill="auto"/>
          </w:tcPr>
          <w:p w14:paraId="25881AD6" w14:textId="77777777" w:rsidR="000960ED" w:rsidRPr="00D011A8" w:rsidRDefault="000960ED" w:rsidP="000960ED">
            <w:pPr>
              <w:rPr>
                <w:rFonts w:ascii="Arial" w:hAnsi="Arial" w:cs="Arial"/>
                <w:sz w:val="6"/>
                <w:szCs w:val="2"/>
                <w:lang w:val="es-BO"/>
              </w:rPr>
            </w:pPr>
          </w:p>
        </w:tc>
        <w:tc>
          <w:tcPr>
            <w:tcW w:w="273" w:type="dxa"/>
            <w:gridSpan w:val="5"/>
            <w:tcBorders>
              <w:top w:val="single" w:sz="4" w:space="0" w:color="auto"/>
              <w:bottom w:val="single" w:sz="6" w:space="0" w:color="auto"/>
            </w:tcBorders>
            <w:shd w:val="clear" w:color="auto" w:fill="auto"/>
          </w:tcPr>
          <w:p w14:paraId="717A47B3" w14:textId="77777777" w:rsidR="000960ED" w:rsidRPr="00D011A8" w:rsidRDefault="000960ED" w:rsidP="000960ED">
            <w:pPr>
              <w:rPr>
                <w:rFonts w:ascii="Arial" w:hAnsi="Arial" w:cs="Arial"/>
                <w:sz w:val="6"/>
                <w:szCs w:val="2"/>
                <w:lang w:val="es-BO"/>
              </w:rPr>
            </w:pPr>
          </w:p>
        </w:tc>
        <w:tc>
          <w:tcPr>
            <w:tcW w:w="273" w:type="dxa"/>
            <w:gridSpan w:val="4"/>
            <w:tcBorders>
              <w:top w:val="single" w:sz="4" w:space="0" w:color="auto"/>
              <w:bottom w:val="single" w:sz="6" w:space="0" w:color="auto"/>
            </w:tcBorders>
            <w:shd w:val="clear" w:color="auto" w:fill="auto"/>
          </w:tcPr>
          <w:p w14:paraId="7B1D9490" w14:textId="77777777" w:rsidR="000960ED" w:rsidRPr="00D011A8" w:rsidRDefault="000960ED" w:rsidP="000960ED">
            <w:pPr>
              <w:rPr>
                <w:rFonts w:ascii="Arial" w:hAnsi="Arial" w:cs="Arial"/>
                <w:sz w:val="6"/>
                <w:szCs w:val="2"/>
                <w:lang w:val="es-BO"/>
              </w:rPr>
            </w:pPr>
          </w:p>
        </w:tc>
        <w:tc>
          <w:tcPr>
            <w:tcW w:w="272" w:type="dxa"/>
            <w:gridSpan w:val="5"/>
            <w:tcBorders>
              <w:top w:val="single" w:sz="4" w:space="0" w:color="auto"/>
              <w:bottom w:val="single" w:sz="6" w:space="0" w:color="auto"/>
            </w:tcBorders>
            <w:shd w:val="clear" w:color="auto" w:fill="auto"/>
          </w:tcPr>
          <w:p w14:paraId="38D93FF0" w14:textId="77777777" w:rsidR="000960ED" w:rsidRPr="00D011A8" w:rsidRDefault="000960ED" w:rsidP="000960ED">
            <w:pPr>
              <w:rPr>
                <w:rFonts w:ascii="Arial" w:hAnsi="Arial" w:cs="Arial"/>
                <w:sz w:val="6"/>
                <w:szCs w:val="2"/>
                <w:lang w:val="es-BO"/>
              </w:rPr>
            </w:pPr>
          </w:p>
        </w:tc>
        <w:tc>
          <w:tcPr>
            <w:tcW w:w="273" w:type="dxa"/>
            <w:gridSpan w:val="3"/>
            <w:tcBorders>
              <w:top w:val="single" w:sz="4" w:space="0" w:color="auto"/>
              <w:bottom w:val="single" w:sz="6" w:space="0" w:color="auto"/>
            </w:tcBorders>
            <w:shd w:val="clear" w:color="auto" w:fill="auto"/>
          </w:tcPr>
          <w:p w14:paraId="0176BC1F" w14:textId="77777777" w:rsidR="000960ED" w:rsidRPr="00D011A8" w:rsidRDefault="000960ED" w:rsidP="000960ED">
            <w:pPr>
              <w:rPr>
                <w:rFonts w:ascii="Arial" w:hAnsi="Arial" w:cs="Arial"/>
                <w:sz w:val="6"/>
                <w:szCs w:val="2"/>
                <w:lang w:val="es-BO"/>
              </w:rPr>
            </w:pPr>
          </w:p>
        </w:tc>
        <w:tc>
          <w:tcPr>
            <w:tcW w:w="273" w:type="dxa"/>
            <w:gridSpan w:val="4"/>
            <w:tcBorders>
              <w:top w:val="single" w:sz="4" w:space="0" w:color="auto"/>
              <w:bottom w:val="single" w:sz="6" w:space="0" w:color="auto"/>
            </w:tcBorders>
            <w:shd w:val="clear" w:color="auto" w:fill="auto"/>
          </w:tcPr>
          <w:p w14:paraId="431BB43F" w14:textId="77777777" w:rsidR="000960ED" w:rsidRPr="00D011A8" w:rsidRDefault="000960ED" w:rsidP="000960ED">
            <w:pPr>
              <w:rPr>
                <w:rFonts w:ascii="Arial" w:hAnsi="Arial" w:cs="Arial"/>
                <w:sz w:val="6"/>
                <w:szCs w:val="2"/>
                <w:lang w:val="es-BO"/>
              </w:rPr>
            </w:pPr>
          </w:p>
        </w:tc>
        <w:tc>
          <w:tcPr>
            <w:tcW w:w="273" w:type="dxa"/>
            <w:gridSpan w:val="4"/>
            <w:tcBorders>
              <w:top w:val="single" w:sz="4" w:space="0" w:color="auto"/>
              <w:bottom w:val="single" w:sz="6" w:space="0" w:color="auto"/>
            </w:tcBorders>
            <w:shd w:val="clear" w:color="auto" w:fill="auto"/>
          </w:tcPr>
          <w:p w14:paraId="18DEBD91" w14:textId="77777777" w:rsidR="000960ED" w:rsidRPr="00D011A8" w:rsidRDefault="000960ED" w:rsidP="000960ED">
            <w:pPr>
              <w:rPr>
                <w:rFonts w:ascii="Arial" w:hAnsi="Arial" w:cs="Arial"/>
                <w:sz w:val="6"/>
                <w:szCs w:val="2"/>
                <w:lang w:val="es-BO"/>
              </w:rPr>
            </w:pPr>
          </w:p>
        </w:tc>
        <w:tc>
          <w:tcPr>
            <w:tcW w:w="273" w:type="dxa"/>
            <w:gridSpan w:val="3"/>
            <w:tcBorders>
              <w:top w:val="single" w:sz="4" w:space="0" w:color="auto"/>
              <w:bottom w:val="single" w:sz="6" w:space="0" w:color="auto"/>
            </w:tcBorders>
            <w:shd w:val="clear" w:color="auto" w:fill="auto"/>
          </w:tcPr>
          <w:p w14:paraId="341B191A" w14:textId="77777777" w:rsidR="000960ED" w:rsidRPr="00D011A8" w:rsidRDefault="000960ED" w:rsidP="000960ED">
            <w:pPr>
              <w:rPr>
                <w:rFonts w:ascii="Arial" w:hAnsi="Arial" w:cs="Arial"/>
                <w:sz w:val="6"/>
                <w:szCs w:val="2"/>
                <w:lang w:val="es-BO"/>
              </w:rPr>
            </w:pPr>
          </w:p>
        </w:tc>
        <w:tc>
          <w:tcPr>
            <w:tcW w:w="272" w:type="dxa"/>
            <w:gridSpan w:val="4"/>
            <w:tcBorders>
              <w:top w:val="single" w:sz="4" w:space="0" w:color="auto"/>
              <w:bottom w:val="single" w:sz="6" w:space="0" w:color="auto"/>
            </w:tcBorders>
            <w:shd w:val="clear" w:color="auto" w:fill="auto"/>
          </w:tcPr>
          <w:p w14:paraId="0E9EC17B" w14:textId="77777777" w:rsidR="000960ED" w:rsidRPr="00D011A8" w:rsidRDefault="000960ED" w:rsidP="000960ED">
            <w:pPr>
              <w:rPr>
                <w:rFonts w:ascii="Arial" w:hAnsi="Arial" w:cs="Arial"/>
                <w:sz w:val="6"/>
                <w:szCs w:val="2"/>
                <w:lang w:val="es-BO"/>
              </w:rPr>
            </w:pPr>
          </w:p>
        </w:tc>
        <w:tc>
          <w:tcPr>
            <w:tcW w:w="272" w:type="dxa"/>
            <w:gridSpan w:val="3"/>
            <w:tcBorders>
              <w:top w:val="single" w:sz="4" w:space="0" w:color="auto"/>
              <w:bottom w:val="single" w:sz="6" w:space="0" w:color="auto"/>
            </w:tcBorders>
            <w:shd w:val="clear" w:color="auto" w:fill="auto"/>
          </w:tcPr>
          <w:p w14:paraId="7B7146A6" w14:textId="77777777" w:rsidR="000960ED" w:rsidRPr="00D011A8" w:rsidRDefault="000960ED" w:rsidP="000960ED">
            <w:pPr>
              <w:rPr>
                <w:rFonts w:ascii="Arial" w:hAnsi="Arial" w:cs="Arial"/>
                <w:sz w:val="6"/>
                <w:szCs w:val="2"/>
                <w:lang w:val="es-BO"/>
              </w:rPr>
            </w:pPr>
          </w:p>
        </w:tc>
        <w:tc>
          <w:tcPr>
            <w:tcW w:w="273" w:type="dxa"/>
            <w:gridSpan w:val="4"/>
            <w:tcBorders>
              <w:top w:val="single" w:sz="4" w:space="0" w:color="auto"/>
              <w:bottom w:val="single" w:sz="6" w:space="0" w:color="auto"/>
            </w:tcBorders>
            <w:shd w:val="clear" w:color="auto" w:fill="auto"/>
          </w:tcPr>
          <w:p w14:paraId="43B04CA2" w14:textId="77777777" w:rsidR="000960ED" w:rsidRPr="00D011A8" w:rsidRDefault="000960ED" w:rsidP="000960ED">
            <w:pPr>
              <w:rPr>
                <w:rFonts w:ascii="Arial" w:hAnsi="Arial" w:cs="Arial"/>
                <w:sz w:val="6"/>
                <w:szCs w:val="2"/>
                <w:lang w:val="es-BO"/>
              </w:rPr>
            </w:pPr>
          </w:p>
        </w:tc>
        <w:tc>
          <w:tcPr>
            <w:tcW w:w="287" w:type="dxa"/>
            <w:gridSpan w:val="3"/>
            <w:tcBorders>
              <w:top w:val="single" w:sz="4" w:space="0" w:color="auto"/>
              <w:bottom w:val="single" w:sz="6" w:space="0" w:color="auto"/>
            </w:tcBorders>
            <w:shd w:val="clear" w:color="auto" w:fill="auto"/>
          </w:tcPr>
          <w:p w14:paraId="5D78C648" w14:textId="77777777" w:rsidR="000960ED" w:rsidRPr="00D011A8" w:rsidRDefault="000960ED" w:rsidP="000960ED">
            <w:pPr>
              <w:rPr>
                <w:rFonts w:ascii="Arial" w:hAnsi="Arial" w:cs="Arial"/>
                <w:sz w:val="6"/>
                <w:szCs w:val="2"/>
                <w:lang w:val="es-BO"/>
              </w:rPr>
            </w:pPr>
          </w:p>
        </w:tc>
        <w:tc>
          <w:tcPr>
            <w:tcW w:w="287" w:type="dxa"/>
            <w:gridSpan w:val="3"/>
            <w:tcBorders>
              <w:top w:val="single" w:sz="4" w:space="0" w:color="auto"/>
              <w:bottom w:val="single" w:sz="6" w:space="0" w:color="auto"/>
            </w:tcBorders>
            <w:shd w:val="clear" w:color="auto" w:fill="auto"/>
          </w:tcPr>
          <w:p w14:paraId="7D5B936A" w14:textId="77777777" w:rsidR="000960ED" w:rsidRPr="00D011A8" w:rsidRDefault="000960ED" w:rsidP="000960ED">
            <w:pPr>
              <w:rPr>
                <w:rFonts w:ascii="Arial" w:hAnsi="Arial" w:cs="Arial"/>
                <w:sz w:val="6"/>
                <w:szCs w:val="2"/>
                <w:lang w:val="es-BO"/>
              </w:rPr>
            </w:pPr>
          </w:p>
        </w:tc>
        <w:tc>
          <w:tcPr>
            <w:tcW w:w="287" w:type="dxa"/>
            <w:gridSpan w:val="3"/>
            <w:shd w:val="clear" w:color="auto" w:fill="auto"/>
          </w:tcPr>
          <w:p w14:paraId="3D3352DA" w14:textId="77777777" w:rsidR="000960ED" w:rsidRPr="00D011A8" w:rsidRDefault="000960ED" w:rsidP="000960ED">
            <w:pPr>
              <w:rPr>
                <w:rFonts w:ascii="Arial" w:hAnsi="Arial" w:cs="Arial"/>
                <w:sz w:val="6"/>
                <w:szCs w:val="2"/>
                <w:lang w:val="es-BO"/>
              </w:rPr>
            </w:pPr>
          </w:p>
        </w:tc>
        <w:tc>
          <w:tcPr>
            <w:tcW w:w="272" w:type="dxa"/>
            <w:gridSpan w:val="2"/>
            <w:tcBorders>
              <w:right w:val="single" w:sz="12" w:space="0" w:color="1F4E79" w:themeColor="accent1" w:themeShade="80"/>
            </w:tcBorders>
            <w:shd w:val="clear" w:color="auto" w:fill="auto"/>
          </w:tcPr>
          <w:p w14:paraId="74FE4D15" w14:textId="77777777" w:rsidR="000960ED" w:rsidRPr="00D011A8" w:rsidRDefault="000960ED" w:rsidP="000960ED">
            <w:pPr>
              <w:rPr>
                <w:rFonts w:ascii="Arial" w:hAnsi="Arial" w:cs="Arial"/>
                <w:sz w:val="6"/>
                <w:szCs w:val="2"/>
                <w:lang w:val="es-BO"/>
              </w:rPr>
            </w:pPr>
          </w:p>
        </w:tc>
      </w:tr>
      <w:tr w:rsidR="000960ED" w:rsidRPr="00D011A8" w14:paraId="058338D0" w14:textId="77777777" w:rsidTr="00EE5D0A">
        <w:trPr>
          <w:jc w:val="center"/>
        </w:trPr>
        <w:tc>
          <w:tcPr>
            <w:tcW w:w="2348" w:type="dxa"/>
            <w:gridSpan w:val="15"/>
            <w:tcBorders>
              <w:left w:val="single" w:sz="12" w:space="0" w:color="1F4E79" w:themeColor="accent1" w:themeShade="80"/>
            </w:tcBorders>
            <w:shd w:val="clear" w:color="auto" w:fill="auto"/>
            <w:vAlign w:val="center"/>
          </w:tcPr>
          <w:p w14:paraId="636A7EC8" w14:textId="77777777" w:rsidR="000960ED" w:rsidRPr="00E96334" w:rsidRDefault="000960ED" w:rsidP="000960ED">
            <w:pPr>
              <w:jc w:val="right"/>
              <w:rPr>
                <w:rFonts w:ascii="Arial" w:hAnsi="Arial" w:cs="Arial"/>
                <w:b/>
                <w:sz w:val="6"/>
                <w:szCs w:val="2"/>
                <w:lang w:val="es-419"/>
              </w:rPr>
            </w:pPr>
            <w:r w:rsidRPr="00D011A8">
              <w:rPr>
                <w:rFonts w:ascii="Arial" w:hAnsi="Arial" w:cs="Arial"/>
                <w:lang w:val="es-BO"/>
              </w:rPr>
              <w:t>Cuenta Corriente Fiscal</w:t>
            </w:r>
            <w:r>
              <w:rPr>
                <w:rFonts w:ascii="Arial" w:hAnsi="Arial" w:cs="Arial"/>
                <w:lang w:val="es-BO"/>
              </w:rPr>
              <w:t xml:space="preserve"> </w:t>
            </w:r>
            <w:r w:rsidRPr="00D5594F">
              <w:rPr>
                <w:rFonts w:ascii="Arial" w:hAnsi="Arial" w:cs="Arial"/>
                <w:lang w:val="es-BO"/>
              </w:rPr>
              <w:t>para depósito por concepto de Garantía de Seriedad de Propuesta</w:t>
            </w:r>
            <w:r>
              <w:rPr>
                <w:rFonts w:ascii="Arial" w:hAnsi="Arial" w:cs="Arial"/>
                <w:lang w:val="es-419"/>
              </w:rPr>
              <w:t xml:space="preserve"> (Fondos en Custodia)</w:t>
            </w:r>
          </w:p>
        </w:tc>
        <w:tc>
          <w:tcPr>
            <w:tcW w:w="283" w:type="dxa"/>
            <w:gridSpan w:val="5"/>
            <w:shd w:val="clear" w:color="auto" w:fill="auto"/>
          </w:tcPr>
          <w:p w14:paraId="078EA982" w14:textId="77777777" w:rsidR="000960ED" w:rsidRPr="007B12DC" w:rsidRDefault="000960ED" w:rsidP="000960ED">
            <w:pPr>
              <w:rPr>
                <w:rFonts w:ascii="Arial" w:hAnsi="Arial" w:cs="Arial"/>
                <w:sz w:val="6"/>
                <w:szCs w:val="2"/>
                <w:lang w:val="es-BO"/>
              </w:rPr>
            </w:pPr>
          </w:p>
        </w:tc>
        <w:tc>
          <w:tcPr>
            <w:tcW w:w="280" w:type="dxa"/>
            <w:gridSpan w:val="5"/>
            <w:tcBorders>
              <w:right w:val="single" w:sz="6" w:space="0" w:color="auto"/>
            </w:tcBorders>
            <w:shd w:val="clear" w:color="auto" w:fill="auto"/>
          </w:tcPr>
          <w:p w14:paraId="07099475" w14:textId="77777777" w:rsidR="000960ED" w:rsidRPr="007B12DC" w:rsidRDefault="000960ED" w:rsidP="000960ED">
            <w:pPr>
              <w:rPr>
                <w:rFonts w:ascii="Arial" w:hAnsi="Arial" w:cs="Arial"/>
                <w:sz w:val="6"/>
                <w:szCs w:val="2"/>
                <w:lang w:val="es-BO"/>
              </w:rPr>
            </w:pPr>
          </w:p>
        </w:tc>
        <w:tc>
          <w:tcPr>
            <w:tcW w:w="6876" w:type="dxa"/>
            <w:gridSpan w:val="106"/>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1590F0C6" w14:textId="77777777" w:rsidR="000960ED" w:rsidRDefault="000960ED" w:rsidP="000960ED">
            <w:pPr>
              <w:rPr>
                <w:rFonts w:ascii="Arial" w:hAnsi="Arial" w:cs="Arial"/>
                <w:sz w:val="16"/>
              </w:rPr>
            </w:pPr>
            <w:r>
              <w:rPr>
                <w:rFonts w:ascii="Arial" w:hAnsi="Arial" w:cs="Arial"/>
                <w:sz w:val="16"/>
              </w:rPr>
              <w:t xml:space="preserve">Número de Cuenta: </w:t>
            </w:r>
            <w:r w:rsidRPr="005913B4">
              <w:rPr>
                <w:rFonts w:ascii="Arial" w:hAnsi="Arial" w:cs="Arial"/>
                <w:sz w:val="16"/>
              </w:rPr>
              <w:t>10000041173216</w:t>
            </w:r>
          </w:p>
          <w:p w14:paraId="74718C1B" w14:textId="77777777" w:rsidR="000960ED" w:rsidRDefault="000960ED" w:rsidP="000960ED">
            <w:pPr>
              <w:rPr>
                <w:rFonts w:ascii="Arial" w:hAnsi="Arial" w:cs="Arial"/>
                <w:sz w:val="16"/>
              </w:rPr>
            </w:pPr>
            <w:r>
              <w:rPr>
                <w:rFonts w:ascii="Arial" w:hAnsi="Arial" w:cs="Arial"/>
                <w:sz w:val="16"/>
              </w:rPr>
              <w:t>Banco: Banco Unión S.A.</w:t>
            </w:r>
          </w:p>
          <w:p w14:paraId="4318E025" w14:textId="77777777" w:rsidR="000960ED" w:rsidRDefault="000960ED" w:rsidP="000960ED">
            <w:pPr>
              <w:rPr>
                <w:rFonts w:ascii="Arial" w:hAnsi="Arial" w:cs="Arial"/>
                <w:sz w:val="16"/>
              </w:rPr>
            </w:pPr>
            <w:r>
              <w:rPr>
                <w:rFonts w:ascii="Arial" w:hAnsi="Arial" w:cs="Arial"/>
                <w:sz w:val="16"/>
              </w:rPr>
              <w:t>Titular: Tesoro General de la Nación</w:t>
            </w:r>
          </w:p>
          <w:p w14:paraId="2C5BBA7E" w14:textId="77777777" w:rsidR="000960ED" w:rsidRPr="007B12DC" w:rsidRDefault="000960ED" w:rsidP="000960ED">
            <w:pPr>
              <w:rPr>
                <w:rFonts w:ascii="Arial" w:hAnsi="Arial" w:cs="Arial"/>
                <w:sz w:val="16"/>
                <w:lang w:val="es-BO"/>
              </w:rPr>
            </w:pPr>
            <w:r>
              <w:rPr>
                <w:rFonts w:ascii="Arial" w:hAnsi="Arial" w:cs="Arial"/>
                <w:sz w:val="16"/>
                <w:lang w:val="es-BO"/>
              </w:rPr>
              <w:t>Moneda: Bolivianos.</w:t>
            </w:r>
          </w:p>
        </w:tc>
        <w:tc>
          <w:tcPr>
            <w:tcW w:w="287" w:type="dxa"/>
            <w:gridSpan w:val="3"/>
            <w:tcBorders>
              <w:left w:val="single" w:sz="6" w:space="0" w:color="auto"/>
            </w:tcBorders>
            <w:shd w:val="clear" w:color="auto" w:fill="auto"/>
          </w:tcPr>
          <w:p w14:paraId="560E3F73" w14:textId="77777777" w:rsidR="000960ED" w:rsidRPr="00D011A8" w:rsidRDefault="000960ED" w:rsidP="000960ED">
            <w:pPr>
              <w:rPr>
                <w:rFonts w:ascii="Arial" w:hAnsi="Arial" w:cs="Arial"/>
                <w:sz w:val="6"/>
                <w:szCs w:val="2"/>
                <w:lang w:val="es-BO"/>
              </w:rPr>
            </w:pPr>
          </w:p>
        </w:tc>
        <w:tc>
          <w:tcPr>
            <w:tcW w:w="272" w:type="dxa"/>
            <w:gridSpan w:val="2"/>
            <w:tcBorders>
              <w:right w:val="single" w:sz="12" w:space="0" w:color="1F4E79" w:themeColor="accent1" w:themeShade="80"/>
            </w:tcBorders>
            <w:shd w:val="clear" w:color="auto" w:fill="auto"/>
          </w:tcPr>
          <w:p w14:paraId="7BA50A25" w14:textId="77777777" w:rsidR="000960ED" w:rsidRPr="00D011A8" w:rsidRDefault="000960ED" w:rsidP="000960ED">
            <w:pPr>
              <w:rPr>
                <w:rFonts w:ascii="Arial" w:hAnsi="Arial" w:cs="Arial"/>
                <w:sz w:val="6"/>
                <w:szCs w:val="2"/>
                <w:lang w:val="es-BO"/>
              </w:rPr>
            </w:pPr>
          </w:p>
        </w:tc>
      </w:tr>
      <w:tr w:rsidR="000960ED" w:rsidRPr="00D011A8" w14:paraId="251B8E42" w14:textId="77777777" w:rsidTr="00EE5D0A">
        <w:trPr>
          <w:jc w:val="center"/>
        </w:trPr>
        <w:tc>
          <w:tcPr>
            <w:tcW w:w="703" w:type="dxa"/>
            <w:tcBorders>
              <w:left w:val="single" w:sz="12" w:space="0" w:color="1F4E79" w:themeColor="accent1" w:themeShade="80"/>
              <w:bottom w:val="single" w:sz="12" w:space="0" w:color="1F4E79" w:themeColor="accent1" w:themeShade="80"/>
            </w:tcBorders>
            <w:vAlign w:val="center"/>
          </w:tcPr>
          <w:p w14:paraId="16273159" w14:textId="77777777" w:rsidR="000960ED" w:rsidRPr="00D011A8" w:rsidRDefault="000960ED" w:rsidP="000960ED">
            <w:pPr>
              <w:jc w:val="right"/>
              <w:rPr>
                <w:rFonts w:ascii="Arial" w:hAnsi="Arial" w:cs="Arial"/>
                <w:b/>
                <w:sz w:val="6"/>
                <w:szCs w:val="8"/>
                <w:lang w:val="es-BO"/>
              </w:rPr>
            </w:pPr>
          </w:p>
        </w:tc>
        <w:tc>
          <w:tcPr>
            <w:tcW w:w="273" w:type="dxa"/>
            <w:tcBorders>
              <w:bottom w:val="single" w:sz="12" w:space="0" w:color="1F4E79" w:themeColor="accent1" w:themeShade="80"/>
            </w:tcBorders>
            <w:vAlign w:val="center"/>
          </w:tcPr>
          <w:p w14:paraId="789CD621" w14:textId="77777777" w:rsidR="000960ED" w:rsidRPr="00D011A8" w:rsidRDefault="000960ED" w:rsidP="000960ED">
            <w:pPr>
              <w:jc w:val="right"/>
              <w:rPr>
                <w:rFonts w:ascii="Arial" w:hAnsi="Arial" w:cs="Arial"/>
                <w:b/>
                <w:sz w:val="6"/>
                <w:szCs w:val="8"/>
                <w:lang w:val="es-BO"/>
              </w:rPr>
            </w:pPr>
          </w:p>
        </w:tc>
        <w:tc>
          <w:tcPr>
            <w:tcW w:w="272" w:type="dxa"/>
            <w:gridSpan w:val="2"/>
            <w:tcBorders>
              <w:bottom w:val="single" w:sz="12" w:space="0" w:color="1F4E79" w:themeColor="accent1" w:themeShade="80"/>
            </w:tcBorders>
            <w:vAlign w:val="center"/>
          </w:tcPr>
          <w:p w14:paraId="33CFB609" w14:textId="77777777" w:rsidR="000960ED" w:rsidRPr="00D011A8" w:rsidRDefault="000960ED" w:rsidP="000960ED">
            <w:pPr>
              <w:jc w:val="right"/>
              <w:rPr>
                <w:rFonts w:ascii="Arial" w:hAnsi="Arial" w:cs="Arial"/>
                <w:b/>
                <w:sz w:val="6"/>
                <w:szCs w:val="8"/>
                <w:lang w:val="es-BO"/>
              </w:rPr>
            </w:pPr>
          </w:p>
        </w:tc>
        <w:tc>
          <w:tcPr>
            <w:tcW w:w="274" w:type="dxa"/>
            <w:tcBorders>
              <w:bottom w:val="single" w:sz="12" w:space="0" w:color="1F4E79" w:themeColor="accent1" w:themeShade="80"/>
            </w:tcBorders>
            <w:vAlign w:val="center"/>
          </w:tcPr>
          <w:p w14:paraId="42874F76" w14:textId="77777777" w:rsidR="000960ED" w:rsidRPr="00D011A8" w:rsidRDefault="000960ED" w:rsidP="000960ED">
            <w:pPr>
              <w:jc w:val="right"/>
              <w:rPr>
                <w:rFonts w:ascii="Arial" w:hAnsi="Arial" w:cs="Arial"/>
                <w:b/>
                <w:sz w:val="6"/>
                <w:szCs w:val="8"/>
                <w:lang w:val="es-BO"/>
              </w:rPr>
            </w:pPr>
          </w:p>
        </w:tc>
        <w:tc>
          <w:tcPr>
            <w:tcW w:w="273" w:type="dxa"/>
            <w:gridSpan w:val="3"/>
            <w:tcBorders>
              <w:bottom w:val="single" w:sz="12" w:space="0" w:color="1F4E79" w:themeColor="accent1" w:themeShade="80"/>
            </w:tcBorders>
            <w:vAlign w:val="center"/>
          </w:tcPr>
          <w:p w14:paraId="5C0033B0" w14:textId="77777777" w:rsidR="000960ED" w:rsidRPr="00D011A8" w:rsidRDefault="000960ED" w:rsidP="000960ED">
            <w:pPr>
              <w:jc w:val="right"/>
              <w:rPr>
                <w:rFonts w:ascii="Arial" w:hAnsi="Arial" w:cs="Arial"/>
                <w:b/>
                <w:sz w:val="6"/>
                <w:szCs w:val="8"/>
                <w:lang w:val="es-BO"/>
              </w:rPr>
            </w:pPr>
          </w:p>
        </w:tc>
        <w:tc>
          <w:tcPr>
            <w:tcW w:w="276" w:type="dxa"/>
            <w:gridSpan w:val="2"/>
            <w:tcBorders>
              <w:bottom w:val="single" w:sz="12" w:space="0" w:color="1F4E79" w:themeColor="accent1" w:themeShade="80"/>
            </w:tcBorders>
            <w:vAlign w:val="center"/>
          </w:tcPr>
          <w:p w14:paraId="0ECBCE44" w14:textId="77777777" w:rsidR="000960ED" w:rsidRPr="00D011A8" w:rsidRDefault="000960ED" w:rsidP="000960ED">
            <w:pPr>
              <w:jc w:val="right"/>
              <w:rPr>
                <w:rFonts w:ascii="Arial" w:hAnsi="Arial" w:cs="Arial"/>
                <w:b/>
                <w:sz w:val="6"/>
                <w:szCs w:val="8"/>
                <w:lang w:val="es-BO"/>
              </w:rPr>
            </w:pPr>
          </w:p>
        </w:tc>
        <w:tc>
          <w:tcPr>
            <w:tcW w:w="277" w:type="dxa"/>
            <w:gridSpan w:val="5"/>
            <w:tcBorders>
              <w:bottom w:val="single" w:sz="12" w:space="0" w:color="1F4E79" w:themeColor="accent1" w:themeShade="80"/>
            </w:tcBorders>
            <w:vAlign w:val="center"/>
          </w:tcPr>
          <w:p w14:paraId="3BB4CCB0" w14:textId="77777777" w:rsidR="000960ED" w:rsidRPr="00D011A8" w:rsidRDefault="000960ED" w:rsidP="000960ED">
            <w:pPr>
              <w:jc w:val="right"/>
              <w:rPr>
                <w:rFonts w:ascii="Arial" w:hAnsi="Arial" w:cs="Arial"/>
                <w:b/>
                <w:sz w:val="6"/>
                <w:szCs w:val="8"/>
                <w:lang w:val="es-BO"/>
              </w:rPr>
            </w:pPr>
          </w:p>
        </w:tc>
        <w:tc>
          <w:tcPr>
            <w:tcW w:w="283" w:type="dxa"/>
            <w:gridSpan w:val="5"/>
            <w:tcBorders>
              <w:bottom w:val="single" w:sz="12" w:space="0" w:color="1F4E79" w:themeColor="accent1" w:themeShade="80"/>
            </w:tcBorders>
          </w:tcPr>
          <w:p w14:paraId="221D4871" w14:textId="77777777" w:rsidR="000960ED" w:rsidRPr="00D011A8" w:rsidRDefault="000960ED" w:rsidP="000960ED">
            <w:pPr>
              <w:rPr>
                <w:rFonts w:ascii="Arial" w:hAnsi="Arial" w:cs="Arial"/>
                <w:sz w:val="6"/>
                <w:szCs w:val="8"/>
                <w:lang w:val="es-BO"/>
              </w:rPr>
            </w:pPr>
          </w:p>
        </w:tc>
        <w:tc>
          <w:tcPr>
            <w:tcW w:w="280" w:type="dxa"/>
            <w:gridSpan w:val="5"/>
            <w:tcBorders>
              <w:bottom w:val="single" w:sz="12" w:space="0" w:color="1F4E79" w:themeColor="accent1" w:themeShade="80"/>
            </w:tcBorders>
          </w:tcPr>
          <w:p w14:paraId="5870DBFC" w14:textId="77777777" w:rsidR="000960ED" w:rsidRPr="00D011A8" w:rsidRDefault="000960ED" w:rsidP="000960ED">
            <w:pPr>
              <w:rPr>
                <w:rFonts w:ascii="Arial" w:hAnsi="Arial" w:cs="Arial"/>
                <w:sz w:val="6"/>
                <w:szCs w:val="8"/>
                <w:lang w:val="es-BO"/>
              </w:rPr>
            </w:pPr>
          </w:p>
        </w:tc>
        <w:tc>
          <w:tcPr>
            <w:tcW w:w="281" w:type="dxa"/>
            <w:gridSpan w:val="5"/>
            <w:tcBorders>
              <w:top w:val="single" w:sz="6" w:space="0" w:color="auto"/>
              <w:bottom w:val="single" w:sz="12" w:space="0" w:color="1F4E79" w:themeColor="accent1" w:themeShade="80"/>
            </w:tcBorders>
          </w:tcPr>
          <w:p w14:paraId="7CB43094" w14:textId="77777777" w:rsidR="000960ED" w:rsidRPr="00D011A8" w:rsidRDefault="000960ED" w:rsidP="000960ED">
            <w:pPr>
              <w:rPr>
                <w:rFonts w:ascii="Arial" w:hAnsi="Arial" w:cs="Arial"/>
                <w:sz w:val="6"/>
                <w:szCs w:val="8"/>
                <w:lang w:val="es-BO"/>
              </w:rPr>
            </w:pPr>
          </w:p>
        </w:tc>
        <w:tc>
          <w:tcPr>
            <w:tcW w:w="271" w:type="dxa"/>
            <w:gridSpan w:val="4"/>
            <w:tcBorders>
              <w:top w:val="single" w:sz="6" w:space="0" w:color="auto"/>
              <w:bottom w:val="single" w:sz="12" w:space="0" w:color="1F4E79" w:themeColor="accent1" w:themeShade="80"/>
            </w:tcBorders>
          </w:tcPr>
          <w:p w14:paraId="27B89C65" w14:textId="77777777" w:rsidR="000960ED" w:rsidRPr="00D011A8" w:rsidRDefault="000960ED" w:rsidP="000960ED">
            <w:pPr>
              <w:rPr>
                <w:rFonts w:ascii="Arial" w:hAnsi="Arial" w:cs="Arial"/>
                <w:sz w:val="6"/>
                <w:szCs w:val="8"/>
                <w:lang w:val="es-BO"/>
              </w:rPr>
            </w:pPr>
          </w:p>
        </w:tc>
        <w:tc>
          <w:tcPr>
            <w:tcW w:w="276" w:type="dxa"/>
            <w:gridSpan w:val="5"/>
            <w:tcBorders>
              <w:top w:val="single" w:sz="6" w:space="0" w:color="auto"/>
              <w:bottom w:val="single" w:sz="12" w:space="0" w:color="1F4E79" w:themeColor="accent1" w:themeShade="80"/>
            </w:tcBorders>
          </w:tcPr>
          <w:p w14:paraId="7054A7A1" w14:textId="77777777" w:rsidR="000960ED" w:rsidRPr="00D011A8" w:rsidRDefault="000960ED" w:rsidP="000960ED">
            <w:pPr>
              <w:rPr>
                <w:rFonts w:ascii="Arial" w:hAnsi="Arial" w:cs="Arial"/>
                <w:sz w:val="6"/>
                <w:szCs w:val="8"/>
                <w:lang w:val="es-BO"/>
              </w:rPr>
            </w:pPr>
          </w:p>
        </w:tc>
        <w:tc>
          <w:tcPr>
            <w:tcW w:w="275" w:type="dxa"/>
            <w:gridSpan w:val="5"/>
            <w:tcBorders>
              <w:top w:val="single" w:sz="6" w:space="0" w:color="auto"/>
              <w:bottom w:val="single" w:sz="12" w:space="0" w:color="1F4E79" w:themeColor="accent1" w:themeShade="80"/>
            </w:tcBorders>
          </w:tcPr>
          <w:p w14:paraId="7AAFBCA0" w14:textId="77777777" w:rsidR="000960ED" w:rsidRPr="00D011A8" w:rsidRDefault="000960ED" w:rsidP="000960ED">
            <w:pPr>
              <w:rPr>
                <w:rFonts w:ascii="Arial" w:hAnsi="Arial" w:cs="Arial"/>
                <w:sz w:val="6"/>
                <w:szCs w:val="8"/>
                <w:lang w:val="es-BO"/>
              </w:rPr>
            </w:pPr>
          </w:p>
        </w:tc>
        <w:tc>
          <w:tcPr>
            <w:tcW w:w="280" w:type="dxa"/>
            <w:gridSpan w:val="4"/>
            <w:tcBorders>
              <w:top w:val="single" w:sz="6" w:space="0" w:color="auto"/>
              <w:bottom w:val="single" w:sz="12" w:space="0" w:color="1F4E79" w:themeColor="accent1" w:themeShade="80"/>
            </w:tcBorders>
          </w:tcPr>
          <w:p w14:paraId="42E4511E" w14:textId="77777777" w:rsidR="000960ED" w:rsidRPr="00D011A8" w:rsidRDefault="000960ED" w:rsidP="000960ED">
            <w:pPr>
              <w:rPr>
                <w:rFonts w:ascii="Arial" w:hAnsi="Arial" w:cs="Arial"/>
                <w:sz w:val="6"/>
                <w:szCs w:val="8"/>
                <w:lang w:val="es-BO"/>
              </w:rPr>
            </w:pPr>
          </w:p>
        </w:tc>
        <w:tc>
          <w:tcPr>
            <w:tcW w:w="276" w:type="dxa"/>
            <w:gridSpan w:val="5"/>
            <w:tcBorders>
              <w:top w:val="single" w:sz="6" w:space="0" w:color="auto"/>
              <w:bottom w:val="single" w:sz="12" w:space="0" w:color="1F4E79" w:themeColor="accent1" w:themeShade="80"/>
            </w:tcBorders>
          </w:tcPr>
          <w:p w14:paraId="4C08C3A4" w14:textId="77777777" w:rsidR="000960ED" w:rsidRPr="00D011A8" w:rsidRDefault="000960ED" w:rsidP="000960ED">
            <w:pPr>
              <w:rPr>
                <w:rFonts w:ascii="Arial" w:hAnsi="Arial" w:cs="Arial"/>
                <w:sz w:val="6"/>
                <w:szCs w:val="8"/>
                <w:lang w:val="es-BO"/>
              </w:rPr>
            </w:pPr>
          </w:p>
        </w:tc>
        <w:tc>
          <w:tcPr>
            <w:tcW w:w="276" w:type="dxa"/>
            <w:gridSpan w:val="5"/>
            <w:tcBorders>
              <w:top w:val="single" w:sz="6" w:space="0" w:color="auto"/>
              <w:bottom w:val="single" w:sz="12" w:space="0" w:color="1F4E79" w:themeColor="accent1" w:themeShade="80"/>
            </w:tcBorders>
          </w:tcPr>
          <w:p w14:paraId="074638F5" w14:textId="77777777" w:rsidR="000960ED" w:rsidRPr="00D011A8" w:rsidRDefault="000960ED" w:rsidP="000960ED">
            <w:pPr>
              <w:rPr>
                <w:rFonts w:ascii="Arial" w:hAnsi="Arial" w:cs="Arial"/>
                <w:sz w:val="6"/>
                <w:szCs w:val="8"/>
                <w:lang w:val="es-BO"/>
              </w:rPr>
            </w:pPr>
          </w:p>
        </w:tc>
        <w:tc>
          <w:tcPr>
            <w:tcW w:w="276" w:type="dxa"/>
            <w:gridSpan w:val="5"/>
            <w:tcBorders>
              <w:top w:val="single" w:sz="6" w:space="0" w:color="auto"/>
              <w:bottom w:val="single" w:sz="12" w:space="0" w:color="1F4E79" w:themeColor="accent1" w:themeShade="80"/>
            </w:tcBorders>
          </w:tcPr>
          <w:p w14:paraId="2C03C255" w14:textId="77777777" w:rsidR="000960ED" w:rsidRPr="00D011A8" w:rsidRDefault="000960ED" w:rsidP="000960ED">
            <w:pPr>
              <w:rPr>
                <w:rFonts w:ascii="Arial" w:hAnsi="Arial" w:cs="Arial"/>
                <w:sz w:val="6"/>
                <w:szCs w:val="8"/>
                <w:lang w:val="es-BO"/>
              </w:rPr>
            </w:pPr>
          </w:p>
        </w:tc>
        <w:tc>
          <w:tcPr>
            <w:tcW w:w="273" w:type="dxa"/>
            <w:gridSpan w:val="5"/>
            <w:tcBorders>
              <w:top w:val="single" w:sz="6" w:space="0" w:color="auto"/>
              <w:bottom w:val="single" w:sz="12" w:space="0" w:color="1F4E79" w:themeColor="accent1" w:themeShade="80"/>
            </w:tcBorders>
          </w:tcPr>
          <w:p w14:paraId="2742FA9E" w14:textId="77777777" w:rsidR="000960ED" w:rsidRPr="00D011A8" w:rsidRDefault="000960ED" w:rsidP="000960ED">
            <w:pPr>
              <w:rPr>
                <w:rFonts w:ascii="Arial" w:hAnsi="Arial" w:cs="Arial"/>
                <w:sz w:val="6"/>
                <w:szCs w:val="8"/>
                <w:lang w:val="es-BO"/>
              </w:rPr>
            </w:pPr>
          </w:p>
        </w:tc>
        <w:tc>
          <w:tcPr>
            <w:tcW w:w="273" w:type="dxa"/>
            <w:gridSpan w:val="4"/>
            <w:tcBorders>
              <w:top w:val="single" w:sz="6" w:space="0" w:color="auto"/>
              <w:bottom w:val="single" w:sz="12" w:space="0" w:color="1F4E79" w:themeColor="accent1" w:themeShade="80"/>
            </w:tcBorders>
          </w:tcPr>
          <w:p w14:paraId="4F953AAB" w14:textId="77777777" w:rsidR="000960ED" w:rsidRPr="00D011A8" w:rsidRDefault="000960ED" w:rsidP="000960ED">
            <w:pPr>
              <w:rPr>
                <w:rFonts w:ascii="Arial" w:hAnsi="Arial" w:cs="Arial"/>
                <w:sz w:val="6"/>
                <w:szCs w:val="8"/>
                <w:lang w:val="es-BO"/>
              </w:rPr>
            </w:pPr>
          </w:p>
        </w:tc>
        <w:tc>
          <w:tcPr>
            <w:tcW w:w="272" w:type="dxa"/>
            <w:gridSpan w:val="6"/>
            <w:tcBorders>
              <w:top w:val="single" w:sz="6" w:space="0" w:color="auto"/>
              <w:bottom w:val="single" w:sz="12" w:space="0" w:color="1F4E79" w:themeColor="accent1" w:themeShade="80"/>
            </w:tcBorders>
          </w:tcPr>
          <w:p w14:paraId="2AF87F99" w14:textId="77777777" w:rsidR="000960ED" w:rsidRPr="00D011A8" w:rsidRDefault="000960ED" w:rsidP="000960ED">
            <w:pPr>
              <w:rPr>
                <w:rFonts w:ascii="Arial" w:hAnsi="Arial" w:cs="Arial"/>
                <w:sz w:val="6"/>
                <w:szCs w:val="8"/>
                <w:lang w:val="es-BO"/>
              </w:rPr>
            </w:pPr>
          </w:p>
        </w:tc>
        <w:tc>
          <w:tcPr>
            <w:tcW w:w="273" w:type="dxa"/>
            <w:gridSpan w:val="3"/>
            <w:tcBorders>
              <w:top w:val="single" w:sz="6" w:space="0" w:color="auto"/>
              <w:bottom w:val="single" w:sz="12" w:space="0" w:color="1F4E79" w:themeColor="accent1" w:themeShade="80"/>
            </w:tcBorders>
          </w:tcPr>
          <w:p w14:paraId="1A43E361" w14:textId="77777777" w:rsidR="000960ED" w:rsidRPr="00D011A8" w:rsidRDefault="000960ED" w:rsidP="000960ED">
            <w:pPr>
              <w:rPr>
                <w:rFonts w:ascii="Arial" w:hAnsi="Arial" w:cs="Arial"/>
                <w:sz w:val="6"/>
                <w:szCs w:val="8"/>
                <w:lang w:val="es-BO"/>
              </w:rPr>
            </w:pPr>
          </w:p>
        </w:tc>
        <w:tc>
          <w:tcPr>
            <w:tcW w:w="273" w:type="dxa"/>
            <w:gridSpan w:val="5"/>
            <w:tcBorders>
              <w:top w:val="single" w:sz="6" w:space="0" w:color="auto"/>
              <w:bottom w:val="single" w:sz="12" w:space="0" w:color="1F4E79" w:themeColor="accent1" w:themeShade="80"/>
            </w:tcBorders>
          </w:tcPr>
          <w:p w14:paraId="3976CF10" w14:textId="77777777" w:rsidR="000960ED" w:rsidRPr="00D011A8" w:rsidRDefault="000960ED" w:rsidP="000960ED">
            <w:pPr>
              <w:rPr>
                <w:rFonts w:ascii="Arial" w:hAnsi="Arial" w:cs="Arial"/>
                <w:sz w:val="6"/>
                <w:szCs w:val="8"/>
                <w:lang w:val="es-BO"/>
              </w:rPr>
            </w:pPr>
          </w:p>
        </w:tc>
        <w:tc>
          <w:tcPr>
            <w:tcW w:w="273" w:type="dxa"/>
            <w:gridSpan w:val="5"/>
            <w:tcBorders>
              <w:top w:val="single" w:sz="6" w:space="0" w:color="auto"/>
              <w:bottom w:val="single" w:sz="12" w:space="0" w:color="1F4E79" w:themeColor="accent1" w:themeShade="80"/>
            </w:tcBorders>
          </w:tcPr>
          <w:p w14:paraId="1DF275F3" w14:textId="77777777" w:rsidR="000960ED" w:rsidRPr="00D011A8" w:rsidRDefault="000960ED" w:rsidP="000960ED">
            <w:pPr>
              <w:rPr>
                <w:rFonts w:ascii="Arial" w:hAnsi="Arial" w:cs="Arial"/>
                <w:sz w:val="6"/>
                <w:szCs w:val="8"/>
                <w:lang w:val="es-BO"/>
              </w:rPr>
            </w:pPr>
          </w:p>
        </w:tc>
        <w:tc>
          <w:tcPr>
            <w:tcW w:w="273" w:type="dxa"/>
            <w:gridSpan w:val="4"/>
            <w:tcBorders>
              <w:top w:val="single" w:sz="6" w:space="0" w:color="auto"/>
              <w:bottom w:val="single" w:sz="12" w:space="0" w:color="1F4E79" w:themeColor="accent1" w:themeShade="80"/>
            </w:tcBorders>
          </w:tcPr>
          <w:p w14:paraId="79A3BCA5" w14:textId="77777777" w:rsidR="000960ED" w:rsidRPr="00D011A8" w:rsidRDefault="000960ED" w:rsidP="000960ED">
            <w:pPr>
              <w:rPr>
                <w:rFonts w:ascii="Arial" w:hAnsi="Arial" w:cs="Arial"/>
                <w:sz w:val="6"/>
                <w:szCs w:val="8"/>
                <w:lang w:val="es-BO"/>
              </w:rPr>
            </w:pPr>
          </w:p>
        </w:tc>
        <w:tc>
          <w:tcPr>
            <w:tcW w:w="272" w:type="dxa"/>
            <w:gridSpan w:val="5"/>
            <w:tcBorders>
              <w:top w:val="single" w:sz="6" w:space="0" w:color="auto"/>
              <w:bottom w:val="single" w:sz="12" w:space="0" w:color="1F4E79" w:themeColor="accent1" w:themeShade="80"/>
            </w:tcBorders>
          </w:tcPr>
          <w:p w14:paraId="19891030" w14:textId="77777777" w:rsidR="000960ED" w:rsidRPr="00D011A8" w:rsidRDefault="000960ED" w:rsidP="000960ED">
            <w:pPr>
              <w:rPr>
                <w:rFonts w:ascii="Arial" w:hAnsi="Arial" w:cs="Arial"/>
                <w:sz w:val="6"/>
                <w:szCs w:val="8"/>
                <w:lang w:val="es-BO"/>
              </w:rPr>
            </w:pPr>
          </w:p>
        </w:tc>
        <w:tc>
          <w:tcPr>
            <w:tcW w:w="273" w:type="dxa"/>
            <w:gridSpan w:val="3"/>
            <w:tcBorders>
              <w:top w:val="single" w:sz="6" w:space="0" w:color="auto"/>
              <w:bottom w:val="single" w:sz="12" w:space="0" w:color="1F4E79" w:themeColor="accent1" w:themeShade="80"/>
            </w:tcBorders>
          </w:tcPr>
          <w:p w14:paraId="3A3EB9DC" w14:textId="77777777" w:rsidR="000960ED" w:rsidRPr="00D011A8" w:rsidRDefault="000960ED" w:rsidP="000960ED">
            <w:pPr>
              <w:rPr>
                <w:rFonts w:ascii="Arial" w:hAnsi="Arial" w:cs="Arial"/>
                <w:sz w:val="6"/>
                <w:szCs w:val="8"/>
                <w:lang w:val="es-BO"/>
              </w:rPr>
            </w:pPr>
          </w:p>
        </w:tc>
        <w:tc>
          <w:tcPr>
            <w:tcW w:w="273" w:type="dxa"/>
            <w:gridSpan w:val="4"/>
            <w:tcBorders>
              <w:top w:val="single" w:sz="6" w:space="0" w:color="auto"/>
              <w:bottom w:val="single" w:sz="12" w:space="0" w:color="1F4E79" w:themeColor="accent1" w:themeShade="80"/>
            </w:tcBorders>
          </w:tcPr>
          <w:p w14:paraId="136CFE26" w14:textId="77777777" w:rsidR="000960ED" w:rsidRPr="00D011A8" w:rsidRDefault="000960ED" w:rsidP="000960ED">
            <w:pPr>
              <w:rPr>
                <w:rFonts w:ascii="Arial" w:hAnsi="Arial" w:cs="Arial"/>
                <w:sz w:val="6"/>
                <w:szCs w:val="8"/>
                <w:lang w:val="es-BO"/>
              </w:rPr>
            </w:pPr>
          </w:p>
        </w:tc>
        <w:tc>
          <w:tcPr>
            <w:tcW w:w="273" w:type="dxa"/>
            <w:gridSpan w:val="4"/>
            <w:tcBorders>
              <w:top w:val="single" w:sz="6" w:space="0" w:color="auto"/>
              <w:bottom w:val="single" w:sz="12" w:space="0" w:color="1F4E79" w:themeColor="accent1" w:themeShade="80"/>
            </w:tcBorders>
          </w:tcPr>
          <w:p w14:paraId="575EA762" w14:textId="77777777" w:rsidR="000960ED" w:rsidRPr="00D011A8" w:rsidRDefault="000960ED" w:rsidP="000960ED">
            <w:pPr>
              <w:rPr>
                <w:rFonts w:ascii="Arial" w:hAnsi="Arial" w:cs="Arial"/>
                <w:sz w:val="6"/>
                <w:szCs w:val="8"/>
                <w:lang w:val="es-BO"/>
              </w:rPr>
            </w:pPr>
          </w:p>
        </w:tc>
        <w:tc>
          <w:tcPr>
            <w:tcW w:w="273" w:type="dxa"/>
            <w:gridSpan w:val="3"/>
            <w:tcBorders>
              <w:top w:val="single" w:sz="6" w:space="0" w:color="auto"/>
              <w:bottom w:val="single" w:sz="12" w:space="0" w:color="1F4E79" w:themeColor="accent1" w:themeShade="80"/>
            </w:tcBorders>
          </w:tcPr>
          <w:p w14:paraId="6548418D" w14:textId="77777777" w:rsidR="000960ED" w:rsidRPr="00D011A8" w:rsidRDefault="000960ED" w:rsidP="000960ED">
            <w:pPr>
              <w:rPr>
                <w:rFonts w:ascii="Arial" w:hAnsi="Arial" w:cs="Arial"/>
                <w:sz w:val="6"/>
                <w:szCs w:val="8"/>
                <w:lang w:val="es-BO"/>
              </w:rPr>
            </w:pPr>
          </w:p>
        </w:tc>
        <w:tc>
          <w:tcPr>
            <w:tcW w:w="272" w:type="dxa"/>
            <w:gridSpan w:val="4"/>
            <w:tcBorders>
              <w:top w:val="single" w:sz="6" w:space="0" w:color="auto"/>
              <w:bottom w:val="single" w:sz="12" w:space="0" w:color="1F4E79" w:themeColor="accent1" w:themeShade="80"/>
            </w:tcBorders>
          </w:tcPr>
          <w:p w14:paraId="2007AE18" w14:textId="77777777" w:rsidR="000960ED" w:rsidRPr="00D011A8" w:rsidRDefault="000960ED" w:rsidP="000960ED">
            <w:pPr>
              <w:rPr>
                <w:rFonts w:ascii="Arial" w:hAnsi="Arial" w:cs="Arial"/>
                <w:sz w:val="6"/>
                <w:szCs w:val="8"/>
                <w:lang w:val="es-BO"/>
              </w:rPr>
            </w:pPr>
          </w:p>
        </w:tc>
        <w:tc>
          <w:tcPr>
            <w:tcW w:w="272" w:type="dxa"/>
            <w:gridSpan w:val="3"/>
            <w:tcBorders>
              <w:top w:val="single" w:sz="6" w:space="0" w:color="auto"/>
              <w:bottom w:val="single" w:sz="12" w:space="0" w:color="1F4E79" w:themeColor="accent1" w:themeShade="80"/>
            </w:tcBorders>
          </w:tcPr>
          <w:p w14:paraId="61AE8976" w14:textId="77777777" w:rsidR="000960ED" w:rsidRPr="00D011A8" w:rsidRDefault="000960ED" w:rsidP="000960ED">
            <w:pPr>
              <w:rPr>
                <w:rFonts w:ascii="Arial" w:hAnsi="Arial" w:cs="Arial"/>
                <w:sz w:val="6"/>
                <w:szCs w:val="8"/>
                <w:lang w:val="es-BO"/>
              </w:rPr>
            </w:pPr>
          </w:p>
        </w:tc>
        <w:tc>
          <w:tcPr>
            <w:tcW w:w="273" w:type="dxa"/>
            <w:gridSpan w:val="4"/>
            <w:tcBorders>
              <w:top w:val="single" w:sz="6" w:space="0" w:color="auto"/>
              <w:bottom w:val="single" w:sz="12" w:space="0" w:color="1F4E79" w:themeColor="accent1" w:themeShade="80"/>
            </w:tcBorders>
          </w:tcPr>
          <w:p w14:paraId="7FDC5D4A" w14:textId="77777777" w:rsidR="000960ED" w:rsidRPr="00D011A8" w:rsidRDefault="000960ED" w:rsidP="000960ED">
            <w:pPr>
              <w:rPr>
                <w:rFonts w:ascii="Arial" w:hAnsi="Arial" w:cs="Arial"/>
                <w:sz w:val="6"/>
                <w:szCs w:val="8"/>
                <w:lang w:val="es-BO"/>
              </w:rPr>
            </w:pPr>
          </w:p>
        </w:tc>
        <w:tc>
          <w:tcPr>
            <w:tcW w:w="287" w:type="dxa"/>
            <w:gridSpan w:val="3"/>
            <w:tcBorders>
              <w:top w:val="single" w:sz="6" w:space="0" w:color="auto"/>
              <w:bottom w:val="single" w:sz="12" w:space="0" w:color="1F4E79" w:themeColor="accent1" w:themeShade="80"/>
            </w:tcBorders>
          </w:tcPr>
          <w:p w14:paraId="43F3CF87" w14:textId="77777777" w:rsidR="000960ED" w:rsidRPr="00D011A8" w:rsidRDefault="000960ED" w:rsidP="000960ED">
            <w:pPr>
              <w:rPr>
                <w:rFonts w:ascii="Arial" w:hAnsi="Arial" w:cs="Arial"/>
                <w:sz w:val="6"/>
                <w:szCs w:val="8"/>
                <w:lang w:val="es-BO"/>
              </w:rPr>
            </w:pPr>
          </w:p>
        </w:tc>
        <w:tc>
          <w:tcPr>
            <w:tcW w:w="287" w:type="dxa"/>
            <w:gridSpan w:val="3"/>
            <w:tcBorders>
              <w:top w:val="single" w:sz="6" w:space="0" w:color="auto"/>
              <w:bottom w:val="single" w:sz="12" w:space="0" w:color="1F4E79" w:themeColor="accent1" w:themeShade="80"/>
            </w:tcBorders>
          </w:tcPr>
          <w:p w14:paraId="7B6D3A64" w14:textId="77777777" w:rsidR="000960ED" w:rsidRPr="00D011A8" w:rsidRDefault="000960ED" w:rsidP="000960ED">
            <w:pPr>
              <w:rPr>
                <w:rFonts w:ascii="Arial" w:hAnsi="Arial" w:cs="Arial"/>
                <w:sz w:val="6"/>
                <w:szCs w:val="8"/>
                <w:lang w:val="es-BO"/>
              </w:rPr>
            </w:pPr>
          </w:p>
        </w:tc>
        <w:tc>
          <w:tcPr>
            <w:tcW w:w="287" w:type="dxa"/>
            <w:gridSpan w:val="3"/>
            <w:tcBorders>
              <w:bottom w:val="single" w:sz="12" w:space="0" w:color="1F4E79" w:themeColor="accent1" w:themeShade="80"/>
            </w:tcBorders>
          </w:tcPr>
          <w:p w14:paraId="2866120E" w14:textId="77777777" w:rsidR="000960ED" w:rsidRPr="00D011A8" w:rsidRDefault="000960ED" w:rsidP="000960ED">
            <w:pPr>
              <w:rPr>
                <w:rFonts w:ascii="Arial" w:hAnsi="Arial" w:cs="Arial"/>
                <w:sz w:val="6"/>
                <w:szCs w:val="8"/>
                <w:lang w:val="es-BO"/>
              </w:rPr>
            </w:pPr>
          </w:p>
        </w:tc>
        <w:tc>
          <w:tcPr>
            <w:tcW w:w="272" w:type="dxa"/>
            <w:gridSpan w:val="2"/>
            <w:tcBorders>
              <w:bottom w:val="single" w:sz="12" w:space="0" w:color="1F4E79" w:themeColor="accent1" w:themeShade="80"/>
              <w:right w:val="single" w:sz="12" w:space="0" w:color="1F4E79" w:themeColor="accent1" w:themeShade="80"/>
            </w:tcBorders>
          </w:tcPr>
          <w:p w14:paraId="6ECF6326" w14:textId="77777777" w:rsidR="000960ED" w:rsidRPr="00D011A8" w:rsidRDefault="000960ED" w:rsidP="000960ED">
            <w:pPr>
              <w:rPr>
                <w:rFonts w:ascii="Arial" w:hAnsi="Arial" w:cs="Arial"/>
                <w:sz w:val="6"/>
                <w:szCs w:val="8"/>
                <w:lang w:val="es-BO"/>
              </w:rPr>
            </w:pPr>
          </w:p>
        </w:tc>
      </w:tr>
    </w:tbl>
    <w:p w14:paraId="089E6B43" w14:textId="77777777" w:rsidR="00EE5D0A" w:rsidRDefault="00EE5D0A" w:rsidP="000960ED">
      <w:pPr>
        <w:rPr>
          <w:lang w:val="es-BO"/>
        </w:rPr>
      </w:pPr>
    </w:p>
    <w:p w14:paraId="6D573914" w14:textId="77777777" w:rsidR="00EE5D0A" w:rsidRDefault="00EE5D0A" w:rsidP="000960ED">
      <w:pPr>
        <w:rPr>
          <w:lang w:val="es-BO"/>
        </w:rPr>
      </w:pPr>
    </w:p>
    <w:p w14:paraId="0DC92288" w14:textId="77777777" w:rsidR="005F52BE" w:rsidRDefault="005F52BE" w:rsidP="000960ED">
      <w:pPr>
        <w:rPr>
          <w:lang w:val="es-BO"/>
        </w:rPr>
      </w:pPr>
    </w:p>
    <w:p w14:paraId="0D700E71" w14:textId="77777777" w:rsidR="005F52BE" w:rsidRDefault="005F52BE" w:rsidP="000960ED">
      <w:pPr>
        <w:rPr>
          <w:lang w:val="es-BO"/>
        </w:rPr>
      </w:pPr>
    </w:p>
    <w:p w14:paraId="1555D84D" w14:textId="77777777" w:rsidR="005F52BE" w:rsidRDefault="005F52BE" w:rsidP="000960ED">
      <w:pPr>
        <w:rPr>
          <w:lang w:val="es-BO"/>
        </w:rPr>
      </w:pPr>
    </w:p>
    <w:p w14:paraId="58BB61B4" w14:textId="77777777" w:rsidR="005F52BE" w:rsidRPr="00D011A8" w:rsidRDefault="005F52BE" w:rsidP="000960ED">
      <w:pPr>
        <w:rPr>
          <w:lang w:val="es-BO"/>
        </w:rPr>
      </w:pPr>
    </w:p>
    <w:tbl>
      <w:tblPr>
        <w:tblW w:w="9923" w:type="dxa"/>
        <w:tblInd w:w="-15" w:type="dxa"/>
        <w:tblLayout w:type="fixed"/>
        <w:tblCellMar>
          <w:left w:w="70" w:type="dxa"/>
          <w:right w:w="70" w:type="dxa"/>
        </w:tblCellMar>
        <w:tblLook w:val="04A0" w:firstRow="1" w:lastRow="0" w:firstColumn="1" w:lastColumn="0" w:noHBand="0" w:noVBand="1"/>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
      <w:tr w:rsidR="000960ED" w:rsidRPr="00D011A8" w14:paraId="17BEB81E" w14:textId="77777777" w:rsidTr="000960ED">
        <w:trPr>
          <w:trHeight w:val="464"/>
        </w:trPr>
        <w:tc>
          <w:tcPr>
            <w:tcW w:w="9923" w:type="dxa"/>
            <w:gridSpan w:val="18"/>
            <w:tcBorders>
              <w:top w:val="single" w:sz="12" w:space="0" w:color="auto"/>
              <w:left w:val="single" w:sz="12" w:space="0" w:color="auto"/>
              <w:bottom w:val="single" w:sz="4" w:space="0" w:color="auto"/>
              <w:right w:val="single" w:sz="12" w:space="0" w:color="000000"/>
            </w:tcBorders>
            <w:shd w:val="clear" w:color="auto" w:fill="1F4E79" w:themeFill="accent1" w:themeFillShade="80"/>
            <w:noWrap/>
            <w:vAlign w:val="center"/>
            <w:hideMark/>
          </w:tcPr>
          <w:p w14:paraId="00174500" w14:textId="77777777" w:rsidR="000960ED" w:rsidRPr="00D011A8" w:rsidRDefault="000960ED" w:rsidP="000960ED">
            <w:pPr>
              <w:snapToGrid w:val="0"/>
              <w:rPr>
                <w:rFonts w:ascii="Arial" w:hAnsi="Arial" w:cs="Arial"/>
                <w:b/>
                <w:bCs/>
                <w:szCs w:val="18"/>
                <w:lang w:val="es-BO" w:eastAsia="es-BO"/>
              </w:rPr>
            </w:pPr>
            <w:r w:rsidRPr="00D011A8">
              <w:rPr>
                <w:szCs w:val="18"/>
                <w:lang w:val="es-BO"/>
              </w:rPr>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0960ED" w:rsidRPr="00D011A8" w14:paraId="4216B97A" w14:textId="77777777" w:rsidTr="000960ED">
        <w:trPr>
          <w:trHeight w:val="1919"/>
        </w:trPr>
        <w:tc>
          <w:tcPr>
            <w:tcW w:w="9923" w:type="dxa"/>
            <w:gridSpan w:val="18"/>
            <w:tcBorders>
              <w:top w:val="single" w:sz="4" w:space="0" w:color="auto"/>
              <w:left w:val="single" w:sz="12" w:space="0" w:color="auto"/>
              <w:bottom w:val="single" w:sz="12" w:space="0" w:color="auto"/>
              <w:right w:val="single" w:sz="12" w:space="0" w:color="000000"/>
            </w:tcBorders>
            <w:shd w:val="clear" w:color="auto" w:fill="auto"/>
            <w:noWrap/>
            <w:vAlign w:val="bottom"/>
          </w:tcPr>
          <w:p w14:paraId="0AAA0356" w14:textId="77777777" w:rsidR="000960ED" w:rsidRPr="00D011A8" w:rsidRDefault="000960ED" w:rsidP="000960ED">
            <w:pPr>
              <w:ind w:right="113"/>
              <w:rPr>
                <w:lang w:val="es-BO"/>
              </w:rPr>
            </w:pPr>
            <w:r w:rsidRPr="00D011A8">
              <w:rPr>
                <w:lang w:val="es-BO"/>
              </w:rPr>
              <w:t xml:space="preserve">De acuerdo con lo establecido en el Artículo 47 de las NB-SABS, los siguientes plazos son de cumplimiento obligatorio: </w:t>
            </w:r>
          </w:p>
          <w:p w14:paraId="374EB05C" w14:textId="77777777" w:rsidR="000960ED" w:rsidRPr="00D011A8" w:rsidRDefault="000960ED" w:rsidP="000960ED">
            <w:pPr>
              <w:ind w:left="510" w:right="113"/>
              <w:rPr>
                <w:lang w:val="es-BO"/>
              </w:rPr>
            </w:pPr>
          </w:p>
          <w:p w14:paraId="60D090F5" w14:textId="77777777" w:rsidR="000960ED" w:rsidRPr="008227DF" w:rsidRDefault="000960ED" w:rsidP="001B338F">
            <w:pPr>
              <w:pStyle w:val="Prrafodelista"/>
              <w:numPr>
                <w:ilvl w:val="2"/>
                <w:numId w:val="6"/>
              </w:numPr>
              <w:tabs>
                <w:tab w:val="clear" w:pos="3036"/>
                <w:tab w:val="num" w:pos="3616"/>
              </w:tabs>
              <w:ind w:left="510" w:right="113" w:hanging="425"/>
              <w:rPr>
                <w:rFonts w:ascii="Verdana" w:hAnsi="Verdana"/>
                <w:sz w:val="16"/>
                <w:szCs w:val="16"/>
                <w:lang w:val="es-BO"/>
              </w:rPr>
            </w:pPr>
            <w:r w:rsidRPr="00620E20">
              <w:rPr>
                <w:rFonts w:ascii="Verdana" w:hAnsi="Verdana"/>
                <w:sz w:val="16"/>
                <w:szCs w:val="16"/>
                <w:lang w:val="es-BO"/>
              </w:rPr>
              <w:t>Para contrataciones hasta Bs.200.000.- (DOSCIENTOS MIL 00/100 BOLIVIANOS), 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p>
          <w:p w14:paraId="3C55DEF8" w14:textId="77777777" w:rsidR="000960ED" w:rsidRPr="008227DF" w:rsidRDefault="000960ED" w:rsidP="000960ED">
            <w:pPr>
              <w:ind w:left="510" w:right="113"/>
              <w:rPr>
                <w:lang w:val="es-BO"/>
              </w:rPr>
            </w:pPr>
          </w:p>
          <w:p w14:paraId="4557B360" w14:textId="77777777" w:rsidR="000960ED" w:rsidRPr="008227DF" w:rsidRDefault="000960ED" w:rsidP="001B338F">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14:paraId="50893733" w14:textId="77777777" w:rsidR="000960ED" w:rsidRPr="008227DF" w:rsidRDefault="000960ED" w:rsidP="000960ED">
            <w:pPr>
              <w:pStyle w:val="Prrafodelista"/>
              <w:rPr>
                <w:rFonts w:ascii="Verdana" w:hAnsi="Verdana"/>
                <w:sz w:val="16"/>
                <w:szCs w:val="16"/>
                <w:lang w:val="es-BO"/>
              </w:rPr>
            </w:pPr>
          </w:p>
          <w:p w14:paraId="3B178AC0" w14:textId="77777777" w:rsidR="000960ED" w:rsidRPr="00620E20" w:rsidRDefault="000960ED" w:rsidP="001B338F">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14:paraId="1132BED2" w14:textId="77777777" w:rsidR="000960ED" w:rsidRPr="00620E20" w:rsidRDefault="000960ED" w:rsidP="000960ED">
            <w:pPr>
              <w:pStyle w:val="Prrafodelista"/>
              <w:ind w:left="510" w:right="113"/>
              <w:rPr>
                <w:rFonts w:ascii="Verdana" w:hAnsi="Verdana"/>
                <w:sz w:val="16"/>
                <w:szCs w:val="16"/>
                <w:lang w:val="es-BO"/>
              </w:rPr>
            </w:pPr>
          </w:p>
          <w:p w14:paraId="62CF3450" w14:textId="77777777" w:rsidR="000960ED" w:rsidRPr="00D011A8" w:rsidRDefault="000960ED" w:rsidP="000960ED">
            <w:pPr>
              <w:ind w:right="113"/>
              <w:rPr>
                <w:lang w:val="es-BO"/>
              </w:rPr>
            </w:pPr>
            <w:r w:rsidRPr="00620E20">
              <w:rPr>
                <w:b/>
                <w:lang w:val="es-BO"/>
              </w:rPr>
              <w:t>El incumplimiento a los plazos señalados será considerado como inobservancia a la normativa.</w:t>
            </w:r>
          </w:p>
        </w:tc>
      </w:tr>
      <w:tr w:rsidR="000960ED" w:rsidRPr="00D011A8" w14:paraId="47C8FB52" w14:textId="77777777" w:rsidTr="000960ED">
        <w:trPr>
          <w:trHeight w:val="405"/>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D5DCE4" w:themeFill="text2" w:themeFillTint="33"/>
            <w:noWrap/>
            <w:vAlign w:val="center"/>
            <w:hideMark/>
          </w:tcPr>
          <w:p w14:paraId="7CD6640B" w14:textId="77777777" w:rsidR="000960ED" w:rsidRPr="00D011A8" w:rsidRDefault="000960ED" w:rsidP="000960ED">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0960ED" w:rsidRPr="00D011A8" w14:paraId="3712A48E"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97"/>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EEAF6" w:themeFill="accent1" w:themeFillTint="33"/>
            <w:noWrap/>
            <w:tcMar>
              <w:left w:w="0" w:type="dxa"/>
              <w:right w:w="0" w:type="dxa"/>
            </w:tcMar>
            <w:vAlign w:val="center"/>
          </w:tcPr>
          <w:p w14:paraId="045E666A" w14:textId="77777777" w:rsidR="000960ED" w:rsidRPr="00D011A8" w:rsidRDefault="000960ED" w:rsidP="000960ED">
            <w:pPr>
              <w:adjustRightInd w:val="0"/>
              <w:snapToGrid w:val="0"/>
              <w:jc w:val="center"/>
              <w:rPr>
                <w:rFonts w:ascii="Arial" w:hAnsi="Arial" w:cs="Arial"/>
                <w:b/>
                <w:lang w:val="es-BO"/>
              </w:rPr>
            </w:pPr>
            <w:r w:rsidRPr="00D011A8">
              <w:rPr>
                <w:rFonts w:ascii="Arial" w:hAnsi="Arial" w:cs="Arial"/>
                <w:b/>
                <w:lang w:val="es-BO"/>
              </w:rPr>
              <w:lastRenderedPageBreak/>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EEAF6" w:themeFill="accent1" w:themeFillTint="33"/>
            <w:tcMar>
              <w:left w:w="0" w:type="dxa"/>
              <w:right w:w="0" w:type="dxa"/>
            </w:tcMar>
            <w:vAlign w:val="center"/>
          </w:tcPr>
          <w:p w14:paraId="348B9A05" w14:textId="77777777" w:rsidR="000960ED" w:rsidRPr="00D011A8" w:rsidRDefault="000960ED" w:rsidP="000960ED">
            <w:pPr>
              <w:adjustRightInd w:val="0"/>
              <w:snapToGrid w:val="0"/>
              <w:jc w:val="center"/>
              <w:rPr>
                <w:i/>
                <w:szCs w:val="14"/>
                <w:lang w:val="es-BO"/>
              </w:rPr>
            </w:pPr>
            <w:r w:rsidRPr="00D011A8">
              <w:rPr>
                <w:rFonts w:ascii="Arial" w:hAnsi="Arial" w:cs="Arial"/>
                <w:b/>
                <w:lang w:val="es-BO"/>
              </w:rPr>
              <w:t>FECHA</w:t>
            </w:r>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EEAF6" w:themeFill="accent1" w:themeFillTint="33"/>
            <w:vAlign w:val="center"/>
          </w:tcPr>
          <w:p w14:paraId="6AA07D6B" w14:textId="77777777" w:rsidR="000960ED" w:rsidRPr="00D011A8" w:rsidRDefault="000960ED" w:rsidP="000960ED">
            <w:pPr>
              <w:adjustRightInd w:val="0"/>
              <w:snapToGrid w:val="0"/>
              <w:jc w:val="center"/>
              <w:rPr>
                <w:i/>
                <w:szCs w:val="14"/>
                <w:lang w:val="es-BO"/>
              </w:rPr>
            </w:pPr>
            <w:r w:rsidRPr="00D011A8">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EEAF6" w:themeFill="accent1" w:themeFillTint="33"/>
            <w:vAlign w:val="center"/>
          </w:tcPr>
          <w:p w14:paraId="29F85647" w14:textId="77777777" w:rsidR="000960ED" w:rsidRPr="00D011A8" w:rsidRDefault="000960ED" w:rsidP="000960ED">
            <w:pPr>
              <w:adjustRightInd w:val="0"/>
              <w:snapToGrid w:val="0"/>
              <w:jc w:val="center"/>
              <w:rPr>
                <w:rFonts w:ascii="Arial" w:hAnsi="Arial" w:cs="Arial"/>
                <w:lang w:val="es-BO"/>
              </w:rPr>
            </w:pPr>
            <w:r w:rsidRPr="00D011A8">
              <w:rPr>
                <w:rFonts w:ascii="Arial" w:hAnsi="Arial" w:cs="Arial"/>
                <w:b/>
                <w:lang w:val="es-BO"/>
              </w:rPr>
              <w:t>LUGAR Y DIRECCIÓN</w:t>
            </w:r>
          </w:p>
        </w:tc>
      </w:tr>
      <w:tr w:rsidR="000960ED" w:rsidRPr="00D011A8" w14:paraId="74D137A3"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trPr>
        <w:tc>
          <w:tcPr>
            <w:tcW w:w="440" w:type="dxa"/>
            <w:vMerge w:val="restart"/>
            <w:tcBorders>
              <w:top w:val="single" w:sz="12" w:space="0" w:color="000000" w:themeColor="text1"/>
              <w:left w:val="single" w:sz="12" w:space="0" w:color="auto"/>
              <w:right w:val="single" w:sz="12" w:space="0" w:color="auto"/>
            </w:tcBorders>
            <w:shd w:val="clear" w:color="auto" w:fill="auto"/>
            <w:noWrap/>
            <w:tcMar>
              <w:left w:w="0" w:type="dxa"/>
              <w:right w:w="0" w:type="dxa"/>
            </w:tcMar>
            <w:vAlign w:val="center"/>
          </w:tcPr>
          <w:p w14:paraId="613FAF5B" w14:textId="77777777" w:rsidR="000960ED" w:rsidRPr="00D011A8" w:rsidRDefault="000960ED" w:rsidP="001B338F">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shd w:val="clear" w:color="auto" w:fill="auto"/>
            <w:tcMar>
              <w:left w:w="0" w:type="dxa"/>
              <w:right w:w="0" w:type="dxa"/>
            </w:tcMar>
            <w:vAlign w:val="center"/>
          </w:tcPr>
          <w:p w14:paraId="633712BE" w14:textId="77777777" w:rsidR="000960ED" w:rsidRPr="00D011A8" w:rsidRDefault="000960ED" w:rsidP="000960ED">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shd w:val="clear" w:color="auto" w:fill="auto"/>
            <w:tcMar>
              <w:left w:w="0" w:type="dxa"/>
              <w:right w:w="0" w:type="dxa"/>
            </w:tcMar>
            <w:vAlign w:val="center"/>
          </w:tcPr>
          <w:p w14:paraId="52D6F750"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1BDA8E4F" w14:textId="77777777" w:rsidR="000960ED" w:rsidRPr="00D011A8" w:rsidRDefault="000960ED" w:rsidP="000960ED">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2A9222CD" w14:textId="77777777" w:rsidR="000960ED" w:rsidRPr="00D011A8" w:rsidRDefault="000960ED" w:rsidP="000960ED">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434DCB7E"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1A848362" w14:textId="77777777" w:rsidR="000960ED" w:rsidRPr="00D011A8" w:rsidRDefault="000960ED" w:rsidP="000960ED">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68B0FB93" w14:textId="77777777" w:rsidR="000960ED" w:rsidRPr="00D011A8" w:rsidRDefault="000960ED" w:rsidP="000960ED">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shd w:val="clear" w:color="auto" w:fill="auto"/>
            <w:tcMar>
              <w:left w:w="0" w:type="dxa"/>
              <w:right w:w="0" w:type="dxa"/>
            </w:tcMar>
            <w:vAlign w:val="center"/>
          </w:tcPr>
          <w:p w14:paraId="68B02059" w14:textId="77777777" w:rsidR="000960ED" w:rsidRPr="00D011A8" w:rsidRDefault="000960ED" w:rsidP="000960ED">
            <w:pPr>
              <w:adjustRightInd w:val="0"/>
              <w:snapToGrid w:val="0"/>
              <w:jc w:val="center"/>
              <w:rPr>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14:paraId="47D5F064" w14:textId="77777777" w:rsidR="000960ED" w:rsidRPr="00D011A8" w:rsidRDefault="000960ED" w:rsidP="000960ED">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7574020B" w14:textId="77777777" w:rsidR="000960ED" w:rsidRPr="00D011A8" w:rsidRDefault="000960ED" w:rsidP="000960ED">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shd w:val="clear" w:color="auto" w:fill="auto"/>
            <w:tcMar>
              <w:left w:w="0" w:type="dxa"/>
              <w:right w:w="0" w:type="dxa"/>
            </w:tcMar>
            <w:vAlign w:val="center"/>
          </w:tcPr>
          <w:p w14:paraId="7E7F5867" w14:textId="77777777" w:rsidR="000960ED" w:rsidRPr="00D011A8" w:rsidRDefault="000960ED" w:rsidP="000960ED">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766F63B9"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shd w:val="clear" w:color="auto" w:fill="auto"/>
            <w:vAlign w:val="center"/>
          </w:tcPr>
          <w:p w14:paraId="2A51973C" w14:textId="77777777" w:rsidR="000960ED" w:rsidRPr="00D011A8" w:rsidRDefault="000960ED" w:rsidP="000960ED">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bottom w:val="single" w:sz="4" w:space="0" w:color="auto"/>
              <w:right w:val="nil"/>
            </w:tcBorders>
            <w:shd w:val="clear" w:color="auto" w:fill="auto"/>
            <w:vAlign w:val="center"/>
          </w:tcPr>
          <w:p w14:paraId="1723A959" w14:textId="77777777" w:rsidR="000960ED" w:rsidRPr="00D011A8" w:rsidRDefault="000960ED" w:rsidP="000960ED">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shd w:val="clear" w:color="auto" w:fill="auto"/>
            <w:vAlign w:val="center"/>
          </w:tcPr>
          <w:p w14:paraId="4E2478EC" w14:textId="77777777" w:rsidR="000960ED" w:rsidRPr="00D011A8" w:rsidRDefault="000960ED" w:rsidP="000960ED">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bottom w:val="single" w:sz="12" w:space="0" w:color="auto"/>
              <w:right w:val="single" w:sz="12" w:space="0" w:color="000000" w:themeColor="text1"/>
            </w:tcBorders>
            <w:shd w:val="clear" w:color="auto" w:fill="auto"/>
            <w:vAlign w:val="center"/>
          </w:tcPr>
          <w:p w14:paraId="683FDB69" w14:textId="77777777" w:rsidR="000960ED" w:rsidRPr="00D011A8" w:rsidRDefault="000960ED" w:rsidP="000960ED">
            <w:pPr>
              <w:adjustRightInd w:val="0"/>
              <w:snapToGrid w:val="0"/>
              <w:jc w:val="center"/>
              <w:rPr>
                <w:i/>
                <w:sz w:val="14"/>
                <w:szCs w:val="14"/>
                <w:lang w:val="es-BO"/>
              </w:rPr>
            </w:pPr>
          </w:p>
        </w:tc>
      </w:tr>
      <w:tr w:rsidR="000960ED" w:rsidRPr="00D011A8" w14:paraId="0DC48403"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19506905" w14:textId="77777777" w:rsidR="000960ED" w:rsidRPr="00D011A8" w:rsidRDefault="000960ED" w:rsidP="000960ED">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3CD9A195" w14:textId="77777777" w:rsidR="000960ED" w:rsidRPr="00D011A8" w:rsidRDefault="000960ED" w:rsidP="000960ED">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418B6E3"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32CC934" w14:textId="77E6D7E3" w:rsidR="000960ED" w:rsidRPr="00D011A8" w:rsidRDefault="00EE5D0A" w:rsidP="00E4650F">
            <w:pPr>
              <w:adjustRightInd w:val="0"/>
              <w:snapToGrid w:val="0"/>
              <w:rPr>
                <w:rFonts w:ascii="Arial" w:hAnsi="Arial" w:cs="Arial"/>
                <w:lang w:val="es-BO"/>
              </w:rPr>
            </w:pPr>
            <w:r>
              <w:rPr>
                <w:rFonts w:ascii="Arial" w:hAnsi="Arial" w:cs="Arial"/>
                <w:lang w:val="es-BO"/>
              </w:rPr>
              <w:t>20</w:t>
            </w:r>
          </w:p>
        </w:tc>
        <w:tc>
          <w:tcPr>
            <w:tcW w:w="134" w:type="dxa"/>
            <w:tcBorders>
              <w:top w:val="nil"/>
              <w:left w:val="single" w:sz="4" w:space="0" w:color="auto"/>
              <w:bottom w:val="nil"/>
              <w:right w:val="single" w:sz="4" w:space="0" w:color="auto"/>
            </w:tcBorders>
            <w:shd w:val="clear" w:color="auto" w:fill="auto"/>
            <w:vAlign w:val="center"/>
          </w:tcPr>
          <w:p w14:paraId="282FA636" w14:textId="77777777" w:rsidR="000960ED" w:rsidRPr="00D011A8" w:rsidRDefault="000960ED" w:rsidP="000960ED">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70822AF" w14:textId="6C65BBFA" w:rsidR="000960ED" w:rsidRPr="00D011A8" w:rsidRDefault="00EE5D0A" w:rsidP="00E4650F">
            <w:pPr>
              <w:adjustRightInd w:val="0"/>
              <w:snapToGrid w:val="0"/>
              <w:rPr>
                <w:rFonts w:ascii="Arial" w:hAnsi="Arial" w:cs="Arial"/>
                <w:lang w:val="es-BO"/>
              </w:rPr>
            </w:pPr>
            <w:r>
              <w:rPr>
                <w:rFonts w:ascii="Arial" w:hAnsi="Arial" w:cs="Arial"/>
                <w:lang w:val="es-BO"/>
              </w:rPr>
              <w:t>02</w:t>
            </w:r>
          </w:p>
        </w:tc>
        <w:tc>
          <w:tcPr>
            <w:tcW w:w="134" w:type="dxa"/>
            <w:tcBorders>
              <w:top w:val="nil"/>
              <w:left w:val="single" w:sz="4" w:space="0" w:color="auto"/>
              <w:bottom w:val="nil"/>
              <w:right w:val="single" w:sz="4" w:space="0" w:color="auto"/>
            </w:tcBorders>
            <w:shd w:val="clear" w:color="auto" w:fill="auto"/>
            <w:vAlign w:val="center"/>
          </w:tcPr>
          <w:p w14:paraId="1E276ED7" w14:textId="77777777" w:rsidR="000960ED" w:rsidRPr="00D011A8" w:rsidRDefault="000960ED" w:rsidP="000960ED">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9D3EAB8" w14:textId="5E4F63C1" w:rsidR="000960ED" w:rsidRPr="00D011A8" w:rsidRDefault="00EE5D0A" w:rsidP="00E4650F">
            <w:pPr>
              <w:adjustRightInd w:val="0"/>
              <w:snapToGrid w:val="0"/>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4" w:space="0" w:color="auto"/>
            </w:tcBorders>
            <w:shd w:val="clear" w:color="auto" w:fill="auto"/>
            <w:vAlign w:val="center"/>
          </w:tcPr>
          <w:p w14:paraId="01E09307" w14:textId="77777777" w:rsidR="000960ED" w:rsidRPr="00D011A8" w:rsidRDefault="000960ED" w:rsidP="000960ED">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tcPr>
          <w:p w14:paraId="1F752286" w14:textId="77777777" w:rsidR="000960ED" w:rsidRPr="00D011A8" w:rsidRDefault="000960ED" w:rsidP="000960ED">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BBA443F" w14:textId="77777777" w:rsidR="000960ED" w:rsidRPr="00D011A8" w:rsidRDefault="0084369E" w:rsidP="000960ED">
            <w:pPr>
              <w:adjustRightInd w:val="0"/>
              <w:snapToGrid w:val="0"/>
              <w:jc w:val="center"/>
              <w:rPr>
                <w:rFonts w:ascii="Arial" w:hAnsi="Arial" w:cs="Arial"/>
                <w:lang w:val="es-BO"/>
              </w:rPr>
            </w:pPr>
            <w:r>
              <w:rPr>
                <w:rFonts w:ascii="Arial" w:hAnsi="Arial" w:cs="Arial"/>
                <w:lang w:val="es-BO"/>
              </w:rPr>
              <w:t>18</w:t>
            </w:r>
          </w:p>
        </w:tc>
        <w:tc>
          <w:tcPr>
            <w:tcW w:w="252" w:type="dxa"/>
            <w:tcBorders>
              <w:top w:val="nil"/>
              <w:left w:val="single" w:sz="4" w:space="0" w:color="auto"/>
              <w:bottom w:val="nil"/>
              <w:right w:val="single" w:sz="4" w:space="0" w:color="auto"/>
            </w:tcBorders>
            <w:shd w:val="clear" w:color="auto" w:fill="auto"/>
            <w:vAlign w:val="center"/>
          </w:tcPr>
          <w:p w14:paraId="63D9265C" w14:textId="77777777" w:rsidR="000960ED" w:rsidRPr="00D011A8" w:rsidRDefault="000960ED" w:rsidP="000960ED">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CA192D5" w14:textId="77777777" w:rsidR="000960ED" w:rsidRPr="00D011A8" w:rsidRDefault="0084369E" w:rsidP="000960ED">
            <w:pPr>
              <w:adjustRightInd w:val="0"/>
              <w:snapToGrid w:val="0"/>
              <w:jc w:val="center"/>
              <w:rPr>
                <w:rFonts w:ascii="Arial" w:hAnsi="Arial" w:cs="Arial"/>
                <w:lang w:val="es-BO"/>
              </w:rPr>
            </w:pPr>
            <w:r>
              <w:rPr>
                <w:rFonts w:ascii="Arial" w:hAnsi="Arial" w:cs="Arial"/>
                <w:lang w:val="es-BO"/>
              </w:rPr>
              <w:t>30</w:t>
            </w:r>
          </w:p>
        </w:tc>
        <w:tc>
          <w:tcPr>
            <w:tcW w:w="135" w:type="dxa"/>
            <w:tcBorders>
              <w:top w:val="nil"/>
              <w:left w:val="single" w:sz="4" w:space="0" w:color="auto"/>
              <w:bottom w:val="nil"/>
              <w:right w:val="single" w:sz="4" w:space="0" w:color="auto"/>
            </w:tcBorders>
            <w:shd w:val="clear" w:color="auto" w:fill="auto"/>
            <w:vAlign w:val="center"/>
          </w:tcPr>
          <w:p w14:paraId="7D8AAF12" w14:textId="77777777" w:rsidR="000960ED" w:rsidRPr="00D011A8" w:rsidRDefault="000960ED" w:rsidP="000960ED">
            <w:pPr>
              <w:adjustRightInd w:val="0"/>
              <w:snapToGrid w:val="0"/>
              <w:jc w:val="center"/>
              <w:rPr>
                <w:rFonts w:ascii="Arial" w:hAnsi="Arial" w:cs="Arial"/>
                <w:lang w:val="es-BO"/>
              </w:rPr>
            </w:pPr>
          </w:p>
        </w:tc>
        <w:tc>
          <w:tcPr>
            <w:tcW w:w="141" w:type="dxa"/>
            <w:vMerge/>
            <w:tcBorders>
              <w:top w:val="single" w:sz="4" w:space="0" w:color="auto"/>
              <w:left w:val="single" w:sz="4" w:space="0" w:color="auto"/>
              <w:right w:val="single" w:sz="4" w:space="0" w:color="auto"/>
            </w:tcBorders>
            <w:shd w:val="clear" w:color="auto" w:fill="auto"/>
            <w:vAlign w:val="center"/>
          </w:tcPr>
          <w:p w14:paraId="4C6B407F" w14:textId="77777777" w:rsidR="000960ED" w:rsidRPr="00D011A8" w:rsidRDefault="000960ED" w:rsidP="000960ED">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499624D3" w14:textId="77777777" w:rsidR="000960ED" w:rsidRPr="00D011A8" w:rsidRDefault="00C1601D" w:rsidP="000960ED">
            <w:pPr>
              <w:adjustRightInd w:val="0"/>
              <w:snapToGrid w:val="0"/>
              <w:jc w:val="center"/>
              <w:rPr>
                <w:rFonts w:ascii="Arial" w:hAnsi="Arial" w:cs="Arial"/>
                <w:lang w:val="es-BO"/>
              </w:rPr>
            </w:pPr>
            <w:r>
              <w:rPr>
                <w:rFonts w:ascii="Arial" w:hAnsi="Arial" w:cs="Arial"/>
                <w:lang w:val="es-BO"/>
              </w:rPr>
              <w:t>GAM - HUANUNI</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5DCE4" w:themeFill="text2" w:themeFillTint="33"/>
            <w:vAlign w:val="center"/>
          </w:tcPr>
          <w:p w14:paraId="200F8094" w14:textId="77777777" w:rsidR="000960ED" w:rsidRPr="00D011A8" w:rsidRDefault="000960ED" w:rsidP="000960ED">
            <w:pPr>
              <w:adjustRightInd w:val="0"/>
              <w:snapToGrid w:val="0"/>
              <w:jc w:val="center"/>
              <w:rPr>
                <w:rFonts w:ascii="Arial" w:hAnsi="Arial" w:cs="Arial"/>
                <w:lang w:val="es-BO"/>
              </w:rPr>
            </w:pPr>
          </w:p>
        </w:tc>
      </w:tr>
      <w:tr w:rsidR="000960ED" w:rsidRPr="00D011A8" w14:paraId="619DD084"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7091D30" w14:textId="77777777" w:rsidR="000960ED" w:rsidRPr="00D011A8" w:rsidRDefault="000960ED" w:rsidP="000960ED">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43B199D2" w14:textId="77777777" w:rsidR="000960ED" w:rsidRPr="00D011A8" w:rsidRDefault="000960ED" w:rsidP="000960ED">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F66EFE6" w14:textId="77777777" w:rsidR="000960ED" w:rsidRPr="00D011A8" w:rsidRDefault="000960ED" w:rsidP="000960ED">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7B0DFF87" w14:textId="77777777" w:rsidR="000960ED" w:rsidRPr="00D011A8" w:rsidRDefault="000960ED" w:rsidP="000960ED">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310C7FD"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5D52F1F" w14:textId="77777777" w:rsidR="000960ED" w:rsidRPr="00D011A8" w:rsidRDefault="000960ED" w:rsidP="000960ED">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2E7D758E"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E139265" w14:textId="77777777" w:rsidR="000960ED" w:rsidRPr="00D011A8" w:rsidRDefault="000960ED" w:rsidP="000960ED">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6FE3DCF1"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3A008DB"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D808469" w14:textId="77777777" w:rsidR="000960ED" w:rsidRPr="00D011A8" w:rsidRDefault="000960ED" w:rsidP="000960ED">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46649B97" w14:textId="77777777" w:rsidR="000960ED" w:rsidRPr="00D011A8" w:rsidRDefault="000960ED" w:rsidP="000960ED">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1CB1DBFB" w14:textId="77777777" w:rsidR="000960ED" w:rsidRPr="00D011A8" w:rsidRDefault="000960ED" w:rsidP="000960ED">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6E50E3C7"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303F40F4" w14:textId="77777777" w:rsidR="000960ED" w:rsidRPr="00D011A8" w:rsidRDefault="000960ED" w:rsidP="000960ED">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05ABADA1" w14:textId="77777777" w:rsidR="000960ED" w:rsidRPr="00D011A8" w:rsidRDefault="000960ED" w:rsidP="000960ED">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2630BCED" w14:textId="77777777" w:rsidR="000960ED" w:rsidRPr="00D011A8" w:rsidRDefault="000960ED" w:rsidP="000960ED">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36CC95DB" w14:textId="77777777" w:rsidR="000960ED" w:rsidRPr="00D011A8" w:rsidRDefault="000960ED" w:rsidP="000960ED">
            <w:pPr>
              <w:adjustRightInd w:val="0"/>
              <w:snapToGrid w:val="0"/>
              <w:jc w:val="center"/>
              <w:rPr>
                <w:rFonts w:ascii="Arial" w:hAnsi="Arial" w:cs="Arial"/>
                <w:sz w:val="4"/>
                <w:szCs w:val="4"/>
                <w:lang w:val="es-BO"/>
              </w:rPr>
            </w:pPr>
          </w:p>
        </w:tc>
      </w:tr>
      <w:tr w:rsidR="000960ED" w:rsidRPr="00D011A8" w14:paraId="318EE074"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7E554F9C" w14:textId="77777777" w:rsidR="000960ED" w:rsidRPr="00D011A8" w:rsidRDefault="000960ED" w:rsidP="001B338F">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29DC16F3" w14:textId="77777777" w:rsidR="000960ED" w:rsidRPr="00D011A8" w:rsidRDefault="000960ED" w:rsidP="000960ED">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7B6924BE" w14:textId="77777777" w:rsidR="000960ED" w:rsidRPr="00D011A8" w:rsidRDefault="000960ED" w:rsidP="000960ED">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0BB37D45" w14:textId="77777777" w:rsidR="000960ED" w:rsidRPr="00D011A8" w:rsidRDefault="000960ED" w:rsidP="000960ED">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7FD9776F" w14:textId="77777777" w:rsidR="000960ED" w:rsidRPr="00D011A8" w:rsidRDefault="000960ED" w:rsidP="000960ED">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54C7E671"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13E0667A" w14:textId="77777777" w:rsidR="000960ED" w:rsidRPr="00D011A8" w:rsidRDefault="000960ED" w:rsidP="000960ED">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22C81F9A" w14:textId="77777777" w:rsidR="000960ED" w:rsidRPr="00D011A8" w:rsidRDefault="000960ED" w:rsidP="000960ED">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72712325" w14:textId="77777777" w:rsidR="000960ED" w:rsidRPr="00D011A8" w:rsidRDefault="000960ED" w:rsidP="000960ED">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795E383A" w14:textId="77777777" w:rsidR="000960ED" w:rsidRPr="00D011A8" w:rsidRDefault="000960ED" w:rsidP="000960ED">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2E9FF797" w14:textId="77777777" w:rsidR="000960ED" w:rsidRPr="00D011A8" w:rsidRDefault="000960ED" w:rsidP="000960ED">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49EA32B2" w14:textId="77777777" w:rsidR="000960ED" w:rsidRPr="00D011A8" w:rsidRDefault="000960ED" w:rsidP="000960ED">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38A7C482"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172A9402" w14:textId="77777777" w:rsidR="000960ED" w:rsidRPr="00D011A8" w:rsidRDefault="000960ED" w:rsidP="000960ED">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577CCFF7" w14:textId="77777777" w:rsidR="000960ED" w:rsidRPr="00D011A8" w:rsidRDefault="000960ED" w:rsidP="000960ED">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6A431C42" w14:textId="77777777" w:rsidR="000960ED" w:rsidRPr="00D011A8" w:rsidRDefault="000960ED" w:rsidP="000960ED">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B9FEE8A" w14:textId="77777777" w:rsidR="000960ED" w:rsidRPr="00D011A8" w:rsidRDefault="000960ED" w:rsidP="000960ED">
            <w:pPr>
              <w:adjustRightInd w:val="0"/>
              <w:snapToGrid w:val="0"/>
              <w:jc w:val="center"/>
              <w:rPr>
                <w:i/>
                <w:sz w:val="14"/>
                <w:szCs w:val="14"/>
                <w:lang w:val="es-BO"/>
              </w:rPr>
            </w:pPr>
          </w:p>
        </w:tc>
      </w:tr>
      <w:tr w:rsidR="000960ED" w:rsidRPr="00D011A8" w14:paraId="36E3F379"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1457E15" w14:textId="77777777" w:rsidR="000960ED" w:rsidRPr="00D011A8" w:rsidRDefault="000960ED" w:rsidP="000960ED">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7202D174" w14:textId="77777777" w:rsidR="000960ED" w:rsidRPr="00D011A8" w:rsidRDefault="000960ED" w:rsidP="000960ED">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712A4992"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E555EBF" w14:textId="33CDD9E1" w:rsidR="000960ED" w:rsidRPr="00D011A8" w:rsidRDefault="00EE5D0A" w:rsidP="00E4650F">
            <w:pPr>
              <w:adjustRightInd w:val="0"/>
              <w:snapToGrid w:val="0"/>
              <w:rPr>
                <w:rFonts w:ascii="Arial" w:hAnsi="Arial" w:cs="Arial"/>
                <w:lang w:val="es-BO"/>
              </w:rPr>
            </w:pPr>
            <w:r>
              <w:rPr>
                <w:rFonts w:ascii="Arial" w:hAnsi="Arial" w:cs="Arial"/>
                <w:lang w:val="es-BO"/>
              </w:rPr>
              <w:t>23</w:t>
            </w:r>
          </w:p>
        </w:tc>
        <w:tc>
          <w:tcPr>
            <w:tcW w:w="134" w:type="dxa"/>
            <w:tcBorders>
              <w:top w:val="nil"/>
              <w:left w:val="single" w:sz="4" w:space="0" w:color="auto"/>
              <w:bottom w:val="nil"/>
              <w:right w:val="single" w:sz="4" w:space="0" w:color="auto"/>
            </w:tcBorders>
            <w:shd w:val="clear" w:color="auto" w:fill="auto"/>
            <w:vAlign w:val="center"/>
          </w:tcPr>
          <w:p w14:paraId="2C20B734" w14:textId="77777777" w:rsidR="000960ED" w:rsidRPr="00D011A8" w:rsidRDefault="000960ED" w:rsidP="000960ED">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E211C6E" w14:textId="717F0C66" w:rsidR="000960ED" w:rsidRPr="00D011A8" w:rsidRDefault="00EE5D0A" w:rsidP="00E4650F">
            <w:pPr>
              <w:adjustRightInd w:val="0"/>
              <w:snapToGrid w:val="0"/>
              <w:rPr>
                <w:rFonts w:ascii="Arial" w:hAnsi="Arial" w:cs="Arial"/>
                <w:lang w:val="es-BO"/>
              </w:rPr>
            </w:pPr>
            <w:r>
              <w:rPr>
                <w:rFonts w:ascii="Arial" w:hAnsi="Arial" w:cs="Arial"/>
                <w:lang w:val="es-BO"/>
              </w:rPr>
              <w:t>02</w:t>
            </w:r>
          </w:p>
        </w:tc>
        <w:tc>
          <w:tcPr>
            <w:tcW w:w="134" w:type="dxa"/>
            <w:tcBorders>
              <w:top w:val="nil"/>
              <w:left w:val="single" w:sz="4" w:space="0" w:color="auto"/>
              <w:bottom w:val="nil"/>
              <w:right w:val="single" w:sz="4" w:space="0" w:color="auto"/>
            </w:tcBorders>
            <w:shd w:val="clear" w:color="auto" w:fill="auto"/>
            <w:vAlign w:val="center"/>
          </w:tcPr>
          <w:p w14:paraId="574CA04B" w14:textId="77777777" w:rsidR="000960ED" w:rsidRPr="00D011A8" w:rsidRDefault="000960ED" w:rsidP="000960ED">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1AE52A9" w14:textId="0574BD92" w:rsidR="000960ED" w:rsidRPr="00D011A8" w:rsidRDefault="00EE5D0A" w:rsidP="00E4650F">
            <w:pPr>
              <w:adjustRightInd w:val="0"/>
              <w:snapToGrid w:val="0"/>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07A5E913" w14:textId="77777777" w:rsidR="000960ED" w:rsidRPr="00D011A8" w:rsidRDefault="000960ED" w:rsidP="000960ED">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02EB42EA" w14:textId="77777777" w:rsidR="000960ED" w:rsidRPr="00D011A8" w:rsidRDefault="000960ED" w:rsidP="000960ED">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672C9A7" w14:textId="77777777" w:rsidR="000960ED" w:rsidRPr="00D011A8" w:rsidRDefault="00C1601D" w:rsidP="000960ED">
            <w:pPr>
              <w:adjustRightInd w:val="0"/>
              <w:snapToGrid w:val="0"/>
              <w:jc w:val="center"/>
              <w:rPr>
                <w:rFonts w:ascii="Arial" w:hAnsi="Arial" w:cs="Arial"/>
                <w:lang w:val="es-BO"/>
              </w:rPr>
            </w:pPr>
            <w:r>
              <w:rPr>
                <w:rFonts w:ascii="Arial" w:hAnsi="Arial" w:cs="Arial"/>
                <w:lang w:val="es-BO"/>
              </w:rPr>
              <w:t>18</w:t>
            </w:r>
          </w:p>
        </w:tc>
        <w:tc>
          <w:tcPr>
            <w:tcW w:w="252" w:type="dxa"/>
            <w:tcBorders>
              <w:top w:val="nil"/>
              <w:left w:val="single" w:sz="4" w:space="0" w:color="auto"/>
              <w:bottom w:val="nil"/>
              <w:right w:val="single" w:sz="4" w:space="0" w:color="auto"/>
            </w:tcBorders>
            <w:shd w:val="clear" w:color="auto" w:fill="auto"/>
            <w:vAlign w:val="center"/>
          </w:tcPr>
          <w:p w14:paraId="4CAEB973" w14:textId="77777777" w:rsidR="000960ED" w:rsidRPr="00D011A8" w:rsidRDefault="000960ED" w:rsidP="000960ED">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60D60F1" w14:textId="77777777" w:rsidR="000960ED" w:rsidRPr="00D011A8" w:rsidRDefault="00C1601D" w:rsidP="000960ED">
            <w:pPr>
              <w:adjustRightInd w:val="0"/>
              <w:snapToGrid w:val="0"/>
              <w:jc w:val="center"/>
              <w:rPr>
                <w:rFonts w:ascii="Arial" w:hAnsi="Arial" w:cs="Arial"/>
                <w:lang w:val="es-BO"/>
              </w:rPr>
            </w:pPr>
            <w:r>
              <w:rPr>
                <w:rFonts w:ascii="Arial" w:hAnsi="Arial" w:cs="Arial"/>
                <w:lang w:val="es-BO"/>
              </w:rPr>
              <w:t>30</w:t>
            </w:r>
          </w:p>
        </w:tc>
        <w:tc>
          <w:tcPr>
            <w:tcW w:w="135" w:type="dxa"/>
            <w:tcBorders>
              <w:top w:val="nil"/>
              <w:left w:val="single" w:sz="4" w:space="0" w:color="auto"/>
              <w:bottom w:val="nil"/>
              <w:right w:val="single" w:sz="12" w:space="0" w:color="auto"/>
            </w:tcBorders>
            <w:shd w:val="clear" w:color="auto" w:fill="auto"/>
            <w:vAlign w:val="center"/>
          </w:tcPr>
          <w:p w14:paraId="2A4CFA88" w14:textId="77777777" w:rsidR="000960ED" w:rsidRPr="00D011A8" w:rsidRDefault="000960ED" w:rsidP="000960ED">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66340C58" w14:textId="77777777" w:rsidR="000960ED" w:rsidRPr="00D011A8" w:rsidRDefault="000960ED" w:rsidP="000960ED">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5CA7D1C" w14:textId="77777777" w:rsidR="000960ED" w:rsidRPr="00D011A8" w:rsidRDefault="00C1601D" w:rsidP="000960ED">
            <w:pPr>
              <w:adjustRightInd w:val="0"/>
              <w:snapToGrid w:val="0"/>
              <w:jc w:val="center"/>
              <w:rPr>
                <w:rFonts w:ascii="Arial" w:hAnsi="Arial" w:cs="Arial"/>
                <w:lang w:val="es-BO"/>
              </w:rPr>
            </w:pPr>
            <w:r w:rsidRPr="00A22E5D">
              <w:rPr>
                <w:rFonts w:ascii="Arial" w:hAnsi="Arial" w:cs="Arial"/>
                <w:sz w:val="16"/>
              </w:rPr>
              <w:t xml:space="preserve">GAM – HUANUNI SECRETARIA Y/O CORREO ELECTRONICO: </w:t>
            </w:r>
            <w:hyperlink r:id="rId8" w:history="1">
              <w:r w:rsidRPr="00A22E5D">
                <w:rPr>
                  <w:rFonts w:ascii="Arial" w:hAnsi="Arial" w:cs="Arial"/>
                  <w:color w:val="0000FF"/>
                  <w:sz w:val="16"/>
                  <w:u w:val="single"/>
                </w:rPr>
                <w:t>gam-huanuni@hotmail.com</w:t>
              </w:r>
            </w:hyperlink>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EEAF6" w:themeFill="accent1" w:themeFillTint="33"/>
            <w:vAlign w:val="center"/>
          </w:tcPr>
          <w:p w14:paraId="742E7FA6" w14:textId="77777777" w:rsidR="000960ED" w:rsidRPr="00D011A8" w:rsidRDefault="000960ED" w:rsidP="000960ED">
            <w:pPr>
              <w:adjustRightInd w:val="0"/>
              <w:snapToGrid w:val="0"/>
              <w:jc w:val="center"/>
              <w:rPr>
                <w:rFonts w:ascii="Arial" w:hAnsi="Arial" w:cs="Arial"/>
                <w:lang w:val="es-BO"/>
              </w:rPr>
            </w:pPr>
          </w:p>
        </w:tc>
      </w:tr>
      <w:tr w:rsidR="000960ED" w:rsidRPr="00D011A8" w14:paraId="4AA861C1"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62003FA6" w14:textId="77777777" w:rsidR="000960ED" w:rsidRPr="00D011A8" w:rsidRDefault="000960ED" w:rsidP="000960ED">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3E96A337" w14:textId="77777777" w:rsidR="000960ED" w:rsidRPr="00D011A8" w:rsidRDefault="000960ED" w:rsidP="000960ED">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34003BA4" w14:textId="77777777" w:rsidR="000960ED" w:rsidRPr="00D011A8" w:rsidRDefault="000960ED" w:rsidP="000960ED">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07FCC112" w14:textId="77777777" w:rsidR="000960ED" w:rsidRPr="00D011A8" w:rsidRDefault="000960ED" w:rsidP="000960ED">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68795C0"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A88A1CC" w14:textId="77777777" w:rsidR="000960ED" w:rsidRPr="00D011A8" w:rsidRDefault="000960ED" w:rsidP="000960ED">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06B3C7AF"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A003D5F" w14:textId="77777777" w:rsidR="000960ED" w:rsidRPr="00D011A8" w:rsidRDefault="000960ED" w:rsidP="000960ED">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363F3337"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319C8652"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5CD9BA40" w14:textId="77777777" w:rsidR="000960ED" w:rsidRPr="00D011A8" w:rsidRDefault="000960ED" w:rsidP="000960ED">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27CB0783" w14:textId="77777777" w:rsidR="000960ED" w:rsidRPr="00D011A8" w:rsidRDefault="000960ED" w:rsidP="000960ED">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2EBF366" w14:textId="77777777" w:rsidR="000960ED" w:rsidRPr="00D011A8" w:rsidRDefault="000960ED" w:rsidP="000960ED">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20E55C7C"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A19BF04" w14:textId="77777777" w:rsidR="000960ED" w:rsidRPr="00D011A8" w:rsidRDefault="000960ED" w:rsidP="000960ED">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68C1B83E" w14:textId="77777777" w:rsidR="000960ED" w:rsidRPr="00D011A8" w:rsidRDefault="000960ED" w:rsidP="000960ED">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6AC620C6" w14:textId="77777777" w:rsidR="000960ED" w:rsidRPr="00D011A8" w:rsidRDefault="000960ED" w:rsidP="000960ED">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4DE44E9B" w14:textId="77777777" w:rsidR="000960ED" w:rsidRPr="00D011A8" w:rsidRDefault="000960ED" w:rsidP="000960ED">
            <w:pPr>
              <w:adjustRightInd w:val="0"/>
              <w:snapToGrid w:val="0"/>
              <w:jc w:val="center"/>
              <w:rPr>
                <w:rFonts w:ascii="Arial" w:hAnsi="Arial" w:cs="Arial"/>
                <w:sz w:val="4"/>
                <w:szCs w:val="4"/>
                <w:lang w:val="es-BO"/>
              </w:rPr>
            </w:pPr>
          </w:p>
        </w:tc>
      </w:tr>
      <w:tr w:rsidR="000960ED" w:rsidRPr="00D011A8" w14:paraId="3080554C"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38BB13F6" w14:textId="77777777" w:rsidR="000960ED" w:rsidRPr="00D011A8" w:rsidRDefault="000960ED" w:rsidP="001B338F">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7BF99EF4" w14:textId="77777777" w:rsidR="000960ED" w:rsidRPr="00D011A8" w:rsidRDefault="000960ED" w:rsidP="000960ED">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3253E7A2" w14:textId="77777777" w:rsidR="000960ED" w:rsidRPr="00D011A8" w:rsidRDefault="000960ED" w:rsidP="000960ED">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57EA0865" w14:textId="77777777" w:rsidR="000960ED" w:rsidRPr="00D011A8" w:rsidRDefault="000960ED" w:rsidP="000960ED">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4850DCAA" w14:textId="77777777" w:rsidR="000960ED" w:rsidRPr="00D011A8" w:rsidRDefault="000960ED" w:rsidP="000960ED">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612E34A8"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4A6F523" w14:textId="77777777" w:rsidR="000960ED" w:rsidRPr="00D011A8" w:rsidRDefault="000960ED" w:rsidP="000960ED">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4170CF7" w14:textId="77777777" w:rsidR="000960ED" w:rsidRPr="00D011A8" w:rsidRDefault="000960ED" w:rsidP="000960ED">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135943FD" w14:textId="77777777" w:rsidR="000960ED" w:rsidRPr="00D011A8" w:rsidRDefault="000960ED" w:rsidP="000960ED">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6291F5BC" w14:textId="77777777" w:rsidR="000960ED" w:rsidRPr="00D011A8" w:rsidRDefault="000960ED" w:rsidP="000960ED">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148D0950" w14:textId="77777777" w:rsidR="000960ED" w:rsidRPr="00D011A8" w:rsidRDefault="000960ED" w:rsidP="000960ED">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01AAF7A4" w14:textId="77777777" w:rsidR="000960ED" w:rsidRPr="00D011A8" w:rsidRDefault="000960ED" w:rsidP="000960ED">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16EAFD30"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4FFFCD2A" w14:textId="77777777" w:rsidR="000960ED" w:rsidRPr="00D011A8" w:rsidRDefault="000960ED" w:rsidP="000960ED">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236EB3FA" w14:textId="77777777" w:rsidR="000960ED" w:rsidRPr="00D011A8" w:rsidRDefault="000960ED" w:rsidP="000960ED">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68FB50FD" w14:textId="77777777" w:rsidR="000960ED" w:rsidRPr="00D011A8" w:rsidRDefault="000960ED" w:rsidP="000960ED">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0C5EEB94" w14:textId="77777777" w:rsidR="000960ED" w:rsidRPr="00D011A8" w:rsidRDefault="000960ED" w:rsidP="000960ED">
            <w:pPr>
              <w:adjustRightInd w:val="0"/>
              <w:snapToGrid w:val="0"/>
              <w:jc w:val="center"/>
              <w:rPr>
                <w:i/>
                <w:sz w:val="14"/>
                <w:szCs w:val="14"/>
                <w:lang w:val="es-BO"/>
              </w:rPr>
            </w:pPr>
          </w:p>
        </w:tc>
      </w:tr>
      <w:tr w:rsidR="000960ED" w:rsidRPr="00D011A8" w14:paraId="757C61E0"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465517DB" w14:textId="77777777" w:rsidR="000960ED" w:rsidRPr="00D011A8" w:rsidRDefault="000960ED" w:rsidP="000960ED">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4980FED4" w14:textId="77777777" w:rsidR="000960ED" w:rsidRPr="00D011A8" w:rsidRDefault="000960ED" w:rsidP="000960ED">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74BCF5C9"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02E1A02" w14:textId="1EAC4B0D" w:rsidR="000960ED" w:rsidRPr="00D011A8" w:rsidRDefault="009D0932" w:rsidP="000960ED">
            <w:pPr>
              <w:adjustRightInd w:val="0"/>
              <w:snapToGrid w:val="0"/>
              <w:jc w:val="center"/>
              <w:rPr>
                <w:rFonts w:ascii="Arial" w:hAnsi="Arial" w:cs="Arial"/>
                <w:lang w:val="es-BO"/>
              </w:rPr>
            </w:pPr>
            <w:r>
              <w:rPr>
                <w:rFonts w:ascii="Arial" w:hAnsi="Arial" w:cs="Arial"/>
                <w:lang w:val="es-BO"/>
              </w:rPr>
              <w:t>24</w:t>
            </w:r>
          </w:p>
        </w:tc>
        <w:tc>
          <w:tcPr>
            <w:tcW w:w="134" w:type="dxa"/>
            <w:tcBorders>
              <w:top w:val="nil"/>
              <w:left w:val="single" w:sz="4" w:space="0" w:color="auto"/>
              <w:bottom w:val="nil"/>
              <w:right w:val="single" w:sz="4" w:space="0" w:color="auto"/>
            </w:tcBorders>
            <w:shd w:val="clear" w:color="auto" w:fill="auto"/>
            <w:vAlign w:val="center"/>
          </w:tcPr>
          <w:p w14:paraId="53A8671D" w14:textId="77777777" w:rsidR="000960ED" w:rsidRPr="00D011A8" w:rsidRDefault="000960ED" w:rsidP="000960ED">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E8899B3" w14:textId="5BBEAF88" w:rsidR="000960ED" w:rsidRPr="00D011A8" w:rsidRDefault="009D0932" w:rsidP="00E4650F">
            <w:pPr>
              <w:adjustRightInd w:val="0"/>
              <w:snapToGrid w:val="0"/>
              <w:rPr>
                <w:rFonts w:ascii="Arial" w:hAnsi="Arial" w:cs="Arial"/>
                <w:lang w:val="es-BO"/>
              </w:rPr>
            </w:pPr>
            <w:r>
              <w:rPr>
                <w:rFonts w:ascii="Arial" w:hAnsi="Arial" w:cs="Arial"/>
                <w:lang w:val="es-BO"/>
              </w:rPr>
              <w:t>02</w:t>
            </w:r>
          </w:p>
        </w:tc>
        <w:tc>
          <w:tcPr>
            <w:tcW w:w="134" w:type="dxa"/>
            <w:tcBorders>
              <w:top w:val="nil"/>
              <w:left w:val="single" w:sz="4" w:space="0" w:color="auto"/>
              <w:bottom w:val="nil"/>
              <w:right w:val="single" w:sz="4" w:space="0" w:color="auto"/>
            </w:tcBorders>
            <w:shd w:val="clear" w:color="auto" w:fill="auto"/>
            <w:vAlign w:val="center"/>
          </w:tcPr>
          <w:p w14:paraId="597D63E2" w14:textId="77777777" w:rsidR="000960ED" w:rsidRPr="00D011A8" w:rsidRDefault="000960ED" w:rsidP="000960ED">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A6DB8AF" w14:textId="49806D19" w:rsidR="000960ED" w:rsidRPr="00D011A8" w:rsidRDefault="009D0932" w:rsidP="00E4650F">
            <w:pPr>
              <w:adjustRightInd w:val="0"/>
              <w:snapToGrid w:val="0"/>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1E52D46A" w14:textId="77777777" w:rsidR="000960ED" w:rsidRPr="00D011A8" w:rsidRDefault="000960ED" w:rsidP="000960ED">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6AAB9AE1" w14:textId="77777777" w:rsidR="000960ED" w:rsidRPr="00D011A8" w:rsidRDefault="000960ED" w:rsidP="000960ED">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461A8AA" w14:textId="235355AE" w:rsidR="000960ED" w:rsidRPr="00D011A8" w:rsidRDefault="00E63A51" w:rsidP="000960ED">
            <w:pPr>
              <w:adjustRightInd w:val="0"/>
              <w:snapToGrid w:val="0"/>
              <w:jc w:val="center"/>
              <w:rPr>
                <w:rFonts w:ascii="Arial" w:hAnsi="Arial" w:cs="Arial"/>
                <w:lang w:val="es-BO"/>
              </w:rPr>
            </w:pPr>
            <w:r>
              <w:rPr>
                <w:rFonts w:ascii="Arial" w:hAnsi="Arial" w:cs="Arial"/>
                <w:lang w:val="es-BO"/>
              </w:rPr>
              <w:t>1</w:t>
            </w:r>
            <w:r w:rsidR="00B3312E">
              <w:rPr>
                <w:rFonts w:ascii="Arial" w:hAnsi="Arial" w:cs="Arial"/>
                <w:lang w:val="es-BO"/>
              </w:rPr>
              <w:t>1</w:t>
            </w:r>
          </w:p>
        </w:tc>
        <w:tc>
          <w:tcPr>
            <w:tcW w:w="252" w:type="dxa"/>
            <w:tcBorders>
              <w:top w:val="nil"/>
              <w:left w:val="single" w:sz="4" w:space="0" w:color="auto"/>
              <w:bottom w:val="nil"/>
              <w:right w:val="single" w:sz="4" w:space="0" w:color="auto"/>
            </w:tcBorders>
            <w:shd w:val="clear" w:color="auto" w:fill="auto"/>
            <w:vAlign w:val="center"/>
          </w:tcPr>
          <w:p w14:paraId="4190766C" w14:textId="77777777" w:rsidR="000960ED" w:rsidRPr="00D011A8" w:rsidRDefault="000960ED" w:rsidP="000960ED">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E1BDFF4" w14:textId="77777777" w:rsidR="000960ED" w:rsidRPr="00D011A8" w:rsidRDefault="00C1601D" w:rsidP="000960ED">
            <w:pPr>
              <w:adjustRightInd w:val="0"/>
              <w:snapToGrid w:val="0"/>
              <w:jc w:val="center"/>
              <w:rPr>
                <w:rFonts w:ascii="Arial" w:hAnsi="Arial" w:cs="Arial"/>
                <w:lang w:val="es-BO"/>
              </w:rPr>
            </w:pPr>
            <w:r>
              <w:rPr>
                <w:rFonts w:ascii="Arial" w:hAnsi="Arial" w:cs="Arial"/>
                <w:lang w:val="es-BO"/>
              </w:rPr>
              <w:t>00</w:t>
            </w:r>
          </w:p>
        </w:tc>
        <w:tc>
          <w:tcPr>
            <w:tcW w:w="135" w:type="dxa"/>
            <w:tcBorders>
              <w:top w:val="nil"/>
              <w:left w:val="single" w:sz="4" w:space="0" w:color="auto"/>
              <w:bottom w:val="nil"/>
              <w:right w:val="single" w:sz="12" w:space="0" w:color="auto"/>
            </w:tcBorders>
            <w:shd w:val="clear" w:color="auto" w:fill="auto"/>
            <w:vAlign w:val="center"/>
          </w:tcPr>
          <w:p w14:paraId="6E6B81DC" w14:textId="77777777" w:rsidR="000960ED" w:rsidRPr="00D011A8" w:rsidRDefault="000960ED" w:rsidP="000960ED">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2D61B62E" w14:textId="77777777" w:rsidR="000960ED" w:rsidRPr="00D011A8" w:rsidRDefault="000960ED" w:rsidP="000960ED">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896D3DC" w14:textId="77777777" w:rsidR="00C1601D" w:rsidRPr="00A22E5D" w:rsidRDefault="00C1601D" w:rsidP="00C1601D">
            <w:pPr>
              <w:adjustRightInd w:val="0"/>
              <w:snapToGrid w:val="0"/>
              <w:jc w:val="center"/>
              <w:rPr>
                <w:rFonts w:ascii="Arial" w:hAnsi="Arial" w:cs="Arial"/>
                <w:b/>
                <w:i/>
                <w:sz w:val="14"/>
                <w:szCs w:val="14"/>
                <w:lang w:val="es-BO"/>
              </w:rPr>
            </w:pPr>
            <w:r>
              <w:rPr>
                <w:rFonts w:ascii="Arial" w:hAnsi="Arial" w:cs="Arial"/>
                <w:sz w:val="14"/>
                <w:szCs w:val="14"/>
                <w:lang w:val="es-BO"/>
              </w:rPr>
              <w:t>G</w:t>
            </w:r>
            <w:r w:rsidR="00CF2E4E">
              <w:rPr>
                <w:rFonts w:ascii="Arial" w:hAnsi="Arial" w:cs="Arial"/>
                <w:sz w:val="14"/>
                <w:szCs w:val="14"/>
                <w:lang w:val="es-BO"/>
              </w:rPr>
              <w:t>AM-HUANUNI UNIDAD DE SALUD</w:t>
            </w:r>
            <w:r w:rsidRPr="00A22E5D">
              <w:rPr>
                <w:rFonts w:ascii="Arial" w:hAnsi="Arial" w:cs="Arial"/>
                <w:sz w:val="14"/>
                <w:szCs w:val="14"/>
                <w:lang w:val="es-BO"/>
              </w:rPr>
              <w:t xml:space="preserve"> </w:t>
            </w:r>
            <w:r w:rsidRPr="00A22E5D">
              <w:rPr>
                <w:rFonts w:ascii="Arial" w:hAnsi="Arial" w:cs="Arial"/>
                <w:b/>
                <w:i/>
                <w:sz w:val="14"/>
                <w:szCs w:val="14"/>
                <w:lang w:val="es-BO"/>
              </w:rPr>
              <w:t>Link: https://us04web.zoom.us/j/5707046908?pwd=ZEFyZEt1QnhOS1lza2RzSUljVzFVZz09</w:t>
            </w:r>
          </w:p>
          <w:p w14:paraId="6D4A6DE5" w14:textId="77777777" w:rsidR="00C1601D" w:rsidRPr="00A22E5D" w:rsidRDefault="00C1601D" w:rsidP="00C1601D">
            <w:pPr>
              <w:adjustRightInd w:val="0"/>
              <w:snapToGrid w:val="0"/>
              <w:jc w:val="center"/>
              <w:rPr>
                <w:rFonts w:ascii="Arial" w:hAnsi="Arial" w:cs="Arial"/>
                <w:b/>
                <w:i/>
                <w:sz w:val="14"/>
                <w:szCs w:val="14"/>
                <w:lang w:val="es-BO"/>
              </w:rPr>
            </w:pPr>
            <w:r w:rsidRPr="00A22E5D">
              <w:rPr>
                <w:rFonts w:ascii="Arial" w:hAnsi="Arial" w:cs="Arial"/>
                <w:b/>
                <w:i/>
                <w:sz w:val="14"/>
                <w:szCs w:val="14"/>
                <w:lang w:val="es-BO"/>
              </w:rPr>
              <w:t>ID: 5707046908</w:t>
            </w:r>
          </w:p>
          <w:p w14:paraId="5B66D543" w14:textId="77777777" w:rsidR="000960ED" w:rsidRPr="00D011A8" w:rsidRDefault="00C1601D" w:rsidP="00C1601D">
            <w:pPr>
              <w:adjustRightInd w:val="0"/>
              <w:snapToGrid w:val="0"/>
              <w:rPr>
                <w:rFonts w:ascii="Arial" w:hAnsi="Arial" w:cs="Arial"/>
                <w:lang w:val="es-BO"/>
              </w:rPr>
            </w:pPr>
            <w:r w:rsidRPr="00A22E5D">
              <w:rPr>
                <w:rFonts w:ascii="Arial" w:hAnsi="Arial" w:cs="Arial"/>
                <w:b/>
                <w:i/>
                <w:sz w:val="14"/>
                <w:szCs w:val="14"/>
                <w:lang w:val="es-BO"/>
              </w:rPr>
              <w:t>Código de acceso: y1M6h5</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EEAF6" w:themeFill="accent1" w:themeFillTint="33"/>
            <w:vAlign w:val="center"/>
          </w:tcPr>
          <w:p w14:paraId="13105AE9" w14:textId="77777777" w:rsidR="000960ED" w:rsidRPr="00D011A8" w:rsidRDefault="000960ED" w:rsidP="000960ED">
            <w:pPr>
              <w:adjustRightInd w:val="0"/>
              <w:snapToGrid w:val="0"/>
              <w:jc w:val="center"/>
              <w:rPr>
                <w:rFonts w:ascii="Arial" w:hAnsi="Arial" w:cs="Arial"/>
                <w:lang w:val="es-BO"/>
              </w:rPr>
            </w:pPr>
          </w:p>
        </w:tc>
      </w:tr>
      <w:tr w:rsidR="000960ED" w:rsidRPr="00D011A8" w14:paraId="6D7CADAC"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3FC3C849" w14:textId="77777777" w:rsidR="000960ED" w:rsidRPr="00D011A8" w:rsidRDefault="000960ED" w:rsidP="000960ED">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54E76060" w14:textId="77777777" w:rsidR="000960ED" w:rsidRPr="00D011A8" w:rsidRDefault="000960ED" w:rsidP="000960ED">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B692422" w14:textId="77777777" w:rsidR="000960ED" w:rsidRPr="00D011A8" w:rsidRDefault="000960ED" w:rsidP="000960ED">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1B9BFD5A" w14:textId="77777777" w:rsidR="000960ED" w:rsidRPr="00D011A8" w:rsidRDefault="000960ED" w:rsidP="000960ED">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4A5326BC"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301C73F" w14:textId="77777777" w:rsidR="000960ED" w:rsidRPr="00D011A8" w:rsidRDefault="000960ED" w:rsidP="000960ED">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2645AAA2"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9AFCE4F" w14:textId="77777777" w:rsidR="000960ED" w:rsidRPr="00D011A8" w:rsidRDefault="000960ED" w:rsidP="000960ED">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488A9526"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788B497"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2284B9E8" w14:textId="77777777" w:rsidR="000960ED" w:rsidRPr="00D011A8" w:rsidRDefault="000960ED" w:rsidP="000960ED">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58DCC3D5" w14:textId="77777777" w:rsidR="000960ED" w:rsidRPr="00D011A8" w:rsidRDefault="000960ED" w:rsidP="000960ED">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2851B851" w14:textId="77777777" w:rsidR="000960ED" w:rsidRPr="00D011A8" w:rsidRDefault="000960ED" w:rsidP="000960ED">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6218D184"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D2AA9D7" w14:textId="77777777" w:rsidR="000960ED" w:rsidRPr="00D011A8" w:rsidRDefault="000960ED" w:rsidP="000960ED">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18C284BC" w14:textId="77777777" w:rsidR="000960ED" w:rsidRPr="00D011A8" w:rsidRDefault="000960ED" w:rsidP="000960ED">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796ADBDD" w14:textId="77777777" w:rsidR="000960ED" w:rsidRPr="00D011A8" w:rsidRDefault="000960ED" w:rsidP="000960ED">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138196A3" w14:textId="77777777" w:rsidR="000960ED" w:rsidRPr="00D011A8" w:rsidRDefault="000960ED" w:rsidP="000960ED">
            <w:pPr>
              <w:adjustRightInd w:val="0"/>
              <w:snapToGrid w:val="0"/>
              <w:jc w:val="center"/>
              <w:rPr>
                <w:rFonts w:ascii="Arial" w:hAnsi="Arial" w:cs="Arial"/>
                <w:sz w:val="4"/>
                <w:szCs w:val="4"/>
                <w:lang w:val="es-BO"/>
              </w:rPr>
            </w:pPr>
          </w:p>
        </w:tc>
      </w:tr>
      <w:tr w:rsidR="000960ED" w:rsidRPr="00D011A8" w14:paraId="6DD77D54"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631FA41B" w14:textId="77777777" w:rsidR="000960ED" w:rsidRPr="00D011A8" w:rsidRDefault="000960ED" w:rsidP="001B338F">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FE78D21" w14:textId="77777777" w:rsidR="000960ED" w:rsidRPr="00D011A8" w:rsidRDefault="000960ED" w:rsidP="000960ED">
            <w:pPr>
              <w:adjustRightInd w:val="0"/>
              <w:snapToGrid w:val="0"/>
              <w:ind w:left="113" w:right="113"/>
              <w:rPr>
                <w:rFonts w:ascii="Arial" w:hAnsi="Arial" w:cs="Arial"/>
                <w:b/>
                <w:lang w:val="es-BO"/>
              </w:rPr>
            </w:pPr>
            <w:r w:rsidRPr="00D011A8">
              <w:rPr>
                <w:rFonts w:ascii="Arial" w:hAnsi="Arial" w:cs="Arial"/>
                <w:lang w:val="es-BO"/>
              </w:rPr>
              <w:t xml:space="preserve">Fecha límite de Presentación y </w:t>
            </w:r>
            <w:r w:rsidRPr="00D011A8">
              <w:rPr>
                <w:rFonts w:ascii="Arial" w:hAnsi="Arial" w:cs="Arial"/>
                <w:szCs w:val="18"/>
                <w:lang w:val="es-BO"/>
              </w:rPr>
              <w:t>Apertura de Propuestas</w:t>
            </w:r>
          </w:p>
        </w:tc>
        <w:tc>
          <w:tcPr>
            <w:tcW w:w="134" w:type="dxa"/>
            <w:tcBorders>
              <w:top w:val="nil"/>
              <w:left w:val="single" w:sz="12" w:space="0" w:color="auto"/>
              <w:bottom w:val="nil"/>
              <w:right w:val="nil"/>
            </w:tcBorders>
            <w:shd w:val="clear" w:color="auto" w:fill="auto"/>
            <w:tcMar>
              <w:left w:w="0" w:type="dxa"/>
              <w:right w:w="0" w:type="dxa"/>
            </w:tcMar>
            <w:vAlign w:val="center"/>
          </w:tcPr>
          <w:p w14:paraId="011E055B" w14:textId="77777777" w:rsidR="000960ED" w:rsidRPr="00D011A8" w:rsidRDefault="000960ED" w:rsidP="000960ED">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77C029C7" w14:textId="77777777" w:rsidR="000960ED" w:rsidRPr="00D011A8" w:rsidRDefault="000960ED" w:rsidP="000960ED">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220FC091" w14:textId="77777777" w:rsidR="000960ED" w:rsidRPr="00D011A8" w:rsidRDefault="000960ED" w:rsidP="000960ED">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515B30B3"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32681B72" w14:textId="77777777" w:rsidR="000960ED" w:rsidRPr="00D011A8" w:rsidRDefault="000960ED" w:rsidP="000960ED">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EF1A4C7" w14:textId="77777777" w:rsidR="000960ED" w:rsidRPr="00D011A8" w:rsidRDefault="000960ED" w:rsidP="000960ED">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774B4141" w14:textId="77777777" w:rsidR="000960ED" w:rsidRPr="00D011A8" w:rsidRDefault="000960ED" w:rsidP="000960ED">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1D134816" w14:textId="77777777" w:rsidR="000960ED" w:rsidRPr="00D011A8" w:rsidRDefault="000960ED" w:rsidP="000960ED">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07C13602" w14:textId="77777777" w:rsidR="000960ED" w:rsidRPr="00D011A8" w:rsidRDefault="000960ED" w:rsidP="000960ED">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A419F2E" w14:textId="77777777" w:rsidR="000960ED" w:rsidRPr="00D011A8" w:rsidRDefault="000960ED" w:rsidP="000960ED">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628460E1"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0B858849" w14:textId="77777777" w:rsidR="000960ED" w:rsidRPr="00D011A8" w:rsidRDefault="000960ED" w:rsidP="000960ED">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1CCA0541" w14:textId="77777777" w:rsidR="000960ED" w:rsidRPr="00D011A8" w:rsidRDefault="000960ED" w:rsidP="000960ED">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0D3852F4" w14:textId="77777777" w:rsidR="000960ED" w:rsidRPr="00D011A8" w:rsidRDefault="000960ED" w:rsidP="000960ED">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44D300EE" w14:textId="77777777" w:rsidR="000960ED" w:rsidRPr="00D011A8" w:rsidRDefault="000960ED" w:rsidP="000960ED">
            <w:pPr>
              <w:adjustRightInd w:val="0"/>
              <w:snapToGrid w:val="0"/>
              <w:jc w:val="center"/>
              <w:rPr>
                <w:i/>
                <w:sz w:val="14"/>
                <w:szCs w:val="14"/>
                <w:lang w:val="es-BO"/>
              </w:rPr>
            </w:pPr>
          </w:p>
        </w:tc>
      </w:tr>
      <w:tr w:rsidR="000960ED" w:rsidRPr="00D011A8" w14:paraId="79129666"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7EEFFBAB" w14:textId="77777777" w:rsidR="000960ED" w:rsidRPr="00D011A8" w:rsidRDefault="000960ED" w:rsidP="000960ED">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796CE93" w14:textId="77777777" w:rsidR="000960ED" w:rsidRPr="00D011A8" w:rsidRDefault="000960ED" w:rsidP="000960ED">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4F7FB631"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17D5901" w14:textId="2812D0D2" w:rsidR="000960ED" w:rsidRPr="00D011A8" w:rsidRDefault="009D0932" w:rsidP="00E4650F">
            <w:pPr>
              <w:adjustRightInd w:val="0"/>
              <w:snapToGrid w:val="0"/>
              <w:rPr>
                <w:rFonts w:ascii="Arial" w:hAnsi="Arial" w:cs="Arial"/>
                <w:lang w:val="es-BO"/>
              </w:rPr>
            </w:pPr>
            <w:r>
              <w:rPr>
                <w:rFonts w:ascii="Arial" w:hAnsi="Arial" w:cs="Arial"/>
                <w:lang w:val="es-BO"/>
              </w:rPr>
              <w:t>04</w:t>
            </w:r>
          </w:p>
        </w:tc>
        <w:tc>
          <w:tcPr>
            <w:tcW w:w="134" w:type="dxa"/>
            <w:tcBorders>
              <w:top w:val="nil"/>
              <w:left w:val="single" w:sz="4" w:space="0" w:color="auto"/>
              <w:bottom w:val="nil"/>
              <w:right w:val="single" w:sz="4" w:space="0" w:color="auto"/>
            </w:tcBorders>
            <w:shd w:val="clear" w:color="auto" w:fill="auto"/>
            <w:vAlign w:val="center"/>
          </w:tcPr>
          <w:p w14:paraId="70CC6815" w14:textId="77777777" w:rsidR="000960ED" w:rsidRPr="00D011A8" w:rsidRDefault="000960ED" w:rsidP="000960ED">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CC1DD0B" w14:textId="4B1E425A" w:rsidR="000960ED" w:rsidRPr="00D011A8" w:rsidRDefault="009D0932" w:rsidP="00E4650F">
            <w:pPr>
              <w:adjustRightInd w:val="0"/>
              <w:snapToGrid w:val="0"/>
              <w:rPr>
                <w:rFonts w:ascii="Arial" w:hAnsi="Arial" w:cs="Arial"/>
                <w:lang w:val="es-BO"/>
              </w:rPr>
            </w:pPr>
            <w:r>
              <w:rPr>
                <w:rFonts w:ascii="Arial" w:hAnsi="Arial" w:cs="Arial"/>
                <w:lang w:val="es-BO"/>
              </w:rPr>
              <w:t>0</w:t>
            </w:r>
            <w:r w:rsidR="009E123B">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6449F318" w14:textId="77777777" w:rsidR="000960ED" w:rsidRPr="00D011A8" w:rsidRDefault="000960ED" w:rsidP="000960ED">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3FFC28E" w14:textId="54429E47" w:rsidR="000960ED" w:rsidRPr="00D011A8" w:rsidRDefault="009D0932" w:rsidP="00E4650F">
            <w:pPr>
              <w:adjustRightInd w:val="0"/>
              <w:snapToGrid w:val="0"/>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05D7651B" w14:textId="77777777" w:rsidR="000960ED" w:rsidRPr="00D011A8" w:rsidRDefault="000960ED" w:rsidP="000960ED">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334E7408" w14:textId="77777777" w:rsidR="000960ED" w:rsidRPr="00D011A8" w:rsidRDefault="000960ED" w:rsidP="000960ED">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ADE308B" w14:textId="77777777" w:rsidR="00C1601D" w:rsidRDefault="00E63A51" w:rsidP="00170B41">
            <w:pPr>
              <w:adjustRightInd w:val="0"/>
              <w:snapToGrid w:val="0"/>
              <w:rPr>
                <w:rFonts w:ascii="Arial" w:hAnsi="Arial" w:cs="Arial"/>
                <w:lang w:val="es-BO"/>
              </w:rPr>
            </w:pPr>
            <w:r>
              <w:rPr>
                <w:rFonts w:ascii="Arial" w:hAnsi="Arial" w:cs="Arial"/>
                <w:lang w:val="es-BO"/>
              </w:rPr>
              <w:t>10</w:t>
            </w:r>
          </w:p>
          <w:p w14:paraId="448849B9" w14:textId="0946ECD2" w:rsidR="00170B41" w:rsidRPr="00D011A8" w:rsidRDefault="00170B41" w:rsidP="00170B41">
            <w:pPr>
              <w:adjustRightInd w:val="0"/>
              <w:snapToGrid w:val="0"/>
              <w:rPr>
                <w:rFonts w:ascii="Arial" w:hAnsi="Arial" w:cs="Arial"/>
                <w:lang w:val="es-BO"/>
              </w:rPr>
            </w:pPr>
            <w:r>
              <w:rPr>
                <w:rFonts w:ascii="Arial" w:hAnsi="Arial" w:cs="Arial"/>
                <w:lang w:val="es-BO"/>
              </w:rPr>
              <w:t>10</w:t>
            </w:r>
          </w:p>
        </w:tc>
        <w:tc>
          <w:tcPr>
            <w:tcW w:w="252" w:type="dxa"/>
            <w:tcBorders>
              <w:top w:val="nil"/>
              <w:left w:val="single" w:sz="4" w:space="0" w:color="auto"/>
              <w:bottom w:val="nil"/>
              <w:right w:val="single" w:sz="4" w:space="0" w:color="auto"/>
            </w:tcBorders>
            <w:shd w:val="clear" w:color="auto" w:fill="auto"/>
            <w:vAlign w:val="center"/>
          </w:tcPr>
          <w:p w14:paraId="3B811F2A" w14:textId="77777777" w:rsidR="000960ED" w:rsidRPr="00D011A8" w:rsidRDefault="000960ED" w:rsidP="000960ED">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39569BE" w14:textId="77777777" w:rsidR="000960ED" w:rsidRDefault="00C1601D" w:rsidP="000960ED">
            <w:pPr>
              <w:adjustRightInd w:val="0"/>
              <w:snapToGrid w:val="0"/>
              <w:jc w:val="center"/>
              <w:rPr>
                <w:rFonts w:ascii="Arial" w:hAnsi="Arial" w:cs="Arial"/>
                <w:lang w:val="es-BO"/>
              </w:rPr>
            </w:pPr>
            <w:r>
              <w:rPr>
                <w:rFonts w:ascii="Arial" w:hAnsi="Arial" w:cs="Arial"/>
                <w:lang w:val="es-BO"/>
              </w:rPr>
              <w:t>00</w:t>
            </w:r>
          </w:p>
          <w:p w14:paraId="760695E8" w14:textId="77777777" w:rsidR="00C1601D" w:rsidRPr="00D011A8" w:rsidRDefault="00C1601D" w:rsidP="000960ED">
            <w:pPr>
              <w:adjustRightInd w:val="0"/>
              <w:snapToGrid w:val="0"/>
              <w:jc w:val="center"/>
              <w:rPr>
                <w:rFonts w:ascii="Arial" w:hAnsi="Arial" w:cs="Arial"/>
                <w:lang w:val="es-BO"/>
              </w:rPr>
            </w:pPr>
            <w:r>
              <w:rPr>
                <w:rFonts w:ascii="Arial" w:hAnsi="Arial" w:cs="Arial"/>
                <w:lang w:val="es-BO"/>
              </w:rPr>
              <w:t>30</w:t>
            </w:r>
          </w:p>
        </w:tc>
        <w:tc>
          <w:tcPr>
            <w:tcW w:w="135" w:type="dxa"/>
            <w:tcBorders>
              <w:top w:val="nil"/>
              <w:left w:val="single" w:sz="4" w:space="0" w:color="auto"/>
              <w:bottom w:val="nil"/>
              <w:right w:val="single" w:sz="12" w:space="0" w:color="auto"/>
            </w:tcBorders>
            <w:shd w:val="clear" w:color="auto" w:fill="auto"/>
            <w:vAlign w:val="center"/>
          </w:tcPr>
          <w:p w14:paraId="75B1D718" w14:textId="77777777" w:rsidR="000960ED" w:rsidRPr="00D011A8" w:rsidRDefault="000960ED" w:rsidP="000960ED">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4295B0A0" w14:textId="77777777" w:rsidR="000960ED" w:rsidRPr="00D011A8" w:rsidRDefault="000960ED" w:rsidP="000960ED">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3A5BC2D" w14:textId="77777777" w:rsidR="00C1601D" w:rsidRPr="00A22E5D" w:rsidRDefault="00C1601D" w:rsidP="00C1601D">
            <w:pPr>
              <w:adjustRightInd w:val="0"/>
              <w:snapToGrid w:val="0"/>
              <w:jc w:val="center"/>
              <w:rPr>
                <w:rFonts w:ascii="Arial" w:hAnsi="Arial" w:cs="Arial"/>
                <w:b/>
                <w:i/>
                <w:sz w:val="10"/>
                <w:lang w:val="es-BO"/>
              </w:rPr>
            </w:pPr>
            <w:r w:rsidRPr="00A22E5D">
              <w:rPr>
                <w:rFonts w:ascii="Arial" w:hAnsi="Arial" w:cs="Arial"/>
                <w:b/>
                <w:sz w:val="12"/>
                <w:szCs w:val="12"/>
                <w:lang w:val="es-BO"/>
              </w:rPr>
              <w:t>PLATAFORMA ELECTRÒNICO A TRAVES DEL RUPE - (SICOES)</w:t>
            </w:r>
          </w:p>
          <w:p w14:paraId="0830B9DB" w14:textId="77777777" w:rsidR="00C1601D" w:rsidRPr="00A22E5D" w:rsidRDefault="00C1601D" w:rsidP="00C1601D">
            <w:pPr>
              <w:adjustRightInd w:val="0"/>
              <w:snapToGrid w:val="0"/>
              <w:jc w:val="center"/>
              <w:rPr>
                <w:rFonts w:ascii="Arial" w:hAnsi="Arial" w:cs="Arial"/>
                <w:b/>
                <w:i/>
                <w:sz w:val="14"/>
                <w:szCs w:val="14"/>
                <w:lang w:val="es-BO"/>
              </w:rPr>
            </w:pPr>
            <w:r w:rsidRPr="00A22E5D">
              <w:rPr>
                <w:rFonts w:ascii="Arial" w:hAnsi="Arial" w:cs="Arial"/>
                <w:sz w:val="14"/>
                <w:szCs w:val="14"/>
                <w:lang w:val="es-BO"/>
              </w:rPr>
              <w:t xml:space="preserve">GAM-HUANUNI Secretaria Segunda Planta </w:t>
            </w:r>
            <w:r w:rsidRPr="00A22E5D">
              <w:rPr>
                <w:rFonts w:ascii="Arial" w:hAnsi="Arial" w:cs="Arial"/>
                <w:b/>
                <w:i/>
                <w:sz w:val="14"/>
                <w:szCs w:val="14"/>
                <w:lang w:val="es-BO"/>
              </w:rPr>
              <w:t>Link: https://us04web.zoom.us/j/5707046908?pwd=ZEFyZEt1QnhOS1lza2RzSUljVzFVZz09</w:t>
            </w:r>
          </w:p>
          <w:p w14:paraId="5056C02E" w14:textId="77777777" w:rsidR="00C1601D" w:rsidRPr="00A22E5D" w:rsidRDefault="00C1601D" w:rsidP="00C1601D">
            <w:pPr>
              <w:adjustRightInd w:val="0"/>
              <w:snapToGrid w:val="0"/>
              <w:jc w:val="center"/>
              <w:rPr>
                <w:rFonts w:ascii="Arial" w:hAnsi="Arial" w:cs="Arial"/>
                <w:b/>
                <w:i/>
                <w:sz w:val="14"/>
                <w:szCs w:val="14"/>
                <w:lang w:val="es-BO"/>
              </w:rPr>
            </w:pPr>
            <w:r w:rsidRPr="00A22E5D">
              <w:rPr>
                <w:rFonts w:ascii="Arial" w:hAnsi="Arial" w:cs="Arial"/>
                <w:b/>
                <w:i/>
                <w:sz w:val="14"/>
                <w:szCs w:val="14"/>
                <w:lang w:val="es-BO"/>
              </w:rPr>
              <w:t>ID: 5707046908</w:t>
            </w:r>
          </w:p>
          <w:p w14:paraId="2B177257" w14:textId="77777777" w:rsidR="000960ED" w:rsidRPr="00D011A8" w:rsidRDefault="00C1601D" w:rsidP="00C1601D">
            <w:pPr>
              <w:adjustRightInd w:val="0"/>
              <w:snapToGrid w:val="0"/>
              <w:jc w:val="center"/>
              <w:rPr>
                <w:rFonts w:ascii="Arial" w:hAnsi="Arial" w:cs="Arial"/>
                <w:lang w:val="es-BO"/>
              </w:rPr>
            </w:pPr>
            <w:r w:rsidRPr="00A22E5D">
              <w:rPr>
                <w:rFonts w:ascii="Arial" w:hAnsi="Arial" w:cs="Arial"/>
                <w:b/>
                <w:i/>
                <w:sz w:val="14"/>
                <w:szCs w:val="14"/>
                <w:lang w:val="es-BO"/>
              </w:rPr>
              <w:t>Código de acceso: y1M6h5</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EEAF6" w:themeFill="accent1" w:themeFillTint="33"/>
            <w:vAlign w:val="center"/>
          </w:tcPr>
          <w:p w14:paraId="3D8A2DFA" w14:textId="77777777" w:rsidR="000960ED" w:rsidRPr="00D011A8" w:rsidRDefault="000960ED" w:rsidP="000960ED">
            <w:pPr>
              <w:adjustRightInd w:val="0"/>
              <w:snapToGrid w:val="0"/>
              <w:jc w:val="center"/>
              <w:rPr>
                <w:rFonts w:ascii="Arial" w:hAnsi="Arial" w:cs="Arial"/>
                <w:lang w:val="es-BO"/>
              </w:rPr>
            </w:pPr>
          </w:p>
        </w:tc>
      </w:tr>
      <w:tr w:rsidR="000960ED" w:rsidRPr="00D011A8" w14:paraId="2AC59AD3"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5920CB4D" w14:textId="77777777" w:rsidR="000960ED" w:rsidRPr="00D011A8" w:rsidRDefault="000960ED" w:rsidP="000960ED">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5A2439BD" w14:textId="77777777" w:rsidR="000960ED" w:rsidRPr="00D011A8" w:rsidRDefault="000960ED" w:rsidP="000960ED">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3AC7EFA9" w14:textId="77777777" w:rsidR="000960ED" w:rsidRPr="00D011A8" w:rsidRDefault="000960ED" w:rsidP="000960ED">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234204BB" w14:textId="77777777" w:rsidR="000960ED" w:rsidRPr="00D011A8" w:rsidRDefault="000960ED" w:rsidP="000960ED">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shd w:val="clear" w:color="auto" w:fill="auto"/>
            <w:vAlign w:val="center"/>
          </w:tcPr>
          <w:p w14:paraId="36BC47B6"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017D96C" w14:textId="77777777" w:rsidR="000960ED" w:rsidRPr="00D011A8" w:rsidRDefault="000960ED" w:rsidP="000960ED">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shd w:val="clear" w:color="auto" w:fill="auto"/>
            <w:vAlign w:val="center"/>
          </w:tcPr>
          <w:p w14:paraId="5DFCE8F0"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4A811DD2" w14:textId="77777777" w:rsidR="000960ED" w:rsidRPr="00D011A8" w:rsidRDefault="000960ED" w:rsidP="000960ED">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shd w:val="clear" w:color="auto" w:fill="auto"/>
            <w:vAlign w:val="center"/>
          </w:tcPr>
          <w:p w14:paraId="5661EAF0"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57ED760"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E193DB6" w14:textId="77777777" w:rsidR="000960ED" w:rsidRPr="00D011A8" w:rsidRDefault="000960ED" w:rsidP="000960ED">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shd w:val="clear" w:color="auto" w:fill="auto"/>
            <w:vAlign w:val="center"/>
          </w:tcPr>
          <w:p w14:paraId="59616607" w14:textId="77777777" w:rsidR="000960ED" w:rsidRPr="00D011A8" w:rsidRDefault="000960ED" w:rsidP="000960ED">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0893FE93" w14:textId="77777777" w:rsidR="000960ED" w:rsidRPr="00D011A8" w:rsidRDefault="000960ED" w:rsidP="000960ED">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shd w:val="clear" w:color="auto" w:fill="auto"/>
            <w:vAlign w:val="center"/>
          </w:tcPr>
          <w:p w14:paraId="309A13B0"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1F208F4" w14:textId="77777777" w:rsidR="000960ED" w:rsidRPr="00D011A8" w:rsidRDefault="000960ED" w:rsidP="000960ED">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5D4E2D17" w14:textId="77777777" w:rsidR="000960ED" w:rsidRPr="00D011A8" w:rsidRDefault="000960ED" w:rsidP="000960ED">
            <w:pPr>
              <w:adjustRightInd w:val="0"/>
              <w:snapToGrid w:val="0"/>
              <w:jc w:val="center"/>
              <w:rPr>
                <w:rFonts w:ascii="Arial" w:hAnsi="Arial" w:cs="Arial"/>
                <w:sz w:val="4"/>
                <w:szCs w:val="4"/>
                <w:lang w:val="es-BO"/>
              </w:rPr>
            </w:pPr>
          </w:p>
        </w:tc>
        <w:tc>
          <w:tcPr>
            <w:tcW w:w="2190" w:type="dxa"/>
            <w:tcBorders>
              <w:top w:val="single" w:sz="6" w:space="0" w:color="auto"/>
              <w:left w:val="nil"/>
              <w:bottom w:val="nil"/>
              <w:right w:val="single" w:sz="4" w:space="0" w:color="auto"/>
            </w:tcBorders>
            <w:shd w:val="clear" w:color="auto" w:fill="auto"/>
            <w:vAlign w:val="center"/>
          </w:tcPr>
          <w:p w14:paraId="1B24AAE4" w14:textId="77777777" w:rsidR="000960ED" w:rsidRPr="00D011A8" w:rsidRDefault="000960ED" w:rsidP="000960ED">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8BCB701" w14:textId="77777777" w:rsidR="000960ED" w:rsidRPr="00D011A8" w:rsidRDefault="000960ED" w:rsidP="000960ED">
            <w:pPr>
              <w:adjustRightInd w:val="0"/>
              <w:snapToGrid w:val="0"/>
              <w:jc w:val="center"/>
              <w:rPr>
                <w:rFonts w:ascii="Arial" w:hAnsi="Arial" w:cs="Arial"/>
                <w:sz w:val="4"/>
                <w:szCs w:val="4"/>
                <w:lang w:val="es-BO"/>
              </w:rPr>
            </w:pPr>
          </w:p>
        </w:tc>
      </w:tr>
      <w:tr w:rsidR="000960ED" w:rsidRPr="00D011A8" w14:paraId="05935D98"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79D154FC" w14:textId="77777777" w:rsidR="000960ED" w:rsidRPr="00D011A8" w:rsidRDefault="000960ED" w:rsidP="001B338F">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6EB63A8F" w14:textId="77777777" w:rsidR="000960ED" w:rsidRPr="00D011A8" w:rsidRDefault="000960ED" w:rsidP="000960ED">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shd w:val="clear" w:color="auto" w:fill="auto"/>
            <w:tcMar>
              <w:left w:w="0" w:type="dxa"/>
              <w:right w:w="0" w:type="dxa"/>
            </w:tcMar>
            <w:vAlign w:val="center"/>
          </w:tcPr>
          <w:p w14:paraId="5FF17942" w14:textId="77777777" w:rsidR="000960ED" w:rsidRPr="00D011A8" w:rsidRDefault="000960ED" w:rsidP="000960ED">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4DC5B5D0" w14:textId="77777777" w:rsidR="000960ED" w:rsidRPr="00D011A8" w:rsidRDefault="000960ED" w:rsidP="000960ED">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4DCC86D" w14:textId="77777777" w:rsidR="000960ED" w:rsidRPr="00D011A8" w:rsidRDefault="000960ED" w:rsidP="000960ED">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501CB9A"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0EC89CC" w14:textId="77777777" w:rsidR="000960ED" w:rsidRPr="00D011A8" w:rsidRDefault="000960ED" w:rsidP="000960ED">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D6F0917" w14:textId="77777777" w:rsidR="000960ED" w:rsidRPr="00D011A8" w:rsidRDefault="000960ED" w:rsidP="000960ED">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77BC70C0" w14:textId="77777777" w:rsidR="000960ED" w:rsidRPr="00D011A8" w:rsidRDefault="000960ED" w:rsidP="000960ED">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133E6057" w14:textId="77777777" w:rsidR="000960ED" w:rsidRPr="00D011A8" w:rsidRDefault="000960ED" w:rsidP="000960ED">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5B0298BC" w14:textId="77777777" w:rsidR="000960ED" w:rsidRPr="00D011A8" w:rsidRDefault="000960ED" w:rsidP="000960ED">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0DAA47CE" w14:textId="77777777" w:rsidR="000960ED" w:rsidRPr="00D011A8" w:rsidRDefault="000960ED" w:rsidP="000960ED">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589165B4" w14:textId="77777777" w:rsidR="000960ED" w:rsidRPr="00D011A8" w:rsidRDefault="000960ED" w:rsidP="000960ED">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5CF78940" w14:textId="77777777" w:rsidR="000960ED" w:rsidRPr="00D011A8" w:rsidRDefault="000960ED" w:rsidP="000960ED">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1F593471" w14:textId="77777777" w:rsidR="000960ED" w:rsidRPr="00D011A8" w:rsidRDefault="000960ED" w:rsidP="000960ED">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3C3DA4DF" w14:textId="77777777" w:rsidR="000960ED" w:rsidRPr="00D011A8" w:rsidRDefault="000960ED" w:rsidP="000960ED">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3EAE657" w14:textId="77777777" w:rsidR="000960ED" w:rsidRPr="00D011A8" w:rsidRDefault="000960ED" w:rsidP="000960ED">
            <w:pPr>
              <w:adjustRightInd w:val="0"/>
              <w:snapToGrid w:val="0"/>
              <w:jc w:val="center"/>
              <w:rPr>
                <w:i/>
                <w:sz w:val="14"/>
                <w:szCs w:val="14"/>
                <w:lang w:val="es-BO"/>
              </w:rPr>
            </w:pPr>
          </w:p>
        </w:tc>
      </w:tr>
      <w:tr w:rsidR="000960ED" w:rsidRPr="00D011A8" w14:paraId="318B29C4"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17A365D" w14:textId="77777777" w:rsidR="000960ED" w:rsidRPr="00D011A8" w:rsidRDefault="000960ED" w:rsidP="000960ED">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48842C5B" w14:textId="77777777" w:rsidR="000960ED" w:rsidRPr="00D011A8" w:rsidRDefault="000960ED" w:rsidP="000960ED">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11A67D19"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B19E573" w14:textId="13491BBD" w:rsidR="000960ED" w:rsidRPr="00D011A8" w:rsidRDefault="009D0932" w:rsidP="00E4650F">
            <w:pPr>
              <w:adjustRightInd w:val="0"/>
              <w:snapToGrid w:val="0"/>
              <w:rPr>
                <w:rFonts w:ascii="Arial" w:hAnsi="Arial" w:cs="Arial"/>
                <w:lang w:val="es-BO"/>
              </w:rPr>
            </w:pPr>
            <w:r>
              <w:rPr>
                <w:rFonts w:ascii="Arial" w:hAnsi="Arial" w:cs="Arial"/>
                <w:lang w:val="es-BO"/>
              </w:rPr>
              <w:t>06</w:t>
            </w:r>
          </w:p>
        </w:tc>
        <w:tc>
          <w:tcPr>
            <w:tcW w:w="134" w:type="dxa"/>
            <w:tcBorders>
              <w:top w:val="nil"/>
              <w:left w:val="single" w:sz="4" w:space="0" w:color="auto"/>
              <w:bottom w:val="nil"/>
              <w:right w:val="single" w:sz="4" w:space="0" w:color="auto"/>
            </w:tcBorders>
            <w:shd w:val="clear" w:color="auto" w:fill="auto"/>
            <w:vAlign w:val="center"/>
          </w:tcPr>
          <w:p w14:paraId="6B843D8C" w14:textId="77777777" w:rsidR="000960ED" w:rsidRPr="00D011A8" w:rsidRDefault="000960ED" w:rsidP="000960ED">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B3A1CB8" w14:textId="5562CCA8" w:rsidR="000960ED" w:rsidRPr="00D011A8" w:rsidRDefault="009D0932" w:rsidP="00E4650F">
            <w:pPr>
              <w:adjustRightInd w:val="0"/>
              <w:snapToGrid w:val="0"/>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0F6C983D" w14:textId="77777777" w:rsidR="000960ED" w:rsidRPr="00D011A8" w:rsidRDefault="000960ED" w:rsidP="000960ED">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4190405" w14:textId="659A5DF6" w:rsidR="000960ED" w:rsidRPr="00D011A8" w:rsidRDefault="00C1601D" w:rsidP="000960ED">
            <w:pPr>
              <w:adjustRightInd w:val="0"/>
              <w:snapToGrid w:val="0"/>
              <w:jc w:val="center"/>
              <w:rPr>
                <w:rFonts w:ascii="Arial" w:hAnsi="Arial" w:cs="Arial"/>
                <w:lang w:val="es-BO"/>
              </w:rPr>
            </w:pPr>
            <w:r>
              <w:rPr>
                <w:rFonts w:ascii="Arial" w:hAnsi="Arial" w:cs="Arial"/>
                <w:lang w:val="es-BO"/>
              </w:rPr>
              <w:t>202</w:t>
            </w:r>
            <w:r w:rsidR="00E4650F">
              <w:rPr>
                <w:rFonts w:ascii="Arial" w:hAnsi="Arial" w:cs="Arial"/>
                <w:lang w:val="es-BO"/>
              </w:rPr>
              <w:t>6</w:t>
            </w:r>
          </w:p>
        </w:tc>
        <w:tc>
          <w:tcPr>
            <w:tcW w:w="135" w:type="dxa"/>
            <w:tcBorders>
              <w:top w:val="nil"/>
              <w:left w:val="single" w:sz="4" w:space="0" w:color="auto"/>
              <w:bottom w:val="nil"/>
              <w:right w:val="single" w:sz="12" w:space="0" w:color="auto"/>
            </w:tcBorders>
            <w:shd w:val="clear" w:color="auto" w:fill="auto"/>
            <w:vAlign w:val="center"/>
          </w:tcPr>
          <w:p w14:paraId="5EBC25EE" w14:textId="77777777" w:rsidR="000960ED" w:rsidRPr="00D011A8" w:rsidRDefault="000960ED" w:rsidP="000960ED">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73080DCC" w14:textId="77777777" w:rsidR="000960ED" w:rsidRPr="00D011A8" w:rsidRDefault="000960ED" w:rsidP="000960ED">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1706525C" w14:textId="77777777" w:rsidR="000960ED" w:rsidRPr="00D011A8" w:rsidRDefault="000960ED" w:rsidP="000960ED">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689241A7" w14:textId="77777777" w:rsidR="000960ED" w:rsidRPr="00D011A8" w:rsidRDefault="000960ED" w:rsidP="000960ED">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4DED8047" w14:textId="77777777" w:rsidR="000960ED" w:rsidRPr="00D011A8" w:rsidRDefault="000960ED" w:rsidP="000960ED">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2B5F111D" w14:textId="77777777" w:rsidR="000960ED" w:rsidRPr="00D011A8" w:rsidRDefault="000960ED" w:rsidP="000960ED">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79205FE5" w14:textId="77777777" w:rsidR="000960ED" w:rsidRPr="00D011A8" w:rsidRDefault="000960ED" w:rsidP="000960ED">
            <w:pPr>
              <w:adjustRightInd w:val="0"/>
              <w:snapToGrid w:val="0"/>
              <w:jc w:val="center"/>
              <w:rPr>
                <w:rFonts w:ascii="Arial" w:hAnsi="Arial" w:cs="Arial"/>
                <w:lang w:val="es-BO"/>
              </w:rPr>
            </w:pPr>
          </w:p>
        </w:tc>
        <w:tc>
          <w:tcPr>
            <w:tcW w:w="2190" w:type="dxa"/>
            <w:tcBorders>
              <w:top w:val="nil"/>
              <w:left w:val="nil"/>
              <w:bottom w:val="nil"/>
              <w:right w:val="nil"/>
            </w:tcBorders>
            <w:shd w:val="clear" w:color="auto" w:fill="auto"/>
            <w:vAlign w:val="center"/>
          </w:tcPr>
          <w:p w14:paraId="6A0BD6A4" w14:textId="77777777" w:rsidR="000960ED" w:rsidRPr="00D011A8" w:rsidRDefault="000960ED" w:rsidP="000960ED">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DEEAF6" w:themeFill="accent1" w:themeFillTint="33"/>
            <w:vAlign w:val="center"/>
          </w:tcPr>
          <w:p w14:paraId="6336348E" w14:textId="77777777" w:rsidR="000960ED" w:rsidRPr="00D011A8" w:rsidRDefault="000960ED" w:rsidP="000960ED">
            <w:pPr>
              <w:adjustRightInd w:val="0"/>
              <w:snapToGrid w:val="0"/>
              <w:jc w:val="center"/>
              <w:rPr>
                <w:rFonts w:ascii="Arial" w:hAnsi="Arial" w:cs="Arial"/>
                <w:lang w:val="es-BO"/>
              </w:rPr>
            </w:pPr>
          </w:p>
        </w:tc>
      </w:tr>
      <w:tr w:rsidR="000960ED" w:rsidRPr="00D011A8" w14:paraId="51F0113E"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2CE198C" w14:textId="77777777" w:rsidR="000960ED" w:rsidRPr="00D011A8" w:rsidRDefault="000960ED" w:rsidP="000960ED">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77B6E56D" w14:textId="77777777" w:rsidR="000960ED" w:rsidRPr="00D011A8" w:rsidRDefault="000960ED" w:rsidP="000960ED">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3E8C7112" w14:textId="77777777" w:rsidR="000960ED" w:rsidRPr="00D011A8" w:rsidRDefault="000960ED" w:rsidP="000960ED">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2CDA9DBA" w14:textId="77777777" w:rsidR="000960ED" w:rsidRPr="00D011A8" w:rsidRDefault="000960ED" w:rsidP="000960ED">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59E1A868"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410694B1" w14:textId="77777777" w:rsidR="000960ED" w:rsidRPr="00D011A8" w:rsidRDefault="000960ED" w:rsidP="000960ED">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34832E42"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792594B" w14:textId="77777777" w:rsidR="000960ED" w:rsidRPr="00D011A8" w:rsidRDefault="000960ED" w:rsidP="000960ED">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34785861"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7E35BAE"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840DEE7" w14:textId="77777777" w:rsidR="000960ED" w:rsidRPr="00D011A8" w:rsidRDefault="000960ED" w:rsidP="000960ED">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2BB422B4" w14:textId="77777777" w:rsidR="000960ED" w:rsidRPr="00D011A8" w:rsidRDefault="000960ED" w:rsidP="000960ED">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8A4249D" w14:textId="77777777" w:rsidR="000960ED" w:rsidRPr="00D011A8" w:rsidRDefault="000960ED" w:rsidP="000960ED">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0C1D70FB"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0840DC5" w14:textId="77777777" w:rsidR="000960ED" w:rsidRPr="00D011A8" w:rsidRDefault="000960ED" w:rsidP="000960ED">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45112E6F" w14:textId="77777777" w:rsidR="000960ED" w:rsidRPr="00D011A8" w:rsidRDefault="000960ED" w:rsidP="000960ED">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3F2F396F" w14:textId="77777777" w:rsidR="000960ED" w:rsidRPr="00D011A8" w:rsidRDefault="000960ED" w:rsidP="000960ED">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11BB1A63" w14:textId="77777777" w:rsidR="000960ED" w:rsidRPr="00D011A8" w:rsidRDefault="000960ED" w:rsidP="000960ED">
            <w:pPr>
              <w:adjustRightInd w:val="0"/>
              <w:snapToGrid w:val="0"/>
              <w:jc w:val="center"/>
              <w:rPr>
                <w:rFonts w:ascii="Arial" w:hAnsi="Arial" w:cs="Arial"/>
                <w:sz w:val="4"/>
                <w:szCs w:val="4"/>
                <w:lang w:val="es-BO"/>
              </w:rPr>
            </w:pPr>
          </w:p>
        </w:tc>
      </w:tr>
      <w:tr w:rsidR="000960ED" w:rsidRPr="00D011A8" w14:paraId="393230A6"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01D26A18" w14:textId="77777777" w:rsidR="000960ED" w:rsidRPr="00D011A8" w:rsidRDefault="000960ED" w:rsidP="001B338F">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03CC3C9" w14:textId="77777777" w:rsidR="000960ED" w:rsidRPr="00D011A8" w:rsidRDefault="000960ED" w:rsidP="000960ED">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shd w:val="clear" w:color="auto" w:fill="auto"/>
            <w:tcMar>
              <w:left w:w="0" w:type="dxa"/>
              <w:right w:w="0" w:type="dxa"/>
            </w:tcMar>
            <w:vAlign w:val="center"/>
          </w:tcPr>
          <w:p w14:paraId="362F97D1" w14:textId="77777777" w:rsidR="000960ED" w:rsidRPr="00D011A8" w:rsidRDefault="000960ED" w:rsidP="000960ED">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5ADFF453" w14:textId="77777777" w:rsidR="000960ED" w:rsidRPr="00D011A8" w:rsidRDefault="000960ED" w:rsidP="000960ED">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CAD0811" w14:textId="77777777" w:rsidR="000960ED" w:rsidRPr="00D011A8" w:rsidRDefault="000960ED" w:rsidP="000960ED">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751B4DF0"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3389E141" w14:textId="77777777" w:rsidR="000960ED" w:rsidRPr="00D011A8" w:rsidRDefault="000960ED" w:rsidP="000960ED">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4B935833" w14:textId="77777777" w:rsidR="000960ED" w:rsidRPr="00D011A8" w:rsidRDefault="000960ED" w:rsidP="000960ED">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6EAB7158" w14:textId="77777777" w:rsidR="000960ED" w:rsidRPr="00D011A8" w:rsidRDefault="000960ED" w:rsidP="000960ED">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2282E7C" w14:textId="77777777" w:rsidR="000960ED" w:rsidRPr="00D011A8" w:rsidRDefault="000960ED" w:rsidP="000960ED">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1A8C2C15" w14:textId="77777777" w:rsidR="000960ED" w:rsidRPr="00D011A8" w:rsidRDefault="000960ED" w:rsidP="000960ED">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0E83DDBA" w14:textId="77777777" w:rsidR="000960ED" w:rsidRPr="00D011A8" w:rsidRDefault="000960ED" w:rsidP="000960ED">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73DDCF9B" w14:textId="77777777" w:rsidR="000960ED" w:rsidRPr="00D011A8" w:rsidRDefault="000960ED" w:rsidP="000960ED">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1F725F80" w14:textId="77777777" w:rsidR="000960ED" w:rsidRPr="00D011A8" w:rsidRDefault="000960ED" w:rsidP="000960ED">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1C68473" w14:textId="77777777" w:rsidR="000960ED" w:rsidRPr="00D011A8" w:rsidRDefault="000960ED" w:rsidP="000960ED">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37D3E62D" w14:textId="77777777" w:rsidR="000960ED" w:rsidRPr="00D011A8" w:rsidRDefault="000960ED" w:rsidP="000960ED">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732213E" w14:textId="77777777" w:rsidR="000960ED" w:rsidRPr="00D011A8" w:rsidRDefault="000960ED" w:rsidP="000960ED">
            <w:pPr>
              <w:adjustRightInd w:val="0"/>
              <w:snapToGrid w:val="0"/>
              <w:jc w:val="center"/>
              <w:rPr>
                <w:i/>
                <w:sz w:val="14"/>
                <w:szCs w:val="14"/>
                <w:lang w:val="es-BO"/>
              </w:rPr>
            </w:pPr>
          </w:p>
        </w:tc>
      </w:tr>
      <w:tr w:rsidR="000960ED" w:rsidRPr="00D011A8" w14:paraId="0F2D9C71"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5812413" w14:textId="77777777" w:rsidR="000960ED" w:rsidRPr="00D011A8" w:rsidRDefault="000960ED" w:rsidP="000960ED">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651C996" w14:textId="77777777" w:rsidR="000960ED" w:rsidRPr="00D011A8" w:rsidRDefault="000960ED" w:rsidP="000960ED">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1AAF73C9"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7F995E6" w14:textId="4ED9769C" w:rsidR="000960ED" w:rsidRPr="00D011A8" w:rsidRDefault="009D0932" w:rsidP="00E4650F">
            <w:pPr>
              <w:adjustRightInd w:val="0"/>
              <w:snapToGrid w:val="0"/>
              <w:rPr>
                <w:rFonts w:ascii="Arial" w:hAnsi="Arial" w:cs="Arial"/>
                <w:lang w:val="es-BO"/>
              </w:rPr>
            </w:pPr>
            <w:r>
              <w:rPr>
                <w:rFonts w:ascii="Arial" w:hAnsi="Arial" w:cs="Arial"/>
                <w:lang w:val="es-BO"/>
              </w:rPr>
              <w:t>10</w:t>
            </w:r>
          </w:p>
        </w:tc>
        <w:tc>
          <w:tcPr>
            <w:tcW w:w="134" w:type="dxa"/>
            <w:tcBorders>
              <w:top w:val="nil"/>
              <w:left w:val="single" w:sz="4" w:space="0" w:color="auto"/>
              <w:bottom w:val="nil"/>
              <w:right w:val="single" w:sz="4" w:space="0" w:color="auto"/>
            </w:tcBorders>
            <w:shd w:val="clear" w:color="auto" w:fill="auto"/>
            <w:vAlign w:val="center"/>
          </w:tcPr>
          <w:p w14:paraId="1CF87505" w14:textId="77777777" w:rsidR="000960ED" w:rsidRPr="00D011A8" w:rsidRDefault="000960ED" w:rsidP="000960ED">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2ADF9D7" w14:textId="72A4D240" w:rsidR="000960ED" w:rsidRPr="00D011A8" w:rsidRDefault="009D0932" w:rsidP="00E4650F">
            <w:pPr>
              <w:adjustRightInd w:val="0"/>
              <w:snapToGrid w:val="0"/>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67566959" w14:textId="77777777" w:rsidR="000960ED" w:rsidRPr="00D011A8" w:rsidRDefault="000960ED" w:rsidP="000960ED">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91456AB" w14:textId="01BF0E2A" w:rsidR="000960ED" w:rsidRPr="00D011A8" w:rsidRDefault="00C1601D" w:rsidP="000960ED">
            <w:pPr>
              <w:adjustRightInd w:val="0"/>
              <w:snapToGrid w:val="0"/>
              <w:jc w:val="center"/>
              <w:rPr>
                <w:rFonts w:ascii="Arial" w:hAnsi="Arial" w:cs="Arial"/>
                <w:lang w:val="es-BO"/>
              </w:rPr>
            </w:pPr>
            <w:r>
              <w:rPr>
                <w:rFonts w:ascii="Arial" w:hAnsi="Arial" w:cs="Arial"/>
                <w:lang w:val="es-BO"/>
              </w:rPr>
              <w:t>202</w:t>
            </w:r>
            <w:r w:rsidR="00E4650F">
              <w:rPr>
                <w:rFonts w:ascii="Arial" w:hAnsi="Arial" w:cs="Arial"/>
                <w:lang w:val="es-BO"/>
              </w:rPr>
              <w:t>6</w:t>
            </w:r>
          </w:p>
        </w:tc>
        <w:tc>
          <w:tcPr>
            <w:tcW w:w="135" w:type="dxa"/>
            <w:tcBorders>
              <w:top w:val="nil"/>
              <w:left w:val="single" w:sz="4" w:space="0" w:color="auto"/>
              <w:bottom w:val="nil"/>
              <w:right w:val="single" w:sz="12" w:space="0" w:color="auto"/>
            </w:tcBorders>
            <w:shd w:val="clear" w:color="auto" w:fill="auto"/>
            <w:vAlign w:val="center"/>
          </w:tcPr>
          <w:p w14:paraId="1C4DDF13" w14:textId="77777777" w:rsidR="000960ED" w:rsidRPr="00D011A8" w:rsidRDefault="000960ED" w:rsidP="000960ED">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7273A69A" w14:textId="77777777" w:rsidR="000960ED" w:rsidRPr="00D011A8" w:rsidRDefault="000960ED" w:rsidP="000960ED">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59CB65D1" w14:textId="77777777" w:rsidR="000960ED" w:rsidRPr="00D011A8" w:rsidRDefault="000960ED" w:rsidP="000960ED">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6B0DF723" w14:textId="77777777" w:rsidR="000960ED" w:rsidRPr="00D011A8" w:rsidRDefault="000960ED" w:rsidP="000960ED">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11CEEF5B" w14:textId="77777777" w:rsidR="000960ED" w:rsidRPr="00D011A8" w:rsidRDefault="000960ED" w:rsidP="000960ED">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4AC1306D" w14:textId="77777777" w:rsidR="000960ED" w:rsidRPr="00D011A8" w:rsidRDefault="000960ED" w:rsidP="000960ED">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706BB28A" w14:textId="77777777" w:rsidR="000960ED" w:rsidRPr="00D011A8" w:rsidRDefault="000960ED" w:rsidP="000960ED">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6EAD5C61" w14:textId="77777777" w:rsidR="000960ED" w:rsidRPr="00D011A8" w:rsidRDefault="000960ED" w:rsidP="000960ED">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0BBDE602" w14:textId="77777777" w:rsidR="000960ED" w:rsidRPr="00D011A8" w:rsidRDefault="000960ED" w:rsidP="000960ED">
            <w:pPr>
              <w:adjustRightInd w:val="0"/>
              <w:snapToGrid w:val="0"/>
              <w:jc w:val="center"/>
              <w:rPr>
                <w:rFonts w:ascii="Arial" w:hAnsi="Arial" w:cs="Arial"/>
                <w:lang w:val="es-BO"/>
              </w:rPr>
            </w:pPr>
          </w:p>
        </w:tc>
      </w:tr>
      <w:tr w:rsidR="000960ED" w:rsidRPr="00D011A8" w14:paraId="37B14A5E"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63D759FD" w14:textId="77777777" w:rsidR="000960ED" w:rsidRPr="00D011A8" w:rsidRDefault="000960ED" w:rsidP="000960ED">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57A42EED" w14:textId="77777777" w:rsidR="000960ED" w:rsidRPr="00D011A8" w:rsidRDefault="000960ED" w:rsidP="000960ED">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50A92924" w14:textId="77777777" w:rsidR="000960ED" w:rsidRPr="00D011A8" w:rsidRDefault="000960ED" w:rsidP="000960ED">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049C2B44" w14:textId="77777777" w:rsidR="000960ED" w:rsidRPr="00D011A8" w:rsidRDefault="000960ED" w:rsidP="000960ED">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7634735E"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53AC8AB" w14:textId="77777777" w:rsidR="000960ED" w:rsidRPr="00D011A8" w:rsidRDefault="000960ED" w:rsidP="000960ED">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4B313B23"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AB68096" w14:textId="77777777" w:rsidR="000960ED" w:rsidRPr="00D011A8" w:rsidRDefault="000960ED" w:rsidP="000960ED">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66FD04A"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A96598A"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44F5AE84" w14:textId="77777777" w:rsidR="000960ED" w:rsidRPr="00D011A8" w:rsidRDefault="000960ED" w:rsidP="000960ED">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2034DE50" w14:textId="77777777" w:rsidR="000960ED" w:rsidRPr="00D011A8" w:rsidRDefault="000960ED" w:rsidP="000960ED">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27416D2B" w14:textId="77777777" w:rsidR="000960ED" w:rsidRPr="00D011A8" w:rsidRDefault="000960ED" w:rsidP="000960ED">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1405D6C0"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3F0C4C35" w14:textId="77777777" w:rsidR="000960ED" w:rsidRPr="00D011A8" w:rsidRDefault="000960ED" w:rsidP="000960ED">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55D45988" w14:textId="77777777" w:rsidR="000960ED" w:rsidRPr="00D011A8" w:rsidRDefault="000960ED" w:rsidP="000960ED">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4E7B8CCC" w14:textId="77777777" w:rsidR="000960ED" w:rsidRPr="00D011A8" w:rsidRDefault="000960ED" w:rsidP="000960ED">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4D55881" w14:textId="77777777" w:rsidR="000960ED" w:rsidRPr="00D011A8" w:rsidRDefault="000960ED" w:rsidP="000960ED">
            <w:pPr>
              <w:adjustRightInd w:val="0"/>
              <w:snapToGrid w:val="0"/>
              <w:jc w:val="center"/>
              <w:rPr>
                <w:rFonts w:ascii="Arial" w:hAnsi="Arial" w:cs="Arial"/>
                <w:sz w:val="4"/>
                <w:szCs w:val="4"/>
                <w:lang w:val="es-BO"/>
              </w:rPr>
            </w:pPr>
          </w:p>
        </w:tc>
      </w:tr>
      <w:tr w:rsidR="000960ED" w:rsidRPr="00D011A8" w14:paraId="62D9FC42"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277EDB95" w14:textId="77777777" w:rsidR="000960ED" w:rsidRPr="00D011A8" w:rsidRDefault="000960ED" w:rsidP="001B338F">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vAlign w:val="center"/>
          </w:tcPr>
          <w:p w14:paraId="48BA9807" w14:textId="77777777" w:rsidR="000960ED" w:rsidRPr="00D011A8" w:rsidRDefault="000960ED" w:rsidP="000960ED">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shd w:val="clear" w:color="auto" w:fill="auto"/>
            <w:vAlign w:val="center"/>
          </w:tcPr>
          <w:p w14:paraId="39672786" w14:textId="77777777" w:rsidR="000960ED" w:rsidRPr="00D011A8" w:rsidRDefault="000960ED" w:rsidP="000960ED">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shd w:val="clear" w:color="auto" w:fill="auto"/>
            <w:vAlign w:val="center"/>
          </w:tcPr>
          <w:p w14:paraId="4564177F" w14:textId="77777777" w:rsidR="000960ED" w:rsidRPr="00D011A8" w:rsidRDefault="000960ED" w:rsidP="000960ED">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vAlign w:val="center"/>
          </w:tcPr>
          <w:p w14:paraId="2BE6387B" w14:textId="77777777" w:rsidR="000960ED" w:rsidRPr="00D011A8" w:rsidRDefault="000960ED" w:rsidP="000960ED">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vAlign w:val="center"/>
          </w:tcPr>
          <w:p w14:paraId="3A119C41"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vAlign w:val="center"/>
          </w:tcPr>
          <w:p w14:paraId="50A42DB9" w14:textId="77777777" w:rsidR="000960ED" w:rsidRPr="00D011A8" w:rsidRDefault="000960ED" w:rsidP="000960ED">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vAlign w:val="center"/>
          </w:tcPr>
          <w:p w14:paraId="457AF051" w14:textId="77777777" w:rsidR="000960ED" w:rsidRPr="00D011A8" w:rsidRDefault="000960ED" w:rsidP="000960ED">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vAlign w:val="center"/>
          </w:tcPr>
          <w:p w14:paraId="186232AA" w14:textId="77777777" w:rsidR="000960ED" w:rsidRPr="00D011A8" w:rsidRDefault="000960ED" w:rsidP="000960ED">
            <w:pPr>
              <w:adjustRightInd w:val="0"/>
              <w:snapToGrid w:val="0"/>
              <w:jc w:val="center"/>
              <w:rPr>
                <w:rFonts w:ascii="Arial" w:hAnsi="Arial" w:cs="Arial"/>
                <w:sz w:val="14"/>
                <w:szCs w:val="14"/>
                <w:lang w:val="es-BO"/>
              </w:rPr>
            </w:pPr>
          </w:p>
        </w:tc>
        <w:tc>
          <w:tcPr>
            <w:tcW w:w="134" w:type="dxa"/>
            <w:tcBorders>
              <w:top w:val="nil"/>
              <w:left w:val="single" w:sz="12" w:space="0" w:color="auto"/>
              <w:bottom w:val="nil"/>
              <w:right w:val="nil"/>
            </w:tcBorders>
          </w:tcPr>
          <w:p w14:paraId="0A3E5211" w14:textId="77777777" w:rsidR="000960ED" w:rsidRPr="00D011A8" w:rsidRDefault="000960ED" w:rsidP="000960ED">
            <w:pPr>
              <w:adjustRightInd w:val="0"/>
              <w:snapToGrid w:val="0"/>
              <w:jc w:val="center"/>
              <w:rPr>
                <w:rFonts w:ascii="Arial" w:hAnsi="Arial" w:cs="Arial"/>
                <w:sz w:val="14"/>
                <w:szCs w:val="14"/>
                <w:lang w:val="es-BO"/>
              </w:rPr>
            </w:pPr>
          </w:p>
        </w:tc>
        <w:tc>
          <w:tcPr>
            <w:tcW w:w="475" w:type="dxa"/>
            <w:tcBorders>
              <w:top w:val="nil"/>
              <w:left w:val="nil"/>
              <w:bottom w:val="nil"/>
              <w:right w:val="nil"/>
            </w:tcBorders>
            <w:shd w:val="clear" w:color="auto" w:fill="auto"/>
            <w:vAlign w:val="center"/>
          </w:tcPr>
          <w:p w14:paraId="13DF1365" w14:textId="77777777" w:rsidR="000960ED" w:rsidRPr="00D011A8" w:rsidRDefault="000960ED" w:rsidP="000960ED">
            <w:pPr>
              <w:adjustRightInd w:val="0"/>
              <w:snapToGrid w:val="0"/>
              <w:jc w:val="center"/>
              <w:rPr>
                <w:rFonts w:ascii="Arial" w:hAnsi="Arial" w:cs="Arial"/>
                <w:sz w:val="14"/>
                <w:szCs w:val="14"/>
                <w:lang w:val="es-BO"/>
              </w:rPr>
            </w:pPr>
          </w:p>
        </w:tc>
        <w:tc>
          <w:tcPr>
            <w:tcW w:w="252" w:type="dxa"/>
            <w:tcBorders>
              <w:top w:val="nil"/>
              <w:left w:val="nil"/>
              <w:bottom w:val="nil"/>
              <w:right w:val="nil"/>
            </w:tcBorders>
            <w:shd w:val="clear" w:color="auto" w:fill="auto"/>
            <w:vAlign w:val="center"/>
          </w:tcPr>
          <w:p w14:paraId="6FF7CC86" w14:textId="77777777" w:rsidR="000960ED" w:rsidRPr="00D011A8" w:rsidRDefault="000960ED" w:rsidP="000960ED">
            <w:pPr>
              <w:adjustRightInd w:val="0"/>
              <w:snapToGrid w:val="0"/>
              <w:jc w:val="center"/>
              <w:rPr>
                <w:rFonts w:ascii="Arial" w:hAnsi="Arial" w:cs="Arial"/>
                <w:sz w:val="14"/>
                <w:szCs w:val="14"/>
                <w:lang w:val="es-BO"/>
              </w:rPr>
            </w:pPr>
          </w:p>
        </w:tc>
        <w:tc>
          <w:tcPr>
            <w:tcW w:w="459" w:type="dxa"/>
            <w:tcBorders>
              <w:top w:val="nil"/>
              <w:left w:val="nil"/>
              <w:bottom w:val="nil"/>
              <w:right w:val="nil"/>
            </w:tcBorders>
            <w:shd w:val="clear" w:color="auto" w:fill="auto"/>
            <w:vAlign w:val="center"/>
          </w:tcPr>
          <w:p w14:paraId="106E31C9" w14:textId="77777777" w:rsidR="000960ED" w:rsidRPr="00D011A8" w:rsidRDefault="000960ED" w:rsidP="000960ED">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shd w:val="clear" w:color="auto" w:fill="auto"/>
            <w:vAlign w:val="center"/>
          </w:tcPr>
          <w:p w14:paraId="6E789E4B" w14:textId="77777777" w:rsidR="000960ED" w:rsidRPr="00D011A8" w:rsidRDefault="000960ED" w:rsidP="000960ED">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shd w:val="clear" w:color="auto" w:fill="auto"/>
            <w:vAlign w:val="center"/>
          </w:tcPr>
          <w:p w14:paraId="245D9EE1" w14:textId="77777777" w:rsidR="000960ED" w:rsidRPr="00D011A8" w:rsidRDefault="000960ED" w:rsidP="000960ED">
            <w:pPr>
              <w:adjustRightInd w:val="0"/>
              <w:snapToGrid w:val="0"/>
              <w:jc w:val="center"/>
              <w:rPr>
                <w:rFonts w:ascii="Arial" w:hAnsi="Arial" w:cs="Arial"/>
                <w:sz w:val="14"/>
                <w:szCs w:val="14"/>
                <w:lang w:val="es-BO"/>
              </w:rPr>
            </w:pPr>
          </w:p>
        </w:tc>
        <w:tc>
          <w:tcPr>
            <w:tcW w:w="2190" w:type="dxa"/>
            <w:tcBorders>
              <w:top w:val="nil"/>
              <w:left w:val="nil"/>
              <w:bottom w:val="nil"/>
              <w:right w:val="single" w:sz="4" w:space="0" w:color="auto"/>
            </w:tcBorders>
            <w:shd w:val="clear" w:color="auto" w:fill="auto"/>
            <w:vAlign w:val="center"/>
          </w:tcPr>
          <w:p w14:paraId="36A4EC7D" w14:textId="77777777" w:rsidR="000960ED" w:rsidRPr="00D011A8" w:rsidRDefault="000960ED" w:rsidP="000960ED">
            <w:pPr>
              <w:adjustRightInd w:val="0"/>
              <w:snapToGrid w:val="0"/>
              <w:jc w:val="center"/>
              <w:rPr>
                <w:rFonts w:ascii="Arial" w:hAnsi="Arial" w:cs="Arial"/>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0114D93" w14:textId="77777777" w:rsidR="000960ED" w:rsidRPr="00D011A8" w:rsidRDefault="000960ED" w:rsidP="000960ED">
            <w:pPr>
              <w:adjustRightInd w:val="0"/>
              <w:snapToGrid w:val="0"/>
              <w:jc w:val="center"/>
              <w:rPr>
                <w:rFonts w:ascii="Arial" w:hAnsi="Arial" w:cs="Arial"/>
                <w:sz w:val="14"/>
                <w:szCs w:val="14"/>
                <w:lang w:val="es-BO"/>
              </w:rPr>
            </w:pPr>
          </w:p>
        </w:tc>
      </w:tr>
      <w:tr w:rsidR="000960ED" w:rsidRPr="00D011A8" w14:paraId="624491D7"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AF538E" w14:textId="77777777" w:rsidR="000960ED" w:rsidRPr="00D011A8" w:rsidRDefault="000960ED" w:rsidP="000960ED">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42557C9" w14:textId="77777777" w:rsidR="000960ED" w:rsidRPr="00D011A8" w:rsidRDefault="000960ED" w:rsidP="000960ED">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7A594C3"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648AF0A" w14:textId="29251F72" w:rsidR="000960ED" w:rsidRPr="00D011A8" w:rsidRDefault="009D0932" w:rsidP="00E4650F">
            <w:pPr>
              <w:adjustRightInd w:val="0"/>
              <w:snapToGrid w:val="0"/>
              <w:rPr>
                <w:rFonts w:ascii="Arial" w:hAnsi="Arial" w:cs="Arial"/>
                <w:lang w:val="es-BO"/>
              </w:rPr>
            </w:pPr>
            <w:r>
              <w:rPr>
                <w:rFonts w:ascii="Arial" w:hAnsi="Arial" w:cs="Arial"/>
                <w:lang w:val="es-BO"/>
              </w:rPr>
              <w:t>12</w:t>
            </w:r>
          </w:p>
        </w:tc>
        <w:tc>
          <w:tcPr>
            <w:tcW w:w="134" w:type="dxa"/>
            <w:tcBorders>
              <w:top w:val="nil"/>
              <w:left w:val="single" w:sz="4" w:space="0" w:color="auto"/>
              <w:bottom w:val="nil"/>
              <w:right w:val="single" w:sz="4" w:space="0" w:color="auto"/>
            </w:tcBorders>
            <w:shd w:val="clear" w:color="auto" w:fill="auto"/>
            <w:vAlign w:val="center"/>
          </w:tcPr>
          <w:p w14:paraId="5D70074B" w14:textId="77777777" w:rsidR="000960ED" w:rsidRPr="00D011A8" w:rsidRDefault="000960ED" w:rsidP="000960ED">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DD4C168" w14:textId="3C8FE3C3" w:rsidR="000960ED" w:rsidRPr="00D011A8" w:rsidRDefault="009D0932" w:rsidP="00E4650F">
            <w:pPr>
              <w:adjustRightInd w:val="0"/>
              <w:snapToGrid w:val="0"/>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560C819B" w14:textId="77777777" w:rsidR="000960ED" w:rsidRPr="00D011A8" w:rsidRDefault="000960ED" w:rsidP="000960ED">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8D4F472" w14:textId="220CB71C" w:rsidR="000960ED" w:rsidRPr="00D011A8" w:rsidRDefault="00C1601D" w:rsidP="000960ED">
            <w:pPr>
              <w:adjustRightInd w:val="0"/>
              <w:snapToGrid w:val="0"/>
              <w:jc w:val="center"/>
              <w:rPr>
                <w:rFonts w:ascii="Arial" w:hAnsi="Arial" w:cs="Arial"/>
                <w:lang w:val="es-BO"/>
              </w:rPr>
            </w:pPr>
            <w:r>
              <w:rPr>
                <w:rFonts w:ascii="Arial" w:hAnsi="Arial" w:cs="Arial"/>
                <w:lang w:val="es-BO"/>
              </w:rPr>
              <w:t>202</w:t>
            </w:r>
            <w:r w:rsidR="00E4650F">
              <w:rPr>
                <w:rFonts w:ascii="Arial" w:hAnsi="Arial" w:cs="Arial"/>
                <w:lang w:val="es-BO"/>
              </w:rPr>
              <w:t>6</w:t>
            </w:r>
          </w:p>
        </w:tc>
        <w:tc>
          <w:tcPr>
            <w:tcW w:w="135" w:type="dxa"/>
            <w:tcBorders>
              <w:top w:val="nil"/>
              <w:left w:val="single" w:sz="4" w:space="0" w:color="auto"/>
              <w:bottom w:val="nil"/>
              <w:right w:val="single" w:sz="12" w:space="0" w:color="auto"/>
            </w:tcBorders>
            <w:shd w:val="clear" w:color="auto" w:fill="auto"/>
            <w:vAlign w:val="center"/>
          </w:tcPr>
          <w:p w14:paraId="5CB28AC9" w14:textId="77777777" w:rsidR="000960ED" w:rsidRPr="00D011A8" w:rsidRDefault="000960ED" w:rsidP="000960ED">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488324E6" w14:textId="77777777" w:rsidR="000960ED" w:rsidRPr="00D011A8" w:rsidRDefault="000960ED" w:rsidP="000960ED">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6A2B6A43" w14:textId="77777777" w:rsidR="000960ED" w:rsidRPr="00D011A8" w:rsidRDefault="000960ED" w:rsidP="000960ED">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1E987CF6" w14:textId="77777777" w:rsidR="000960ED" w:rsidRPr="00D011A8" w:rsidRDefault="000960ED" w:rsidP="000960ED">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5AFE9D11" w14:textId="77777777" w:rsidR="000960ED" w:rsidRPr="00D011A8" w:rsidRDefault="000960ED" w:rsidP="000960ED">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74DC7BC0" w14:textId="77777777" w:rsidR="000960ED" w:rsidRPr="00D011A8" w:rsidRDefault="000960ED" w:rsidP="000960ED">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49846824" w14:textId="77777777" w:rsidR="000960ED" w:rsidRPr="00D011A8" w:rsidRDefault="000960ED" w:rsidP="000960ED">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779BFC6D" w14:textId="77777777" w:rsidR="000960ED" w:rsidRPr="00D011A8" w:rsidRDefault="000960ED" w:rsidP="000960ED">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362FC926" w14:textId="77777777" w:rsidR="000960ED" w:rsidRPr="00D011A8" w:rsidRDefault="000960ED" w:rsidP="000960ED">
            <w:pPr>
              <w:adjustRightInd w:val="0"/>
              <w:snapToGrid w:val="0"/>
              <w:jc w:val="center"/>
              <w:rPr>
                <w:rFonts w:ascii="Arial" w:hAnsi="Arial" w:cs="Arial"/>
                <w:lang w:val="es-BO"/>
              </w:rPr>
            </w:pPr>
          </w:p>
        </w:tc>
      </w:tr>
      <w:tr w:rsidR="000960ED" w:rsidRPr="00D011A8" w14:paraId="580234C1"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B9BD98A" w14:textId="77777777" w:rsidR="000960ED" w:rsidRPr="00D011A8" w:rsidRDefault="000960ED" w:rsidP="000960ED">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24F58DAD" w14:textId="77777777" w:rsidR="000960ED" w:rsidRPr="00D011A8" w:rsidRDefault="000960ED" w:rsidP="000960ED">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7B48FA24" w14:textId="77777777" w:rsidR="000960ED" w:rsidRPr="00D011A8" w:rsidRDefault="000960ED" w:rsidP="000960ED">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9B11E2E" w14:textId="77777777" w:rsidR="000960ED" w:rsidRPr="00D011A8" w:rsidRDefault="000960ED" w:rsidP="000960ED">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5ADFA227"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05C8B08" w14:textId="77777777" w:rsidR="000960ED" w:rsidRPr="00D011A8" w:rsidRDefault="000960ED" w:rsidP="000960ED">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094E9C15"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7C693DE" w14:textId="77777777" w:rsidR="000960ED" w:rsidRPr="00D011A8" w:rsidRDefault="000960ED" w:rsidP="000960ED">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8237502"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534C7A88"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805A513" w14:textId="77777777" w:rsidR="000960ED" w:rsidRPr="00D011A8" w:rsidRDefault="000960ED" w:rsidP="000960ED">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4B9A926F" w14:textId="77777777" w:rsidR="000960ED" w:rsidRPr="00D011A8" w:rsidRDefault="000960ED" w:rsidP="000960ED">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03F07F93" w14:textId="77777777" w:rsidR="000960ED" w:rsidRPr="00D011A8" w:rsidRDefault="000960ED" w:rsidP="000960ED">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3C5AD650"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3DC7F7A" w14:textId="77777777" w:rsidR="000960ED" w:rsidRPr="00D011A8" w:rsidRDefault="000960ED" w:rsidP="000960ED">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3D131894" w14:textId="77777777" w:rsidR="000960ED" w:rsidRPr="00D011A8" w:rsidRDefault="000960ED" w:rsidP="000960ED">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0A2B484" w14:textId="77777777" w:rsidR="000960ED" w:rsidRPr="00D011A8" w:rsidRDefault="000960ED" w:rsidP="000960ED">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1CF40220" w14:textId="77777777" w:rsidR="000960ED" w:rsidRPr="00D011A8" w:rsidRDefault="000960ED" w:rsidP="000960ED">
            <w:pPr>
              <w:adjustRightInd w:val="0"/>
              <w:snapToGrid w:val="0"/>
              <w:jc w:val="center"/>
              <w:rPr>
                <w:rFonts w:ascii="Arial" w:hAnsi="Arial" w:cs="Arial"/>
                <w:sz w:val="4"/>
                <w:szCs w:val="4"/>
                <w:lang w:val="es-BO"/>
              </w:rPr>
            </w:pPr>
          </w:p>
        </w:tc>
      </w:tr>
      <w:tr w:rsidR="000960ED" w:rsidRPr="00D011A8" w14:paraId="3FFAC9AD"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67AEB39E" w14:textId="77777777" w:rsidR="000960ED" w:rsidRPr="00D011A8" w:rsidRDefault="000960ED" w:rsidP="001B338F">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342D96A1" w14:textId="77777777" w:rsidR="000960ED" w:rsidRPr="00D011A8" w:rsidRDefault="000960ED" w:rsidP="000960ED">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53F87D59" w14:textId="77777777" w:rsidR="000960ED" w:rsidRPr="00D011A8" w:rsidRDefault="000960ED" w:rsidP="000960ED">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7EED9785" w14:textId="77777777" w:rsidR="000960ED" w:rsidRPr="00D011A8" w:rsidRDefault="000960ED" w:rsidP="000960ED">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7BDAC180" w14:textId="77777777" w:rsidR="000960ED" w:rsidRPr="00D011A8" w:rsidRDefault="000960ED" w:rsidP="000960ED">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23E32D4"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7730B512" w14:textId="77777777" w:rsidR="000960ED" w:rsidRPr="00D011A8" w:rsidRDefault="000960ED" w:rsidP="000960ED">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229F6D60" w14:textId="77777777" w:rsidR="000960ED" w:rsidRPr="00D011A8" w:rsidRDefault="000960ED" w:rsidP="000960ED">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5933BCD6" w14:textId="77777777" w:rsidR="000960ED" w:rsidRPr="00D011A8" w:rsidRDefault="000960ED" w:rsidP="000960ED">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30E04A17" w14:textId="77777777" w:rsidR="000960ED" w:rsidRPr="00D011A8" w:rsidRDefault="000960ED" w:rsidP="000960ED">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278720DC" w14:textId="77777777" w:rsidR="000960ED" w:rsidRPr="00D011A8" w:rsidRDefault="000960ED" w:rsidP="000960ED">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06045CDC" w14:textId="77777777" w:rsidR="000960ED" w:rsidRPr="00D011A8" w:rsidRDefault="000960ED" w:rsidP="000960ED">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706B1B97" w14:textId="77777777" w:rsidR="000960ED" w:rsidRPr="00D011A8" w:rsidRDefault="000960ED" w:rsidP="000960ED">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580E6E7C" w14:textId="77777777" w:rsidR="000960ED" w:rsidRPr="00D011A8" w:rsidRDefault="000960ED" w:rsidP="000960ED">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3CB163FD" w14:textId="77777777" w:rsidR="000960ED" w:rsidRPr="00D011A8" w:rsidRDefault="000960ED" w:rsidP="000960ED">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7C55ABAF" w14:textId="77777777" w:rsidR="000960ED" w:rsidRPr="00D011A8" w:rsidRDefault="000960ED" w:rsidP="000960ED">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DA8636A" w14:textId="77777777" w:rsidR="000960ED" w:rsidRPr="00D011A8" w:rsidRDefault="000960ED" w:rsidP="000960ED">
            <w:pPr>
              <w:adjustRightInd w:val="0"/>
              <w:snapToGrid w:val="0"/>
              <w:jc w:val="center"/>
              <w:rPr>
                <w:i/>
                <w:sz w:val="14"/>
                <w:szCs w:val="14"/>
                <w:lang w:val="es-BO"/>
              </w:rPr>
            </w:pPr>
          </w:p>
        </w:tc>
      </w:tr>
      <w:tr w:rsidR="000960ED" w:rsidRPr="00D011A8" w14:paraId="1511CBC1"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1317C88B" w14:textId="77777777" w:rsidR="000960ED" w:rsidRPr="00D011A8" w:rsidRDefault="000960ED" w:rsidP="000960ED">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1275360B" w14:textId="77777777" w:rsidR="000960ED" w:rsidRPr="00D011A8" w:rsidRDefault="000960ED" w:rsidP="000960ED">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35A70AA8"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4508D85" w14:textId="5AE29E72" w:rsidR="000960ED" w:rsidRPr="00D011A8" w:rsidRDefault="009D0932" w:rsidP="00E4650F">
            <w:pPr>
              <w:adjustRightInd w:val="0"/>
              <w:snapToGrid w:val="0"/>
              <w:rPr>
                <w:rFonts w:ascii="Arial" w:hAnsi="Arial" w:cs="Arial"/>
                <w:lang w:val="es-BO"/>
              </w:rPr>
            </w:pPr>
            <w:r>
              <w:rPr>
                <w:rFonts w:ascii="Arial" w:hAnsi="Arial" w:cs="Arial"/>
                <w:lang w:val="es-BO"/>
              </w:rPr>
              <w:t>18</w:t>
            </w:r>
          </w:p>
        </w:tc>
        <w:tc>
          <w:tcPr>
            <w:tcW w:w="134" w:type="dxa"/>
            <w:vMerge w:val="restart"/>
            <w:tcBorders>
              <w:top w:val="nil"/>
              <w:left w:val="single" w:sz="4" w:space="0" w:color="auto"/>
              <w:right w:val="single" w:sz="4" w:space="0" w:color="auto"/>
            </w:tcBorders>
            <w:shd w:val="clear" w:color="auto" w:fill="auto"/>
            <w:vAlign w:val="center"/>
          </w:tcPr>
          <w:p w14:paraId="015213E4" w14:textId="77777777" w:rsidR="000960ED" w:rsidRPr="00D011A8" w:rsidRDefault="000960ED" w:rsidP="000960ED">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4D1CCDF" w14:textId="736BEBA0" w:rsidR="000960ED" w:rsidRPr="00D011A8" w:rsidRDefault="009D0932" w:rsidP="00E4650F">
            <w:pPr>
              <w:adjustRightInd w:val="0"/>
              <w:snapToGrid w:val="0"/>
              <w:rPr>
                <w:rFonts w:ascii="Arial" w:hAnsi="Arial" w:cs="Arial"/>
                <w:lang w:val="es-BO"/>
              </w:rPr>
            </w:pPr>
            <w:r>
              <w:rPr>
                <w:rFonts w:ascii="Arial" w:hAnsi="Arial" w:cs="Arial"/>
                <w:lang w:val="es-BO"/>
              </w:rPr>
              <w:t>03</w:t>
            </w:r>
          </w:p>
        </w:tc>
        <w:tc>
          <w:tcPr>
            <w:tcW w:w="134" w:type="dxa"/>
            <w:vMerge w:val="restart"/>
            <w:tcBorders>
              <w:top w:val="nil"/>
              <w:left w:val="single" w:sz="4" w:space="0" w:color="auto"/>
              <w:right w:val="single" w:sz="4" w:space="0" w:color="auto"/>
            </w:tcBorders>
            <w:shd w:val="clear" w:color="auto" w:fill="auto"/>
            <w:vAlign w:val="center"/>
          </w:tcPr>
          <w:p w14:paraId="3FAD65F3" w14:textId="77777777" w:rsidR="000960ED" w:rsidRPr="00D011A8" w:rsidRDefault="000960ED" w:rsidP="000960ED">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A2CDF89" w14:textId="1D9C4C9B" w:rsidR="000960ED" w:rsidRPr="00D011A8" w:rsidRDefault="00C1601D" w:rsidP="000960ED">
            <w:pPr>
              <w:adjustRightInd w:val="0"/>
              <w:snapToGrid w:val="0"/>
              <w:jc w:val="center"/>
              <w:rPr>
                <w:rFonts w:ascii="Arial" w:hAnsi="Arial" w:cs="Arial"/>
                <w:lang w:val="es-BO"/>
              </w:rPr>
            </w:pPr>
            <w:r>
              <w:rPr>
                <w:rFonts w:ascii="Arial" w:hAnsi="Arial" w:cs="Arial"/>
                <w:lang w:val="es-BO"/>
              </w:rPr>
              <w:t>202</w:t>
            </w:r>
            <w:r w:rsidR="00E4650F">
              <w:rPr>
                <w:rFonts w:ascii="Arial" w:hAnsi="Arial" w:cs="Arial"/>
                <w:lang w:val="es-BO"/>
              </w:rPr>
              <w:t>6</w:t>
            </w:r>
          </w:p>
        </w:tc>
        <w:tc>
          <w:tcPr>
            <w:tcW w:w="135" w:type="dxa"/>
            <w:vMerge w:val="restart"/>
            <w:tcBorders>
              <w:top w:val="nil"/>
              <w:left w:val="single" w:sz="4" w:space="0" w:color="auto"/>
              <w:right w:val="single" w:sz="12" w:space="0" w:color="auto"/>
            </w:tcBorders>
            <w:shd w:val="clear" w:color="auto" w:fill="auto"/>
            <w:vAlign w:val="center"/>
          </w:tcPr>
          <w:p w14:paraId="268876D1" w14:textId="77777777" w:rsidR="000960ED" w:rsidRPr="00D011A8" w:rsidRDefault="000960ED" w:rsidP="000960ED">
            <w:pPr>
              <w:adjustRightInd w:val="0"/>
              <w:snapToGrid w:val="0"/>
              <w:jc w:val="center"/>
              <w:rPr>
                <w:rFonts w:ascii="Arial" w:hAnsi="Arial" w:cs="Arial"/>
                <w:lang w:val="es-BO"/>
              </w:rPr>
            </w:pPr>
          </w:p>
        </w:tc>
        <w:tc>
          <w:tcPr>
            <w:tcW w:w="134" w:type="dxa"/>
            <w:vMerge w:val="restart"/>
            <w:tcBorders>
              <w:top w:val="nil"/>
              <w:left w:val="single" w:sz="12" w:space="0" w:color="auto"/>
              <w:right w:val="nil"/>
            </w:tcBorders>
          </w:tcPr>
          <w:p w14:paraId="5C430711" w14:textId="77777777" w:rsidR="000960ED" w:rsidRPr="00D011A8" w:rsidRDefault="000960ED" w:rsidP="000960ED">
            <w:pPr>
              <w:adjustRightInd w:val="0"/>
              <w:snapToGrid w:val="0"/>
              <w:jc w:val="center"/>
              <w:rPr>
                <w:rFonts w:ascii="Arial" w:hAnsi="Arial" w:cs="Arial"/>
                <w:lang w:val="es-BO"/>
              </w:rPr>
            </w:pPr>
          </w:p>
        </w:tc>
        <w:tc>
          <w:tcPr>
            <w:tcW w:w="475" w:type="dxa"/>
            <w:vMerge w:val="restart"/>
            <w:tcBorders>
              <w:top w:val="nil"/>
              <w:left w:val="nil"/>
              <w:right w:val="nil"/>
            </w:tcBorders>
            <w:shd w:val="clear" w:color="auto" w:fill="auto"/>
            <w:vAlign w:val="center"/>
          </w:tcPr>
          <w:p w14:paraId="1272FA89" w14:textId="77777777" w:rsidR="000960ED" w:rsidRPr="00D011A8" w:rsidRDefault="000960ED" w:rsidP="000960ED">
            <w:pPr>
              <w:adjustRightInd w:val="0"/>
              <w:snapToGrid w:val="0"/>
              <w:jc w:val="center"/>
              <w:rPr>
                <w:rFonts w:ascii="Arial" w:hAnsi="Arial" w:cs="Arial"/>
                <w:lang w:val="es-BO"/>
              </w:rPr>
            </w:pPr>
          </w:p>
        </w:tc>
        <w:tc>
          <w:tcPr>
            <w:tcW w:w="252" w:type="dxa"/>
            <w:vMerge w:val="restart"/>
            <w:tcBorders>
              <w:top w:val="nil"/>
              <w:left w:val="nil"/>
              <w:right w:val="nil"/>
            </w:tcBorders>
            <w:shd w:val="clear" w:color="auto" w:fill="auto"/>
            <w:vAlign w:val="center"/>
          </w:tcPr>
          <w:p w14:paraId="600207B3" w14:textId="77777777" w:rsidR="000960ED" w:rsidRPr="00D011A8" w:rsidRDefault="000960ED" w:rsidP="000960ED">
            <w:pPr>
              <w:adjustRightInd w:val="0"/>
              <w:snapToGrid w:val="0"/>
              <w:jc w:val="center"/>
              <w:rPr>
                <w:rFonts w:ascii="Arial" w:hAnsi="Arial" w:cs="Arial"/>
                <w:lang w:val="es-BO"/>
              </w:rPr>
            </w:pPr>
          </w:p>
        </w:tc>
        <w:tc>
          <w:tcPr>
            <w:tcW w:w="459" w:type="dxa"/>
            <w:vMerge w:val="restart"/>
            <w:tcBorders>
              <w:top w:val="nil"/>
              <w:left w:val="nil"/>
              <w:right w:val="nil"/>
            </w:tcBorders>
            <w:shd w:val="clear" w:color="auto" w:fill="auto"/>
            <w:vAlign w:val="center"/>
          </w:tcPr>
          <w:p w14:paraId="48EE4521" w14:textId="77777777" w:rsidR="000960ED" w:rsidRPr="00D011A8" w:rsidRDefault="000960ED" w:rsidP="000960ED">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shd w:val="clear" w:color="auto" w:fill="auto"/>
            <w:vAlign w:val="center"/>
          </w:tcPr>
          <w:p w14:paraId="77DEDA6D" w14:textId="77777777" w:rsidR="000960ED" w:rsidRPr="00D011A8" w:rsidRDefault="000960ED" w:rsidP="000960ED">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3B6E86D4" w14:textId="77777777" w:rsidR="000960ED" w:rsidRPr="00D011A8" w:rsidRDefault="000960ED" w:rsidP="000960ED">
            <w:pPr>
              <w:adjustRightInd w:val="0"/>
              <w:snapToGrid w:val="0"/>
              <w:jc w:val="center"/>
              <w:rPr>
                <w:rFonts w:ascii="Arial" w:hAnsi="Arial" w:cs="Arial"/>
                <w:lang w:val="es-BO"/>
              </w:rPr>
            </w:pPr>
          </w:p>
        </w:tc>
        <w:tc>
          <w:tcPr>
            <w:tcW w:w="2190" w:type="dxa"/>
            <w:vMerge w:val="restart"/>
            <w:tcBorders>
              <w:top w:val="nil"/>
              <w:left w:val="nil"/>
              <w:right w:val="single" w:sz="4" w:space="0" w:color="auto"/>
            </w:tcBorders>
            <w:shd w:val="clear" w:color="auto" w:fill="auto"/>
            <w:vAlign w:val="center"/>
          </w:tcPr>
          <w:p w14:paraId="1A3736FA" w14:textId="77777777" w:rsidR="000960ED" w:rsidRPr="00D011A8" w:rsidRDefault="000960ED" w:rsidP="000960ED">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344E4FE" w14:textId="77777777" w:rsidR="000960ED" w:rsidRPr="00D011A8" w:rsidRDefault="000960ED" w:rsidP="000960ED">
            <w:pPr>
              <w:adjustRightInd w:val="0"/>
              <w:snapToGrid w:val="0"/>
              <w:jc w:val="center"/>
              <w:rPr>
                <w:rFonts w:ascii="Arial" w:hAnsi="Arial" w:cs="Arial"/>
                <w:lang w:val="es-BO"/>
              </w:rPr>
            </w:pPr>
          </w:p>
        </w:tc>
      </w:tr>
      <w:tr w:rsidR="000960ED" w:rsidRPr="00D011A8" w14:paraId="420E4748"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66C258AB" w14:textId="77777777" w:rsidR="000960ED" w:rsidRPr="00D011A8" w:rsidRDefault="000960ED" w:rsidP="000960ED">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48D082BE" w14:textId="77777777" w:rsidR="000960ED" w:rsidRPr="00D011A8" w:rsidRDefault="000960ED" w:rsidP="000960ED">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shd w:val="clear" w:color="auto" w:fill="auto"/>
            <w:vAlign w:val="center"/>
          </w:tcPr>
          <w:p w14:paraId="02349F13"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nil"/>
              <w:bottom w:val="nil"/>
              <w:right w:val="nil"/>
            </w:tcBorders>
            <w:shd w:val="clear" w:color="auto" w:fill="auto"/>
            <w:vAlign w:val="center"/>
          </w:tcPr>
          <w:p w14:paraId="37C74C88" w14:textId="77777777" w:rsidR="000960ED" w:rsidRPr="00D011A8" w:rsidRDefault="000960ED" w:rsidP="000960ED">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73CFD2D3" w14:textId="77777777" w:rsidR="000960ED" w:rsidRPr="00D011A8" w:rsidRDefault="000960ED" w:rsidP="000960ED">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shd w:val="clear" w:color="auto" w:fill="auto"/>
            <w:vAlign w:val="center"/>
          </w:tcPr>
          <w:p w14:paraId="06D7DC32" w14:textId="77777777" w:rsidR="000960ED" w:rsidRPr="00D011A8" w:rsidRDefault="000960ED" w:rsidP="000960ED">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2227213D" w14:textId="77777777" w:rsidR="000960ED" w:rsidRPr="00D011A8" w:rsidRDefault="000960ED" w:rsidP="000960ED">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shd w:val="clear" w:color="auto" w:fill="auto"/>
            <w:vAlign w:val="center"/>
          </w:tcPr>
          <w:p w14:paraId="5232E80B" w14:textId="77777777" w:rsidR="000960ED" w:rsidRPr="00D011A8" w:rsidRDefault="000960ED" w:rsidP="000960ED">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shd w:val="clear" w:color="auto" w:fill="auto"/>
            <w:vAlign w:val="center"/>
          </w:tcPr>
          <w:p w14:paraId="05FCC165" w14:textId="77777777" w:rsidR="000960ED" w:rsidRPr="00D011A8" w:rsidRDefault="000960ED" w:rsidP="000960ED">
            <w:pPr>
              <w:adjustRightInd w:val="0"/>
              <w:snapToGrid w:val="0"/>
              <w:jc w:val="center"/>
              <w:rPr>
                <w:rFonts w:ascii="Arial" w:hAnsi="Arial" w:cs="Arial"/>
                <w:lang w:val="es-BO"/>
              </w:rPr>
            </w:pPr>
          </w:p>
        </w:tc>
        <w:tc>
          <w:tcPr>
            <w:tcW w:w="134" w:type="dxa"/>
            <w:vMerge/>
            <w:tcBorders>
              <w:left w:val="single" w:sz="12" w:space="0" w:color="auto"/>
              <w:bottom w:val="nil"/>
              <w:right w:val="nil"/>
            </w:tcBorders>
          </w:tcPr>
          <w:p w14:paraId="4C93F989" w14:textId="77777777" w:rsidR="000960ED" w:rsidRPr="00D011A8" w:rsidRDefault="000960ED" w:rsidP="000960ED">
            <w:pPr>
              <w:adjustRightInd w:val="0"/>
              <w:snapToGrid w:val="0"/>
              <w:jc w:val="center"/>
              <w:rPr>
                <w:rFonts w:ascii="Arial" w:hAnsi="Arial" w:cs="Arial"/>
                <w:lang w:val="es-BO"/>
              </w:rPr>
            </w:pPr>
          </w:p>
        </w:tc>
        <w:tc>
          <w:tcPr>
            <w:tcW w:w="475" w:type="dxa"/>
            <w:vMerge/>
            <w:tcBorders>
              <w:left w:val="nil"/>
              <w:bottom w:val="nil"/>
              <w:right w:val="nil"/>
            </w:tcBorders>
            <w:shd w:val="clear" w:color="auto" w:fill="auto"/>
            <w:vAlign w:val="center"/>
          </w:tcPr>
          <w:p w14:paraId="63D8DF4C" w14:textId="77777777" w:rsidR="000960ED" w:rsidRPr="00D011A8" w:rsidRDefault="000960ED" w:rsidP="000960ED">
            <w:pPr>
              <w:adjustRightInd w:val="0"/>
              <w:snapToGrid w:val="0"/>
              <w:jc w:val="center"/>
              <w:rPr>
                <w:rFonts w:ascii="Arial" w:hAnsi="Arial" w:cs="Arial"/>
                <w:lang w:val="es-BO"/>
              </w:rPr>
            </w:pPr>
          </w:p>
        </w:tc>
        <w:tc>
          <w:tcPr>
            <w:tcW w:w="252" w:type="dxa"/>
            <w:vMerge/>
            <w:tcBorders>
              <w:left w:val="nil"/>
              <w:bottom w:val="nil"/>
              <w:right w:val="nil"/>
            </w:tcBorders>
            <w:shd w:val="clear" w:color="auto" w:fill="auto"/>
            <w:vAlign w:val="center"/>
          </w:tcPr>
          <w:p w14:paraId="11FB6158" w14:textId="77777777" w:rsidR="000960ED" w:rsidRPr="00D011A8" w:rsidRDefault="000960ED" w:rsidP="000960ED">
            <w:pPr>
              <w:adjustRightInd w:val="0"/>
              <w:snapToGrid w:val="0"/>
              <w:jc w:val="center"/>
              <w:rPr>
                <w:rFonts w:ascii="Arial" w:hAnsi="Arial" w:cs="Arial"/>
                <w:lang w:val="es-BO"/>
              </w:rPr>
            </w:pPr>
          </w:p>
        </w:tc>
        <w:tc>
          <w:tcPr>
            <w:tcW w:w="459" w:type="dxa"/>
            <w:vMerge/>
            <w:tcBorders>
              <w:left w:val="nil"/>
              <w:bottom w:val="nil"/>
              <w:right w:val="nil"/>
            </w:tcBorders>
            <w:shd w:val="clear" w:color="auto" w:fill="auto"/>
            <w:vAlign w:val="center"/>
          </w:tcPr>
          <w:p w14:paraId="73D234AC" w14:textId="77777777" w:rsidR="000960ED" w:rsidRPr="00D011A8" w:rsidRDefault="000960ED" w:rsidP="000960ED">
            <w:pPr>
              <w:adjustRightInd w:val="0"/>
              <w:snapToGrid w:val="0"/>
              <w:jc w:val="center"/>
              <w:rPr>
                <w:rFonts w:ascii="Arial" w:hAnsi="Arial" w:cs="Arial"/>
                <w:lang w:val="es-BO"/>
              </w:rPr>
            </w:pPr>
          </w:p>
        </w:tc>
        <w:tc>
          <w:tcPr>
            <w:tcW w:w="135" w:type="dxa"/>
            <w:vMerge/>
            <w:tcBorders>
              <w:left w:val="nil"/>
              <w:bottom w:val="nil"/>
              <w:right w:val="single" w:sz="12" w:space="0" w:color="auto"/>
            </w:tcBorders>
            <w:shd w:val="clear" w:color="auto" w:fill="auto"/>
            <w:vAlign w:val="center"/>
          </w:tcPr>
          <w:p w14:paraId="623BA42B" w14:textId="77777777" w:rsidR="000960ED" w:rsidRPr="00D011A8" w:rsidRDefault="000960ED" w:rsidP="000960ED">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2515DEDD" w14:textId="77777777" w:rsidR="000960ED" w:rsidRPr="00D011A8" w:rsidRDefault="000960ED" w:rsidP="000960ED">
            <w:pPr>
              <w:adjustRightInd w:val="0"/>
              <w:snapToGrid w:val="0"/>
              <w:jc w:val="center"/>
              <w:rPr>
                <w:rFonts w:ascii="Arial" w:hAnsi="Arial" w:cs="Arial"/>
                <w:lang w:val="es-BO"/>
              </w:rPr>
            </w:pPr>
          </w:p>
        </w:tc>
        <w:tc>
          <w:tcPr>
            <w:tcW w:w="2190" w:type="dxa"/>
            <w:vMerge/>
            <w:tcBorders>
              <w:left w:val="nil"/>
              <w:bottom w:val="nil"/>
              <w:right w:val="single" w:sz="4" w:space="0" w:color="auto"/>
            </w:tcBorders>
            <w:shd w:val="clear" w:color="auto" w:fill="auto"/>
            <w:vAlign w:val="center"/>
          </w:tcPr>
          <w:p w14:paraId="53138493" w14:textId="77777777" w:rsidR="000960ED" w:rsidRPr="00D011A8" w:rsidRDefault="000960ED" w:rsidP="000960ED">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ED1CF66" w14:textId="77777777" w:rsidR="000960ED" w:rsidRPr="00D011A8" w:rsidRDefault="000960ED" w:rsidP="000960ED">
            <w:pPr>
              <w:adjustRightInd w:val="0"/>
              <w:snapToGrid w:val="0"/>
              <w:jc w:val="center"/>
              <w:rPr>
                <w:rFonts w:ascii="Arial" w:hAnsi="Arial" w:cs="Arial"/>
                <w:lang w:val="es-BO"/>
              </w:rPr>
            </w:pPr>
          </w:p>
        </w:tc>
      </w:tr>
      <w:tr w:rsidR="000960ED" w:rsidRPr="00D011A8" w14:paraId="48A1A201"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38D17D15" w14:textId="77777777" w:rsidR="000960ED" w:rsidRPr="00D011A8" w:rsidRDefault="000960ED" w:rsidP="000960ED">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57B865FF" w14:textId="77777777" w:rsidR="000960ED" w:rsidRPr="00D011A8" w:rsidRDefault="000960ED" w:rsidP="000960ED">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582DB988" w14:textId="77777777" w:rsidR="000960ED" w:rsidRPr="00D011A8" w:rsidRDefault="000960ED" w:rsidP="000960ED">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6D3384B3" w14:textId="77777777" w:rsidR="000960ED" w:rsidRPr="00D011A8" w:rsidRDefault="000960ED" w:rsidP="000960ED">
            <w:pPr>
              <w:adjustRightInd w:val="0"/>
              <w:snapToGrid w:val="0"/>
              <w:jc w:val="center"/>
              <w:rPr>
                <w:rFonts w:ascii="Arial" w:hAnsi="Arial" w:cs="Arial"/>
                <w:sz w:val="4"/>
                <w:szCs w:val="4"/>
                <w:lang w:val="es-BO"/>
              </w:rPr>
            </w:pPr>
          </w:p>
        </w:tc>
        <w:tc>
          <w:tcPr>
            <w:tcW w:w="383" w:type="dxa"/>
            <w:tcBorders>
              <w:top w:val="nil"/>
              <w:left w:val="nil"/>
              <w:bottom w:val="nil"/>
              <w:right w:val="nil"/>
            </w:tcBorders>
            <w:shd w:val="clear" w:color="auto" w:fill="auto"/>
            <w:vAlign w:val="center"/>
          </w:tcPr>
          <w:p w14:paraId="6C76AF40"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02E1D91" w14:textId="77777777" w:rsidR="000960ED" w:rsidRPr="00D011A8" w:rsidRDefault="000960ED" w:rsidP="000960ED">
            <w:pPr>
              <w:adjustRightInd w:val="0"/>
              <w:snapToGrid w:val="0"/>
              <w:jc w:val="center"/>
              <w:rPr>
                <w:rFonts w:ascii="Arial" w:hAnsi="Arial" w:cs="Arial"/>
                <w:sz w:val="4"/>
                <w:szCs w:val="4"/>
                <w:lang w:val="es-BO"/>
              </w:rPr>
            </w:pPr>
          </w:p>
        </w:tc>
        <w:tc>
          <w:tcPr>
            <w:tcW w:w="389" w:type="dxa"/>
            <w:tcBorders>
              <w:top w:val="nil"/>
              <w:left w:val="nil"/>
              <w:bottom w:val="nil"/>
              <w:right w:val="nil"/>
            </w:tcBorders>
            <w:shd w:val="clear" w:color="auto" w:fill="auto"/>
            <w:vAlign w:val="center"/>
          </w:tcPr>
          <w:p w14:paraId="24310C22"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08AB40A2" w14:textId="77777777" w:rsidR="000960ED" w:rsidRPr="00D011A8" w:rsidRDefault="000960ED" w:rsidP="000960ED">
            <w:pPr>
              <w:adjustRightInd w:val="0"/>
              <w:snapToGrid w:val="0"/>
              <w:jc w:val="center"/>
              <w:rPr>
                <w:rFonts w:ascii="Arial" w:hAnsi="Arial" w:cs="Arial"/>
                <w:sz w:val="4"/>
                <w:szCs w:val="4"/>
                <w:lang w:val="es-BO"/>
              </w:rPr>
            </w:pPr>
          </w:p>
        </w:tc>
        <w:tc>
          <w:tcPr>
            <w:tcW w:w="524" w:type="dxa"/>
            <w:tcBorders>
              <w:top w:val="nil"/>
              <w:left w:val="nil"/>
              <w:bottom w:val="nil"/>
              <w:right w:val="nil"/>
            </w:tcBorders>
            <w:shd w:val="clear" w:color="auto" w:fill="auto"/>
            <w:vAlign w:val="center"/>
          </w:tcPr>
          <w:p w14:paraId="2CDB36E2"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0D54022"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400A55DB" w14:textId="77777777" w:rsidR="000960ED" w:rsidRPr="00D011A8" w:rsidRDefault="000960ED" w:rsidP="000960ED">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678C95FD" w14:textId="77777777" w:rsidR="000960ED" w:rsidRPr="00D011A8" w:rsidRDefault="000960ED" w:rsidP="000960ED">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1762E62D" w14:textId="77777777" w:rsidR="000960ED" w:rsidRPr="00D011A8" w:rsidRDefault="000960ED" w:rsidP="000960ED">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482508F7"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4FD5C38C" w14:textId="77777777" w:rsidR="000960ED" w:rsidRPr="00D011A8" w:rsidRDefault="000960ED" w:rsidP="000960ED">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56BBA734" w14:textId="77777777" w:rsidR="000960ED" w:rsidRPr="00D011A8" w:rsidRDefault="000960ED" w:rsidP="000960ED">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780A4B75" w14:textId="77777777" w:rsidR="000960ED" w:rsidRPr="00D011A8" w:rsidRDefault="000960ED" w:rsidP="000960ED">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3DFDB1FA" w14:textId="77777777" w:rsidR="000960ED" w:rsidRPr="00D011A8" w:rsidRDefault="000960ED" w:rsidP="000960ED">
            <w:pPr>
              <w:adjustRightInd w:val="0"/>
              <w:snapToGrid w:val="0"/>
              <w:jc w:val="center"/>
              <w:rPr>
                <w:rFonts w:ascii="Arial" w:hAnsi="Arial" w:cs="Arial"/>
                <w:sz w:val="4"/>
                <w:szCs w:val="4"/>
                <w:lang w:val="es-BO"/>
              </w:rPr>
            </w:pPr>
          </w:p>
        </w:tc>
      </w:tr>
      <w:tr w:rsidR="000960ED" w:rsidRPr="00D011A8" w14:paraId="799A8D45"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7BD0E690" w14:textId="77777777" w:rsidR="000960ED" w:rsidRPr="00D011A8" w:rsidRDefault="000960ED" w:rsidP="001B338F">
            <w:pPr>
              <w:pStyle w:val="Prrafodelista"/>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182A193A" w14:textId="77777777" w:rsidR="000960ED" w:rsidRPr="00D011A8" w:rsidRDefault="000960ED" w:rsidP="000960ED">
            <w:pPr>
              <w:adjustRightInd w:val="0"/>
              <w:snapToGrid w:val="0"/>
              <w:ind w:left="113" w:right="113"/>
              <w:rPr>
                <w:rFonts w:ascii="Arial" w:hAnsi="Arial" w:cs="Arial"/>
                <w:b/>
                <w:lang w:val="es-BO"/>
              </w:rPr>
            </w:pPr>
            <w:r w:rsidRPr="00D011A8">
              <w:rPr>
                <w:rFonts w:ascii="Arial" w:hAnsi="Arial" w:cs="Arial"/>
                <w:lang w:val="es-BO"/>
              </w:rPr>
              <w:t>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221683BD" w14:textId="77777777" w:rsidR="000960ED" w:rsidRPr="00D011A8" w:rsidRDefault="000960ED" w:rsidP="000960ED">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54C8AFF1" w14:textId="77777777" w:rsidR="000960ED" w:rsidRPr="00D011A8" w:rsidRDefault="000960ED" w:rsidP="000960ED">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21298ED" w14:textId="77777777" w:rsidR="000960ED" w:rsidRPr="00D011A8" w:rsidRDefault="000960ED" w:rsidP="000960ED">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0E8196EA" w14:textId="77777777" w:rsidR="000960ED" w:rsidRPr="00D011A8" w:rsidRDefault="000960ED" w:rsidP="000960ED">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1C87482E" w14:textId="77777777" w:rsidR="000960ED" w:rsidRPr="00D011A8" w:rsidRDefault="000960ED" w:rsidP="000960ED">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CE8D6E5" w14:textId="77777777" w:rsidR="000960ED" w:rsidRPr="00D011A8" w:rsidRDefault="000960ED" w:rsidP="000960ED">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5B88BBEC" w14:textId="77777777" w:rsidR="000960ED" w:rsidRPr="00D011A8" w:rsidRDefault="000960ED" w:rsidP="000960ED">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279E376F" w14:textId="77777777" w:rsidR="000960ED" w:rsidRPr="00D011A8" w:rsidRDefault="000960ED" w:rsidP="000960ED">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BC169F9" w14:textId="77777777" w:rsidR="000960ED" w:rsidRPr="00D011A8" w:rsidRDefault="000960ED" w:rsidP="000960ED">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460B6EB1" w14:textId="77777777" w:rsidR="000960ED" w:rsidRPr="00D011A8" w:rsidRDefault="000960ED" w:rsidP="000960ED">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FA2523E" w14:textId="77777777" w:rsidR="000960ED" w:rsidRPr="00D011A8" w:rsidRDefault="000960ED" w:rsidP="000960ED">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5139FB79" w14:textId="77777777" w:rsidR="000960ED" w:rsidRPr="00D011A8" w:rsidRDefault="000960ED" w:rsidP="000960ED">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387140D3" w14:textId="77777777" w:rsidR="000960ED" w:rsidRPr="00D011A8" w:rsidRDefault="000960ED" w:rsidP="000960ED">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6BD0BFC2" w14:textId="77777777" w:rsidR="000960ED" w:rsidRPr="00D011A8" w:rsidRDefault="000960ED" w:rsidP="000960ED">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42595EE7" w14:textId="77777777" w:rsidR="000960ED" w:rsidRPr="00D011A8" w:rsidRDefault="000960ED" w:rsidP="000960ED">
            <w:pPr>
              <w:adjustRightInd w:val="0"/>
              <w:snapToGrid w:val="0"/>
              <w:jc w:val="center"/>
              <w:rPr>
                <w:i/>
                <w:sz w:val="14"/>
                <w:szCs w:val="14"/>
                <w:lang w:val="es-BO"/>
              </w:rPr>
            </w:pPr>
          </w:p>
        </w:tc>
      </w:tr>
      <w:tr w:rsidR="000960ED" w:rsidRPr="00D011A8" w14:paraId="17DDBA09"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tcMar>
              <w:left w:w="0" w:type="dxa"/>
              <w:right w:w="0" w:type="dxa"/>
            </w:tcMar>
            <w:tcFitText/>
            <w:vAlign w:val="bottom"/>
          </w:tcPr>
          <w:p w14:paraId="392A899A" w14:textId="77777777" w:rsidR="000960ED" w:rsidRPr="00D011A8" w:rsidRDefault="000960ED" w:rsidP="000960ED">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2FEDA466" w14:textId="77777777" w:rsidR="000960ED" w:rsidRPr="00D011A8" w:rsidRDefault="000960ED" w:rsidP="000960ED">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4AC8B386" w14:textId="77777777" w:rsidR="000960ED" w:rsidRPr="00D011A8" w:rsidRDefault="000960ED" w:rsidP="000960ED">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09BE6B0" w14:textId="1690F53F" w:rsidR="000960ED" w:rsidRPr="00D011A8" w:rsidRDefault="009D0932" w:rsidP="00E4650F">
            <w:pPr>
              <w:adjustRightInd w:val="0"/>
              <w:snapToGrid w:val="0"/>
              <w:rPr>
                <w:rFonts w:ascii="Arial" w:hAnsi="Arial" w:cs="Arial"/>
                <w:lang w:val="es-BO"/>
              </w:rPr>
            </w:pPr>
            <w:r>
              <w:rPr>
                <w:rFonts w:ascii="Arial" w:hAnsi="Arial" w:cs="Arial"/>
                <w:lang w:val="es-BO"/>
              </w:rPr>
              <w:t>23</w:t>
            </w:r>
          </w:p>
        </w:tc>
        <w:tc>
          <w:tcPr>
            <w:tcW w:w="134" w:type="dxa"/>
            <w:tcBorders>
              <w:top w:val="nil"/>
              <w:left w:val="single" w:sz="4" w:space="0" w:color="auto"/>
              <w:bottom w:val="nil"/>
              <w:right w:val="single" w:sz="4" w:space="0" w:color="auto"/>
            </w:tcBorders>
            <w:shd w:val="clear" w:color="auto" w:fill="auto"/>
            <w:vAlign w:val="center"/>
          </w:tcPr>
          <w:p w14:paraId="47ED9A98" w14:textId="77777777" w:rsidR="000960ED" w:rsidRPr="00D011A8" w:rsidRDefault="000960ED" w:rsidP="000960ED">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1509CF4" w14:textId="461D70B4" w:rsidR="000960ED" w:rsidRPr="00D011A8" w:rsidRDefault="009D0932" w:rsidP="000960ED">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0CA1E70E" w14:textId="77777777" w:rsidR="000960ED" w:rsidRPr="00D011A8" w:rsidRDefault="000960ED" w:rsidP="000960ED">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A29B038" w14:textId="23E65972" w:rsidR="000960ED" w:rsidRPr="00D011A8" w:rsidRDefault="00C1601D" w:rsidP="000960ED">
            <w:pPr>
              <w:adjustRightInd w:val="0"/>
              <w:snapToGrid w:val="0"/>
              <w:jc w:val="center"/>
              <w:rPr>
                <w:rFonts w:ascii="Arial" w:hAnsi="Arial" w:cs="Arial"/>
                <w:lang w:val="es-BO"/>
              </w:rPr>
            </w:pPr>
            <w:r>
              <w:rPr>
                <w:rFonts w:ascii="Arial" w:hAnsi="Arial" w:cs="Arial"/>
                <w:lang w:val="es-BO"/>
              </w:rPr>
              <w:t>202</w:t>
            </w:r>
            <w:r w:rsidR="00E4650F">
              <w:rPr>
                <w:rFonts w:ascii="Arial" w:hAnsi="Arial" w:cs="Arial"/>
                <w:lang w:val="es-BO"/>
              </w:rPr>
              <w:t>6</w:t>
            </w:r>
          </w:p>
        </w:tc>
        <w:tc>
          <w:tcPr>
            <w:tcW w:w="135" w:type="dxa"/>
            <w:tcBorders>
              <w:top w:val="nil"/>
              <w:left w:val="single" w:sz="4" w:space="0" w:color="auto"/>
              <w:bottom w:val="nil"/>
              <w:right w:val="single" w:sz="12" w:space="0" w:color="auto"/>
            </w:tcBorders>
            <w:shd w:val="clear" w:color="auto" w:fill="auto"/>
            <w:vAlign w:val="center"/>
          </w:tcPr>
          <w:p w14:paraId="6C5A3928" w14:textId="77777777" w:rsidR="000960ED" w:rsidRPr="00D011A8" w:rsidRDefault="000960ED" w:rsidP="000960ED">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5C4FAFC3" w14:textId="77777777" w:rsidR="000960ED" w:rsidRPr="00D011A8" w:rsidRDefault="000960ED" w:rsidP="000960ED">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7816ABF8" w14:textId="77777777" w:rsidR="000960ED" w:rsidRPr="00D011A8" w:rsidRDefault="000960ED" w:rsidP="000960ED">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18D04B06" w14:textId="77777777" w:rsidR="000960ED" w:rsidRPr="00D011A8" w:rsidRDefault="000960ED" w:rsidP="000960ED">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09DAD776" w14:textId="77777777" w:rsidR="000960ED" w:rsidRPr="00D011A8" w:rsidRDefault="000960ED" w:rsidP="000960ED">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2B8878C6" w14:textId="77777777" w:rsidR="000960ED" w:rsidRPr="00D011A8" w:rsidRDefault="000960ED" w:rsidP="000960ED">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2D8E1288" w14:textId="77777777" w:rsidR="000960ED" w:rsidRPr="00D011A8" w:rsidRDefault="000960ED" w:rsidP="000960ED">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3E69B3A3" w14:textId="77777777" w:rsidR="000960ED" w:rsidRPr="00D011A8" w:rsidRDefault="000960ED" w:rsidP="000960ED">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81D51F2" w14:textId="77777777" w:rsidR="000960ED" w:rsidRPr="00D011A8" w:rsidRDefault="000960ED" w:rsidP="000960ED">
            <w:pPr>
              <w:adjustRightInd w:val="0"/>
              <w:snapToGrid w:val="0"/>
              <w:jc w:val="center"/>
              <w:rPr>
                <w:rFonts w:ascii="Arial" w:hAnsi="Arial" w:cs="Arial"/>
                <w:lang w:val="es-BO"/>
              </w:rPr>
            </w:pPr>
          </w:p>
        </w:tc>
      </w:tr>
      <w:tr w:rsidR="000960ED" w:rsidRPr="00D011A8" w14:paraId="6EAD4940" w14:textId="77777777" w:rsidTr="000960E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single" w:sz="12" w:space="0" w:color="auto"/>
              <w:right w:val="single" w:sz="12" w:space="0" w:color="auto"/>
            </w:tcBorders>
            <w:shd w:val="clear" w:color="auto" w:fill="auto"/>
            <w:tcMar>
              <w:left w:w="0" w:type="dxa"/>
              <w:right w:w="0" w:type="dxa"/>
            </w:tcMar>
            <w:tcFitText/>
            <w:vAlign w:val="bottom"/>
          </w:tcPr>
          <w:p w14:paraId="3036AE55" w14:textId="77777777" w:rsidR="000960ED" w:rsidRPr="00D011A8" w:rsidRDefault="000960ED" w:rsidP="000960ED">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shd w:val="clear" w:color="auto" w:fill="auto"/>
            <w:vAlign w:val="bottom"/>
          </w:tcPr>
          <w:p w14:paraId="3CCABC29" w14:textId="77777777" w:rsidR="000960ED" w:rsidRPr="00D011A8" w:rsidRDefault="000960ED" w:rsidP="000960ED">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shd w:val="clear" w:color="auto" w:fill="auto"/>
            <w:vAlign w:val="bottom"/>
          </w:tcPr>
          <w:p w14:paraId="48A13D19" w14:textId="77777777" w:rsidR="000960ED" w:rsidRPr="00D011A8" w:rsidRDefault="000960ED" w:rsidP="000960ED">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shd w:val="clear" w:color="auto" w:fill="auto"/>
            <w:vAlign w:val="center"/>
          </w:tcPr>
          <w:p w14:paraId="6CB1B781" w14:textId="77777777" w:rsidR="000960ED" w:rsidRPr="00D011A8" w:rsidRDefault="000960ED" w:rsidP="000960ED">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shd w:val="clear" w:color="auto" w:fill="auto"/>
            <w:vAlign w:val="center"/>
          </w:tcPr>
          <w:p w14:paraId="78D9BE61"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54698C71" w14:textId="77777777" w:rsidR="000960ED" w:rsidRPr="00D011A8" w:rsidRDefault="000960ED" w:rsidP="000960ED">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shd w:val="clear" w:color="auto" w:fill="auto"/>
            <w:vAlign w:val="center"/>
          </w:tcPr>
          <w:p w14:paraId="703DB8F8"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0AEDEDD8" w14:textId="77777777" w:rsidR="000960ED" w:rsidRPr="00D011A8" w:rsidRDefault="000960ED" w:rsidP="000960ED">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shd w:val="clear" w:color="auto" w:fill="auto"/>
            <w:vAlign w:val="center"/>
          </w:tcPr>
          <w:p w14:paraId="64CA32BC"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3C094A23" w14:textId="77777777" w:rsidR="000960ED" w:rsidRPr="00D011A8" w:rsidRDefault="000960ED" w:rsidP="000960ED">
            <w:pPr>
              <w:adjustRightInd w:val="0"/>
              <w:snapToGrid w:val="0"/>
              <w:jc w:val="center"/>
              <w:rPr>
                <w:rFonts w:ascii="Arial" w:hAnsi="Arial" w:cs="Arial"/>
                <w:sz w:val="4"/>
                <w:szCs w:val="4"/>
                <w:lang w:val="es-BO"/>
              </w:rPr>
            </w:pPr>
          </w:p>
        </w:tc>
        <w:tc>
          <w:tcPr>
            <w:tcW w:w="134" w:type="dxa"/>
            <w:tcBorders>
              <w:top w:val="nil"/>
              <w:left w:val="single" w:sz="12" w:space="0" w:color="auto"/>
              <w:bottom w:val="single" w:sz="12" w:space="0" w:color="auto"/>
              <w:right w:val="nil"/>
            </w:tcBorders>
          </w:tcPr>
          <w:p w14:paraId="4B6DF383" w14:textId="77777777" w:rsidR="000960ED" w:rsidRPr="00D011A8" w:rsidRDefault="000960ED" w:rsidP="000960ED">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shd w:val="clear" w:color="auto" w:fill="auto"/>
            <w:vAlign w:val="center"/>
          </w:tcPr>
          <w:p w14:paraId="5423B76A" w14:textId="77777777" w:rsidR="000960ED" w:rsidRPr="00D011A8" w:rsidRDefault="000960ED" w:rsidP="000960ED">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shd w:val="clear" w:color="auto" w:fill="auto"/>
            <w:vAlign w:val="center"/>
          </w:tcPr>
          <w:p w14:paraId="79403AA4" w14:textId="77777777" w:rsidR="000960ED" w:rsidRPr="00D011A8" w:rsidRDefault="000960ED" w:rsidP="000960ED">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shd w:val="clear" w:color="auto" w:fill="auto"/>
            <w:vAlign w:val="center"/>
          </w:tcPr>
          <w:p w14:paraId="30169D51" w14:textId="77777777" w:rsidR="000960ED" w:rsidRPr="00D011A8" w:rsidRDefault="000960ED" w:rsidP="000960ED">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6E9DEA17" w14:textId="77777777" w:rsidR="000960ED" w:rsidRPr="00D011A8" w:rsidRDefault="000960ED" w:rsidP="000960ED">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shd w:val="clear" w:color="auto" w:fill="auto"/>
            <w:vAlign w:val="center"/>
          </w:tcPr>
          <w:p w14:paraId="3B2A6101" w14:textId="77777777" w:rsidR="000960ED" w:rsidRPr="00D011A8" w:rsidRDefault="000960ED" w:rsidP="000960ED">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single" w:sz="4" w:space="0" w:color="auto"/>
            </w:tcBorders>
            <w:shd w:val="clear" w:color="auto" w:fill="auto"/>
            <w:vAlign w:val="center"/>
          </w:tcPr>
          <w:p w14:paraId="63D82586" w14:textId="77777777" w:rsidR="000960ED" w:rsidRPr="00D011A8" w:rsidRDefault="000960ED" w:rsidP="000960ED">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6246E6D" w14:textId="77777777" w:rsidR="000960ED" w:rsidRPr="00D011A8" w:rsidRDefault="000960ED" w:rsidP="000960ED">
            <w:pPr>
              <w:adjustRightInd w:val="0"/>
              <w:snapToGrid w:val="0"/>
              <w:jc w:val="center"/>
              <w:rPr>
                <w:rFonts w:ascii="Arial" w:hAnsi="Arial" w:cs="Arial"/>
                <w:sz w:val="4"/>
                <w:szCs w:val="4"/>
                <w:lang w:val="es-BO"/>
              </w:rPr>
            </w:pPr>
          </w:p>
        </w:tc>
      </w:tr>
    </w:tbl>
    <w:p w14:paraId="7B5BA093" w14:textId="77777777" w:rsidR="00C95D9F" w:rsidRDefault="00C95D9F" w:rsidP="000960ED">
      <w:pPr>
        <w:rPr>
          <w:lang w:val="es-BO"/>
        </w:rPr>
      </w:pPr>
    </w:p>
    <w:bookmarkEnd w:id="102"/>
    <w:p w14:paraId="0B7685C9" w14:textId="77777777" w:rsidR="005A1DE1" w:rsidRPr="00D011A8" w:rsidRDefault="005A1DE1" w:rsidP="000960ED">
      <w:pPr>
        <w:rPr>
          <w:lang w:val="es-BO"/>
        </w:rPr>
      </w:pPr>
    </w:p>
    <w:p w14:paraId="5CF71808" w14:textId="77777777" w:rsidR="000960ED" w:rsidRPr="00D011A8" w:rsidRDefault="000960ED" w:rsidP="001B338F">
      <w:pPr>
        <w:pStyle w:val="Ttulo"/>
        <w:numPr>
          <w:ilvl w:val="0"/>
          <w:numId w:val="11"/>
        </w:numPr>
        <w:spacing w:before="0" w:after="0"/>
        <w:jc w:val="both"/>
        <w:rPr>
          <w:rFonts w:ascii="Verdana" w:hAnsi="Verdana"/>
          <w:sz w:val="18"/>
          <w:szCs w:val="18"/>
          <w:lang w:val="es-BO"/>
        </w:rPr>
      </w:pPr>
      <w:bookmarkStart w:id="106" w:name="_Toc61867860"/>
      <w:r w:rsidRPr="00D011A8">
        <w:rPr>
          <w:rFonts w:ascii="Verdana" w:hAnsi="Verdana"/>
          <w:sz w:val="18"/>
          <w:szCs w:val="18"/>
          <w:lang w:val="es-BO"/>
        </w:rPr>
        <w:t>TÉRMINOS DE REFERENCIA Y CONDICIONES</w:t>
      </w:r>
      <w:r>
        <w:rPr>
          <w:rFonts w:ascii="Verdana" w:hAnsi="Verdana"/>
          <w:sz w:val="18"/>
          <w:szCs w:val="18"/>
          <w:lang w:val="es-BO"/>
        </w:rPr>
        <w:t xml:space="preserve"> TÉCNICAS</w:t>
      </w:r>
      <w:r w:rsidRPr="00D011A8">
        <w:rPr>
          <w:rFonts w:ascii="Verdana" w:hAnsi="Verdana"/>
          <w:sz w:val="18"/>
          <w:szCs w:val="18"/>
          <w:lang w:val="es-BO"/>
        </w:rPr>
        <w:t xml:space="preserve"> REQUERID</w:t>
      </w:r>
      <w:r>
        <w:rPr>
          <w:rFonts w:ascii="Verdana" w:hAnsi="Verdana"/>
          <w:sz w:val="18"/>
          <w:szCs w:val="18"/>
          <w:lang w:val="es-BO"/>
        </w:rPr>
        <w:t>A</w:t>
      </w:r>
      <w:r w:rsidRPr="00D011A8">
        <w:rPr>
          <w:rFonts w:ascii="Verdana" w:hAnsi="Verdana"/>
          <w:sz w:val="18"/>
          <w:szCs w:val="18"/>
          <w:lang w:val="es-BO"/>
        </w:rPr>
        <w:t>S PARA EL SERVICIO DE CONSULTORÍA</w:t>
      </w:r>
      <w:bookmarkEnd w:id="106"/>
    </w:p>
    <w:p w14:paraId="0E61C499" w14:textId="77777777" w:rsidR="000960ED" w:rsidRDefault="000960ED" w:rsidP="000960ED">
      <w:pPr>
        <w:tabs>
          <w:tab w:val="left" w:pos="7513"/>
        </w:tabs>
        <w:ind w:left="705" w:hanging="705"/>
        <w:rPr>
          <w:rFonts w:ascii="Arial" w:hAnsi="Arial" w:cs="Arial"/>
          <w:szCs w:val="18"/>
          <w:lang w:val="es-BO" w:eastAsia="en-US"/>
        </w:rPr>
      </w:pPr>
    </w:p>
    <w:p w14:paraId="57BFE551" w14:textId="77777777" w:rsidR="000960ED" w:rsidRPr="008F554D" w:rsidRDefault="000960ED" w:rsidP="000960ED">
      <w:pPr>
        <w:autoSpaceDE w:val="0"/>
        <w:autoSpaceDN w:val="0"/>
        <w:adjustRightInd w:val="0"/>
        <w:rPr>
          <w:rFonts w:cs="Verdana"/>
          <w:szCs w:val="18"/>
          <w:lang w:val="es-BO"/>
        </w:rPr>
      </w:pPr>
      <w:r w:rsidRPr="008F554D">
        <w:rPr>
          <w:rFonts w:cs="Verdana"/>
          <w:szCs w:val="18"/>
          <w:lang w:val="es-BO"/>
        </w:rPr>
        <w:t>Los Términos de Referencia para la consultoría, son los siguientes:</w:t>
      </w:r>
    </w:p>
    <w:p w14:paraId="77CD360E" w14:textId="77777777" w:rsidR="000960ED" w:rsidRPr="00D011A8" w:rsidRDefault="000960ED" w:rsidP="000960ED">
      <w:pPr>
        <w:tabs>
          <w:tab w:val="left" w:pos="7513"/>
        </w:tabs>
        <w:ind w:left="705" w:hanging="705"/>
        <w:rPr>
          <w:rFonts w:ascii="Arial" w:hAnsi="Arial" w:cs="Arial"/>
          <w:szCs w:val="18"/>
          <w:lang w:val="es-BO" w:eastAsia="en-US"/>
        </w:rPr>
      </w:pPr>
    </w:p>
    <w:p w14:paraId="4A9B5FCA" w14:textId="77777777" w:rsidR="00E4650F" w:rsidRDefault="00E4650F" w:rsidP="00E4650F">
      <w:pPr>
        <w:ind w:left="705" w:hanging="705"/>
        <w:jc w:val="center"/>
        <w:rPr>
          <w:rFonts w:ascii="Century Gothic" w:hAnsi="Century Gothic" w:cs="Calibri"/>
          <w:b/>
          <w:u w:val="single"/>
          <w:lang w:val="es-BO"/>
        </w:rPr>
      </w:pPr>
      <w:r>
        <w:rPr>
          <w:rFonts w:ascii="Century Gothic" w:hAnsi="Century Gothic" w:cs="Calibri"/>
          <w:b/>
          <w:u w:val="single"/>
          <w:lang w:val="es-BO"/>
        </w:rPr>
        <w:t>TERMINOS DE REFERENCIA</w:t>
      </w:r>
    </w:p>
    <w:p w14:paraId="45B6B601" w14:textId="77777777" w:rsidR="00E4650F" w:rsidRPr="00287757" w:rsidRDefault="00E4650F" w:rsidP="00E4650F">
      <w:pPr>
        <w:ind w:left="705" w:hanging="705"/>
        <w:jc w:val="center"/>
        <w:rPr>
          <w:rFonts w:ascii="Century Gothic" w:hAnsi="Century Gothic" w:cs="Calibri"/>
          <w:b/>
          <w:sz w:val="16"/>
          <w:u w:val="single"/>
          <w:lang w:val="es-BO"/>
        </w:rPr>
      </w:pPr>
    </w:p>
    <w:p w14:paraId="0D71143E" w14:textId="77777777" w:rsidR="00E4650F" w:rsidRDefault="00E4650F" w:rsidP="00E4650F">
      <w:pPr>
        <w:shd w:val="clear" w:color="auto" w:fill="FFFFFF"/>
        <w:jc w:val="center"/>
        <w:rPr>
          <w:rFonts w:ascii="Century Gothic" w:hAnsi="Century Gothic" w:cs="Calibri"/>
          <w:lang w:val="es-BO"/>
        </w:rPr>
      </w:pPr>
      <w:r w:rsidRPr="0004039F">
        <w:rPr>
          <w:rFonts w:ascii="Century Gothic" w:eastAsia="Batang" w:hAnsi="Century Gothic" w:cs="Courier New"/>
          <w:b/>
          <w:bCs/>
          <w:color w:val="231F20"/>
          <w:lang w:val="es-BO"/>
        </w:rPr>
        <w:t xml:space="preserve">CONTRATACIÓN DE </w:t>
      </w:r>
      <w:r w:rsidRPr="00BA1726">
        <w:rPr>
          <w:rFonts w:ascii="Century Gothic" w:eastAsia="Batang" w:hAnsi="Century Gothic" w:cs="Courier New"/>
          <w:b/>
          <w:bCs/>
          <w:color w:val="231F20"/>
          <w:lang w:val="es-BO"/>
        </w:rPr>
        <w:t xml:space="preserve">CONSULTORES INDIVIDUALES DE LINEA </w:t>
      </w:r>
      <w:r w:rsidRPr="0004039F">
        <w:rPr>
          <w:rFonts w:ascii="Century Gothic" w:eastAsia="Batang" w:hAnsi="Century Gothic" w:cs="Courier New"/>
          <w:b/>
          <w:bCs/>
          <w:color w:val="231F20"/>
          <w:lang w:val="es-BO"/>
        </w:rPr>
        <w:t>(MEDICOS-PARAMEDICOS Y ADMINISTRATIVOS) CONTRATACION DE RRHH GESTION 2026</w:t>
      </w:r>
    </w:p>
    <w:p w14:paraId="462233C3" w14:textId="77777777" w:rsidR="00E4650F" w:rsidRPr="00271F88" w:rsidRDefault="00E4650F" w:rsidP="00E4650F">
      <w:pPr>
        <w:shd w:val="clear" w:color="auto" w:fill="FFFFFF"/>
        <w:rPr>
          <w:rFonts w:ascii="Century Gothic" w:hAnsi="Century Gothic" w:cs="Calibri"/>
          <w:b/>
          <w:i/>
          <w:lang w:val="es-BO"/>
        </w:rPr>
      </w:pPr>
      <w:ins w:id="107" w:author="FINANZAS" w:date="2024-12-16T14:10:00Z">
        <w:r w:rsidRPr="00E56661">
          <w:rPr>
            <w:rFonts w:ascii="Arial" w:hAnsi="Arial" w:cs="Arial"/>
            <w:b/>
            <w:bCs/>
            <w:noProof/>
            <w:color w:val="000000"/>
            <w:sz w:val="22"/>
            <w:szCs w:val="22"/>
            <w:lang w:val="es-BO" w:eastAsia="es-BO"/>
          </w:rPr>
          <mc:AlternateContent>
            <mc:Choice Requires="wps">
              <w:drawing>
                <wp:anchor distT="0" distB="0" distL="114300" distR="114300" simplePos="0" relativeHeight="251664384" behindDoc="0" locked="0" layoutInCell="1" allowOverlap="1" wp14:anchorId="4D5B437D" wp14:editId="4138EDF9">
                  <wp:simplePos x="0" y="0"/>
                  <wp:positionH relativeFrom="column">
                    <wp:posOffset>-3810</wp:posOffset>
                  </wp:positionH>
                  <wp:positionV relativeFrom="paragraph">
                    <wp:posOffset>20955</wp:posOffset>
                  </wp:positionV>
                  <wp:extent cx="5953125" cy="19050"/>
                  <wp:effectExtent l="38100" t="38100" r="66675" b="95250"/>
                  <wp:wrapNone/>
                  <wp:docPr id="8" name="1 Conector recto"/>
                  <wp:cNvGraphicFramePr/>
                  <a:graphic xmlns:a="http://schemas.openxmlformats.org/drawingml/2006/main">
                    <a:graphicData uri="http://schemas.microsoft.com/office/word/2010/wordprocessingShape">
                      <wps:wsp>
                        <wps:cNvCnPr/>
                        <wps:spPr>
                          <a:xfrm flipV="1">
                            <a:off x="0" y="0"/>
                            <a:ext cx="5953125" cy="190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D8F07CD" id="1 Conector recto"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pt,1.65pt" to="468.45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" strokecolor="black [3200]" strokeweight="1pt">
                  <v:stroke joinstyle="miter"/>
                </v:line>
              </w:pict>
            </mc:Fallback>
          </mc:AlternateContent>
        </w:r>
      </w:ins>
    </w:p>
    <w:p w14:paraId="2928A43F" w14:textId="77777777" w:rsidR="00E4650F" w:rsidRPr="00557369" w:rsidRDefault="00E4650F" w:rsidP="00E4650F">
      <w:pPr>
        <w:autoSpaceDE w:val="0"/>
        <w:autoSpaceDN w:val="0"/>
        <w:adjustRightInd w:val="0"/>
        <w:rPr>
          <w:rFonts w:ascii="Century Gothic" w:hAnsi="Century Gothic" w:cs="Arial"/>
          <w:b/>
          <w:bCs/>
          <w:color w:val="000000"/>
          <w:szCs w:val="18"/>
          <w:lang w:val="es-BO"/>
        </w:rPr>
      </w:pPr>
      <w:r w:rsidRPr="00557369">
        <w:rPr>
          <w:rFonts w:ascii="Century Gothic" w:hAnsi="Century Gothic" w:cs="Arial"/>
          <w:b/>
          <w:bCs/>
          <w:color w:val="000000"/>
          <w:szCs w:val="18"/>
          <w:lang w:val="es-BO"/>
        </w:rPr>
        <w:t>RESUMEN</w:t>
      </w:r>
    </w:p>
    <w:p w14:paraId="1731C7A7" w14:textId="77777777" w:rsidR="00E4650F" w:rsidRPr="00557369" w:rsidRDefault="00E4650F" w:rsidP="00E4650F">
      <w:pPr>
        <w:autoSpaceDE w:val="0"/>
        <w:autoSpaceDN w:val="0"/>
        <w:adjustRightInd w:val="0"/>
        <w:rPr>
          <w:rFonts w:ascii="Century Gothic" w:hAnsi="Century Gothic" w:cs="Arial"/>
          <w:b/>
          <w:bCs/>
          <w:color w:val="000000"/>
          <w:szCs w:val="18"/>
          <w:lang w:val="es-BO"/>
        </w:rPr>
      </w:pPr>
    </w:p>
    <w:p w14:paraId="6BC4FF12" w14:textId="77777777" w:rsidR="00E4650F" w:rsidRPr="00557369" w:rsidRDefault="00E4650F" w:rsidP="00E4650F">
      <w:pPr>
        <w:pStyle w:val="Prrafodelista"/>
        <w:numPr>
          <w:ilvl w:val="0"/>
          <w:numId w:val="42"/>
        </w:numPr>
        <w:ind w:left="426"/>
        <w:jc w:val="left"/>
        <w:rPr>
          <w:rFonts w:ascii="Century Gothic" w:hAnsi="Century Gothic" w:cs="Arial"/>
          <w:sz w:val="18"/>
          <w:szCs w:val="18"/>
        </w:rPr>
      </w:pPr>
      <w:r w:rsidRPr="00557369">
        <w:rPr>
          <w:rFonts w:ascii="Century Gothic" w:hAnsi="Century Gothic" w:cs="Arial"/>
          <w:b/>
          <w:sz w:val="18"/>
          <w:szCs w:val="18"/>
        </w:rPr>
        <w:t>Institución:</w:t>
      </w:r>
      <w:r w:rsidRPr="00557369">
        <w:rPr>
          <w:rFonts w:ascii="Century Gothic" w:hAnsi="Century Gothic" w:cs="Arial"/>
          <w:sz w:val="18"/>
          <w:szCs w:val="18"/>
        </w:rPr>
        <w:t xml:space="preserve"> Gobi</w:t>
      </w:r>
      <w:r>
        <w:rPr>
          <w:rFonts w:ascii="Century Gothic" w:hAnsi="Century Gothic" w:cs="Arial"/>
          <w:sz w:val="18"/>
          <w:szCs w:val="18"/>
        </w:rPr>
        <w:t>erno Autónomo Municipal de Huanuni</w:t>
      </w:r>
    </w:p>
    <w:p w14:paraId="7F7A5896" w14:textId="77777777" w:rsidR="00E4650F" w:rsidRPr="00557369" w:rsidRDefault="00E4650F" w:rsidP="00E4650F">
      <w:pPr>
        <w:pStyle w:val="Prrafodelista"/>
        <w:numPr>
          <w:ilvl w:val="0"/>
          <w:numId w:val="42"/>
        </w:numPr>
        <w:ind w:left="426"/>
        <w:jc w:val="left"/>
        <w:rPr>
          <w:rFonts w:ascii="Century Gothic" w:hAnsi="Century Gothic" w:cs="Arial"/>
          <w:sz w:val="18"/>
          <w:szCs w:val="18"/>
        </w:rPr>
      </w:pPr>
      <w:r w:rsidRPr="00557369">
        <w:rPr>
          <w:rFonts w:ascii="Century Gothic" w:hAnsi="Century Gothic" w:cs="Arial"/>
          <w:b/>
          <w:sz w:val="18"/>
          <w:szCs w:val="18"/>
        </w:rPr>
        <w:t>Tipo de Contrato:</w:t>
      </w:r>
      <w:r w:rsidRPr="00557369">
        <w:rPr>
          <w:rFonts w:ascii="Century Gothic" w:hAnsi="Century Gothic" w:cs="Arial"/>
          <w:sz w:val="18"/>
          <w:szCs w:val="18"/>
        </w:rPr>
        <w:t xml:space="preserve"> Consultores Individuales de Línea</w:t>
      </w:r>
    </w:p>
    <w:p w14:paraId="13A566DC" w14:textId="77777777" w:rsidR="00E4650F" w:rsidRDefault="00E4650F" w:rsidP="00E4650F">
      <w:pPr>
        <w:pStyle w:val="Prrafodelista"/>
        <w:numPr>
          <w:ilvl w:val="0"/>
          <w:numId w:val="42"/>
        </w:numPr>
        <w:ind w:left="426"/>
        <w:jc w:val="left"/>
        <w:rPr>
          <w:rFonts w:ascii="Century Gothic" w:hAnsi="Century Gothic" w:cs="Arial"/>
          <w:sz w:val="18"/>
          <w:szCs w:val="18"/>
        </w:rPr>
      </w:pPr>
      <w:r w:rsidRPr="00557369">
        <w:rPr>
          <w:rFonts w:ascii="Century Gothic" w:hAnsi="Century Gothic" w:cs="Arial"/>
          <w:b/>
          <w:sz w:val="18"/>
          <w:szCs w:val="18"/>
        </w:rPr>
        <w:t>Tiempo de Contrato:</w:t>
      </w:r>
      <w:r>
        <w:rPr>
          <w:rFonts w:ascii="Century Gothic" w:hAnsi="Century Gothic" w:cs="Arial"/>
          <w:sz w:val="18"/>
          <w:szCs w:val="18"/>
        </w:rPr>
        <w:t xml:space="preserve"> 10</w:t>
      </w:r>
      <w:r w:rsidRPr="00557369">
        <w:rPr>
          <w:rFonts w:ascii="Century Gothic" w:hAnsi="Century Gothic" w:cs="Arial"/>
          <w:sz w:val="18"/>
          <w:szCs w:val="18"/>
        </w:rPr>
        <w:t xml:space="preserve">  meses</w:t>
      </w:r>
    </w:p>
    <w:p w14:paraId="4B67BCD8" w14:textId="77777777" w:rsidR="00E4650F" w:rsidRPr="00832957" w:rsidRDefault="00E4650F" w:rsidP="00E4650F">
      <w:pPr>
        <w:pStyle w:val="Prrafodelista"/>
        <w:numPr>
          <w:ilvl w:val="0"/>
          <w:numId w:val="43"/>
        </w:numPr>
        <w:contextualSpacing/>
        <w:jc w:val="left"/>
        <w:rPr>
          <w:rFonts w:ascii="Century Gothic" w:hAnsi="Century Gothic" w:cs="Arial"/>
          <w:sz w:val="18"/>
          <w:szCs w:val="18"/>
        </w:rPr>
      </w:pPr>
      <w:r>
        <w:rPr>
          <w:rFonts w:ascii="Century Gothic" w:hAnsi="Century Gothic" w:cs="Arial"/>
          <w:b/>
          <w:sz w:val="18"/>
          <w:szCs w:val="18"/>
        </w:rPr>
        <w:t>Forma d</w:t>
      </w:r>
      <w:r w:rsidRPr="00832957">
        <w:rPr>
          <w:rFonts w:ascii="Century Gothic" w:hAnsi="Century Gothic" w:cs="Arial"/>
          <w:b/>
          <w:sz w:val="18"/>
          <w:szCs w:val="18"/>
        </w:rPr>
        <w:t>e Adjudicación</w:t>
      </w:r>
      <w:r w:rsidRPr="00832957">
        <w:rPr>
          <w:rFonts w:ascii="Century Gothic" w:hAnsi="Century Gothic" w:cs="Arial"/>
          <w:sz w:val="18"/>
          <w:szCs w:val="18"/>
        </w:rPr>
        <w:t>: Por ítems.</w:t>
      </w:r>
    </w:p>
    <w:p w14:paraId="65C489C7" w14:textId="77777777" w:rsidR="00E4650F" w:rsidRPr="00832957" w:rsidRDefault="00E4650F" w:rsidP="00E4650F">
      <w:pPr>
        <w:pStyle w:val="Prrafodelista"/>
        <w:numPr>
          <w:ilvl w:val="0"/>
          <w:numId w:val="43"/>
        </w:numPr>
        <w:contextualSpacing/>
        <w:jc w:val="left"/>
        <w:rPr>
          <w:rFonts w:ascii="Century Gothic" w:hAnsi="Century Gothic" w:cs="Arial"/>
          <w:sz w:val="18"/>
          <w:szCs w:val="18"/>
        </w:rPr>
      </w:pPr>
      <w:r w:rsidRPr="00832957">
        <w:rPr>
          <w:rFonts w:ascii="Century Gothic" w:hAnsi="Century Gothic" w:cs="Arial"/>
          <w:b/>
          <w:sz w:val="18"/>
          <w:szCs w:val="18"/>
        </w:rPr>
        <w:t>Normativa Utilizada</w:t>
      </w:r>
      <w:r w:rsidRPr="00832957">
        <w:rPr>
          <w:rFonts w:ascii="Century Gothic" w:hAnsi="Century Gothic" w:cs="Arial"/>
          <w:sz w:val="18"/>
          <w:szCs w:val="18"/>
        </w:rPr>
        <w:t>: NB-SABS (D.S. 0181).</w:t>
      </w:r>
    </w:p>
    <w:p w14:paraId="3FE672EE" w14:textId="77777777" w:rsidR="00E4650F" w:rsidRPr="00832957" w:rsidRDefault="00E4650F" w:rsidP="00E4650F">
      <w:pPr>
        <w:pStyle w:val="Prrafodelista"/>
        <w:numPr>
          <w:ilvl w:val="0"/>
          <w:numId w:val="43"/>
        </w:numPr>
        <w:contextualSpacing/>
        <w:jc w:val="left"/>
        <w:rPr>
          <w:rFonts w:ascii="Century Gothic" w:hAnsi="Century Gothic" w:cs="Arial"/>
          <w:sz w:val="18"/>
          <w:szCs w:val="18"/>
        </w:rPr>
      </w:pPr>
      <w:r w:rsidRPr="00832957">
        <w:rPr>
          <w:rFonts w:ascii="Century Gothic" w:hAnsi="Century Gothic" w:cs="Arial"/>
          <w:b/>
          <w:sz w:val="18"/>
          <w:szCs w:val="18"/>
        </w:rPr>
        <w:t xml:space="preserve">Método De Selección </w:t>
      </w:r>
      <w:r>
        <w:rPr>
          <w:rFonts w:ascii="Century Gothic" w:hAnsi="Century Gothic" w:cs="Arial"/>
          <w:b/>
          <w:sz w:val="18"/>
          <w:szCs w:val="18"/>
        </w:rPr>
        <w:t>y</w:t>
      </w:r>
      <w:r w:rsidRPr="00832957">
        <w:rPr>
          <w:rFonts w:ascii="Century Gothic" w:hAnsi="Century Gothic" w:cs="Arial"/>
          <w:b/>
          <w:sz w:val="18"/>
          <w:szCs w:val="18"/>
        </w:rPr>
        <w:t xml:space="preserve"> Adjudicación</w:t>
      </w:r>
      <w:r w:rsidRPr="00832957">
        <w:rPr>
          <w:rFonts w:ascii="Century Gothic" w:hAnsi="Century Gothic" w:cs="Arial"/>
          <w:sz w:val="18"/>
          <w:szCs w:val="18"/>
        </w:rPr>
        <w:t>: Selección y Adjudicación de “PRESUPUESTO FIJO”</w:t>
      </w:r>
    </w:p>
    <w:p w14:paraId="06D3F3EC" w14:textId="77777777" w:rsidR="00E4650F" w:rsidRDefault="00E4650F" w:rsidP="00E4650F">
      <w:pPr>
        <w:shd w:val="clear" w:color="auto" w:fill="FFFFFF"/>
        <w:ind w:left="720"/>
        <w:contextualSpacing/>
        <w:rPr>
          <w:rFonts w:ascii="Century Gothic" w:hAnsi="Century Gothic" w:cs="Calibri"/>
          <w:b/>
          <w:lang w:val="es-ES_tradnl"/>
        </w:rPr>
      </w:pPr>
      <w:ins w:id="108" w:author="FINANZAS" w:date="2024-12-16T14:10:00Z">
        <w:r w:rsidRPr="00E56661">
          <w:rPr>
            <w:rFonts w:ascii="Arial" w:hAnsi="Arial" w:cs="Arial"/>
            <w:b/>
            <w:bCs/>
            <w:noProof/>
            <w:color w:val="000000"/>
            <w:sz w:val="22"/>
            <w:szCs w:val="22"/>
            <w:lang w:val="es-BO" w:eastAsia="es-BO"/>
          </w:rPr>
          <mc:AlternateContent>
            <mc:Choice Requires="wps">
              <w:drawing>
                <wp:anchor distT="0" distB="0" distL="114300" distR="114300" simplePos="0" relativeHeight="251665408" behindDoc="0" locked="0" layoutInCell="1" allowOverlap="1" wp14:anchorId="400E41F3" wp14:editId="7E04CE9B">
                  <wp:simplePos x="0" y="0"/>
                  <wp:positionH relativeFrom="column">
                    <wp:posOffset>0</wp:posOffset>
                  </wp:positionH>
                  <wp:positionV relativeFrom="paragraph">
                    <wp:posOffset>38100</wp:posOffset>
                  </wp:positionV>
                  <wp:extent cx="5953125" cy="19050"/>
                  <wp:effectExtent l="38100" t="38100" r="66675" b="95250"/>
                  <wp:wrapNone/>
                  <wp:docPr id="1" name="1 Conector recto"/>
                  <wp:cNvGraphicFramePr/>
                  <a:graphic xmlns:a="http://schemas.openxmlformats.org/drawingml/2006/main">
                    <a:graphicData uri="http://schemas.microsoft.com/office/word/2010/wordprocessingShape">
                      <wps:wsp>
                        <wps:cNvCnPr/>
                        <wps:spPr>
                          <a:xfrm flipV="1">
                            <a:off x="0" y="0"/>
                            <a:ext cx="5953125" cy="190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3DCD55" id="1 Conector recto"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3pt" to="468.7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" strokecolor="black [3200]" strokeweight="1pt">
                  <v:stroke joinstyle="miter"/>
                </v:line>
              </w:pict>
            </mc:Fallback>
          </mc:AlternateContent>
        </w:r>
      </w:ins>
    </w:p>
    <w:p w14:paraId="0C4167F3" w14:textId="77777777" w:rsidR="00E4650F" w:rsidRDefault="00E4650F" w:rsidP="00E4650F">
      <w:pPr>
        <w:shd w:val="clear" w:color="auto" w:fill="FFFFFF"/>
        <w:ind w:left="720"/>
        <w:contextualSpacing/>
        <w:rPr>
          <w:rFonts w:ascii="Century Gothic" w:hAnsi="Century Gothic" w:cs="Calibri"/>
          <w:b/>
          <w:lang w:val="es-ES_tradnl"/>
        </w:rPr>
      </w:pPr>
    </w:p>
    <w:p w14:paraId="443D8621" w14:textId="77777777" w:rsidR="00E4650F" w:rsidRDefault="00E4650F" w:rsidP="00E73DF2">
      <w:pPr>
        <w:numPr>
          <w:ilvl w:val="0"/>
          <w:numId w:val="51"/>
        </w:numPr>
        <w:shd w:val="clear" w:color="auto" w:fill="FFFFFF"/>
        <w:contextualSpacing/>
        <w:rPr>
          <w:rFonts w:ascii="Century Gothic" w:hAnsi="Century Gothic" w:cs="Calibri"/>
          <w:b/>
          <w:lang w:val="es-ES_tradnl"/>
        </w:rPr>
      </w:pPr>
      <w:r>
        <w:rPr>
          <w:rFonts w:ascii="Century Gothic" w:hAnsi="Century Gothic" w:cs="Calibri"/>
          <w:b/>
          <w:lang w:val="es-ES_tradnl"/>
        </w:rPr>
        <w:t>ANTECEDENTES.</w:t>
      </w:r>
    </w:p>
    <w:p w14:paraId="074F8A51" w14:textId="77777777" w:rsidR="00E4650F" w:rsidRDefault="00E4650F" w:rsidP="00E4650F">
      <w:pPr>
        <w:shd w:val="clear" w:color="auto" w:fill="FFFFFF"/>
        <w:ind w:left="360"/>
        <w:contextualSpacing/>
        <w:rPr>
          <w:rFonts w:ascii="Century Gothic" w:hAnsi="Century Gothic" w:cs="Calibri"/>
          <w:b/>
          <w:lang w:val="es-ES_tradnl"/>
        </w:rPr>
      </w:pPr>
    </w:p>
    <w:p w14:paraId="1179EF3D" w14:textId="77777777" w:rsidR="00E4650F" w:rsidRPr="00557369" w:rsidRDefault="00E4650F" w:rsidP="00E4650F">
      <w:pPr>
        <w:shd w:val="clear" w:color="auto" w:fill="FFFFFF"/>
        <w:spacing w:line="276" w:lineRule="auto"/>
        <w:contextualSpacing/>
        <w:rPr>
          <w:rFonts w:ascii="Century Gothic" w:hAnsi="Century Gothic" w:cs="Calibri"/>
          <w:lang w:val="es-ES_tradnl"/>
        </w:rPr>
      </w:pPr>
      <w:r>
        <w:rPr>
          <w:rFonts w:ascii="Century Gothic" w:hAnsi="Century Gothic" w:cs="Calibri"/>
          <w:lang w:val="es-ES_tradnl"/>
        </w:rPr>
        <w:t>El Municipio de Huanuni</w:t>
      </w:r>
      <w:r w:rsidRPr="00557369">
        <w:rPr>
          <w:rFonts w:ascii="Century Gothic" w:hAnsi="Century Gothic" w:cs="Calibri"/>
          <w:lang w:val="es-ES_tradnl"/>
        </w:rPr>
        <w:t xml:space="preserve"> del Departamento de </w:t>
      </w:r>
      <w:r>
        <w:rPr>
          <w:rFonts w:ascii="Century Gothic" w:hAnsi="Century Gothic" w:cs="Calibri"/>
          <w:lang w:val="es-ES_tradnl"/>
        </w:rPr>
        <w:t>Oruro</w:t>
      </w:r>
      <w:r w:rsidRPr="00557369">
        <w:rPr>
          <w:rFonts w:ascii="Century Gothic" w:hAnsi="Century Gothic" w:cs="Calibri"/>
          <w:lang w:val="es-ES_tradnl"/>
        </w:rPr>
        <w:t>, se ve en la necesidad de contrata</w:t>
      </w:r>
      <w:r>
        <w:rPr>
          <w:rFonts w:ascii="Century Gothic" w:hAnsi="Century Gothic" w:cs="Calibri"/>
          <w:lang w:val="es-ES_tradnl"/>
        </w:rPr>
        <w:t xml:space="preserve">r: </w:t>
      </w:r>
      <w:r w:rsidRPr="00557369">
        <w:rPr>
          <w:rFonts w:ascii="Century Gothic" w:hAnsi="Century Gothic" w:cs="Calibri"/>
          <w:lang w:val="es-ES_tradnl"/>
        </w:rPr>
        <w:t xml:space="preserve">PERSONAL </w:t>
      </w:r>
      <w:r w:rsidRPr="00BA1726">
        <w:rPr>
          <w:rFonts w:ascii="Century Gothic" w:hAnsi="Century Gothic" w:cs="Calibri"/>
          <w:lang w:val="es-ES_tradnl"/>
        </w:rPr>
        <w:t xml:space="preserve">CONSULTORES INDIVIDUALES DE LINEA </w:t>
      </w:r>
      <w:r w:rsidRPr="0004039F">
        <w:rPr>
          <w:rFonts w:ascii="Century Gothic" w:hAnsi="Century Gothic" w:cs="Calibri"/>
          <w:lang w:val="es-ES_tradnl"/>
        </w:rPr>
        <w:t>(, MEDICOS-PARAMEDICOS Y ADMINISTRATIVOS) CONTRATACION DE RRHH GESTION 2026</w:t>
      </w:r>
      <w:r w:rsidRPr="00557369">
        <w:rPr>
          <w:rFonts w:ascii="Century Gothic" w:hAnsi="Century Gothic" w:cs="Calibri"/>
          <w:lang w:val="es-ES_tradnl"/>
        </w:rPr>
        <w:t xml:space="preserve">, para integrar a su equipo de trabajo </w:t>
      </w:r>
      <w:r>
        <w:rPr>
          <w:rFonts w:ascii="Century Gothic" w:hAnsi="Century Gothic" w:cs="Calibri"/>
          <w:lang w:val="es-ES_tradnl"/>
        </w:rPr>
        <w:t>en el Hospital 2do. Nivel San Martin de Porres,</w:t>
      </w:r>
      <w:r w:rsidRPr="00557369">
        <w:rPr>
          <w:rFonts w:ascii="Century Gothic" w:hAnsi="Century Gothic" w:cs="Calibri"/>
          <w:lang w:val="es-ES_tradnl"/>
        </w:rPr>
        <w:t xml:space="preserve"> Centros de Salud y Pue</w:t>
      </w:r>
      <w:r>
        <w:rPr>
          <w:rFonts w:ascii="Century Gothic" w:hAnsi="Century Gothic" w:cs="Calibri"/>
          <w:lang w:val="es-ES_tradnl"/>
        </w:rPr>
        <w:t>stos de Salud del Municipio de Huanuni</w:t>
      </w:r>
      <w:r w:rsidRPr="00557369">
        <w:rPr>
          <w:rFonts w:ascii="Century Gothic" w:hAnsi="Century Gothic" w:cs="Calibri"/>
          <w:lang w:val="es-ES_tradnl"/>
        </w:rPr>
        <w:t>, con el objeto de brindar un servicio permanente  bajo los criterios de calidad, calidez humana y eficiencia.</w:t>
      </w:r>
    </w:p>
    <w:p w14:paraId="0DDBB847" w14:textId="77777777" w:rsidR="00E4650F" w:rsidRPr="00557369" w:rsidRDefault="00E4650F" w:rsidP="00E4650F">
      <w:pPr>
        <w:shd w:val="clear" w:color="auto" w:fill="FFFFFF"/>
        <w:spacing w:line="276" w:lineRule="auto"/>
        <w:contextualSpacing/>
        <w:rPr>
          <w:rFonts w:ascii="Century Gothic" w:hAnsi="Century Gothic" w:cs="Calibri"/>
          <w:lang w:val="es-ES_tradnl"/>
        </w:rPr>
      </w:pPr>
    </w:p>
    <w:p w14:paraId="768B4FED" w14:textId="0990B60D" w:rsidR="00E4650F" w:rsidRDefault="00E4650F" w:rsidP="00E4650F">
      <w:pPr>
        <w:shd w:val="clear" w:color="auto" w:fill="FFFFFF"/>
        <w:spacing w:line="276" w:lineRule="auto"/>
        <w:contextualSpacing/>
        <w:rPr>
          <w:rFonts w:ascii="Century Gothic" w:hAnsi="Century Gothic" w:cs="Calibri"/>
          <w:lang w:val="es-ES_tradnl"/>
        </w:rPr>
      </w:pPr>
      <w:r>
        <w:rPr>
          <w:rFonts w:ascii="Century Gothic" w:hAnsi="Century Gothic" w:cs="Calibri"/>
          <w:lang w:val="es-ES_tradnl"/>
        </w:rPr>
        <w:lastRenderedPageBreak/>
        <w:t>La contratación de un total de 23</w:t>
      </w:r>
      <w:r w:rsidRPr="00557369">
        <w:rPr>
          <w:rFonts w:ascii="Century Gothic" w:hAnsi="Century Gothic" w:cs="Calibri"/>
          <w:lang w:val="es-ES_tradnl"/>
        </w:rPr>
        <w:t xml:space="preserve"> CONSULTORES INDIVIDUALES DE LINEA. Contrataciones que se realiza</w:t>
      </w:r>
      <w:r>
        <w:rPr>
          <w:rFonts w:ascii="Century Gothic" w:hAnsi="Century Gothic" w:cs="Calibri"/>
          <w:lang w:val="es-ES_tradnl"/>
        </w:rPr>
        <w:t>ra</w:t>
      </w:r>
      <w:r w:rsidRPr="00557369">
        <w:rPr>
          <w:rFonts w:ascii="Century Gothic" w:hAnsi="Century Gothic" w:cs="Calibri"/>
          <w:lang w:val="es-ES_tradnl"/>
        </w:rPr>
        <w:t xml:space="preserve"> a  objeto de  ampliar la</w:t>
      </w:r>
      <w:r>
        <w:rPr>
          <w:rFonts w:ascii="Century Gothic" w:hAnsi="Century Gothic" w:cs="Calibri"/>
          <w:lang w:val="es-ES_tradnl"/>
        </w:rPr>
        <w:t>s</w:t>
      </w:r>
      <w:r w:rsidRPr="00557369">
        <w:rPr>
          <w:rFonts w:ascii="Century Gothic" w:hAnsi="Century Gothic" w:cs="Calibri"/>
          <w:lang w:val="es-ES_tradnl"/>
        </w:rPr>
        <w:t xml:space="preserve"> cobertura</w:t>
      </w:r>
      <w:r>
        <w:rPr>
          <w:rFonts w:ascii="Century Gothic" w:hAnsi="Century Gothic" w:cs="Calibri"/>
          <w:lang w:val="es-ES_tradnl"/>
        </w:rPr>
        <w:t>s</w:t>
      </w:r>
      <w:r w:rsidRPr="00557369">
        <w:rPr>
          <w:rFonts w:ascii="Century Gothic" w:hAnsi="Century Gothic" w:cs="Calibri"/>
          <w:lang w:val="es-ES_tradnl"/>
        </w:rPr>
        <w:t xml:space="preserve"> y acceso al servicio de salud conforme establece el numeral  5. Del artículo 9., fines y funciones esenciales del Estado de la Constitución Política del Estado Plurinacional de Bolivia, “Garantizar el acceso de las personas a la educación, a la salud y al trabajo” y, articulo 18, acápite I  “Todas las personas tienen derecho a la salud”. Por lo que es fundamental activar los principios de la atención por personal altamente capacitado en beneficio de la población general.</w:t>
      </w:r>
    </w:p>
    <w:p w14:paraId="0C5ABE47" w14:textId="77777777" w:rsidR="00E4650F" w:rsidRDefault="00E4650F" w:rsidP="00E4650F">
      <w:pPr>
        <w:shd w:val="clear" w:color="auto" w:fill="FFFFFF"/>
        <w:contextualSpacing/>
        <w:rPr>
          <w:rFonts w:ascii="Century Gothic" w:hAnsi="Century Gothic" w:cs="Calibri"/>
          <w:b/>
          <w:lang w:val="es-ES_tradnl"/>
        </w:rPr>
      </w:pPr>
    </w:p>
    <w:p w14:paraId="104269C9" w14:textId="77777777" w:rsidR="00E4650F" w:rsidRDefault="00E4650F" w:rsidP="00E73DF2">
      <w:pPr>
        <w:numPr>
          <w:ilvl w:val="0"/>
          <w:numId w:val="51"/>
        </w:numPr>
        <w:shd w:val="clear" w:color="auto" w:fill="FFFFFF"/>
        <w:contextualSpacing/>
        <w:rPr>
          <w:rFonts w:ascii="Century Gothic" w:hAnsi="Century Gothic" w:cs="Calibri"/>
          <w:b/>
          <w:lang w:val="es-ES_tradnl"/>
        </w:rPr>
      </w:pPr>
      <w:r>
        <w:rPr>
          <w:rFonts w:ascii="Century Gothic" w:hAnsi="Century Gothic" w:cs="Calibri"/>
          <w:b/>
          <w:lang w:val="es-ES_tradnl"/>
        </w:rPr>
        <w:t>VACANCIAS.</w:t>
      </w:r>
    </w:p>
    <w:p w14:paraId="5EE0FC24" w14:textId="77777777" w:rsidR="00E4650F" w:rsidRDefault="00E4650F" w:rsidP="00E4650F">
      <w:pPr>
        <w:shd w:val="clear" w:color="auto" w:fill="FFFFFF"/>
        <w:contextualSpacing/>
        <w:rPr>
          <w:rFonts w:ascii="Century Gothic" w:hAnsi="Century Gothic" w:cs="Calibri"/>
          <w:b/>
          <w:lang w:val="es-ES_tradnl"/>
        </w:rPr>
      </w:pPr>
    </w:p>
    <w:tbl>
      <w:tblPr>
        <w:tblW w:w="9475" w:type="dxa"/>
        <w:tblInd w:w="70" w:type="dxa"/>
        <w:tblCellMar>
          <w:left w:w="70" w:type="dxa"/>
          <w:right w:w="70" w:type="dxa"/>
        </w:tblCellMar>
        <w:tblLook w:val="04A0" w:firstRow="1" w:lastRow="0" w:firstColumn="1" w:lastColumn="0" w:noHBand="0" w:noVBand="1"/>
      </w:tblPr>
      <w:tblGrid>
        <w:gridCol w:w="437"/>
        <w:gridCol w:w="2257"/>
        <w:gridCol w:w="2409"/>
        <w:gridCol w:w="1700"/>
        <w:gridCol w:w="705"/>
        <w:gridCol w:w="575"/>
        <w:gridCol w:w="566"/>
        <w:gridCol w:w="826"/>
      </w:tblGrid>
      <w:tr w:rsidR="00E4650F" w:rsidRPr="00D543DF" w14:paraId="3015B5BA" w14:textId="77777777" w:rsidTr="002A4CFA">
        <w:trPr>
          <w:trHeight w:val="257"/>
        </w:trPr>
        <w:tc>
          <w:tcPr>
            <w:tcW w:w="5103" w:type="dxa"/>
            <w:gridSpan w:val="3"/>
            <w:tcBorders>
              <w:top w:val="single" w:sz="4" w:space="0" w:color="auto"/>
              <w:left w:val="single" w:sz="4" w:space="0" w:color="auto"/>
              <w:bottom w:val="single" w:sz="4" w:space="0" w:color="auto"/>
              <w:right w:val="single" w:sz="4" w:space="0" w:color="auto"/>
            </w:tcBorders>
            <w:shd w:val="clear" w:color="auto" w:fill="D0CECE" w:themeFill="background2" w:themeFillShade="E6"/>
            <w:noWrap/>
            <w:vAlign w:val="center"/>
            <w:hideMark/>
          </w:tcPr>
          <w:p w14:paraId="7835CCCA" w14:textId="77777777" w:rsidR="00E4650F" w:rsidRPr="00D543DF" w:rsidRDefault="00E4650F" w:rsidP="002A4CFA">
            <w:pPr>
              <w:jc w:val="center"/>
              <w:rPr>
                <w:rFonts w:ascii="Century Gothic" w:hAnsi="Century Gothic" w:cs="Arial"/>
                <w:b/>
                <w:sz w:val="14"/>
                <w:szCs w:val="14"/>
                <w:lang w:val="es-BO" w:eastAsia="es-BO"/>
              </w:rPr>
            </w:pPr>
            <w:r w:rsidRPr="00D543DF">
              <w:rPr>
                <w:rFonts w:ascii="Century Gothic" w:hAnsi="Century Gothic" w:cs="Arial"/>
                <w:b/>
                <w:sz w:val="14"/>
                <w:szCs w:val="14"/>
                <w:lang w:val="es-BO" w:eastAsia="es-BO"/>
              </w:rPr>
              <w:t>APOYO FUNCIONAMIENTO DE SALUD</w:t>
            </w:r>
          </w:p>
        </w:tc>
        <w:tc>
          <w:tcPr>
            <w:tcW w:w="4372" w:type="dxa"/>
            <w:gridSpan w:val="5"/>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42FE47CF" w14:textId="77777777" w:rsidR="00E4650F" w:rsidRPr="00D543DF" w:rsidRDefault="00E4650F" w:rsidP="002A4CFA">
            <w:pPr>
              <w:jc w:val="center"/>
              <w:rPr>
                <w:rFonts w:ascii="Century Gothic" w:hAnsi="Century Gothic" w:cs="Arial"/>
                <w:b/>
                <w:sz w:val="14"/>
                <w:szCs w:val="14"/>
                <w:lang w:val="es-BO" w:eastAsia="es-BO"/>
              </w:rPr>
            </w:pPr>
            <w:r>
              <w:rPr>
                <w:rFonts w:ascii="Century Gothic" w:hAnsi="Century Gothic" w:cs="Arial"/>
                <w:b/>
                <w:sz w:val="14"/>
                <w:szCs w:val="14"/>
                <w:lang w:val="es-BO" w:eastAsia="es-BO"/>
              </w:rPr>
              <w:t>(M</w:t>
            </w:r>
            <w:r w:rsidRPr="00D543DF">
              <w:rPr>
                <w:rFonts w:ascii="Century Gothic" w:hAnsi="Century Gothic" w:cs="Arial"/>
                <w:b/>
                <w:sz w:val="14"/>
                <w:szCs w:val="14"/>
                <w:lang w:val="es-BO" w:eastAsia="es-BO"/>
              </w:rPr>
              <w:t>EDICOS-PARAMEDICOS Y ADMINISTRATIVOS) CONTRATACION DE RRHH GESTION 2026</w:t>
            </w:r>
          </w:p>
        </w:tc>
      </w:tr>
      <w:tr w:rsidR="00E4650F" w:rsidRPr="00D543DF" w14:paraId="6F86E5B8" w14:textId="77777777" w:rsidTr="002A4CFA">
        <w:trPr>
          <w:trHeight w:val="257"/>
        </w:trPr>
        <w:tc>
          <w:tcPr>
            <w:tcW w:w="437" w:type="dxa"/>
            <w:tcBorders>
              <w:top w:val="nil"/>
              <w:left w:val="single" w:sz="4" w:space="0" w:color="auto"/>
              <w:bottom w:val="single" w:sz="4" w:space="0" w:color="auto"/>
              <w:right w:val="single" w:sz="4" w:space="0" w:color="auto"/>
            </w:tcBorders>
            <w:shd w:val="clear" w:color="auto" w:fill="DEEAF6" w:themeFill="accent1" w:themeFillTint="33"/>
            <w:vAlign w:val="center"/>
            <w:hideMark/>
          </w:tcPr>
          <w:p w14:paraId="4BE97F21" w14:textId="77777777" w:rsidR="00E4650F" w:rsidRPr="00D543DF" w:rsidRDefault="00E4650F" w:rsidP="002A4CFA">
            <w:pPr>
              <w:jc w:val="center"/>
              <w:rPr>
                <w:rFonts w:ascii="Century Gothic" w:hAnsi="Century Gothic" w:cs="Arial"/>
                <w:b/>
                <w:sz w:val="14"/>
                <w:szCs w:val="14"/>
                <w:lang w:val="es-BO" w:eastAsia="es-BO"/>
              </w:rPr>
            </w:pPr>
            <w:r w:rsidRPr="00D543DF">
              <w:rPr>
                <w:rFonts w:ascii="Century Gothic" w:hAnsi="Century Gothic" w:cs="Arial"/>
                <w:b/>
                <w:sz w:val="14"/>
                <w:szCs w:val="14"/>
                <w:lang w:val="es-BO" w:eastAsia="es-BO"/>
              </w:rPr>
              <w:t>Nº ITEM</w:t>
            </w:r>
          </w:p>
        </w:tc>
        <w:tc>
          <w:tcPr>
            <w:tcW w:w="2257" w:type="dxa"/>
            <w:tcBorders>
              <w:top w:val="nil"/>
              <w:left w:val="nil"/>
              <w:bottom w:val="single" w:sz="4" w:space="0" w:color="auto"/>
              <w:right w:val="single" w:sz="4" w:space="0" w:color="auto"/>
            </w:tcBorders>
            <w:shd w:val="clear" w:color="auto" w:fill="DEEAF6" w:themeFill="accent1" w:themeFillTint="33"/>
            <w:noWrap/>
            <w:vAlign w:val="center"/>
            <w:hideMark/>
          </w:tcPr>
          <w:p w14:paraId="57BEF7AB" w14:textId="77777777" w:rsidR="00E4650F" w:rsidRPr="00D543DF" w:rsidRDefault="00E4650F" w:rsidP="002A4CFA">
            <w:pPr>
              <w:jc w:val="center"/>
              <w:rPr>
                <w:rFonts w:ascii="Century Gothic" w:hAnsi="Century Gothic" w:cs="Arial"/>
                <w:b/>
                <w:sz w:val="14"/>
                <w:szCs w:val="14"/>
                <w:lang w:val="es-BO" w:eastAsia="es-BO"/>
              </w:rPr>
            </w:pPr>
            <w:r w:rsidRPr="00D543DF">
              <w:rPr>
                <w:rFonts w:ascii="Century Gothic" w:hAnsi="Century Gothic" w:cs="Arial"/>
                <w:b/>
                <w:sz w:val="14"/>
                <w:szCs w:val="14"/>
                <w:lang w:val="es-BO" w:eastAsia="es-BO"/>
              </w:rPr>
              <w:t>ESTABLECIMIENTO</w:t>
            </w:r>
          </w:p>
        </w:tc>
        <w:tc>
          <w:tcPr>
            <w:tcW w:w="2409" w:type="dxa"/>
            <w:tcBorders>
              <w:top w:val="nil"/>
              <w:left w:val="nil"/>
              <w:bottom w:val="single" w:sz="4" w:space="0" w:color="auto"/>
              <w:right w:val="single" w:sz="4" w:space="0" w:color="auto"/>
            </w:tcBorders>
            <w:shd w:val="clear" w:color="auto" w:fill="DEEAF6" w:themeFill="accent1" w:themeFillTint="33"/>
            <w:vAlign w:val="center"/>
            <w:hideMark/>
          </w:tcPr>
          <w:p w14:paraId="54303D6D" w14:textId="77777777" w:rsidR="00E4650F" w:rsidRPr="00D543DF" w:rsidRDefault="00E4650F" w:rsidP="002A4CFA">
            <w:pPr>
              <w:jc w:val="center"/>
              <w:rPr>
                <w:rFonts w:ascii="Century Gothic" w:hAnsi="Century Gothic" w:cs="Arial"/>
                <w:b/>
                <w:sz w:val="14"/>
                <w:szCs w:val="14"/>
                <w:lang w:val="es-BO" w:eastAsia="es-BO"/>
              </w:rPr>
            </w:pPr>
            <w:r w:rsidRPr="00D543DF">
              <w:rPr>
                <w:rFonts w:ascii="Century Gothic" w:hAnsi="Century Gothic" w:cs="Arial"/>
                <w:b/>
                <w:sz w:val="14"/>
                <w:szCs w:val="14"/>
                <w:lang w:val="es-BO" w:eastAsia="es-BO"/>
              </w:rPr>
              <w:t>CARGOS</w:t>
            </w:r>
          </w:p>
        </w:tc>
        <w:tc>
          <w:tcPr>
            <w:tcW w:w="1700" w:type="dxa"/>
            <w:tcBorders>
              <w:top w:val="nil"/>
              <w:left w:val="nil"/>
              <w:bottom w:val="single" w:sz="4" w:space="0" w:color="auto"/>
              <w:right w:val="single" w:sz="4" w:space="0" w:color="auto"/>
            </w:tcBorders>
            <w:shd w:val="clear" w:color="auto" w:fill="DEEAF6" w:themeFill="accent1" w:themeFillTint="33"/>
            <w:noWrap/>
            <w:vAlign w:val="center"/>
            <w:hideMark/>
          </w:tcPr>
          <w:p w14:paraId="59B1646D" w14:textId="77777777" w:rsidR="00E4650F" w:rsidRPr="00D543DF" w:rsidRDefault="00E4650F" w:rsidP="002A4CFA">
            <w:pPr>
              <w:jc w:val="center"/>
              <w:rPr>
                <w:rFonts w:ascii="Century Gothic" w:hAnsi="Century Gothic" w:cs="Arial"/>
                <w:b/>
                <w:sz w:val="14"/>
                <w:szCs w:val="14"/>
                <w:lang w:val="es-BO" w:eastAsia="es-BO"/>
              </w:rPr>
            </w:pPr>
            <w:r w:rsidRPr="00D543DF">
              <w:rPr>
                <w:rFonts w:ascii="Century Gothic" w:hAnsi="Century Gothic" w:cs="Arial"/>
                <w:b/>
                <w:sz w:val="14"/>
                <w:szCs w:val="14"/>
                <w:lang w:val="es-BO" w:eastAsia="es-BO"/>
              </w:rPr>
              <w:t>PUESTOS</w:t>
            </w:r>
          </w:p>
        </w:tc>
        <w:tc>
          <w:tcPr>
            <w:tcW w:w="705" w:type="dxa"/>
            <w:tcBorders>
              <w:top w:val="nil"/>
              <w:left w:val="nil"/>
              <w:bottom w:val="single" w:sz="4" w:space="0" w:color="auto"/>
              <w:right w:val="single" w:sz="4" w:space="0" w:color="auto"/>
            </w:tcBorders>
            <w:shd w:val="clear" w:color="auto" w:fill="DEEAF6" w:themeFill="accent1" w:themeFillTint="33"/>
            <w:noWrap/>
            <w:vAlign w:val="center"/>
            <w:hideMark/>
          </w:tcPr>
          <w:p w14:paraId="05667DAC" w14:textId="77777777" w:rsidR="00E4650F" w:rsidRPr="00D543DF" w:rsidRDefault="00E4650F" w:rsidP="002A4CFA">
            <w:pPr>
              <w:jc w:val="center"/>
              <w:rPr>
                <w:rFonts w:ascii="Century Gothic" w:hAnsi="Century Gothic" w:cs="Arial"/>
                <w:b/>
                <w:sz w:val="14"/>
                <w:szCs w:val="14"/>
                <w:lang w:val="es-BO" w:eastAsia="es-BO"/>
              </w:rPr>
            </w:pPr>
            <w:r>
              <w:rPr>
                <w:rFonts w:ascii="Century Gothic" w:hAnsi="Century Gothic" w:cs="Arial"/>
                <w:b/>
                <w:sz w:val="14"/>
                <w:szCs w:val="14"/>
                <w:lang w:val="es-BO" w:eastAsia="es-BO"/>
              </w:rPr>
              <w:t>REQ. RR.HH.</w:t>
            </w:r>
          </w:p>
        </w:tc>
        <w:tc>
          <w:tcPr>
            <w:tcW w:w="575" w:type="dxa"/>
            <w:tcBorders>
              <w:top w:val="nil"/>
              <w:left w:val="nil"/>
              <w:bottom w:val="single" w:sz="4" w:space="0" w:color="auto"/>
              <w:right w:val="single" w:sz="4" w:space="0" w:color="auto"/>
            </w:tcBorders>
            <w:shd w:val="clear" w:color="auto" w:fill="DEEAF6" w:themeFill="accent1" w:themeFillTint="33"/>
            <w:noWrap/>
            <w:vAlign w:val="center"/>
            <w:hideMark/>
          </w:tcPr>
          <w:p w14:paraId="47EFDB51" w14:textId="77777777" w:rsidR="00E4650F" w:rsidRPr="00D543DF" w:rsidRDefault="00E4650F" w:rsidP="002A4CFA">
            <w:pPr>
              <w:jc w:val="center"/>
              <w:rPr>
                <w:rFonts w:ascii="Century Gothic" w:hAnsi="Century Gothic" w:cs="Arial"/>
                <w:b/>
                <w:sz w:val="14"/>
                <w:szCs w:val="14"/>
                <w:lang w:val="es-BO" w:eastAsia="es-BO"/>
              </w:rPr>
            </w:pPr>
            <w:r w:rsidRPr="00D543DF">
              <w:rPr>
                <w:rFonts w:ascii="Century Gothic" w:hAnsi="Century Gothic" w:cs="Arial"/>
                <w:b/>
                <w:sz w:val="14"/>
                <w:szCs w:val="14"/>
                <w:lang w:val="es-BO" w:eastAsia="es-BO"/>
              </w:rPr>
              <w:t>HABER</w:t>
            </w:r>
          </w:p>
        </w:tc>
        <w:tc>
          <w:tcPr>
            <w:tcW w:w="566" w:type="dxa"/>
            <w:tcBorders>
              <w:top w:val="nil"/>
              <w:left w:val="nil"/>
              <w:bottom w:val="single" w:sz="4" w:space="0" w:color="auto"/>
              <w:right w:val="single" w:sz="4" w:space="0" w:color="auto"/>
            </w:tcBorders>
            <w:shd w:val="clear" w:color="auto" w:fill="DEEAF6" w:themeFill="accent1" w:themeFillTint="33"/>
            <w:noWrap/>
            <w:vAlign w:val="center"/>
            <w:hideMark/>
          </w:tcPr>
          <w:p w14:paraId="57BD963B" w14:textId="77777777" w:rsidR="00E4650F" w:rsidRPr="00D543DF" w:rsidRDefault="00E4650F" w:rsidP="002A4CFA">
            <w:pPr>
              <w:jc w:val="center"/>
              <w:rPr>
                <w:rFonts w:ascii="Century Gothic" w:hAnsi="Century Gothic" w:cs="Arial"/>
                <w:b/>
                <w:sz w:val="14"/>
                <w:szCs w:val="14"/>
                <w:lang w:val="es-BO" w:eastAsia="es-BO"/>
              </w:rPr>
            </w:pPr>
            <w:r w:rsidRPr="00D543DF">
              <w:rPr>
                <w:rFonts w:ascii="Century Gothic" w:hAnsi="Century Gothic" w:cs="Arial"/>
                <w:b/>
                <w:sz w:val="14"/>
                <w:szCs w:val="14"/>
                <w:lang w:val="es-BO" w:eastAsia="es-BO"/>
              </w:rPr>
              <w:t>MESES</w:t>
            </w:r>
          </w:p>
        </w:tc>
        <w:tc>
          <w:tcPr>
            <w:tcW w:w="826" w:type="dxa"/>
            <w:tcBorders>
              <w:top w:val="nil"/>
              <w:left w:val="nil"/>
              <w:bottom w:val="single" w:sz="4" w:space="0" w:color="auto"/>
              <w:right w:val="single" w:sz="4" w:space="0" w:color="auto"/>
            </w:tcBorders>
            <w:shd w:val="clear" w:color="auto" w:fill="DEEAF6" w:themeFill="accent1" w:themeFillTint="33"/>
            <w:noWrap/>
            <w:vAlign w:val="center"/>
            <w:hideMark/>
          </w:tcPr>
          <w:p w14:paraId="1F392D2D" w14:textId="77777777" w:rsidR="00E4650F" w:rsidRPr="00D543DF" w:rsidRDefault="00E4650F" w:rsidP="002A4CFA">
            <w:pPr>
              <w:jc w:val="center"/>
              <w:rPr>
                <w:rFonts w:ascii="Century Gothic" w:hAnsi="Century Gothic" w:cs="Arial"/>
                <w:b/>
                <w:sz w:val="14"/>
                <w:szCs w:val="14"/>
                <w:lang w:val="es-BO" w:eastAsia="es-BO"/>
              </w:rPr>
            </w:pPr>
            <w:r w:rsidRPr="00D543DF">
              <w:rPr>
                <w:rFonts w:ascii="Century Gothic" w:hAnsi="Century Gothic" w:cs="Arial"/>
                <w:b/>
                <w:sz w:val="14"/>
                <w:szCs w:val="14"/>
                <w:lang w:val="es-BO" w:eastAsia="es-BO"/>
              </w:rPr>
              <w:t>TOTAL BS.</w:t>
            </w:r>
          </w:p>
        </w:tc>
      </w:tr>
      <w:tr w:rsidR="00E4650F" w:rsidRPr="00D543DF" w14:paraId="14E77621" w14:textId="77777777" w:rsidTr="002A4CF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2527C3E6"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2257" w:type="dxa"/>
            <w:tcBorders>
              <w:top w:val="nil"/>
              <w:left w:val="nil"/>
              <w:bottom w:val="single" w:sz="4" w:space="0" w:color="auto"/>
              <w:right w:val="single" w:sz="4" w:space="0" w:color="auto"/>
            </w:tcBorders>
            <w:shd w:val="clear" w:color="auto" w:fill="auto"/>
            <w:noWrap/>
            <w:vAlign w:val="center"/>
            <w:hideMark/>
          </w:tcPr>
          <w:p w14:paraId="0193125E"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HOSP. SAN MARTIN DE PORRES</w:t>
            </w:r>
          </w:p>
        </w:tc>
        <w:tc>
          <w:tcPr>
            <w:tcW w:w="2409" w:type="dxa"/>
            <w:tcBorders>
              <w:top w:val="nil"/>
              <w:left w:val="nil"/>
              <w:bottom w:val="single" w:sz="4" w:space="0" w:color="auto"/>
              <w:right w:val="single" w:sz="4" w:space="0" w:color="auto"/>
            </w:tcBorders>
            <w:shd w:val="clear" w:color="auto" w:fill="auto"/>
            <w:noWrap/>
            <w:vAlign w:val="center"/>
            <w:hideMark/>
          </w:tcPr>
          <w:p w14:paraId="02346264" w14:textId="77777777" w:rsidR="00E4650F" w:rsidRDefault="00E4650F" w:rsidP="002A4CFA">
            <w:pPr>
              <w:jc w:val="center"/>
            </w:pPr>
            <w:r>
              <w:rPr>
                <w:rFonts w:ascii="Century Gothic" w:hAnsi="Century Gothic" w:cs="Arial"/>
                <w:sz w:val="14"/>
                <w:szCs w:val="14"/>
                <w:lang w:val="es-BO" w:eastAsia="es-BO"/>
              </w:rPr>
              <w:t>LICENCIADO(</w:t>
            </w:r>
            <w:r w:rsidRPr="003E207A">
              <w:rPr>
                <w:rFonts w:ascii="Century Gothic" w:hAnsi="Century Gothic" w:cs="Arial"/>
                <w:sz w:val="14"/>
                <w:szCs w:val="14"/>
                <w:lang w:val="es-BO" w:eastAsia="es-BO"/>
              </w:rPr>
              <w:t>A</w:t>
            </w:r>
            <w:r>
              <w:rPr>
                <w:rFonts w:ascii="Century Gothic" w:hAnsi="Century Gothic" w:cs="Arial"/>
                <w:sz w:val="14"/>
                <w:szCs w:val="14"/>
                <w:lang w:val="es-BO" w:eastAsia="es-BO"/>
              </w:rPr>
              <w:t>)</w:t>
            </w:r>
            <w:r w:rsidRPr="003E207A">
              <w:rPr>
                <w:rFonts w:ascii="Century Gothic" w:hAnsi="Century Gothic" w:cs="Arial"/>
                <w:sz w:val="14"/>
                <w:szCs w:val="14"/>
                <w:lang w:val="es-BO" w:eastAsia="es-BO"/>
              </w:rPr>
              <w:t xml:space="preserve"> EN ENFERMERIA</w:t>
            </w:r>
          </w:p>
        </w:tc>
        <w:tc>
          <w:tcPr>
            <w:tcW w:w="1700" w:type="dxa"/>
            <w:tcBorders>
              <w:top w:val="nil"/>
              <w:left w:val="nil"/>
              <w:bottom w:val="single" w:sz="4" w:space="0" w:color="auto"/>
              <w:right w:val="single" w:sz="4" w:space="0" w:color="auto"/>
            </w:tcBorders>
            <w:shd w:val="clear" w:color="auto" w:fill="auto"/>
            <w:noWrap/>
            <w:vAlign w:val="center"/>
            <w:hideMark/>
          </w:tcPr>
          <w:p w14:paraId="2EAF3952"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INTERNACIONES</w:t>
            </w:r>
          </w:p>
        </w:tc>
        <w:tc>
          <w:tcPr>
            <w:tcW w:w="705" w:type="dxa"/>
            <w:tcBorders>
              <w:top w:val="nil"/>
              <w:left w:val="nil"/>
              <w:bottom w:val="single" w:sz="4" w:space="0" w:color="auto"/>
              <w:right w:val="single" w:sz="4" w:space="0" w:color="auto"/>
            </w:tcBorders>
            <w:shd w:val="clear" w:color="auto" w:fill="auto"/>
            <w:noWrap/>
            <w:vAlign w:val="center"/>
            <w:hideMark/>
          </w:tcPr>
          <w:p w14:paraId="1336DD76"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575" w:type="dxa"/>
            <w:tcBorders>
              <w:top w:val="nil"/>
              <w:left w:val="nil"/>
              <w:bottom w:val="single" w:sz="4" w:space="0" w:color="auto"/>
              <w:right w:val="single" w:sz="4" w:space="0" w:color="auto"/>
            </w:tcBorders>
            <w:shd w:val="clear" w:color="auto" w:fill="auto"/>
            <w:noWrap/>
            <w:vAlign w:val="center"/>
            <w:hideMark/>
          </w:tcPr>
          <w:p w14:paraId="3ADABAD1"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6" w:type="dxa"/>
            <w:tcBorders>
              <w:top w:val="nil"/>
              <w:left w:val="nil"/>
              <w:bottom w:val="single" w:sz="4" w:space="0" w:color="auto"/>
              <w:right w:val="single" w:sz="4" w:space="0" w:color="auto"/>
            </w:tcBorders>
            <w:shd w:val="clear" w:color="auto" w:fill="auto"/>
            <w:noWrap/>
            <w:vAlign w:val="center"/>
            <w:hideMark/>
          </w:tcPr>
          <w:p w14:paraId="743DB5EF"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826" w:type="dxa"/>
            <w:tcBorders>
              <w:top w:val="nil"/>
              <w:left w:val="nil"/>
              <w:bottom w:val="single" w:sz="4" w:space="0" w:color="auto"/>
              <w:right w:val="single" w:sz="4" w:space="0" w:color="auto"/>
            </w:tcBorders>
            <w:shd w:val="clear" w:color="auto" w:fill="DEEAF6" w:themeFill="accent1" w:themeFillTint="33"/>
            <w:noWrap/>
            <w:vAlign w:val="center"/>
            <w:hideMark/>
          </w:tcPr>
          <w:p w14:paraId="7E79776C"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4650F" w:rsidRPr="00D543DF" w14:paraId="136D4D54" w14:textId="77777777" w:rsidTr="002A4CF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0EAB8843"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2</w:t>
            </w:r>
          </w:p>
        </w:tc>
        <w:tc>
          <w:tcPr>
            <w:tcW w:w="2257" w:type="dxa"/>
            <w:tcBorders>
              <w:top w:val="nil"/>
              <w:left w:val="nil"/>
              <w:bottom w:val="single" w:sz="4" w:space="0" w:color="auto"/>
              <w:right w:val="single" w:sz="4" w:space="0" w:color="auto"/>
            </w:tcBorders>
            <w:shd w:val="clear" w:color="auto" w:fill="auto"/>
            <w:noWrap/>
            <w:vAlign w:val="center"/>
            <w:hideMark/>
          </w:tcPr>
          <w:p w14:paraId="659735A0"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HOSP. SAN MARTIN DE PORRES</w:t>
            </w:r>
          </w:p>
        </w:tc>
        <w:tc>
          <w:tcPr>
            <w:tcW w:w="2409" w:type="dxa"/>
            <w:tcBorders>
              <w:top w:val="nil"/>
              <w:left w:val="nil"/>
              <w:bottom w:val="single" w:sz="4" w:space="0" w:color="auto"/>
              <w:right w:val="single" w:sz="4" w:space="0" w:color="auto"/>
            </w:tcBorders>
            <w:shd w:val="clear" w:color="auto" w:fill="auto"/>
            <w:noWrap/>
            <w:vAlign w:val="center"/>
            <w:hideMark/>
          </w:tcPr>
          <w:p w14:paraId="74F1194F" w14:textId="77777777" w:rsidR="00E4650F" w:rsidRDefault="00E4650F" w:rsidP="002A4CFA">
            <w:pPr>
              <w:jc w:val="center"/>
            </w:pPr>
            <w:r w:rsidRPr="00B652B1">
              <w:rPr>
                <w:rFonts w:ascii="Century Gothic" w:hAnsi="Century Gothic" w:cs="Arial"/>
                <w:sz w:val="14"/>
                <w:szCs w:val="14"/>
                <w:lang w:val="es-BO" w:eastAsia="es-BO"/>
              </w:rPr>
              <w:t>LICENCIADO(A) EN ENFERMERIA</w:t>
            </w:r>
          </w:p>
        </w:tc>
        <w:tc>
          <w:tcPr>
            <w:tcW w:w="1700" w:type="dxa"/>
            <w:tcBorders>
              <w:top w:val="nil"/>
              <w:left w:val="nil"/>
              <w:bottom w:val="single" w:sz="4" w:space="0" w:color="auto"/>
              <w:right w:val="single" w:sz="4" w:space="0" w:color="auto"/>
            </w:tcBorders>
            <w:shd w:val="clear" w:color="auto" w:fill="auto"/>
            <w:noWrap/>
            <w:vAlign w:val="center"/>
            <w:hideMark/>
          </w:tcPr>
          <w:p w14:paraId="6064D1E6"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INTERNACIONES</w:t>
            </w:r>
          </w:p>
        </w:tc>
        <w:tc>
          <w:tcPr>
            <w:tcW w:w="705" w:type="dxa"/>
            <w:tcBorders>
              <w:top w:val="nil"/>
              <w:left w:val="nil"/>
              <w:bottom w:val="single" w:sz="4" w:space="0" w:color="auto"/>
              <w:right w:val="single" w:sz="4" w:space="0" w:color="auto"/>
            </w:tcBorders>
            <w:shd w:val="clear" w:color="auto" w:fill="auto"/>
            <w:noWrap/>
            <w:vAlign w:val="center"/>
            <w:hideMark/>
          </w:tcPr>
          <w:p w14:paraId="16D55B78"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575" w:type="dxa"/>
            <w:tcBorders>
              <w:top w:val="nil"/>
              <w:left w:val="nil"/>
              <w:bottom w:val="single" w:sz="4" w:space="0" w:color="auto"/>
              <w:right w:val="single" w:sz="4" w:space="0" w:color="auto"/>
            </w:tcBorders>
            <w:shd w:val="clear" w:color="auto" w:fill="auto"/>
            <w:noWrap/>
            <w:vAlign w:val="center"/>
            <w:hideMark/>
          </w:tcPr>
          <w:p w14:paraId="1222C830"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6" w:type="dxa"/>
            <w:tcBorders>
              <w:top w:val="nil"/>
              <w:left w:val="nil"/>
              <w:bottom w:val="single" w:sz="4" w:space="0" w:color="auto"/>
              <w:right w:val="single" w:sz="4" w:space="0" w:color="auto"/>
            </w:tcBorders>
            <w:shd w:val="clear" w:color="auto" w:fill="auto"/>
            <w:noWrap/>
            <w:vAlign w:val="center"/>
            <w:hideMark/>
          </w:tcPr>
          <w:p w14:paraId="5B6698C0"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826" w:type="dxa"/>
            <w:tcBorders>
              <w:top w:val="nil"/>
              <w:left w:val="nil"/>
              <w:bottom w:val="single" w:sz="4" w:space="0" w:color="auto"/>
              <w:right w:val="single" w:sz="4" w:space="0" w:color="auto"/>
            </w:tcBorders>
            <w:shd w:val="clear" w:color="auto" w:fill="DEEAF6" w:themeFill="accent1" w:themeFillTint="33"/>
            <w:noWrap/>
            <w:vAlign w:val="center"/>
            <w:hideMark/>
          </w:tcPr>
          <w:p w14:paraId="09FEEA40"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4650F" w:rsidRPr="00D543DF" w14:paraId="70679F4C" w14:textId="77777777" w:rsidTr="002A4CF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633C4C35"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3</w:t>
            </w:r>
          </w:p>
        </w:tc>
        <w:tc>
          <w:tcPr>
            <w:tcW w:w="2257" w:type="dxa"/>
            <w:tcBorders>
              <w:top w:val="nil"/>
              <w:left w:val="nil"/>
              <w:bottom w:val="single" w:sz="4" w:space="0" w:color="auto"/>
              <w:right w:val="single" w:sz="4" w:space="0" w:color="auto"/>
            </w:tcBorders>
            <w:shd w:val="clear" w:color="auto" w:fill="auto"/>
            <w:noWrap/>
            <w:vAlign w:val="center"/>
            <w:hideMark/>
          </w:tcPr>
          <w:p w14:paraId="1B446C0A"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HOSP. SAN MARTIN DE PORRES</w:t>
            </w:r>
          </w:p>
        </w:tc>
        <w:tc>
          <w:tcPr>
            <w:tcW w:w="2409" w:type="dxa"/>
            <w:tcBorders>
              <w:top w:val="nil"/>
              <w:left w:val="nil"/>
              <w:bottom w:val="single" w:sz="4" w:space="0" w:color="auto"/>
              <w:right w:val="single" w:sz="4" w:space="0" w:color="auto"/>
            </w:tcBorders>
            <w:shd w:val="clear" w:color="auto" w:fill="auto"/>
            <w:noWrap/>
            <w:vAlign w:val="center"/>
            <w:hideMark/>
          </w:tcPr>
          <w:p w14:paraId="2AF18CDB" w14:textId="77777777" w:rsidR="00E4650F" w:rsidRDefault="00E4650F" w:rsidP="002A4CFA">
            <w:pPr>
              <w:jc w:val="center"/>
            </w:pPr>
            <w:r w:rsidRPr="00B652B1">
              <w:rPr>
                <w:rFonts w:ascii="Century Gothic" w:hAnsi="Century Gothic" w:cs="Arial"/>
                <w:sz w:val="14"/>
                <w:szCs w:val="14"/>
                <w:lang w:val="es-BO" w:eastAsia="es-BO"/>
              </w:rPr>
              <w:t>LICENCIADO(A) EN ENFERMERIA</w:t>
            </w:r>
          </w:p>
        </w:tc>
        <w:tc>
          <w:tcPr>
            <w:tcW w:w="1700" w:type="dxa"/>
            <w:tcBorders>
              <w:top w:val="nil"/>
              <w:left w:val="nil"/>
              <w:bottom w:val="single" w:sz="4" w:space="0" w:color="auto"/>
              <w:right w:val="single" w:sz="4" w:space="0" w:color="auto"/>
            </w:tcBorders>
            <w:shd w:val="clear" w:color="auto" w:fill="auto"/>
            <w:noWrap/>
            <w:vAlign w:val="center"/>
            <w:hideMark/>
          </w:tcPr>
          <w:p w14:paraId="0FB58381"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INTERNACIONES</w:t>
            </w:r>
          </w:p>
        </w:tc>
        <w:tc>
          <w:tcPr>
            <w:tcW w:w="705" w:type="dxa"/>
            <w:tcBorders>
              <w:top w:val="nil"/>
              <w:left w:val="nil"/>
              <w:bottom w:val="single" w:sz="4" w:space="0" w:color="auto"/>
              <w:right w:val="single" w:sz="4" w:space="0" w:color="auto"/>
            </w:tcBorders>
            <w:shd w:val="clear" w:color="auto" w:fill="auto"/>
            <w:noWrap/>
            <w:vAlign w:val="center"/>
            <w:hideMark/>
          </w:tcPr>
          <w:p w14:paraId="4182AC74"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575" w:type="dxa"/>
            <w:tcBorders>
              <w:top w:val="nil"/>
              <w:left w:val="nil"/>
              <w:bottom w:val="single" w:sz="4" w:space="0" w:color="auto"/>
              <w:right w:val="single" w:sz="4" w:space="0" w:color="auto"/>
            </w:tcBorders>
            <w:shd w:val="clear" w:color="auto" w:fill="auto"/>
            <w:noWrap/>
            <w:vAlign w:val="center"/>
            <w:hideMark/>
          </w:tcPr>
          <w:p w14:paraId="4D1EA7A5"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6" w:type="dxa"/>
            <w:tcBorders>
              <w:top w:val="nil"/>
              <w:left w:val="nil"/>
              <w:bottom w:val="single" w:sz="4" w:space="0" w:color="auto"/>
              <w:right w:val="single" w:sz="4" w:space="0" w:color="auto"/>
            </w:tcBorders>
            <w:shd w:val="clear" w:color="auto" w:fill="auto"/>
            <w:noWrap/>
            <w:vAlign w:val="center"/>
            <w:hideMark/>
          </w:tcPr>
          <w:p w14:paraId="2C12460D"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826" w:type="dxa"/>
            <w:tcBorders>
              <w:top w:val="nil"/>
              <w:left w:val="nil"/>
              <w:bottom w:val="single" w:sz="4" w:space="0" w:color="auto"/>
              <w:right w:val="single" w:sz="4" w:space="0" w:color="auto"/>
            </w:tcBorders>
            <w:shd w:val="clear" w:color="auto" w:fill="DEEAF6" w:themeFill="accent1" w:themeFillTint="33"/>
            <w:noWrap/>
            <w:vAlign w:val="center"/>
            <w:hideMark/>
          </w:tcPr>
          <w:p w14:paraId="541623C8"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4650F" w:rsidRPr="00D543DF" w14:paraId="4A1BA61B" w14:textId="77777777" w:rsidTr="002A4CF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5257192D"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4</w:t>
            </w:r>
          </w:p>
        </w:tc>
        <w:tc>
          <w:tcPr>
            <w:tcW w:w="2257" w:type="dxa"/>
            <w:tcBorders>
              <w:top w:val="nil"/>
              <w:left w:val="nil"/>
              <w:bottom w:val="single" w:sz="4" w:space="0" w:color="auto"/>
              <w:right w:val="single" w:sz="4" w:space="0" w:color="auto"/>
            </w:tcBorders>
            <w:shd w:val="clear" w:color="auto" w:fill="auto"/>
            <w:noWrap/>
            <w:vAlign w:val="center"/>
            <w:hideMark/>
          </w:tcPr>
          <w:p w14:paraId="726DA2D8"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HOSP. SAN MARTIN DE PORRES</w:t>
            </w:r>
          </w:p>
        </w:tc>
        <w:tc>
          <w:tcPr>
            <w:tcW w:w="2409" w:type="dxa"/>
            <w:tcBorders>
              <w:top w:val="nil"/>
              <w:left w:val="nil"/>
              <w:bottom w:val="single" w:sz="4" w:space="0" w:color="auto"/>
              <w:right w:val="single" w:sz="4" w:space="0" w:color="auto"/>
            </w:tcBorders>
            <w:shd w:val="clear" w:color="auto" w:fill="auto"/>
            <w:noWrap/>
            <w:vAlign w:val="center"/>
            <w:hideMark/>
          </w:tcPr>
          <w:p w14:paraId="730D2DF4" w14:textId="77777777" w:rsidR="00E4650F" w:rsidRDefault="00E4650F" w:rsidP="002A4CFA">
            <w:pPr>
              <w:jc w:val="center"/>
            </w:pPr>
            <w:r w:rsidRPr="00B652B1">
              <w:rPr>
                <w:rFonts w:ascii="Century Gothic" w:hAnsi="Century Gothic" w:cs="Arial"/>
                <w:sz w:val="14"/>
                <w:szCs w:val="14"/>
                <w:lang w:val="es-BO" w:eastAsia="es-BO"/>
              </w:rPr>
              <w:t>LICENCIADO(A) EN ENFERMERIA</w:t>
            </w:r>
          </w:p>
        </w:tc>
        <w:tc>
          <w:tcPr>
            <w:tcW w:w="1700" w:type="dxa"/>
            <w:tcBorders>
              <w:top w:val="nil"/>
              <w:left w:val="nil"/>
              <w:bottom w:val="single" w:sz="4" w:space="0" w:color="auto"/>
              <w:right w:val="single" w:sz="4" w:space="0" w:color="auto"/>
            </w:tcBorders>
            <w:shd w:val="clear" w:color="auto" w:fill="auto"/>
            <w:noWrap/>
            <w:vAlign w:val="center"/>
            <w:hideMark/>
          </w:tcPr>
          <w:p w14:paraId="5BA8E2A6"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INTERNACIONES</w:t>
            </w:r>
          </w:p>
        </w:tc>
        <w:tc>
          <w:tcPr>
            <w:tcW w:w="705" w:type="dxa"/>
            <w:tcBorders>
              <w:top w:val="nil"/>
              <w:left w:val="nil"/>
              <w:bottom w:val="single" w:sz="4" w:space="0" w:color="auto"/>
              <w:right w:val="single" w:sz="4" w:space="0" w:color="auto"/>
            </w:tcBorders>
            <w:shd w:val="clear" w:color="auto" w:fill="auto"/>
            <w:noWrap/>
            <w:vAlign w:val="center"/>
            <w:hideMark/>
          </w:tcPr>
          <w:p w14:paraId="790BE1A1"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575" w:type="dxa"/>
            <w:tcBorders>
              <w:top w:val="nil"/>
              <w:left w:val="nil"/>
              <w:bottom w:val="single" w:sz="4" w:space="0" w:color="auto"/>
              <w:right w:val="single" w:sz="4" w:space="0" w:color="auto"/>
            </w:tcBorders>
            <w:shd w:val="clear" w:color="auto" w:fill="auto"/>
            <w:noWrap/>
            <w:vAlign w:val="center"/>
            <w:hideMark/>
          </w:tcPr>
          <w:p w14:paraId="57DBC9D5"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6" w:type="dxa"/>
            <w:tcBorders>
              <w:top w:val="nil"/>
              <w:left w:val="nil"/>
              <w:bottom w:val="single" w:sz="4" w:space="0" w:color="auto"/>
              <w:right w:val="single" w:sz="4" w:space="0" w:color="auto"/>
            </w:tcBorders>
            <w:shd w:val="clear" w:color="auto" w:fill="auto"/>
            <w:noWrap/>
            <w:vAlign w:val="center"/>
            <w:hideMark/>
          </w:tcPr>
          <w:p w14:paraId="25DAE365"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826" w:type="dxa"/>
            <w:tcBorders>
              <w:top w:val="nil"/>
              <w:left w:val="nil"/>
              <w:bottom w:val="single" w:sz="4" w:space="0" w:color="auto"/>
              <w:right w:val="single" w:sz="4" w:space="0" w:color="auto"/>
            </w:tcBorders>
            <w:shd w:val="clear" w:color="auto" w:fill="DEEAF6" w:themeFill="accent1" w:themeFillTint="33"/>
            <w:noWrap/>
            <w:vAlign w:val="center"/>
            <w:hideMark/>
          </w:tcPr>
          <w:p w14:paraId="59526C90"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4650F" w:rsidRPr="00D543DF" w14:paraId="5637701F" w14:textId="77777777" w:rsidTr="002A4CF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21C032D3"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5</w:t>
            </w:r>
          </w:p>
        </w:tc>
        <w:tc>
          <w:tcPr>
            <w:tcW w:w="2257" w:type="dxa"/>
            <w:tcBorders>
              <w:top w:val="nil"/>
              <w:left w:val="nil"/>
              <w:bottom w:val="single" w:sz="4" w:space="0" w:color="auto"/>
              <w:right w:val="single" w:sz="4" w:space="0" w:color="auto"/>
            </w:tcBorders>
            <w:shd w:val="clear" w:color="auto" w:fill="auto"/>
            <w:noWrap/>
            <w:vAlign w:val="center"/>
            <w:hideMark/>
          </w:tcPr>
          <w:p w14:paraId="656A9A66"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HOSP. SAN MARTIN DE PORRES</w:t>
            </w:r>
          </w:p>
        </w:tc>
        <w:tc>
          <w:tcPr>
            <w:tcW w:w="2409" w:type="dxa"/>
            <w:tcBorders>
              <w:top w:val="nil"/>
              <w:left w:val="nil"/>
              <w:bottom w:val="single" w:sz="4" w:space="0" w:color="auto"/>
              <w:right w:val="single" w:sz="4" w:space="0" w:color="auto"/>
            </w:tcBorders>
            <w:shd w:val="clear" w:color="auto" w:fill="auto"/>
            <w:noWrap/>
            <w:vAlign w:val="center"/>
            <w:hideMark/>
          </w:tcPr>
          <w:p w14:paraId="45B21B6A" w14:textId="77777777" w:rsidR="00E4650F" w:rsidRDefault="00E4650F" w:rsidP="002A4CFA">
            <w:pPr>
              <w:jc w:val="center"/>
            </w:pPr>
            <w:r w:rsidRPr="00B652B1">
              <w:rPr>
                <w:rFonts w:ascii="Century Gothic" w:hAnsi="Century Gothic" w:cs="Arial"/>
                <w:sz w:val="14"/>
                <w:szCs w:val="14"/>
                <w:lang w:val="es-BO" w:eastAsia="es-BO"/>
              </w:rPr>
              <w:t>LICENCIADO(A) EN ENFERMERIA</w:t>
            </w:r>
          </w:p>
        </w:tc>
        <w:tc>
          <w:tcPr>
            <w:tcW w:w="1700" w:type="dxa"/>
            <w:tcBorders>
              <w:top w:val="nil"/>
              <w:left w:val="nil"/>
              <w:bottom w:val="single" w:sz="4" w:space="0" w:color="auto"/>
              <w:right w:val="single" w:sz="4" w:space="0" w:color="auto"/>
            </w:tcBorders>
            <w:shd w:val="clear" w:color="auto" w:fill="auto"/>
            <w:noWrap/>
            <w:vAlign w:val="center"/>
            <w:hideMark/>
          </w:tcPr>
          <w:p w14:paraId="5CD27B9C"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NEONATOLOGIA</w:t>
            </w:r>
          </w:p>
        </w:tc>
        <w:tc>
          <w:tcPr>
            <w:tcW w:w="705" w:type="dxa"/>
            <w:tcBorders>
              <w:top w:val="nil"/>
              <w:left w:val="nil"/>
              <w:bottom w:val="single" w:sz="4" w:space="0" w:color="auto"/>
              <w:right w:val="single" w:sz="4" w:space="0" w:color="auto"/>
            </w:tcBorders>
            <w:shd w:val="clear" w:color="auto" w:fill="auto"/>
            <w:noWrap/>
            <w:vAlign w:val="center"/>
            <w:hideMark/>
          </w:tcPr>
          <w:p w14:paraId="11DD022A"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575" w:type="dxa"/>
            <w:tcBorders>
              <w:top w:val="nil"/>
              <w:left w:val="nil"/>
              <w:bottom w:val="single" w:sz="4" w:space="0" w:color="auto"/>
              <w:right w:val="single" w:sz="4" w:space="0" w:color="auto"/>
            </w:tcBorders>
            <w:shd w:val="clear" w:color="auto" w:fill="auto"/>
            <w:noWrap/>
            <w:vAlign w:val="center"/>
            <w:hideMark/>
          </w:tcPr>
          <w:p w14:paraId="66A8CDB6"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6" w:type="dxa"/>
            <w:tcBorders>
              <w:top w:val="nil"/>
              <w:left w:val="nil"/>
              <w:bottom w:val="single" w:sz="4" w:space="0" w:color="auto"/>
              <w:right w:val="single" w:sz="4" w:space="0" w:color="auto"/>
            </w:tcBorders>
            <w:shd w:val="clear" w:color="auto" w:fill="auto"/>
            <w:noWrap/>
            <w:vAlign w:val="center"/>
            <w:hideMark/>
          </w:tcPr>
          <w:p w14:paraId="74E8B1C1"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826" w:type="dxa"/>
            <w:tcBorders>
              <w:top w:val="nil"/>
              <w:left w:val="nil"/>
              <w:bottom w:val="single" w:sz="4" w:space="0" w:color="auto"/>
              <w:right w:val="single" w:sz="4" w:space="0" w:color="auto"/>
            </w:tcBorders>
            <w:shd w:val="clear" w:color="auto" w:fill="DEEAF6" w:themeFill="accent1" w:themeFillTint="33"/>
            <w:noWrap/>
            <w:vAlign w:val="center"/>
            <w:hideMark/>
          </w:tcPr>
          <w:p w14:paraId="1DF835DF"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4650F" w:rsidRPr="00D543DF" w14:paraId="4D947E40" w14:textId="77777777" w:rsidTr="002A4CF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27D53360"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6</w:t>
            </w:r>
          </w:p>
        </w:tc>
        <w:tc>
          <w:tcPr>
            <w:tcW w:w="2257" w:type="dxa"/>
            <w:tcBorders>
              <w:top w:val="nil"/>
              <w:left w:val="nil"/>
              <w:bottom w:val="single" w:sz="4" w:space="0" w:color="auto"/>
              <w:right w:val="single" w:sz="4" w:space="0" w:color="auto"/>
            </w:tcBorders>
            <w:shd w:val="clear" w:color="auto" w:fill="auto"/>
            <w:noWrap/>
            <w:vAlign w:val="center"/>
            <w:hideMark/>
          </w:tcPr>
          <w:p w14:paraId="3920A2BF"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HOSP. SAN MARTIN DE PORRES</w:t>
            </w:r>
          </w:p>
        </w:tc>
        <w:tc>
          <w:tcPr>
            <w:tcW w:w="2409" w:type="dxa"/>
            <w:tcBorders>
              <w:top w:val="nil"/>
              <w:left w:val="nil"/>
              <w:bottom w:val="single" w:sz="4" w:space="0" w:color="auto"/>
              <w:right w:val="single" w:sz="4" w:space="0" w:color="auto"/>
            </w:tcBorders>
            <w:shd w:val="clear" w:color="auto" w:fill="auto"/>
            <w:noWrap/>
            <w:vAlign w:val="center"/>
            <w:hideMark/>
          </w:tcPr>
          <w:p w14:paraId="34104E0F" w14:textId="77777777" w:rsidR="00E4650F" w:rsidRDefault="00E4650F" w:rsidP="002A4CFA">
            <w:pPr>
              <w:jc w:val="center"/>
            </w:pPr>
            <w:r w:rsidRPr="00B652B1">
              <w:rPr>
                <w:rFonts w:ascii="Century Gothic" w:hAnsi="Century Gothic" w:cs="Arial"/>
                <w:sz w:val="14"/>
                <w:szCs w:val="14"/>
                <w:lang w:val="es-BO" w:eastAsia="es-BO"/>
              </w:rPr>
              <w:t>LICENCIADO(A) EN ENFERMERIA</w:t>
            </w:r>
          </w:p>
        </w:tc>
        <w:tc>
          <w:tcPr>
            <w:tcW w:w="1700" w:type="dxa"/>
            <w:tcBorders>
              <w:top w:val="nil"/>
              <w:left w:val="nil"/>
              <w:bottom w:val="single" w:sz="4" w:space="0" w:color="auto"/>
              <w:right w:val="single" w:sz="4" w:space="0" w:color="auto"/>
            </w:tcBorders>
            <w:shd w:val="clear" w:color="auto" w:fill="auto"/>
            <w:noWrap/>
            <w:vAlign w:val="center"/>
            <w:hideMark/>
          </w:tcPr>
          <w:p w14:paraId="708F52AA"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NEONATOLOGIA</w:t>
            </w:r>
          </w:p>
        </w:tc>
        <w:tc>
          <w:tcPr>
            <w:tcW w:w="705" w:type="dxa"/>
            <w:tcBorders>
              <w:top w:val="nil"/>
              <w:left w:val="nil"/>
              <w:bottom w:val="single" w:sz="4" w:space="0" w:color="auto"/>
              <w:right w:val="single" w:sz="4" w:space="0" w:color="auto"/>
            </w:tcBorders>
            <w:shd w:val="clear" w:color="auto" w:fill="auto"/>
            <w:noWrap/>
            <w:vAlign w:val="center"/>
            <w:hideMark/>
          </w:tcPr>
          <w:p w14:paraId="45632CF5"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575" w:type="dxa"/>
            <w:tcBorders>
              <w:top w:val="nil"/>
              <w:left w:val="nil"/>
              <w:bottom w:val="single" w:sz="4" w:space="0" w:color="auto"/>
              <w:right w:val="single" w:sz="4" w:space="0" w:color="auto"/>
            </w:tcBorders>
            <w:shd w:val="clear" w:color="auto" w:fill="auto"/>
            <w:noWrap/>
            <w:vAlign w:val="center"/>
            <w:hideMark/>
          </w:tcPr>
          <w:p w14:paraId="08C08DBF"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6" w:type="dxa"/>
            <w:tcBorders>
              <w:top w:val="nil"/>
              <w:left w:val="nil"/>
              <w:bottom w:val="single" w:sz="4" w:space="0" w:color="auto"/>
              <w:right w:val="single" w:sz="4" w:space="0" w:color="auto"/>
            </w:tcBorders>
            <w:shd w:val="clear" w:color="auto" w:fill="auto"/>
            <w:noWrap/>
            <w:vAlign w:val="center"/>
            <w:hideMark/>
          </w:tcPr>
          <w:p w14:paraId="5E0A8A96"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826" w:type="dxa"/>
            <w:tcBorders>
              <w:top w:val="nil"/>
              <w:left w:val="nil"/>
              <w:bottom w:val="single" w:sz="4" w:space="0" w:color="auto"/>
              <w:right w:val="single" w:sz="4" w:space="0" w:color="auto"/>
            </w:tcBorders>
            <w:shd w:val="clear" w:color="auto" w:fill="DEEAF6" w:themeFill="accent1" w:themeFillTint="33"/>
            <w:noWrap/>
            <w:vAlign w:val="center"/>
            <w:hideMark/>
          </w:tcPr>
          <w:p w14:paraId="55739128"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4650F" w:rsidRPr="00D543DF" w14:paraId="5997FAE6" w14:textId="77777777" w:rsidTr="002A4CF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54BC4B78"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7</w:t>
            </w:r>
          </w:p>
        </w:tc>
        <w:tc>
          <w:tcPr>
            <w:tcW w:w="2257" w:type="dxa"/>
            <w:tcBorders>
              <w:top w:val="nil"/>
              <w:left w:val="nil"/>
              <w:bottom w:val="single" w:sz="4" w:space="0" w:color="auto"/>
              <w:right w:val="single" w:sz="4" w:space="0" w:color="auto"/>
            </w:tcBorders>
            <w:shd w:val="clear" w:color="auto" w:fill="auto"/>
            <w:noWrap/>
            <w:vAlign w:val="center"/>
            <w:hideMark/>
          </w:tcPr>
          <w:p w14:paraId="56A81BDA"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HOSP. SAN MARTIN DE PORRES</w:t>
            </w:r>
          </w:p>
        </w:tc>
        <w:tc>
          <w:tcPr>
            <w:tcW w:w="2409" w:type="dxa"/>
            <w:tcBorders>
              <w:top w:val="nil"/>
              <w:left w:val="nil"/>
              <w:bottom w:val="single" w:sz="4" w:space="0" w:color="auto"/>
              <w:right w:val="single" w:sz="4" w:space="0" w:color="auto"/>
            </w:tcBorders>
            <w:shd w:val="clear" w:color="auto" w:fill="auto"/>
            <w:noWrap/>
            <w:vAlign w:val="center"/>
            <w:hideMark/>
          </w:tcPr>
          <w:p w14:paraId="0A414B32" w14:textId="77777777" w:rsidR="00E4650F" w:rsidRDefault="00E4650F" w:rsidP="002A4CFA">
            <w:pPr>
              <w:jc w:val="center"/>
            </w:pPr>
            <w:r w:rsidRPr="00B652B1">
              <w:rPr>
                <w:rFonts w:ascii="Century Gothic" w:hAnsi="Century Gothic" w:cs="Arial"/>
                <w:sz w:val="14"/>
                <w:szCs w:val="14"/>
                <w:lang w:val="es-BO" w:eastAsia="es-BO"/>
              </w:rPr>
              <w:t>LICENCIADO(A) EN ENFERMERIA</w:t>
            </w:r>
          </w:p>
        </w:tc>
        <w:tc>
          <w:tcPr>
            <w:tcW w:w="1700" w:type="dxa"/>
            <w:tcBorders>
              <w:top w:val="nil"/>
              <w:left w:val="nil"/>
              <w:bottom w:val="single" w:sz="4" w:space="0" w:color="auto"/>
              <w:right w:val="single" w:sz="4" w:space="0" w:color="auto"/>
            </w:tcBorders>
            <w:shd w:val="clear" w:color="auto" w:fill="auto"/>
            <w:noWrap/>
            <w:vAlign w:val="center"/>
            <w:hideMark/>
          </w:tcPr>
          <w:p w14:paraId="05EE7E35"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HEMODIALISIS</w:t>
            </w:r>
          </w:p>
        </w:tc>
        <w:tc>
          <w:tcPr>
            <w:tcW w:w="705" w:type="dxa"/>
            <w:tcBorders>
              <w:top w:val="nil"/>
              <w:left w:val="nil"/>
              <w:bottom w:val="single" w:sz="4" w:space="0" w:color="auto"/>
              <w:right w:val="single" w:sz="4" w:space="0" w:color="auto"/>
            </w:tcBorders>
            <w:shd w:val="clear" w:color="auto" w:fill="auto"/>
            <w:noWrap/>
            <w:vAlign w:val="center"/>
            <w:hideMark/>
          </w:tcPr>
          <w:p w14:paraId="296C5DD8"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575" w:type="dxa"/>
            <w:tcBorders>
              <w:top w:val="nil"/>
              <w:left w:val="nil"/>
              <w:bottom w:val="single" w:sz="4" w:space="0" w:color="auto"/>
              <w:right w:val="single" w:sz="4" w:space="0" w:color="auto"/>
            </w:tcBorders>
            <w:shd w:val="clear" w:color="auto" w:fill="auto"/>
            <w:noWrap/>
            <w:vAlign w:val="center"/>
            <w:hideMark/>
          </w:tcPr>
          <w:p w14:paraId="3D58EFDA"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6" w:type="dxa"/>
            <w:tcBorders>
              <w:top w:val="nil"/>
              <w:left w:val="nil"/>
              <w:bottom w:val="single" w:sz="4" w:space="0" w:color="auto"/>
              <w:right w:val="single" w:sz="4" w:space="0" w:color="auto"/>
            </w:tcBorders>
            <w:shd w:val="clear" w:color="auto" w:fill="auto"/>
            <w:noWrap/>
            <w:vAlign w:val="center"/>
            <w:hideMark/>
          </w:tcPr>
          <w:p w14:paraId="17F64382"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826" w:type="dxa"/>
            <w:tcBorders>
              <w:top w:val="nil"/>
              <w:left w:val="nil"/>
              <w:bottom w:val="single" w:sz="4" w:space="0" w:color="auto"/>
              <w:right w:val="single" w:sz="4" w:space="0" w:color="auto"/>
            </w:tcBorders>
            <w:shd w:val="clear" w:color="auto" w:fill="DEEAF6" w:themeFill="accent1" w:themeFillTint="33"/>
            <w:noWrap/>
            <w:vAlign w:val="center"/>
            <w:hideMark/>
          </w:tcPr>
          <w:p w14:paraId="5D888660"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4650F" w:rsidRPr="00D543DF" w14:paraId="2E83687C" w14:textId="77777777" w:rsidTr="002A4CF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36812438"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8</w:t>
            </w:r>
          </w:p>
        </w:tc>
        <w:tc>
          <w:tcPr>
            <w:tcW w:w="2257" w:type="dxa"/>
            <w:tcBorders>
              <w:top w:val="nil"/>
              <w:left w:val="nil"/>
              <w:bottom w:val="single" w:sz="4" w:space="0" w:color="auto"/>
              <w:right w:val="single" w:sz="4" w:space="0" w:color="auto"/>
            </w:tcBorders>
            <w:shd w:val="clear" w:color="auto" w:fill="auto"/>
            <w:noWrap/>
            <w:vAlign w:val="center"/>
            <w:hideMark/>
          </w:tcPr>
          <w:p w14:paraId="135749F2"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HOSP. SAN MARTIN DE PORRES</w:t>
            </w:r>
          </w:p>
        </w:tc>
        <w:tc>
          <w:tcPr>
            <w:tcW w:w="2409" w:type="dxa"/>
            <w:tcBorders>
              <w:top w:val="nil"/>
              <w:left w:val="nil"/>
              <w:bottom w:val="single" w:sz="4" w:space="0" w:color="auto"/>
              <w:right w:val="single" w:sz="4" w:space="0" w:color="auto"/>
            </w:tcBorders>
            <w:shd w:val="clear" w:color="auto" w:fill="auto"/>
            <w:noWrap/>
            <w:vAlign w:val="center"/>
            <w:hideMark/>
          </w:tcPr>
          <w:p w14:paraId="16BC74FA" w14:textId="77777777" w:rsidR="00E4650F" w:rsidRDefault="00E4650F" w:rsidP="002A4CFA">
            <w:pPr>
              <w:jc w:val="center"/>
            </w:pPr>
            <w:r w:rsidRPr="00B652B1">
              <w:rPr>
                <w:rFonts w:ascii="Century Gothic" w:hAnsi="Century Gothic" w:cs="Arial"/>
                <w:sz w:val="14"/>
                <w:szCs w:val="14"/>
                <w:lang w:val="es-BO" w:eastAsia="es-BO"/>
              </w:rPr>
              <w:t>LICENCIADO(A) EN ENFERMERIA</w:t>
            </w:r>
          </w:p>
        </w:tc>
        <w:tc>
          <w:tcPr>
            <w:tcW w:w="1700" w:type="dxa"/>
            <w:tcBorders>
              <w:top w:val="nil"/>
              <w:left w:val="nil"/>
              <w:bottom w:val="single" w:sz="4" w:space="0" w:color="auto"/>
              <w:right w:val="single" w:sz="4" w:space="0" w:color="auto"/>
            </w:tcBorders>
            <w:shd w:val="clear" w:color="auto" w:fill="auto"/>
            <w:noWrap/>
            <w:vAlign w:val="center"/>
            <w:hideMark/>
          </w:tcPr>
          <w:p w14:paraId="56E046CD"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QUIROFANO</w:t>
            </w:r>
          </w:p>
        </w:tc>
        <w:tc>
          <w:tcPr>
            <w:tcW w:w="705" w:type="dxa"/>
            <w:tcBorders>
              <w:top w:val="nil"/>
              <w:left w:val="nil"/>
              <w:bottom w:val="single" w:sz="4" w:space="0" w:color="auto"/>
              <w:right w:val="single" w:sz="4" w:space="0" w:color="auto"/>
            </w:tcBorders>
            <w:shd w:val="clear" w:color="auto" w:fill="auto"/>
            <w:noWrap/>
            <w:vAlign w:val="center"/>
            <w:hideMark/>
          </w:tcPr>
          <w:p w14:paraId="75091836"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575" w:type="dxa"/>
            <w:tcBorders>
              <w:top w:val="nil"/>
              <w:left w:val="nil"/>
              <w:bottom w:val="single" w:sz="4" w:space="0" w:color="auto"/>
              <w:right w:val="single" w:sz="4" w:space="0" w:color="auto"/>
            </w:tcBorders>
            <w:shd w:val="clear" w:color="auto" w:fill="auto"/>
            <w:noWrap/>
            <w:vAlign w:val="center"/>
            <w:hideMark/>
          </w:tcPr>
          <w:p w14:paraId="78F2C57A"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6" w:type="dxa"/>
            <w:tcBorders>
              <w:top w:val="nil"/>
              <w:left w:val="nil"/>
              <w:bottom w:val="single" w:sz="4" w:space="0" w:color="auto"/>
              <w:right w:val="single" w:sz="4" w:space="0" w:color="auto"/>
            </w:tcBorders>
            <w:shd w:val="clear" w:color="auto" w:fill="auto"/>
            <w:noWrap/>
            <w:vAlign w:val="center"/>
            <w:hideMark/>
          </w:tcPr>
          <w:p w14:paraId="148ECEE3"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826" w:type="dxa"/>
            <w:tcBorders>
              <w:top w:val="nil"/>
              <w:left w:val="nil"/>
              <w:bottom w:val="single" w:sz="4" w:space="0" w:color="auto"/>
              <w:right w:val="single" w:sz="4" w:space="0" w:color="auto"/>
            </w:tcBorders>
            <w:shd w:val="clear" w:color="auto" w:fill="DEEAF6" w:themeFill="accent1" w:themeFillTint="33"/>
            <w:noWrap/>
            <w:vAlign w:val="center"/>
            <w:hideMark/>
          </w:tcPr>
          <w:p w14:paraId="45A38DCA"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4650F" w:rsidRPr="00D543DF" w14:paraId="3EC7CFF3" w14:textId="77777777" w:rsidTr="002A4CF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024C1852"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9</w:t>
            </w:r>
          </w:p>
        </w:tc>
        <w:tc>
          <w:tcPr>
            <w:tcW w:w="2257" w:type="dxa"/>
            <w:tcBorders>
              <w:top w:val="nil"/>
              <w:left w:val="nil"/>
              <w:bottom w:val="single" w:sz="4" w:space="0" w:color="auto"/>
              <w:right w:val="single" w:sz="4" w:space="0" w:color="auto"/>
            </w:tcBorders>
            <w:shd w:val="clear" w:color="auto" w:fill="auto"/>
            <w:noWrap/>
            <w:vAlign w:val="center"/>
            <w:hideMark/>
          </w:tcPr>
          <w:p w14:paraId="3C4DA8E7"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HOSP. SAN MARTIN DE PORRES</w:t>
            </w:r>
          </w:p>
        </w:tc>
        <w:tc>
          <w:tcPr>
            <w:tcW w:w="2409" w:type="dxa"/>
            <w:tcBorders>
              <w:top w:val="nil"/>
              <w:left w:val="nil"/>
              <w:bottom w:val="single" w:sz="4" w:space="0" w:color="auto"/>
              <w:right w:val="single" w:sz="4" w:space="0" w:color="auto"/>
            </w:tcBorders>
            <w:shd w:val="clear" w:color="auto" w:fill="auto"/>
            <w:noWrap/>
            <w:vAlign w:val="center"/>
            <w:hideMark/>
          </w:tcPr>
          <w:p w14:paraId="0A5578B8" w14:textId="77777777" w:rsidR="00E4650F" w:rsidRDefault="00E4650F" w:rsidP="002A4CFA">
            <w:pPr>
              <w:jc w:val="center"/>
            </w:pPr>
            <w:r w:rsidRPr="00B652B1">
              <w:rPr>
                <w:rFonts w:ascii="Century Gothic" w:hAnsi="Century Gothic" w:cs="Arial"/>
                <w:sz w:val="14"/>
                <w:szCs w:val="14"/>
                <w:lang w:val="es-BO" w:eastAsia="es-BO"/>
              </w:rPr>
              <w:t>LICENCIADO(A) EN ENFERMERIA</w:t>
            </w:r>
          </w:p>
        </w:tc>
        <w:tc>
          <w:tcPr>
            <w:tcW w:w="1700" w:type="dxa"/>
            <w:tcBorders>
              <w:top w:val="nil"/>
              <w:left w:val="nil"/>
              <w:bottom w:val="single" w:sz="4" w:space="0" w:color="auto"/>
              <w:right w:val="single" w:sz="4" w:space="0" w:color="auto"/>
            </w:tcBorders>
            <w:shd w:val="clear" w:color="auto" w:fill="auto"/>
            <w:noWrap/>
            <w:vAlign w:val="center"/>
            <w:hideMark/>
          </w:tcPr>
          <w:p w14:paraId="0C04EA50"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QUIROFANO</w:t>
            </w:r>
          </w:p>
        </w:tc>
        <w:tc>
          <w:tcPr>
            <w:tcW w:w="705" w:type="dxa"/>
            <w:tcBorders>
              <w:top w:val="nil"/>
              <w:left w:val="nil"/>
              <w:bottom w:val="single" w:sz="4" w:space="0" w:color="auto"/>
              <w:right w:val="single" w:sz="4" w:space="0" w:color="auto"/>
            </w:tcBorders>
            <w:shd w:val="clear" w:color="auto" w:fill="auto"/>
            <w:noWrap/>
            <w:vAlign w:val="center"/>
            <w:hideMark/>
          </w:tcPr>
          <w:p w14:paraId="339DACC5"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575" w:type="dxa"/>
            <w:tcBorders>
              <w:top w:val="nil"/>
              <w:left w:val="nil"/>
              <w:bottom w:val="single" w:sz="4" w:space="0" w:color="auto"/>
              <w:right w:val="single" w:sz="4" w:space="0" w:color="auto"/>
            </w:tcBorders>
            <w:shd w:val="clear" w:color="auto" w:fill="auto"/>
            <w:noWrap/>
            <w:vAlign w:val="center"/>
            <w:hideMark/>
          </w:tcPr>
          <w:p w14:paraId="42F9D3C3"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6" w:type="dxa"/>
            <w:tcBorders>
              <w:top w:val="nil"/>
              <w:left w:val="nil"/>
              <w:bottom w:val="single" w:sz="4" w:space="0" w:color="auto"/>
              <w:right w:val="single" w:sz="4" w:space="0" w:color="auto"/>
            </w:tcBorders>
            <w:shd w:val="clear" w:color="auto" w:fill="auto"/>
            <w:noWrap/>
            <w:vAlign w:val="center"/>
            <w:hideMark/>
          </w:tcPr>
          <w:p w14:paraId="053DC3A6"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826" w:type="dxa"/>
            <w:tcBorders>
              <w:top w:val="nil"/>
              <w:left w:val="nil"/>
              <w:bottom w:val="single" w:sz="4" w:space="0" w:color="auto"/>
              <w:right w:val="single" w:sz="4" w:space="0" w:color="auto"/>
            </w:tcBorders>
            <w:shd w:val="clear" w:color="auto" w:fill="DEEAF6" w:themeFill="accent1" w:themeFillTint="33"/>
            <w:noWrap/>
            <w:vAlign w:val="center"/>
            <w:hideMark/>
          </w:tcPr>
          <w:p w14:paraId="2D8768AF"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4650F" w:rsidRPr="00D543DF" w14:paraId="28AC32D9" w14:textId="77777777" w:rsidTr="002A4CF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128176F8"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2257" w:type="dxa"/>
            <w:tcBorders>
              <w:top w:val="nil"/>
              <w:left w:val="nil"/>
              <w:bottom w:val="single" w:sz="4" w:space="0" w:color="auto"/>
              <w:right w:val="single" w:sz="4" w:space="0" w:color="auto"/>
            </w:tcBorders>
            <w:shd w:val="clear" w:color="auto" w:fill="auto"/>
            <w:noWrap/>
            <w:vAlign w:val="center"/>
            <w:hideMark/>
          </w:tcPr>
          <w:p w14:paraId="0BBDCBD5"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HOSP. SAN MARTIN DE PORRES</w:t>
            </w:r>
          </w:p>
        </w:tc>
        <w:tc>
          <w:tcPr>
            <w:tcW w:w="2409" w:type="dxa"/>
            <w:tcBorders>
              <w:top w:val="nil"/>
              <w:left w:val="nil"/>
              <w:bottom w:val="single" w:sz="4" w:space="0" w:color="auto"/>
              <w:right w:val="single" w:sz="4" w:space="0" w:color="auto"/>
            </w:tcBorders>
            <w:shd w:val="clear" w:color="auto" w:fill="auto"/>
            <w:noWrap/>
            <w:vAlign w:val="center"/>
            <w:hideMark/>
          </w:tcPr>
          <w:p w14:paraId="0B4165A7"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TEC. UNIDAD DE NUTRICIÓN</w:t>
            </w:r>
          </w:p>
        </w:tc>
        <w:tc>
          <w:tcPr>
            <w:tcW w:w="1700" w:type="dxa"/>
            <w:tcBorders>
              <w:top w:val="nil"/>
              <w:left w:val="nil"/>
              <w:bottom w:val="single" w:sz="4" w:space="0" w:color="auto"/>
              <w:right w:val="single" w:sz="4" w:space="0" w:color="auto"/>
            </w:tcBorders>
            <w:shd w:val="clear" w:color="auto" w:fill="auto"/>
            <w:noWrap/>
            <w:vAlign w:val="center"/>
            <w:hideMark/>
          </w:tcPr>
          <w:p w14:paraId="66E55EC7"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HOSP. SAN MARTIN DE PORRES</w:t>
            </w:r>
          </w:p>
        </w:tc>
        <w:tc>
          <w:tcPr>
            <w:tcW w:w="705" w:type="dxa"/>
            <w:tcBorders>
              <w:top w:val="nil"/>
              <w:left w:val="nil"/>
              <w:bottom w:val="single" w:sz="4" w:space="0" w:color="auto"/>
              <w:right w:val="single" w:sz="4" w:space="0" w:color="auto"/>
            </w:tcBorders>
            <w:shd w:val="clear" w:color="auto" w:fill="auto"/>
            <w:noWrap/>
            <w:vAlign w:val="center"/>
            <w:hideMark/>
          </w:tcPr>
          <w:p w14:paraId="0871F175"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575" w:type="dxa"/>
            <w:tcBorders>
              <w:top w:val="nil"/>
              <w:left w:val="nil"/>
              <w:bottom w:val="single" w:sz="4" w:space="0" w:color="auto"/>
              <w:right w:val="single" w:sz="4" w:space="0" w:color="auto"/>
            </w:tcBorders>
            <w:shd w:val="clear" w:color="auto" w:fill="auto"/>
            <w:noWrap/>
            <w:vAlign w:val="center"/>
            <w:hideMark/>
          </w:tcPr>
          <w:p w14:paraId="1648BDF8"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6" w:type="dxa"/>
            <w:tcBorders>
              <w:top w:val="nil"/>
              <w:left w:val="nil"/>
              <w:bottom w:val="single" w:sz="4" w:space="0" w:color="auto"/>
              <w:right w:val="single" w:sz="4" w:space="0" w:color="auto"/>
            </w:tcBorders>
            <w:shd w:val="clear" w:color="auto" w:fill="auto"/>
            <w:noWrap/>
            <w:vAlign w:val="center"/>
            <w:hideMark/>
          </w:tcPr>
          <w:p w14:paraId="7FAC89DD"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826" w:type="dxa"/>
            <w:tcBorders>
              <w:top w:val="nil"/>
              <w:left w:val="nil"/>
              <w:bottom w:val="single" w:sz="4" w:space="0" w:color="auto"/>
              <w:right w:val="single" w:sz="4" w:space="0" w:color="auto"/>
            </w:tcBorders>
            <w:shd w:val="clear" w:color="auto" w:fill="DEEAF6" w:themeFill="accent1" w:themeFillTint="33"/>
            <w:noWrap/>
            <w:vAlign w:val="center"/>
            <w:hideMark/>
          </w:tcPr>
          <w:p w14:paraId="1931DB06"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4650F" w:rsidRPr="00D543DF" w14:paraId="6F662F76" w14:textId="77777777" w:rsidTr="002A4CF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7127751D"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11</w:t>
            </w:r>
          </w:p>
        </w:tc>
        <w:tc>
          <w:tcPr>
            <w:tcW w:w="2257" w:type="dxa"/>
            <w:tcBorders>
              <w:top w:val="nil"/>
              <w:left w:val="nil"/>
              <w:bottom w:val="single" w:sz="4" w:space="0" w:color="auto"/>
              <w:right w:val="single" w:sz="4" w:space="0" w:color="auto"/>
            </w:tcBorders>
            <w:shd w:val="clear" w:color="auto" w:fill="auto"/>
            <w:noWrap/>
            <w:vAlign w:val="center"/>
            <w:hideMark/>
          </w:tcPr>
          <w:p w14:paraId="11C4C1EA"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HOSP. SAN MARTIN DE PORRES</w:t>
            </w:r>
          </w:p>
        </w:tc>
        <w:tc>
          <w:tcPr>
            <w:tcW w:w="2409" w:type="dxa"/>
            <w:tcBorders>
              <w:top w:val="nil"/>
              <w:left w:val="nil"/>
              <w:bottom w:val="single" w:sz="4" w:space="0" w:color="auto"/>
              <w:right w:val="single" w:sz="4" w:space="0" w:color="auto"/>
            </w:tcBorders>
            <w:shd w:val="clear" w:color="auto" w:fill="auto"/>
            <w:noWrap/>
            <w:vAlign w:val="center"/>
            <w:hideMark/>
          </w:tcPr>
          <w:p w14:paraId="444FE288" w14:textId="77777777" w:rsidR="00E4650F" w:rsidRPr="00D543DF" w:rsidRDefault="00E4650F" w:rsidP="002A4CFA">
            <w:pPr>
              <w:jc w:val="center"/>
              <w:rPr>
                <w:rFonts w:ascii="Century Gothic" w:hAnsi="Century Gothic" w:cs="Arial"/>
                <w:sz w:val="14"/>
                <w:szCs w:val="14"/>
                <w:lang w:val="es-BO" w:eastAsia="es-BO"/>
              </w:rPr>
            </w:pPr>
            <w:r>
              <w:rPr>
                <w:rFonts w:ascii="Century Gothic" w:hAnsi="Century Gothic" w:cs="Arial"/>
                <w:sz w:val="14"/>
                <w:szCs w:val="14"/>
                <w:lang w:val="es-BO" w:eastAsia="es-BO"/>
              </w:rPr>
              <w:t>PSICOLOGO(A)</w:t>
            </w:r>
          </w:p>
        </w:tc>
        <w:tc>
          <w:tcPr>
            <w:tcW w:w="1700" w:type="dxa"/>
            <w:tcBorders>
              <w:top w:val="nil"/>
              <w:left w:val="nil"/>
              <w:bottom w:val="single" w:sz="4" w:space="0" w:color="auto"/>
              <w:right w:val="single" w:sz="4" w:space="0" w:color="auto"/>
            </w:tcBorders>
            <w:shd w:val="clear" w:color="auto" w:fill="auto"/>
            <w:noWrap/>
            <w:vAlign w:val="center"/>
            <w:hideMark/>
          </w:tcPr>
          <w:p w14:paraId="47B261E8"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AREA CLINICA</w:t>
            </w:r>
          </w:p>
        </w:tc>
        <w:tc>
          <w:tcPr>
            <w:tcW w:w="705" w:type="dxa"/>
            <w:tcBorders>
              <w:top w:val="nil"/>
              <w:left w:val="nil"/>
              <w:bottom w:val="single" w:sz="4" w:space="0" w:color="auto"/>
              <w:right w:val="single" w:sz="4" w:space="0" w:color="auto"/>
            </w:tcBorders>
            <w:shd w:val="clear" w:color="auto" w:fill="auto"/>
            <w:noWrap/>
            <w:vAlign w:val="center"/>
            <w:hideMark/>
          </w:tcPr>
          <w:p w14:paraId="2162EDB4"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575" w:type="dxa"/>
            <w:tcBorders>
              <w:top w:val="nil"/>
              <w:left w:val="nil"/>
              <w:bottom w:val="single" w:sz="4" w:space="0" w:color="auto"/>
              <w:right w:val="single" w:sz="4" w:space="0" w:color="auto"/>
            </w:tcBorders>
            <w:shd w:val="clear" w:color="auto" w:fill="auto"/>
            <w:noWrap/>
            <w:vAlign w:val="center"/>
            <w:hideMark/>
          </w:tcPr>
          <w:p w14:paraId="6B45E5DC"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6" w:type="dxa"/>
            <w:tcBorders>
              <w:top w:val="nil"/>
              <w:left w:val="nil"/>
              <w:bottom w:val="single" w:sz="4" w:space="0" w:color="auto"/>
              <w:right w:val="single" w:sz="4" w:space="0" w:color="auto"/>
            </w:tcBorders>
            <w:shd w:val="clear" w:color="auto" w:fill="auto"/>
            <w:noWrap/>
            <w:vAlign w:val="center"/>
            <w:hideMark/>
          </w:tcPr>
          <w:p w14:paraId="73901018"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826" w:type="dxa"/>
            <w:tcBorders>
              <w:top w:val="nil"/>
              <w:left w:val="nil"/>
              <w:bottom w:val="single" w:sz="4" w:space="0" w:color="auto"/>
              <w:right w:val="single" w:sz="4" w:space="0" w:color="auto"/>
            </w:tcBorders>
            <w:shd w:val="clear" w:color="auto" w:fill="DEEAF6" w:themeFill="accent1" w:themeFillTint="33"/>
            <w:noWrap/>
            <w:vAlign w:val="center"/>
            <w:hideMark/>
          </w:tcPr>
          <w:p w14:paraId="78C66D90"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4650F" w:rsidRPr="00D543DF" w14:paraId="41744536" w14:textId="77777777" w:rsidTr="002A4CF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3E37AF56"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12</w:t>
            </w:r>
          </w:p>
        </w:tc>
        <w:tc>
          <w:tcPr>
            <w:tcW w:w="2257" w:type="dxa"/>
            <w:tcBorders>
              <w:top w:val="nil"/>
              <w:left w:val="nil"/>
              <w:bottom w:val="single" w:sz="4" w:space="0" w:color="auto"/>
              <w:right w:val="single" w:sz="4" w:space="0" w:color="auto"/>
            </w:tcBorders>
            <w:shd w:val="clear" w:color="auto" w:fill="auto"/>
            <w:noWrap/>
            <w:vAlign w:val="center"/>
            <w:hideMark/>
          </w:tcPr>
          <w:p w14:paraId="794E5E9D"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HOSP. SAN MARTIN DE PORRES</w:t>
            </w:r>
          </w:p>
        </w:tc>
        <w:tc>
          <w:tcPr>
            <w:tcW w:w="2409" w:type="dxa"/>
            <w:tcBorders>
              <w:top w:val="nil"/>
              <w:left w:val="nil"/>
              <w:bottom w:val="single" w:sz="4" w:space="0" w:color="auto"/>
              <w:right w:val="single" w:sz="4" w:space="0" w:color="auto"/>
            </w:tcBorders>
            <w:shd w:val="clear" w:color="auto" w:fill="auto"/>
            <w:noWrap/>
            <w:vAlign w:val="center"/>
            <w:hideMark/>
          </w:tcPr>
          <w:p w14:paraId="4E90AE36"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AUXILIAR TECNICO ESTADISTICO</w:t>
            </w:r>
          </w:p>
        </w:tc>
        <w:tc>
          <w:tcPr>
            <w:tcW w:w="1700" w:type="dxa"/>
            <w:tcBorders>
              <w:top w:val="nil"/>
              <w:left w:val="nil"/>
              <w:bottom w:val="single" w:sz="4" w:space="0" w:color="auto"/>
              <w:right w:val="single" w:sz="4" w:space="0" w:color="auto"/>
            </w:tcBorders>
            <w:shd w:val="clear" w:color="auto" w:fill="auto"/>
            <w:noWrap/>
            <w:vAlign w:val="center"/>
            <w:hideMark/>
          </w:tcPr>
          <w:p w14:paraId="1F782D27"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ESTADISTICO</w:t>
            </w:r>
          </w:p>
        </w:tc>
        <w:tc>
          <w:tcPr>
            <w:tcW w:w="705" w:type="dxa"/>
            <w:tcBorders>
              <w:top w:val="nil"/>
              <w:left w:val="nil"/>
              <w:bottom w:val="single" w:sz="4" w:space="0" w:color="auto"/>
              <w:right w:val="single" w:sz="4" w:space="0" w:color="auto"/>
            </w:tcBorders>
            <w:shd w:val="clear" w:color="auto" w:fill="auto"/>
            <w:noWrap/>
            <w:vAlign w:val="center"/>
            <w:hideMark/>
          </w:tcPr>
          <w:p w14:paraId="6068FB58"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575" w:type="dxa"/>
            <w:tcBorders>
              <w:top w:val="nil"/>
              <w:left w:val="nil"/>
              <w:bottom w:val="single" w:sz="4" w:space="0" w:color="auto"/>
              <w:right w:val="single" w:sz="4" w:space="0" w:color="auto"/>
            </w:tcBorders>
            <w:shd w:val="clear" w:color="auto" w:fill="auto"/>
            <w:noWrap/>
            <w:vAlign w:val="center"/>
            <w:hideMark/>
          </w:tcPr>
          <w:p w14:paraId="367F586E"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6" w:type="dxa"/>
            <w:tcBorders>
              <w:top w:val="nil"/>
              <w:left w:val="nil"/>
              <w:bottom w:val="single" w:sz="4" w:space="0" w:color="auto"/>
              <w:right w:val="single" w:sz="4" w:space="0" w:color="auto"/>
            </w:tcBorders>
            <w:shd w:val="clear" w:color="auto" w:fill="auto"/>
            <w:noWrap/>
            <w:vAlign w:val="center"/>
            <w:hideMark/>
          </w:tcPr>
          <w:p w14:paraId="4E70384C"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826" w:type="dxa"/>
            <w:tcBorders>
              <w:top w:val="nil"/>
              <w:left w:val="nil"/>
              <w:bottom w:val="single" w:sz="4" w:space="0" w:color="auto"/>
              <w:right w:val="single" w:sz="4" w:space="0" w:color="auto"/>
            </w:tcBorders>
            <w:shd w:val="clear" w:color="auto" w:fill="DEEAF6" w:themeFill="accent1" w:themeFillTint="33"/>
            <w:noWrap/>
            <w:vAlign w:val="center"/>
            <w:hideMark/>
          </w:tcPr>
          <w:p w14:paraId="422C8843"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4650F" w:rsidRPr="00D543DF" w14:paraId="50C38EEC" w14:textId="77777777" w:rsidTr="002A4CF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248FFE69"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13</w:t>
            </w:r>
          </w:p>
        </w:tc>
        <w:tc>
          <w:tcPr>
            <w:tcW w:w="2257" w:type="dxa"/>
            <w:tcBorders>
              <w:top w:val="nil"/>
              <w:left w:val="nil"/>
              <w:bottom w:val="single" w:sz="4" w:space="0" w:color="auto"/>
              <w:right w:val="single" w:sz="4" w:space="0" w:color="auto"/>
            </w:tcBorders>
            <w:shd w:val="clear" w:color="auto" w:fill="auto"/>
            <w:noWrap/>
            <w:vAlign w:val="center"/>
            <w:hideMark/>
          </w:tcPr>
          <w:p w14:paraId="431FDB29"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HOSP. SAN MARTIN DE PORRES</w:t>
            </w:r>
          </w:p>
        </w:tc>
        <w:tc>
          <w:tcPr>
            <w:tcW w:w="2409" w:type="dxa"/>
            <w:tcBorders>
              <w:top w:val="nil"/>
              <w:left w:val="nil"/>
              <w:bottom w:val="single" w:sz="4" w:space="0" w:color="auto"/>
              <w:right w:val="single" w:sz="4" w:space="0" w:color="auto"/>
            </w:tcBorders>
            <w:shd w:val="clear" w:color="auto" w:fill="auto"/>
            <w:noWrap/>
            <w:vAlign w:val="center"/>
            <w:hideMark/>
          </w:tcPr>
          <w:p w14:paraId="382785A4"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TECNICO EN ADMISIONES</w:t>
            </w:r>
          </w:p>
        </w:tc>
        <w:tc>
          <w:tcPr>
            <w:tcW w:w="1700" w:type="dxa"/>
            <w:tcBorders>
              <w:top w:val="nil"/>
              <w:left w:val="nil"/>
              <w:bottom w:val="single" w:sz="4" w:space="0" w:color="auto"/>
              <w:right w:val="single" w:sz="4" w:space="0" w:color="auto"/>
            </w:tcBorders>
            <w:shd w:val="clear" w:color="auto" w:fill="auto"/>
            <w:noWrap/>
            <w:vAlign w:val="center"/>
            <w:hideMark/>
          </w:tcPr>
          <w:p w14:paraId="5F3EC4EF"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ADMISIONES</w:t>
            </w:r>
          </w:p>
        </w:tc>
        <w:tc>
          <w:tcPr>
            <w:tcW w:w="705" w:type="dxa"/>
            <w:tcBorders>
              <w:top w:val="nil"/>
              <w:left w:val="nil"/>
              <w:bottom w:val="single" w:sz="4" w:space="0" w:color="auto"/>
              <w:right w:val="single" w:sz="4" w:space="0" w:color="auto"/>
            </w:tcBorders>
            <w:shd w:val="clear" w:color="auto" w:fill="auto"/>
            <w:noWrap/>
            <w:vAlign w:val="center"/>
            <w:hideMark/>
          </w:tcPr>
          <w:p w14:paraId="0615F54C"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575" w:type="dxa"/>
            <w:tcBorders>
              <w:top w:val="nil"/>
              <w:left w:val="nil"/>
              <w:bottom w:val="single" w:sz="4" w:space="0" w:color="auto"/>
              <w:right w:val="single" w:sz="4" w:space="0" w:color="auto"/>
            </w:tcBorders>
            <w:shd w:val="clear" w:color="auto" w:fill="auto"/>
            <w:noWrap/>
            <w:vAlign w:val="center"/>
            <w:hideMark/>
          </w:tcPr>
          <w:p w14:paraId="13700A60"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6" w:type="dxa"/>
            <w:tcBorders>
              <w:top w:val="nil"/>
              <w:left w:val="nil"/>
              <w:bottom w:val="single" w:sz="4" w:space="0" w:color="auto"/>
              <w:right w:val="single" w:sz="4" w:space="0" w:color="auto"/>
            </w:tcBorders>
            <w:shd w:val="clear" w:color="auto" w:fill="auto"/>
            <w:noWrap/>
            <w:vAlign w:val="center"/>
            <w:hideMark/>
          </w:tcPr>
          <w:p w14:paraId="4C4ACD55"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826" w:type="dxa"/>
            <w:tcBorders>
              <w:top w:val="nil"/>
              <w:left w:val="nil"/>
              <w:bottom w:val="single" w:sz="4" w:space="0" w:color="auto"/>
              <w:right w:val="single" w:sz="4" w:space="0" w:color="auto"/>
            </w:tcBorders>
            <w:shd w:val="clear" w:color="auto" w:fill="DEEAF6" w:themeFill="accent1" w:themeFillTint="33"/>
            <w:noWrap/>
            <w:vAlign w:val="center"/>
            <w:hideMark/>
          </w:tcPr>
          <w:p w14:paraId="6CB40227"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4650F" w:rsidRPr="00D543DF" w14:paraId="1F04AD32" w14:textId="77777777" w:rsidTr="002A4CF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794EDE34"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14</w:t>
            </w:r>
          </w:p>
        </w:tc>
        <w:tc>
          <w:tcPr>
            <w:tcW w:w="2257" w:type="dxa"/>
            <w:tcBorders>
              <w:top w:val="nil"/>
              <w:left w:val="nil"/>
              <w:bottom w:val="single" w:sz="4" w:space="0" w:color="auto"/>
              <w:right w:val="single" w:sz="4" w:space="0" w:color="auto"/>
            </w:tcBorders>
            <w:shd w:val="clear" w:color="auto" w:fill="auto"/>
            <w:noWrap/>
            <w:vAlign w:val="center"/>
            <w:hideMark/>
          </w:tcPr>
          <w:p w14:paraId="61AF755D"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C.S. HUAYRAPATA Y P.S. VILUYO</w:t>
            </w:r>
          </w:p>
        </w:tc>
        <w:tc>
          <w:tcPr>
            <w:tcW w:w="2409" w:type="dxa"/>
            <w:tcBorders>
              <w:top w:val="nil"/>
              <w:left w:val="nil"/>
              <w:bottom w:val="single" w:sz="4" w:space="0" w:color="auto"/>
              <w:right w:val="single" w:sz="4" w:space="0" w:color="auto"/>
            </w:tcBorders>
            <w:shd w:val="clear" w:color="auto" w:fill="auto"/>
            <w:noWrap/>
            <w:vAlign w:val="center"/>
            <w:hideMark/>
          </w:tcPr>
          <w:p w14:paraId="23365005"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MEDICO GENERAL</w:t>
            </w:r>
          </w:p>
        </w:tc>
        <w:tc>
          <w:tcPr>
            <w:tcW w:w="1700" w:type="dxa"/>
            <w:tcBorders>
              <w:top w:val="nil"/>
              <w:left w:val="nil"/>
              <w:bottom w:val="single" w:sz="4" w:space="0" w:color="auto"/>
              <w:right w:val="single" w:sz="4" w:space="0" w:color="auto"/>
            </w:tcBorders>
            <w:shd w:val="clear" w:color="auto" w:fill="auto"/>
            <w:noWrap/>
            <w:vAlign w:val="center"/>
            <w:hideMark/>
          </w:tcPr>
          <w:p w14:paraId="75A8A47C"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C.S. HUAYRAPATA Y P.S. VILUYO</w:t>
            </w:r>
          </w:p>
        </w:tc>
        <w:tc>
          <w:tcPr>
            <w:tcW w:w="705" w:type="dxa"/>
            <w:tcBorders>
              <w:top w:val="nil"/>
              <w:left w:val="nil"/>
              <w:bottom w:val="single" w:sz="4" w:space="0" w:color="auto"/>
              <w:right w:val="single" w:sz="4" w:space="0" w:color="auto"/>
            </w:tcBorders>
            <w:shd w:val="clear" w:color="auto" w:fill="auto"/>
            <w:noWrap/>
            <w:vAlign w:val="center"/>
            <w:hideMark/>
          </w:tcPr>
          <w:p w14:paraId="61BB0CA0"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575" w:type="dxa"/>
            <w:tcBorders>
              <w:top w:val="nil"/>
              <w:left w:val="nil"/>
              <w:bottom w:val="single" w:sz="4" w:space="0" w:color="auto"/>
              <w:right w:val="single" w:sz="4" w:space="0" w:color="auto"/>
            </w:tcBorders>
            <w:shd w:val="clear" w:color="auto" w:fill="auto"/>
            <w:noWrap/>
            <w:vAlign w:val="center"/>
            <w:hideMark/>
          </w:tcPr>
          <w:p w14:paraId="5FE03F66"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4096</w:t>
            </w:r>
          </w:p>
        </w:tc>
        <w:tc>
          <w:tcPr>
            <w:tcW w:w="566" w:type="dxa"/>
            <w:tcBorders>
              <w:top w:val="nil"/>
              <w:left w:val="nil"/>
              <w:bottom w:val="single" w:sz="4" w:space="0" w:color="auto"/>
              <w:right w:val="single" w:sz="4" w:space="0" w:color="auto"/>
            </w:tcBorders>
            <w:shd w:val="clear" w:color="auto" w:fill="auto"/>
            <w:noWrap/>
            <w:vAlign w:val="center"/>
            <w:hideMark/>
          </w:tcPr>
          <w:p w14:paraId="38ED0DC3"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826" w:type="dxa"/>
            <w:tcBorders>
              <w:top w:val="nil"/>
              <w:left w:val="nil"/>
              <w:bottom w:val="single" w:sz="4" w:space="0" w:color="auto"/>
              <w:right w:val="single" w:sz="4" w:space="0" w:color="auto"/>
            </w:tcBorders>
            <w:shd w:val="clear" w:color="auto" w:fill="DEEAF6" w:themeFill="accent1" w:themeFillTint="33"/>
            <w:noWrap/>
            <w:vAlign w:val="center"/>
            <w:hideMark/>
          </w:tcPr>
          <w:p w14:paraId="7935C648"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40960</w:t>
            </w:r>
          </w:p>
        </w:tc>
      </w:tr>
      <w:tr w:rsidR="00E4650F" w:rsidRPr="00D543DF" w14:paraId="1FA2C25C" w14:textId="77777777" w:rsidTr="002A4CF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11752684"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15</w:t>
            </w:r>
          </w:p>
        </w:tc>
        <w:tc>
          <w:tcPr>
            <w:tcW w:w="2257" w:type="dxa"/>
            <w:tcBorders>
              <w:top w:val="nil"/>
              <w:left w:val="nil"/>
              <w:bottom w:val="single" w:sz="4" w:space="0" w:color="auto"/>
              <w:right w:val="single" w:sz="4" w:space="0" w:color="auto"/>
            </w:tcBorders>
            <w:shd w:val="clear" w:color="auto" w:fill="auto"/>
            <w:noWrap/>
            <w:vAlign w:val="center"/>
            <w:hideMark/>
          </w:tcPr>
          <w:p w14:paraId="56535724"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C.S. HUAYRAPATA</w:t>
            </w:r>
          </w:p>
        </w:tc>
        <w:tc>
          <w:tcPr>
            <w:tcW w:w="2409" w:type="dxa"/>
            <w:tcBorders>
              <w:top w:val="nil"/>
              <w:left w:val="nil"/>
              <w:bottom w:val="single" w:sz="4" w:space="0" w:color="auto"/>
              <w:right w:val="single" w:sz="4" w:space="0" w:color="auto"/>
            </w:tcBorders>
            <w:shd w:val="clear" w:color="auto" w:fill="auto"/>
            <w:noWrap/>
            <w:vAlign w:val="center"/>
            <w:hideMark/>
          </w:tcPr>
          <w:p w14:paraId="5642DAF7" w14:textId="77777777" w:rsidR="00E4650F" w:rsidRPr="00D543DF" w:rsidRDefault="00E4650F" w:rsidP="002A4CFA">
            <w:pPr>
              <w:jc w:val="center"/>
              <w:rPr>
                <w:rFonts w:ascii="Century Gothic" w:hAnsi="Century Gothic" w:cs="Arial"/>
                <w:sz w:val="14"/>
                <w:szCs w:val="14"/>
                <w:lang w:val="es-BO" w:eastAsia="es-BO"/>
              </w:rPr>
            </w:pPr>
            <w:r>
              <w:rPr>
                <w:rFonts w:ascii="Century Gothic" w:hAnsi="Century Gothic" w:cs="Arial"/>
                <w:sz w:val="14"/>
                <w:szCs w:val="14"/>
                <w:lang w:val="es-BO" w:eastAsia="es-BO"/>
              </w:rPr>
              <w:t>FARMACEUTICO(A)</w:t>
            </w:r>
          </w:p>
        </w:tc>
        <w:tc>
          <w:tcPr>
            <w:tcW w:w="1700" w:type="dxa"/>
            <w:tcBorders>
              <w:top w:val="nil"/>
              <w:left w:val="nil"/>
              <w:bottom w:val="single" w:sz="4" w:space="0" w:color="auto"/>
              <w:right w:val="single" w:sz="4" w:space="0" w:color="auto"/>
            </w:tcBorders>
            <w:shd w:val="clear" w:color="auto" w:fill="auto"/>
            <w:noWrap/>
            <w:vAlign w:val="center"/>
            <w:hideMark/>
          </w:tcPr>
          <w:p w14:paraId="5DD71C3B"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C.S. HUAYRAPATA</w:t>
            </w:r>
          </w:p>
        </w:tc>
        <w:tc>
          <w:tcPr>
            <w:tcW w:w="705" w:type="dxa"/>
            <w:tcBorders>
              <w:top w:val="nil"/>
              <w:left w:val="nil"/>
              <w:bottom w:val="single" w:sz="4" w:space="0" w:color="auto"/>
              <w:right w:val="single" w:sz="4" w:space="0" w:color="auto"/>
            </w:tcBorders>
            <w:shd w:val="clear" w:color="auto" w:fill="auto"/>
            <w:noWrap/>
            <w:vAlign w:val="center"/>
            <w:hideMark/>
          </w:tcPr>
          <w:p w14:paraId="2062EFDB"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575" w:type="dxa"/>
            <w:tcBorders>
              <w:top w:val="nil"/>
              <w:left w:val="nil"/>
              <w:bottom w:val="single" w:sz="4" w:space="0" w:color="auto"/>
              <w:right w:val="single" w:sz="4" w:space="0" w:color="auto"/>
            </w:tcBorders>
            <w:shd w:val="clear" w:color="auto" w:fill="auto"/>
            <w:noWrap/>
            <w:vAlign w:val="center"/>
            <w:hideMark/>
          </w:tcPr>
          <w:p w14:paraId="0E987808"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6" w:type="dxa"/>
            <w:tcBorders>
              <w:top w:val="nil"/>
              <w:left w:val="nil"/>
              <w:bottom w:val="single" w:sz="4" w:space="0" w:color="auto"/>
              <w:right w:val="single" w:sz="4" w:space="0" w:color="auto"/>
            </w:tcBorders>
            <w:shd w:val="clear" w:color="auto" w:fill="auto"/>
            <w:noWrap/>
            <w:vAlign w:val="center"/>
            <w:hideMark/>
          </w:tcPr>
          <w:p w14:paraId="0A418BB9"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826" w:type="dxa"/>
            <w:tcBorders>
              <w:top w:val="nil"/>
              <w:left w:val="nil"/>
              <w:bottom w:val="single" w:sz="4" w:space="0" w:color="auto"/>
              <w:right w:val="single" w:sz="4" w:space="0" w:color="auto"/>
            </w:tcBorders>
            <w:shd w:val="clear" w:color="auto" w:fill="DEEAF6" w:themeFill="accent1" w:themeFillTint="33"/>
            <w:noWrap/>
            <w:vAlign w:val="center"/>
            <w:hideMark/>
          </w:tcPr>
          <w:p w14:paraId="0F99F042"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4650F" w:rsidRPr="00D543DF" w14:paraId="2BE6B1E1" w14:textId="77777777" w:rsidTr="002A4CF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4207079B"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16</w:t>
            </w:r>
          </w:p>
        </w:tc>
        <w:tc>
          <w:tcPr>
            <w:tcW w:w="2257" w:type="dxa"/>
            <w:tcBorders>
              <w:top w:val="nil"/>
              <w:left w:val="nil"/>
              <w:bottom w:val="single" w:sz="4" w:space="0" w:color="auto"/>
              <w:right w:val="single" w:sz="4" w:space="0" w:color="auto"/>
            </w:tcBorders>
            <w:shd w:val="clear" w:color="auto" w:fill="auto"/>
            <w:noWrap/>
            <w:vAlign w:val="center"/>
            <w:hideMark/>
          </w:tcPr>
          <w:p w14:paraId="22BBAA64"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 S. HUAYRAPATA</w:t>
            </w:r>
          </w:p>
        </w:tc>
        <w:tc>
          <w:tcPr>
            <w:tcW w:w="2409" w:type="dxa"/>
            <w:tcBorders>
              <w:top w:val="nil"/>
              <w:left w:val="nil"/>
              <w:bottom w:val="single" w:sz="4" w:space="0" w:color="auto"/>
              <w:right w:val="single" w:sz="4" w:space="0" w:color="auto"/>
            </w:tcBorders>
            <w:shd w:val="clear" w:color="auto" w:fill="auto"/>
            <w:noWrap/>
            <w:vAlign w:val="center"/>
            <w:hideMark/>
          </w:tcPr>
          <w:p w14:paraId="14847315" w14:textId="77777777" w:rsidR="00E4650F" w:rsidRPr="00D543DF" w:rsidRDefault="00E4650F" w:rsidP="002A4CFA">
            <w:pPr>
              <w:jc w:val="center"/>
              <w:rPr>
                <w:rFonts w:ascii="Century Gothic" w:hAnsi="Century Gothic" w:cs="Arial"/>
                <w:sz w:val="14"/>
                <w:szCs w:val="14"/>
                <w:lang w:val="es-BO" w:eastAsia="es-BO"/>
              </w:rPr>
            </w:pPr>
            <w:r>
              <w:rPr>
                <w:rFonts w:ascii="Century Gothic" w:hAnsi="Century Gothic" w:cs="Arial"/>
                <w:sz w:val="14"/>
                <w:szCs w:val="14"/>
                <w:lang w:val="es-BO" w:eastAsia="es-BO"/>
              </w:rPr>
              <w:t>LICENCIADO(</w:t>
            </w:r>
            <w:r w:rsidRPr="003E207A">
              <w:rPr>
                <w:rFonts w:ascii="Century Gothic" w:hAnsi="Century Gothic" w:cs="Arial"/>
                <w:sz w:val="14"/>
                <w:szCs w:val="14"/>
                <w:lang w:val="es-BO" w:eastAsia="es-BO"/>
              </w:rPr>
              <w:t>A</w:t>
            </w:r>
            <w:r>
              <w:rPr>
                <w:rFonts w:ascii="Century Gothic" w:hAnsi="Century Gothic" w:cs="Arial"/>
                <w:sz w:val="14"/>
                <w:szCs w:val="14"/>
                <w:lang w:val="es-BO" w:eastAsia="es-BO"/>
              </w:rPr>
              <w:t>)</w:t>
            </w:r>
            <w:r w:rsidRPr="003E207A">
              <w:rPr>
                <w:rFonts w:ascii="Century Gothic" w:hAnsi="Century Gothic" w:cs="Arial"/>
                <w:sz w:val="14"/>
                <w:szCs w:val="14"/>
                <w:lang w:val="es-BO" w:eastAsia="es-BO"/>
              </w:rPr>
              <w:t xml:space="preserve"> EN ENFERMERIA</w:t>
            </w:r>
          </w:p>
        </w:tc>
        <w:tc>
          <w:tcPr>
            <w:tcW w:w="1700" w:type="dxa"/>
            <w:tcBorders>
              <w:top w:val="nil"/>
              <w:left w:val="nil"/>
              <w:bottom w:val="single" w:sz="4" w:space="0" w:color="auto"/>
              <w:right w:val="single" w:sz="4" w:space="0" w:color="auto"/>
            </w:tcBorders>
            <w:shd w:val="clear" w:color="auto" w:fill="auto"/>
            <w:noWrap/>
            <w:vAlign w:val="center"/>
            <w:hideMark/>
          </w:tcPr>
          <w:p w14:paraId="383F9B4F"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 S. HUAYRAPATA</w:t>
            </w:r>
          </w:p>
        </w:tc>
        <w:tc>
          <w:tcPr>
            <w:tcW w:w="705" w:type="dxa"/>
            <w:tcBorders>
              <w:top w:val="nil"/>
              <w:left w:val="nil"/>
              <w:bottom w:val="single" w:sz="4" w:space="0" w:color="auto"/>
              <w:right w:val="single" w:sz="4" w:space="0" w:color="auto"/>
            </w:tcBorders>
            <w:shd w:val="clear" w:color="auto" w:fill="auto"/>
            <w:noWrap/>
            <w:vAlign w:val="center"/>
            <w:hideMark/>
          </w:tcPr>
          <w:p w14:paraId="7B3605C1"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575" w:type="dxa"/>
            <w:tcBorders>
              <w:top w:val="nil"/>
              <w:left w:val="nil"/>
              <w:bottom w:val="single" w:sz="4" w:space="0" w:color="auto"/>
              <w:right w:val="single" w:sz="4" w:space="0" w:color="auto"/>
            </w:tcBorders>
            <w:shd w:val="clear" w:color="auto" w:fill="auto"/>
            <w:noWrap/>
            <w:vAlign w:val="center"/>
            <w:hideMark/>
          </w:tcPr>
          <w:p w14:paraId="6287B812"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6" w:type="dxa"/>
            <w:tcBorders>
              <w:top w:val="nil"/>
              <w:left w:val="nil"/>
              <w:bottom w:val="single" w:sz="4" w:space="0" w:color="auto"/>
              <w:right w:val="single" w:sz="4" w:space="0" w:color="auto"/>
            </w:tcBorders>
            <w:shd w:val="clear" w:color="auto" w:fill="auto"/>
            <w:noWrap/>
            <w:vAlign w:val="center"/>
            <w:hideMark/>
          </w:tcPr>
          <w:p w14:paraId="0BAD673B"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826" w:type="dxa"/>
            <w:tcBorders>
              <w:top w:val="nil"/>
              <w:left w:val="nil"/>
              <w:bottom w:val="single" w:sz="4" w:space="0" w:color="auto"/>
              <w:right w:val="single" w:sz="4" w:space="0" w:color="auto"/>
            </w:tcBorders>
            <w:shd w:val="clear" w:color="auto" w:fill="DEEAF6" w:themeFill="accent1" w:themeFillTint="33"/>
            <w:noWrap/>
            <w:vAlign w:val="center"/>
            <w:hideMark/>
          </w:tcPr>
          <w:p w14:paraId="165DEA00"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4650F" w:rsidRPr="00D543DF" w14:paraId="720D0A6C" w14:textId="77777777" w:rsidTr="002A4CF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4C42E133"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17</w:t>
            </w:r>
          </w:p>
        </w:tc>
        <w:tc>
          <w:tcPr>
            <w:tcW w:w="2257" w:type="dxa"/>
            <w:tcBorders>
              <w:top w:val="nil"/>
              <w:left w:val="nil"/>
              <w:bottom w:val="single" w:sz="4" w:space="0" w:color="auto"/>
              <w:right w:val="single" w:sz="4" w:space="0" w:color="auto"/>
            </w:tcBorders>
            <w:shd w:val="clear" w:color="auto" w:fill="auto"/>
            <w:noWrap/>
            <w:vAlign w:val="center"/>
            <w:hideMark/>
          </w:tcPr>
          <w:p w14:paraId="3CC640E9"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C.S. BARTOLINA SISA</w:t>
            </w:r>
          </w:p>
        </w:tc>
        <w:tc>
          <w:tcPr>
            <w:tcW w:w="2409" w:type="dxa"/>
            <w:tcBorders>
              <w:top w:val="nil"/>
              <w:left w:val="nil"/>
              <w:bottom w:val="single" w:sz="4" w:space="0" w:color="auto"/>
              <w:right w:val="single" w:sz="4" w:space="0" w:color="auto"/>
            </w:tcBorders>
            <w:shd w:val="clear" w:color="auto" w:fill="auto"/>
            <w:noWrap/>
            <w:vAlign w:val="center"/>
            <w:hideMark/>
          </w:tcPr>
          <w:p w14:paraId="1CB50D41"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ODONTOLOGO(A)</w:t>
            </w:r>
          </w:p>
        </w:tc>
        <w:tc>
          <w:tcPr>
            <w:tcW w:w="1700" w:type="dxa"/>
            <w:tcBorders>
              <w:top w:val="nil"/>
              <w:left w:val="nil"/>
              <w:bottom w:val="single" w:sz="4" w:space="0" w:color="auto"/>
              <w:right w:val="single" w:sz="4" w:space="0" w:color="auto"/>
            </w:tcBorders>
            <w:shd w:val="clear" w:color="auto" w:fill="auto"/>
            <w:noWrap/>
            <w:vAlign w:val="center"/>
            <w:hideMark/>
          </w:tcPr>
          <w:p w14:paraId="68CA2B96"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C.S. BARTOLINA SISA</w:t>
            </w:r>
          </w:p>
        </w:tc>
        <w:tc>
          <w:tcPr>
            <w:tcW w:w="705" w:type="dxa"/>
            <w:tcBorders>
              <w:top w:val="nil"/>
              <w:left w:val="nil"/>
              <w:bottom w:val="single" w:sz="4" w:space="0" w:color="auto"/>
              <w:right w:val="single" w:sz="4" w:space="0" w:color="auto"/>
            </w:tcBorders>
            <w:shd w:val="clear" w:color="auto" w:fill="auto"/>
            <w:noWrap/>
            <w:vAlign w:val="center"/>
            <w:hideMark/>
          </w:tcPr>
          <w:p w14:paraId="2EF70371"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575" w:type="dxa"/>
            <w:tcBorders>
              <w:top w:val="nil"/>
              <w:left w:val="nil"/>
              <w:bottom w:val="single" w:sz="4" w:space="0" w:color="auto"/>
              <w:right w:val="single" w:sz="4" w:space="0" w:color="auto"/>
            </w:tcBorders>
            <w:shd w:val="clear" w:color="auto" w:fill="auto"/>
            <w:noWrap/>
            <w:vAlign w:val="center"/>
            <w:hideMark/>
          </w:tcPr>
          <w:p w14:paraId="554BD9BF"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3552</w:t>
            </w:r>
          </w:p>
        </w:tc>
        <w:tc>
          <w:tcPr>
            <w:tcW w:w="566" w:type="dxa"/>
            <w:tcBorders>
              <w:top w:val="nil"/>
              <w:left w:val="nil"/>
              <w:bottom w:val="single" w:sz="4" w:space="0" w:color="auto"/>
              <w:right w:val="single" w:sz="4" w:space="0" w:color="auto"/>
            </w:tcBorders>
            <w:shd w:val="clear" w:color="auto" w:fill="auto"/>
            <w:noWrap/>
            <w:vAlign w:val="center"/>
            <w:hideMark/>
          </w:tcPr>
          <w:p w14:paraId="59ED4A1A"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826" w:type="dxa"/>
            <w:tcBorders>
              <w:top w:val="nil"/>
              <w:left w:val="nil"/>
              <w:bottom w:val="single" w:sz="4" w:space="0" w:color="auto"/>
              <w:right w:val="single" w:sz="4" w:space="0" w:color="auto"/>
            </w:tcBorders>
            <w:shd w:val="clear" w:color="auto" w:fill="DEEAF6" w:themeFill="accent1" w:themeFillTint="33"/>
            <w:noWrap/>
            <w:vAlign w:val="center"/>
            <w:hideMark/>
          </w:tcPr>
          <w:p w14:paraId="7F40BFDA"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35520</w:t>
            </w:r>
          </w:p>
        </w:tc>
      </w:tr>
      <w:tr w:rsidR="00E4650F" w:rsidRPr="00D543DF" w14:paraId="12B012DE" w14:textId="77777777" w:rsidTr="002A4CF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7955D7BA"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18</w:t>
            </w:r>
          </w:p>
        </w:tc>
        <w:tc>
          <w:tcPr>
            <w:tcW w:w="2257" w:type="dxa"/>
            <w:tcBorders>
              <w:top w:val="nil"/>
              <w:left w:val="nil"/>
              <w:bottom w:val="single" w:sz="4" w:space="0" w:color="auto"/>
              <w:right w:val="single" w:sz="4" w:space="0" w:color="auto"/>
            </w:tcBorders>
            <w:shd w:val="clear" w:color="auto" w:fill="auto"/>
            <w:noWrap/>
            <w:vAlign w:val="center"/>
            <w:hideMark/>
          </w:tcPr>
          <w:p w14:paraId="6D41FC92"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C.S. BARTOLINA SISA</w:t>
            </w:r>
          </w:p>
        </w:tc>
        <w:tc>
          <w:tcPr>
            <w:tcW w:w="2409" w:type="dxa"/>
            <w:tcBorders>
              <w:top w:val="nil"/>
              <w:left w:val="nil"/>
              <w:bottom w:val="single" w:sz="4" w:space="0" w:color="auto"/>
              <w:right w:val="single" w:sz="4" w:space="0" w:color="auto"/>
            </w:tcBorders>
            <w:shd w:val="clear" w:color="auto" w:fill="auto"/>
            <w:noWrap/>
            <w:vAlign w:val="center"/>
            <w:hideMark/>
          </w:tcPr>
          <w:p w14:paraId="17834C93" w14:textId="77777777" w:rsidR="00E4650F" w:rsidRPr="00D543DF" w:rsidRDefault="00E4650F" w:rsidP="002A4CFA">
            <w:pPr>
              <w:jc w:val="center"/>
              <w:rPr>
                <w:rFonts w:ascii="Century Gothic" w:hAnsi="Century Gothic" w:cs="Arial"/>
                <w:sz w:val="14"/>
                <w:szCs w:val="14"/>
                <w:lang w:val="es-BO" w:eastAsia="es-BO"/>
              </w:rPr>
            </w:pPr>
            <w:r>
              <w:rPr>
                <w:rFonts w:ascii="Century Gothic" w:hAnsi="Century Gothic" w:cs="Arial"/>
                <w:sz w:val="14"/>
                <w:szCs w:val="14"/>
                <w:lang w:val="es-BO" w:eastAsia="es-BO"/>
              </w:rPr>
              <w:t>FARMACEUTICO(A)</w:t>
            </w:r>
          </w:p>
        </w:tc>
        <w:tc>
          <w:tcPr>
            <w:tcW w:w="1700" w:type="dxa"/>
            <w:tcBorders>
              <w:top w:val="nil"/>
              <w:left w:val="nil"/>
              <w:bottom w:val="single" w:sz="4" w:space="0" w:color="auto"/>
              <w:right w:val="single" w:sz="4" w:space="0" w:color="auto"/>
            </w:tcBorders>
            <w:shd w:val="clear" w:color="auto" w:fill="auto"/>
            <w:noWrap/>
            <w:vAlign w:val="center"/>
            <w:hideMark/>
          </w:tcPr>
          <w:p w14:paraId="231D6DA9"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C.S. BARTOLINA SISA</w:t>
            </w:r>
          </w:p>
        </w:tc>
        <w:tc>
          <w:tcPr>
            <w:tcW w:w="705" w:type="dxa"/>
            <w:tcBorders>
              <w:top w:val="nil"/>
              <w:left w:val="nil"/>
              <w:bottom w:val="single" w:sz="4" w:space="0" w:color="auto"/>
              <w:right w:val="single" w:sz="4" w:space="0" w:color="auto"/>
            </w:tcBorders>
            <w:shd w:val="clear" w:color="auto" w:fill="auto"/>
            <w:noWrap/>
            <w:vAlign w:val="center"/>
            <w:hideMark/>
          </w:tcPr>
          <w:p w14:paraId="3B04A018"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575" w:type="dxa"/>
            <w:tcBorders>
              <w:top w:val="nil"/>
              <w:left w:val="nil"/>
              <w:bottom w:val="single" w:sz="4" w:space="0" w:color="auto"/>
              <w:right w:val="single" w:sz="4" w:space="0" w:color="auto"/>
            </w:tcBorders>
            <w:shd w:val="clear" w:color="auto" w:fill="auto"/>
            <w:noWrap/>
            <w:vAlign w:val="center"/>
            <w:hideMark/>
          </w:tcPr>
          <w:p w14:paraId="3B7E9F4C"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6" w:type="dxa"/>
            <w:tcBorders>
              <w:top w:val="nil"/>
              <w:left w:val="nil"/>
              <w:bottom w:val="single" w:sz="4" w:space="0" w:color="auto"/>
              <w:right w:val="single" w:sz="4" w:space="0" w:color="auto"/>
            </w:tcBorders>
            <w:shd w:val="clear" w:color="auto" w:fill="auto"/>
            <w:noWrap/>
            <w:vAlign w:val="center"/>
            <w:hideMark/>
          </w:tcPr>
          <w:p w14:paraId="03B1F3A4"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826" w:type="dxa"/>
            <w:tcBorders>
              <w:top w:val="nil"/>
              <w:left w:val="nil"/>
              <w:bottom w:val="single" w:sz="4" w:space="0" w:color="auto"/>
              <w:right w:val="single" w:sz="4" w:space="0" w:color="auto"/>
            </w:tcBorders>
            <w:shd w:val="clear" w:color="auto" w:fill="DEEAF6" w:themeFill="accent1" w:themeFillTint="33"/>
            <w:noWrap/>
            <w:vAlign w:val="center"/>
            <w:hideMark/>
          </w:tcPr>
          <w:p w14:paraId="5CDC8390"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4650F" w:rsidRPr="00D543DF" w14:paraId="382C2BB8" w14:textId="77777777" w:rsidTr="002A4CF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07D0832D"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19</w:t>
            </w:r>
          </w:p>
        </w:tc>
        <w:tc>
          <w:tcPr>
            <w:tcW w:w="2257" w:type="dxa"/>
            <w:tcBorders>
              <w:top w:val="nil"/>
              <w:left w:val="nil"/>
              <w:bottom w:val="single" w:sz="4" w:space="0" w:color="auto"/>
              <w:right w:val="single" w:sz="4" w:space="0" w:color="auto"/>
            </w:tcBorders>
            <w:shd w:val="clear" w:color="auto" w:fill="auto"/>
            <w:noWrap/>
            <w:vAlign w:val="center"/>
            <w:hideMark/>
          </w:tcPr>
          <w:p w14:paraId="6545157C"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C.S. BARTOLINA SISA</w:t>
            </w:r>
          </w:p>
        </w:tc>
        <w:tc>
          <w:tcPr>
            <w:tcW w:w="2409" w:type="dxa"/>
            <w:tcBorders>
              <w:top w:val="nil"/>
              <w:left w:val="nil"/>
              <w:bottom w:val="single" w:sz="4" w:space="0" w:color="auto"/>
              <w:right w:val="single" w:sz="4" w:space="0" w:color="auto"/>
            </w:tcBorders>
            <w:shd w:val="clear" w:color="auto" w:fill="auto"/>
            <w:noWrap/>
            <w:vAlign w:val="center"/>
            <w:hideMark/>
          </w:tcPr>
          <w:p w14:paraId="26562278" w14:textId="77777777" w:rsidR="00E4650F" w:rsidRDefault="00E4650F" w:rsidP="002A4CFA">
            <w:pPr>
              <w:jc w:val="center"/>
            </w:pPr>
            <w:r w:rsidRPr="0019457E">
              <w:rPr>
                <w:rFonts w:ascii="Century Gothic" w:hAnsi="Century Gothic" w:cs="Arial"/>
                <w:sz w:val="14"/>
                <w:szCs w:val="14"/>
                <w:lang w:val="es-BO" w:eastAsia="es-BO"/>
              </w:rPr>
              <w:t>LICENCIADO(A) EN ENFERMERIA</w:t>
            </w:r>
          </w:p>
        </w:tc>
        <w:tc>
          <w:tcPr>
            <w:tcW w:w="1700" w:type="dxa"/>
            <w:tcBorders>
              <w:top w:val="nil"/>
              <w:left w:val="nil"/>
              <w:bottom w:val="single" w:sz="4" w:space="0" w:color="auto"/>
              <w:right w:val="single" w:sz="4" w:space="0" w:color="auto"/>
            </w:tcBorders>
            <w:shd w:val="clear" w:color="auto" w:fill="auto"/>
            <w:noWrap/>
            <w:vAlign w:val="center"/>
            <w:hideMark/>
          </w:tcPr>
          <w:p w14:paraId="51752910"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C.S. BARTOLINA SISA</w:t>
            </w:r>
          </w:p>
        </w:tc>
        <w:tc>
          <w:tcPr>
            <w:tcW w:w="705" w:type="dxa"/>
            <w:tcBorders>
              <w:top w:val="nil"/>
              <w:left w:val="nil"/>
              <w:bottom w:val="single" w:sz="4" w:space="0" w:color="auto"/>
              <w:right w:val="single" w:sz="4" w:space="0" w:color="auto"/>
            </w:tcBorders>
            <w:shd w:val="clear" w:color="auto" w:fill="auto"/>
            <w:noWrap/>
            <w:vAlign w:val="center"/>
            <w:hideMark/>
          </w:tcPr>
          <w:p w14:paraId="16B531FE"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575" w:type="dxa"/>
            <w:tcBorders>
              <w:top w:val="nil"/>
              <w:left w:val="nil"/>
              <w:bottom w:val="single" w:sz="4" w:space="0" w:color="auto"/>
              <w:right w:val="single" w:sz="4" w:space="0" w:color="auto"/>
            </w:tcBorders>
            <w:shd w:val="clear" w:color="auto" w:fill="auto"/>
            <w:noWrap/>
            <w:vAlign w:val="center"/>
            <w:hideMark/>
          </w:tcPr>
          <w:p w14:paraId="404B9552"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6" w:type="dxa"/>
            <w:tcBorders>
              <w:top w:val="nil"/>
              <w:left w:val="nil"/>
              <w:bottom w:val="single" w:sz="4" w:space="0" w:color="auto"/>
              <w:right w:val="single" w:sz="4" w:space="0" w:color="auto"/>
            </w:tcBorders>
            <w:shd w:val="clear" w:color="auto" w:fill="auto"/>
            <w:noWrap/>
            <w:vAlign w:val="center"/>
            <w:hideMark/>
          </w:tcPr>
          <w:p w14:paraId="2EAC3F89"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826" w:type="dxa"/>
            <w:tcBorders>
              <w:top w:val="nil"/>
              <w:left w:val="nil"/>
              <w:bottom w:val="single" w:sz="4" w:space="0" w:color="auto"/>
              <w:right w:val="single" w:sz="4" w:space="0" w:color="auto"/>
            </w:tcBorders>
            <w:shd w:val="clear" w:color="auto" w:fill="DEEAF6" w:themeFill="accent1" w:themeFillTint="33"/>
            <w:noWrap/>
            <w:vAlign w:val="center"/>
            <w:hideMark/>
          </w:tcPr>
          <w:p w14:paraId="210E2EF5"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4650F" w:rsidRPr="00D543DF" w14:paraId="77FF164C" w14:textId="77777777" w:rsidTr="002A4CF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11960CF6"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20</w:t>
            </w:r>
          </w:p>
        </w:tc>
        <w:tc>
          <w:tcPr>
            <w:tcW w:w="2257" w:type="dxa"/>
            <w:tcBorders>
              <w:top w:val="nil"/>
              <w:left w:val="nil"/>
              <w:bottom w:val="single" w:sz="4" w:space="0" w:color="auto"/>
              <w:right w:val="single" w:sz="4" w:space="0" w:color="auto"/>
            </w:tcBorders>
            <w:shd w:val="clear" w:color="auto" w:fill="auto"/>
            <w:noWrap/>
            <w:vAlign w:val="center"/>
            <w:hideMark/>
          </w:tcPr>
          <w:p w14:paraId="447BE80C"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C.S. BARTOLINA SISA</w:t>
            </w:r>
          </w:p>
        </w:tc>
        <w:tc>
          <w:tcPr>
            <w:tcW w:w="2409" w:type="dxa"/>
            <w:tcBorders>
              <w:top w:val="nil"/>
              <w:left w:val="nil"/>
              <w:bottom w:val="single" w:sz="4" w:space="0" w:color="auto"/>
              <w:right w:val="single" w:sz="4" w:space="0" w:color="auto"/>
            </w:tcBorders>
            <w:shd w:val="clear" w:color="auto" w:fill="auto"/>
            <w:noWrap/>
            <w:vAlign w:val="center"/>
            <w:hideMark/>
          </w:tcPr>
          <w:p w14:paraId="6081F46A" w14:textId="77777777" w:rsidR="00E4650F" w:rsidRDefault="00E4650F" w:rsidP="002A4CFA">
            <w:pPr>
              <w:jc w:val="center"/>
            </w:pPr>
            <w:r w:rsidRPr="0019457E">
              <w:rPr>
                <w:rFonts w:ascii="Century Gothic" w:hAnsi="Century Gothic" w:cs="Arial"/>
                <w:sz w:val="14"/>
                <w:szCs w:val="14"/>
                <w:lang w:val="es-BO" w:eastAsia="es-BO"/>
              </w:rPr>
              <w:t>LICENCIADO(A) EN ENFERMERIA</w:t>
            </w:r>
          </w:p>
        </w:tc>
        <w:tc>
          <w:tcPr>
            <w:tcW w:w="1700" w:type="dxa"/>
            <w:tcBorders>
              <w:top w:val="nil"/>
              <w:left w:val="nil"/>
              <w:bottom w:val="single" w:sz="4" w:space="0" w:color="auto"/>
              <w:right w:val="single" w:sz="4" w:space="0" w:color="auto"/>
            </w:tcBorders>
            <w:shd w:val="clear" w:color="auto" w:fill="auto"/>
            <w:noWrap/>
            <w:vAlign w:val="center"/>
            <w:hideMark/>
          </w:tcPr>
          <w:p w14:paraId="748A8176"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C.S. BARTOLINA SISA</w:t>
            </w:r>
          </w:p>
        </w:tc>
        <w:tc>
          <w:tcPr>
            <w:tcW w:w="705" w:type="dxa"/>
            <w:tcBorders>
              <w:top w:val="nil"/>
              <w:left w:val="nil"/>
              <w:bottom w:val="single" w:sz="4" w:space="0" w:color="auto"/>
              <w:right w:val="single" w:sz="4" w:space="0" w:color="auto"/>
            </w:tcBorders>
            <w:shd w:val="clear" w:color="auto" w:fill="auto"/>
            <w:noWrap/>
            <w:vAlign w:val="center"/>
            <w:hideMark/>
          </w:tcPr>
          <w:p w14:paraId="00958ED9"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575" w:type="dxa"/>
            <w:tcBorders>
              <w:top w:val="nil"/>
              <w:left w:val="nil"/>
              <w:bottom w:val="single" w:sz="4" w:space="0" w:color="auto"/>
              <w:right w:val="single" w:sz="4" w:space="0" w:color="auto"/>
            </w:tcBorders>
            <w:shd w:val="clear" w:color="auto" w:fill="auto"/>
            <w:noWrap/>
            <w:vAlign w:val="center"/>
            <w:hideMark/>
          </w:tcPr>
          <w:p w14:paraId="0495BB6E"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6" w:type="dxa"/>
            <w:tcBorders>
              <w:top w:val="nil"/>
              <w:left w:val="nil"/>
              <w:bottom w:val="single" w:sz="4" w:space="0" w:color="auto"/>
              <w:right w:val="single" w:sz="4" w:space="0" w:color="auto"/>
            </w:tcBorders>
            <w:shd w:val="clear" w:color="auto" w:fill="auto"/>
            <w:noWrap/>
            <w:vAlign w:val="center"/>
            <w:hideMark/>
          </w:tcPr>
          <w:p w14:paraId="7F441EF5"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826" w:type="dxa"/>
            <w:tcBorders>
              <w:top w:val="nil"/>
              <w:left w:val="nil"/>
              <w:bottom w:val="single" w:sz="4" w:space="0" w:color="auto"/>
              <w:right w:val="single" w:sz="4" w:space="0" w:color="auto"/>
            </w:tcBorders>
            <w:shd w:val="clear" w:color="auto" w:fill="DEEAF6" w:themeFill="accent1" w:themeFillTint="33"/>
            <w:noWrap/>
            <w:vAlign w:val="center"/>
            <w:hideMark/>
          </w:tcPr>
          <w:p w14:paraId="7364AAF3"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4650F" w:rsidRPr="00D543DF" w14:paraId="5DF13ABB" w14:textId="77777777" w:rsidTr="002A4CF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100762B7"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21</w:t>
            </w:r>
          </w:p>
        </w:tc>
        <w:tc>
          <w:tcPr>
            <w:tcW w:w="2257" w:type="dxa"/>
            <w:tcBorders>
              <w:top w:val="nil"/>
              <w:left w:val="nil"/>
              <w:bottom w:val="single" w:sz="4" w:space="0" w:color="auto"/>
              <w:right w:val="single" w:sz="4" w:space="0" w:color="auto"/>
            </w:tcBorders>
            <w:shd w:val="clear" w:color="auto" w:fill="auto"/>
            <w:noWrap/>
            <w:vAlign w:val="center"/>
            <w:hideMark/>
          </w:tcPr>
          <w:p w14:paraId="0662B8C3"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C.S. BARTOLINA SISA</w:t>
            </w:r>
          </w:p>
        </w:tc>
        <w:tc>
          <w:tcPr>
            <w:tcW w:w="2409" w:type="dxa"/>
            <w:tcBorders>
              <w:top w:val="nil"/>
              <w:left w:val="nil"/>
              <w:bottom w:val="single" w:sz="4" w:space="0" w:color="auto"/>
              <w:right w:val="single" w:sz="4" w:space="0" w:color="auto"/>
            </w:tcBorders>
            <w:shd w:val="clear" w:color="auto" w:fill="auto"/>
            <w:noWrap/>
            <w:vAlign w:val="center"/>
            <w:hideMark/>
          </w:tcPr>
          <w:p w14:paraId="1456BFBF" w14:textId="77777777" w:rsidR="00E4650F" w:rsidRDefault="00E4650F" w:rsidP="002A4CFA">
            <w:pPr>
              <w:jc w:val="center"/>
            </w:pPr>
            <w:r w:rsidRPr="0019457E">
              <w:rPr>
                <w:rFonts w:ascii="Century Gothic" w:hAnsi="Century Gothic" w:cs="Arial"/>
                <w:sz w:val="14"/>
                <w:szCs w:val="14"/>
                <w:lang w:val="es-BO" w:eastAsia="es-BO"/>
              </w:rPr>
              <w:t>LICENCIADO(A) EN ENFERMERIA</w:t>
            </w:r>
          </w:p>
        </w:tc>
        <w:tc>
          <w:tcPr>
            <w:tcW w:w="1700" w:type="dxa"/>
            <w:tcBorders>
              <w:top w:val="nil"/>
              <w:left w:val="nil"/>
              <w:bottom w:val="single" w:sz="4" w:space="0" w:color="auto"/>
              <w:right w:val="single" w:sz="4" w:space="0" w:color="auto"/>
            </w:tcBorders>
            <w:shd w:val="clear" w:color="auto" w:fill="auto"/>
            <w:noWrap/>
            <w:vAlign w:val="center"/>
            <w:hideMark/>
          </w:tcPr>
          <w:p w14:paraId="5F06D0FC"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C.S. BARTOLINA SISA</w:t>
            </w:r>
          </w:p>
        </w:tc>
        <w:tc>
          <w:tcPr>
            <w:tcW w:w="705" w:type="dxa"/>
            <w:tcBorders>
              <w:top w:val="nil"/>
              <w:left w:val="nil"/>
              <w:bottom w:val="single" w:sz="4" w:space="0" w:color="auto"/>
              <w:right w:val="single" w:sz="4" w:space="0" w:color="auto"/>
            </w:tcBorders>
            <w:shd w:val="clear" w:color="auto" w:fill="auto"/>
            <w:noWrap/>
            <w:vAlign w:val="center"/>
            <w:hideMark/>
          </w:tcPr>
          <w:p w14:paraId="238C4225"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575" w:type="dxa"/>
            <w:tcBorders>
              <w:top w:val="nil"/>
              <w:left w:val="nil"/>
              <w:bottom w:val="single" w:sz="4" w:space="0" w:color="auto"/>
              <w:right w:val="single" w:sz="4" w:space="0" w:color="auto"/>
            </w:tcBorders>
            <w:shd w:val="clear" w:color="auto" w:fill="auto"/>
            <w:noWrap/>
            <w:vAlign w:val="center"/>
            <w:hideMark/>
          </w:tcPr>
          <w:p w14:paraId="56D23CD0"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6" w:type="dxa"/>
            <w:tcBorders>
              <w:top w:val="nil"/>
              <w:left w:val="nil"/>
              <w:bottom w:val="single" w:sz="4" w:space="0" w:color="auto"/>
              <w:right w:val="single" w:sz="4" w:space="0" w:color="auto"/>
            </w:tcBorders>
            <w:shd w:val="clear" w:color="auto" w:fill="auto"/>
            <w:noWrap/>
            <w:vAlign w:val="center"/>
            <w:hideMark/>
          </w:tcPr>
          <w:p w14:paraId="5A73DA51"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826" w:type="dxa"/>
            <w:tcBorders>
              <w:top w:val="nil"/>
              <w:left w:val="nil"/>
              <w:bottom w:val="single" w:sz="4" w:space="0" w:color="auto"/>
              <w:right w:val="single" w:sz="4" w:space="0" w:color="auto"/>
            </w:tcBorders>
            <w:shd w:val="clear" w:color="auto" w:fill="DEEAF6" w:themeFill="accent1" w:themeFillTint="33"/>
            <w:noWrap/>
            <w:vAlign w:val="center"/>
            <w:hideMark/>
          </w:tcPr>
          <w:p w14:paraId="298B3EB4"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4650F" w:rsidRPr="00D543DF" w14:paraId="3C48D8FE" w14:textId="77777777" w:rsidTr="002A4CF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0A6712BF"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22</w:t>
            </w:r>
          </w:p>
        </w:tc>
        <w:tc>
          <w:tcPr>
            <w:tcW w:w="2257" w:type="dxa"/>
            <w:tcBorders>
              <w:top w:val="nil"/>
              <w:left w:val="nil"/>
              <w:bottom w:val="single" w:sz="4" w:space="0" w:color="auto"/>
              <w:right w:val="single" w:sz="4" w:space="0" w:color="auto"/>
            </w:tcBorders>
            <w:shd w:val="clear" w:color="auto" w:fill="auto"/>
            <w:noWrap/>
            <w:vAlign w:val="center"/>
            <w:hideMark/>
          </w:tcPr>
          <w:p w14:paraId="2F46D1B3"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P.S. VILUYO Y P</w:t>
            </w:r>
            <w:r>
              <w:rPr>
                <w:rFonts w:ascii="Century Gothic" w:hAnsi="Century Gothic" w:cs="Arial"/>
                <w:sz w:val="14"/>
                <w:szCs w:val="14"/>
                <w:lang w:val="es-BO" w:eastAsia="es-BO"/>
              </w:rPr>
              <w:t>.</w:t>
            </w:r>
            <w:r w:rsidRPr="00D543DF">
              <w:rPr>
                <w:rFonts w:ascii="Century Gothic" w:hAnsi="Century Gothic" w:cs="Arial"/>
                <w:sz w:val="14"/>
                <w:szCs w:val="14"/>
                <w:lang w:val="es-BO" w:eastAsia="es-BO"/>
              </w:rPr>
              <w:t xml:space="preserve"> S</w:t>
            </w:r>
            <w:r>
              <w:rPr>
                <w:rFonts w:ascii="Century Gothic" w:hAnsi="Century Gothic" w:cs="Arial"/>
                <w:sz w:val="14"/>
                <w:szCs w:val="14"/>
                <w:lang w:val="es-BO" w:eastAsia="es-BO"/>
              </w:rPr>
              <w:t xml:space="preserve">. </w:t>
            </w:r>
            <w:r w:rsidRPr="00D543DF">
              <w:rPr>
                <w:rFonts w:ascii="Century Gothic" w:hAnsi="Century Gothic" w:cs="Arial"/>
                <w:sz w:val="14"/>
                <w:szCs w:val="14"/>
                <w:lang w:val="es-BO" w:eastAsia="es-BO"/>
              </w:rPr>
              <w:t>MOROCOCALA</w:t>
            </w:r>
          </w:p>
        </w:tc>
        <w:tc>
          <w:tcPr>
            <w:tcW w:w="2409" w:type="dxa"/>
            <w:tcBorders>
              <w:top w:val="nil"/>
              <w:left w:val="nil"/>
              <w:bottom w:val="single" w:sz="4" w:space="0" w:color="auto"/>
              <w:right w:val="single" w:sz="4" w:space="0" w:color="auto"/>
            </w:tcBorders>
            <w:shd w:val="clear" w:color="auto" w:fill="auto"/>
            <w:noWrap/>
            <w:vAlign w:val="center"/>
            <w:hideMark/>
          </w:tcPr>
          <w:p w14:paraId="4AE78F3A"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ODONTOLOGO (A)</w:t>
            </w:r>
          </w:p>
        </w:tc>
        <w:tc>
          <w:tcPr>
            <w:tcW w:w="1700" w:type="dxa"/>
            <w:tcBorders>
              <w:top w:val="nil"/>
              <w:left w:val="nil"/>
              <w:bottom w:val="single" w:sz="4" w:space="0" w:color="auto"/>
              <w:right w:val="single" w:sz="4" w:space="0" w:color="auto"/>
            </w:tcBorders>
            <w:shd w:val="clear" w:color="auto" w:fill="auto"/>
            <w:noWrap/>
            <w:vAlign w:val="center"/>
            <w:hideMark/>
          </w:tcPr>
          <w:p w14:paraId="306E7DB0"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P.S. VILUYO Y P</w:t>
            </w:r>
            <w:r>
              <w:rPr>
                <w:rFonts w:ascii="Century Gothic" w:hAnsi="Century Gothic" w:cs="Arial"/>
                <w:sz w:val="14"/>
                <w:szCs w:val="14"/>
                <w:lang w:val="es-BO" w:eastAsia="es-BO"/>
              </w:rPr>
              <w:t>.</w:t>
            </w:r>
            <w:r w:rsidRPr="00D543DF">
              <w:rPr>
                <w:rFonts w:ascii="Century Gothic" w:hAnsi="Century Gothic" w:cs="Arial"/>
                <w:sz w:val="14"/>
                <w:szCs w:val="14"/>
                <w:lang w:val="es-BO" w:eastAsia="es-BO"/>
              </w:rPr>
              <w:t xml:space="preserve"> S</w:t>
            </w:r>
            <w:r>
              <w:rPr>
                <w:rFonts w:ascii="Century Gothic" w:hAnsi="Century Gothic" w:cs="Arial"/>
                <w:sz w:val="14"/>
                <w:szCs w:val="14"/>
                <w:lang w:val="es-BO" w:eastAsia="es-BO"/>
              </w:rPr>
              <w:t xml:space="preserve">. </w:t>
            </w:r>
            <w:r w:rsidRPr="00D543DF">
              <w:rPr>
                <w:rFonts w:ascii="Century Gothic" w:hAnsi="Century Gothic" w:cs="Arial"/>
                <w:sz w:val="14"/>
                <w:szCs w:val="14"/>
                <w:lang w:val="es-BO" w:eastAsia="es-BO"/>
              </w:rPr>
              <w:t>MOROCOCALA</w:t>
            </w:r>
          </w:p>
        </w:tc>
        <w:tc>
          <w:tcPr>
            <w:tcW w:w="705" w:type="dxa"/>
            <w:tcBorders>
              <w:top w:val="nil"/>
              <w:left w:val="nil"/>
              <w:bottom w:val="single" w:sz="4" w:space="0" w:color="auto"/>
              <w:right w:val="single" w:sz="4" w:space="0" w:color="auto"/>
            </w:tcBorders>
            <w:shd w:val="clear" w:color="auto" w:fill="auto"/>
            <w:noWrap/>
            <w:vAlign w:val="center"/>
            <w:hideMark/>
          </w:tcPr>
          <w:p w14:paraId="19D885B5"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575" w:type="dxa"/>
            <w:tcBorders>
              <w:top w:val="nil"/>
              <w:left w:val="nil"/>
              <w:bottom w:val="single" w:sz="4" w:space="0" w:color="auto"/>
              <w:right w:val="single" w:sz="4" w:space="0" w:color="auto"/>
            </w:tcBorders>
            <w:shd w:val="clear" w:color="auto" w:fill="auto"/>
            <w:noWrap/>
            <w:vAlign w:val="center"/>
            <w:hideMark/>
          </w:tcPr>
          <w:p w14:paraId="228E3025"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3552</w:t>
            </w:r>
          </w:p>
        </w:tc>
        <w:tc>
          <w:tcPr>
            <w:tcW w:w="566" w:type="dxa"/>
            <w:tcBorders>
              <w:top w:val="nil"/>
              <w:left w:val="nil"/>
              <w:bottom w:val="single" w:sz="4" w:space="0" w:color="auto"/>
              <w:right w:val="single" w:sz="4" w:space="0" w:color="auto"/>
            </w:tcBorders>
            <w:shd w:val="clear" w:color="auto" w:fill="auto"/>
            <w:noWrap/>
            <w:vAlign w:val="center"/>
            <w:hideMark/>
          </w:tcPr>
          <w:p w14:paraId="43D9C88B"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826" w:type="dxa"/>
            <w:tcBorders>
              <w:top w:val="nil"/>
              <w:left w:val="nil"/>
              <w:bottom w:val="single" w:sz="4" w:space="0" w:color="auto"/>
              <w:right w:val="single" w:sz="4" w:space="0" w:color="auto"/>
            </w:tcBorders>
            <w:shd w:val="clear" w:color="auto" w:fill="DEEAF6" w:themeFill="accent1" w:themeFillTint="33"/>
            <w:noWrap/>
            <w:vAlign w:val="center"/>
            <w:hideMark/>
          </w:tcPr>
          <w:p w14:paraId="14EF52D1"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35520</w:t>
            </w:r>
          </w:p>
        </w:tc>
      </w:tr>
      <w:tr w:rsidR="00E4650F" w:rsidRPr="00D543DF" w14:paraId="1AAA68B7" w14:textId="77777777" w:rsidTr="002A4CFA">
        <w:trPr>
          <w:trHeight w:val="257"/>
        </w:trPr>
        <w:tc>
          <w:tcPr>
            <w:tcW w:w="437" w:type="dxa"/>
            <w:tcBorders>
              <w:top w:val="nil"/>
              <w:left w:val="single" w:sz="4" w:space="0" w:color="auto"/>
              <w:bottom w:val="single" w:sz="4" w:space="0" w:color="auto"/>
              <w:right w:val="single" w:sz="4" w:space="0" w:color="auto"/>
            </w:tcBorders>
            <w:shd w:val="clear" w:color="auto" w:fill="auto"/>
            <w:noWrap/>
            <w:vAlign w:val="center"/>
            <w:hideMark/>
          </w:tcPr>
          <w:p w14:paraId="51B96389"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23</w:t>
            </w:r>
          </w:p>
        </w:tc>
        <w:tc>
          <w:tcPr>
            <w:tcW w:w="2257" w:type="dxa"/>
            <w:tcBorders>
              <w:top w:val="nil"/>
              <w:left w:val="nil"/>
              <w:bottom w:val="single" w:sz="4" w:space="0" w:color="auto"/>
              <w:right w:val="single" w:sz="4" w:space="0" w:color="auto"/>
            </w:tcBorders>
            <w:shd w:val="clear" w:color="auto" w:fill="auto"/>
            <w:noWrap/>
            <w:vAlign w:val="center"/>
            <w:hideMark/>
          </w:tcPr>
          <w:p w14:paraId="502C61C0"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P.S. VILUYO</w:t>
            </w:r>
          </w:p>
        </w:tc>
        <w:tc>
          <w:tcPr>
            <w:tcW w:w="2409" w:type="dxa"/>
            <w:tcBorders>
              <w:top w:val="nil"/>
              <w:left w:val="nil"/>
              <w:bottom w:val="single" w:sz="4" w:space="0" w:color="auto"/>
              <w:right w:val="single" w:sz="4" w:space="0" w:color="auto"/>
            </w:tcBorders>
            <w:shd w:val="clear" w:color="auto" w:fill="auto"/>
            <w:noWrap/>
            <w:vAlign w:val="center"/>
            <w:hideMark/>
          </w:tcPr>
          <w:p w14:paraId="51AEDA91" w14:textId="77777777" w:rsidR="00E4650F" w:rsidRPr="00D543DF" w:rsidRDefault="00E4650F" w:rsidP="002A4CFA">
            <w:pPr>
              <w:jc w:val="center"/>
              <w:rPr>
                <w:rFonts w:ascii="Century Gothic" w:hAnsi="Century Gothic" w:cs="Arial"/>
                <w:sz w:val="14"/>
                <w:szCs w:val="14"/>
                <w:lang w:val="es-BO" w:eastAsia="es-BO"/>
              </w:rPr>
            </w:pPr>
            <w:r>
              <w:rPr>
                <w:rFonts w:ascii="Century Gothic" w:hAnsi="Century Gothic" w:cs="Arial"/>
                <w:sz w:val="14"/>
                <w:szCs w:val="14"/>
                <w:lang w:val="es-BO" w:eastAsia="es-BO"/>
              </w:rPr>
              <w:t>LICENCIADO(</w:t>
            </w:r>
            <w:r w:rsidRPr="003E207A">
              <w:rPr>
                <w:rFonts w:ascii="Century Gothic" w:hAnsi="Century Gothic" w:cs="Arial"/>
                <w:sz w:val="14"/>
                <w:szCs w:val="14"/>
                <w:lang w:val="es-BO" w:eastAsia="es-BO"/>
              </w:rPr>
              <w:t>A</w:t>
            </w:r>
            <w:r>
              <w:rPr>
                <w:rFonts w:ascii="Century Gothic" w:hAnsi="Century Gothic" w:cs="Arial"/>
                <w:sz w:val="14"/>
                <w:szCs w:val="14"/>
                <w:lang w:val="es-BO" w:eastAsia="es-BO"/>
              </w:rPr>
              <w:t>)</w:t>
            </w:r>
            <w:r w:rsidRPr="003E207A">
              <w:rPr>
                <w:rFonts w:ascii="Century Gothic" w:hAnsi="Century Gothic" w:cs="Arial"/>
                <w:sz w:val="14"/>
                <w:szCs w:val="14"/>
                <w:lang w:val="es-BO" w:eastAsia="es-BO"/>
              </w:rPr>
              <w:t xml:space="preserve"> EN ENFERMERIA</w:t>
            </w:r>
          </w:p>
        </w:tc>
        <w:tc>
          <w:tcPr>
            <w:tcW w:w="1700" w:type="dxa"/>
            <w:tcBorders>
              <w:top w:val="nil"/>
              <w:left w:val="nil"/>
              <w:bottom w:val="single" w:sz="4" w:space="0" w:color="auto"/>
              <w:right w:val="single" w:sz="4" w:space="0" w:color="auto"/>
            </w:tcBorders>
            <w:shd w:val="clear" w:color="auto" w:fill="auto"/>
            <w:noWrap/>
            <w:vAlign w:val="center"/>
            <w:hideMark/>
          </w:tcPr>
          <w:p w14:paraId="3C03C205"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P.S. VILUYO</w:t>
            </w:r>
          </w:p>
        </w:tc>
        <w:tc>
          <w:tcPr>
            <w:tcW w:w="705" w:type="dxa"/>
            <w:tcBorders>
              <w:top w:val="nil"/>
              <w:left w:val="nil"/>
              <w:bottom w:val="single" w:sz="4" w:space="0" w:color="auto"/>
              <w:right w:val="single" w:sz="4" w:space="0" w:color="auto"/>
            </w:tcBorders>
            <w:shd w:val="clear" w:color="auto" w:fill="auto"/>
            <w:noWrap/>
            <w:vAlign w:val="center"/>
            <w:hideMark/>
          </w:tcPr>
          <w:p w14:paraId="77370F62"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w:t>
            </w:r>
          </w:p>
        </w:tc>
        <w:tc>
          <w:tcPr>
            <w:tcW w:w="575" w:type="dxa"/>
            <w:tcBorders>
              <w:top w:val="nil"/>
              <w:left w:val="nil"/>
              <w:bottom w:val="single" w:sz="4" w:space="0" w:color="auto"/>
              <w:right w:val="single" w:sz="4" w:space="0" w:color="auto"/>
            </w:tcBorders>
            <w:shd w:val="clear" w:color="auto" w:fill="auto"/>
            <w:noWrap/>
            <w:vAlign w:val="center"/>
            <w:hideMark/>
          </w:tcPr>
          <w:p w14:paraId="16560D14"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w:t>
            </w:r>
          </w:p>
        </w:tc>
        <w:tc>
          <w:tcPr>
            <w:tcW w:w="566" w:type="dxa"/>
            <w:tcBorders>
              <w:top w:val="nil"/>
              <w:left w:val="nil"/>
              <w:bottom w:val="single" w:sz="4" w:space="0" w:color="auto"/>
              <w:right w:val="single" w:sz="4" w:space="0" w:color="auto"/>
            </w:tcBorders>
            <w:shd w:val="clear" w:color="auto" w:fill="auto"/>
            <w:noWrap/>
            <w:vAlign w:val="center"/>
            <w:hideMark/>
          </w:tcPr>
          <w:p w14:paraId="7E407015" w14:textId="77777777" w:rsidR="00E4650F" w:rsidRPr="00D543DF" w:rsidRDefault="00E4650F" w:rsidP="002A4CFA">
            <w:pPr>
              <w:jc w:val="center"/>
              <w:rPr>
                <w:rFonts w:ascii="Century Gothic" w:hAnsi="Century Gothic" w:cs="Arial"/>
                <w:sz w:val="14"/>
                <w:szCs w:val="14"/>
                <w:lang w:val="es-BO" w:eastAsia="es-BO"/>
              </w:rPr>
            </w:pPr>
            <w:r w:rsidRPr="00D543DF">
              <w:rPr>
                <w:rFonts w:ascii="Century Gothic" w:hAnsi="Century Gothic" w:cs="Arial"/>
                <w:sz w:val="14"/>
                <w:szCs w:val="14"/>
                <w:lang w:val="es-BO" w:eastAsia="es-BO"/>
              </w:rPr>
              <w:t>10</w:t>
            </w:r>
          </w:p>
        </w:tc>
        <w:tc>
          <w:tcPr>
            <w:tcW w:w="826" w:type="dxa"/>
            <w:tcBorders>
              <w:top w:val="nil"/>
              <w:left w:val="nil"/>
              <w:bottom w:val="single" w:sz="4" w:space="0" w:color="auto"/>
              <w:right w:val="single" w:sz="4" w:space="0" w:color="auto"/>
            </w:tcBorders>
            <w:shd w:val="clear" w:color="auto" w:fill="DEEAF6" w:themeFill="accent1" w:themeFillTint="33"/>
            <w:noWrap/>
            <w:vAlign w:val="center"/>
            <w:hideMark/>
          </w:tcPr>
          <w:p w14:paraId="0918E233" w14:textId="77777777" w:rsidR="00E4650F" w:rsidRPr="00D543DF" w:rsidRDefault="00E4650F" w:rsidP="002A4CFA">
            <w:pPr>
              <w:jc w:val="right"/>
              <w:rPr>
                <w:rFonts w:ascii="Century Gothic" w:hAnsi="Century Gothic" w:cs="Arial"/>
                <w:sz w:val="14"/>
                <w:szCs w:val="14"/>
                <w:lang w:val="es-BO" w:eastAsia="es-BO"/>
              </w:rPr>
            </w:pPr>
            <w:r w:rsidRPr="00D543DF">
              <w:rPr>
                <w:rFonts w:ascii="Century Gothic" w:hAnsi="Century Gothic" w:cs="Arial"/>
                <w:sz w:val="14"/>
                <w:szCs w:val="14"/>
                <w:lang w:val="es-BO" w:eastAsia="es-BO"/>
              </w:rPr>
              <w:t>33000</w:t>
            </w:r>
          </w:p>
        </w:tc>
      </w:tr>
      <w:tr w:rsidR="00E4650F" w:rsidRPr="00D543DF" w14:paraId="6505D39B" w14:textId="77777777" w:rsidTr="002A4CFA">
        <w:trPr>
          <w:trHeight w:val="257"/>
        </w:trPr>
        <w:tc>
          <w:tcPr>
            <w:tcW w:w="6803"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center"/>
            <w:hideMark/>
          </w:tcPr>
          <w:p w14:paraId="167FF213" w14:textId="042E6621" w:rsidR="00E4650F" w:rsidRPr="00D543DF" w:rsidRDefault="00EE5D0A" w:rsidP="002A4CFA">
            <w:pPr>
              <w:jc w:val="center"/>
              <w:rPr>
                <w:rFonts w:ascii="Century Gothic" w:hAnsi="Century Gothic" w:cs="Arial"/>
                <w:b/>
                <w:sz w:val="14"/>
                <w:szCs w:val="14"/>
                <w:lang w:val="es-BO" w:eastAsia="es-BO"/>
              </w:rPr>
            </w:pPr>
            <w:r w:rsidRPr="00D543DF">
              <w:rPr>
                <w:rFonts w:ascii="Century Gothic" w:hAnsi="Century Gothic" w:cs="Arial"/>
                <w:b/>
                <w:sz w:val="14"/>
                <w:szCs w:val="14"/>
                <w:lang w:val="es-BO" w:eastAsia="es-BO"/>
              </w:rPr>
              <w:t>TOTAL,</w:t>
            </w:r>
            <w:r w:rsidR="00E4650F" w:rsidRPr="00D543DF">
              <w:rPr>
                <w:rFonts w:ascii="Century Gothic" w:hAnsi="Century Gothic" w:cs="Arial"/>
                <w:b/>
                <w:sz w:val="14"/>
                <w:szCs w:val="14"/>
                <w:lang w:val="es-BO" w:eastAsia="es-BO"/>
              </w:rPr>
              <w:t xml:space="preserve"> DE RR.HH.</w:t>
            </w:r>
          </w:p>
        </w:tc>
        <w:tc>
          <w:tcPr>
            <w:tcW w:w="705" w:type="dxa"/>
            <w:tcBorders>
              <w:top w:val="nil"/>
              <w:left w:val="nil"/>
              <w:bottom w:val="single" w:sz="4" w:space="0" w:color="auto"/>
              <w:right w:val="single" w:sz="4" w:space="0" w:color="auto"/>
            </w:tcBorders>
            <w:shd w:val="clear" w:color="auto" w:fill="DEEAF6" w:themeFill="accent1" w:themeFillTint="33"/>
            <w:noWrap/>
            <w:vAlign w:val="center"/>
            <w:hideMark/>
          </w:tcPr>
          <w:p w14:paraId="45768237" w14:textId="77777777" w:rsidR="00E4650F" w:rsidRPr="00D543DF" w:rsidRDefault="00E4650F" w:rsidP="002A4CFA">
            <w:pPr>
              <w:jc w:val="center"/>
              <w:rPr>
                <w:rFonts w:ascii="Century Gothic" w:hAnsi="Century Gothic" w:cs="Arial"/>
                <w:b/>
                <w:sz w:val="14"/>
                <w:szCs w:val="14"/>
                <w:lang w:val="es-BO" w:eastAsia="es-BO"/>
              </w:rPr>
            </w:pPr>
            <w:r w:rsidRPr="00D543DF">
              <w:rPr>
                <w:rFonts w:ascii="Century Gothic" w:hAnsi="Century Gothic" w:cs="Arial"/>
                <w:b/>
                <w:sz w:val="14"/>
                <w:szCs w:val="14"/>
                <w:lang w:val="es-BO" w:eastAsia="es-BO"/>
              </w:rPr>
              <w:t>23</w:t>
            </w:r>
          </w:p>
        </w:tc>
        <w:tc>
          <w:tcPr>
            <w:tcW w:w="1141" w:type="dxa"/>
            <w:gridSpan w:val="2"/>
            <w:tcBorders>
              <w:top w:val="single" w:sz="4" w:space="0" w:color="auto"/>
              <w:left w:val="nil"/>
              <w:bottom w:val="single" w:sz="4" w:space="0" w:color="auto"/>
              <w:right w:val="single" w:sz="4" w:space="0" w:color="auto"/>
            </w:tcBorders>
            <w:shd w:val="clear" w:color="auto" w:fill="DEEAF6" w:themeFill="accent1" w:themeFillTint="33"/>
            <w:noWrap/>
            <w:vAlign w:val="center"/>
            <w:hideMark/>
          </w:tcPr>
          <w:p w14:paraId="6E6E6479" w14:textId="0E7F5B90" w:rsidR="00E4650F" w:rsidRPr="00D543DF" w:rsidRDefault="00EE5D0A" w:rsidP="002A4CFA">
            <w:pPr>
              <w:jc w:val="center"/>
              <w:rPr>
                <w:rFonts w:ascii="Century Gothic" w:hAnsi="Century Gothic" w:cs="Arial"/>
                <w:b/>
                <w:sz w:val="14"/>
                <w:szCs w:val="14"/>
                <w:lang w:val="es-BO" w:eastAsia="es-BO"/>
              </w:rPr>
            </w:pPr>
            <w:r w:rsidRPr="00D543DF">
              <w:rPr>
                <w:rFonts w:ascii="Century Gothic" w:hAnsi="Century Gothic" w:cs="Arial"/>
                <w:b/>
                <w:sz w:val="14"/>
                <w:szCs w:val="14"/>
                <w:lang w:val="es-BO" w:eastAsia="es-BO"/>
              </w:rPr>
              <w:t>TOTAL,</w:t>
            </w:r>
            <w:r w:rsidR="00E4650F" w:rsidRPr="00D543DF">
              <w:rPr>
                <w:rFonts w:ascii="Century Gothic" w:hAnsi="Century Gothic" w:cs="Arial"/>
                <w:b/>
                <w:sz w:val="14"/>
                <w:szCs w:val="14"/>
                <w:lang w:val="es-BO" w:eastAsia="es-BO"/>
              </w:rPr>
              <w:t xml:space="preserve"> DE BS.</w:t>
            </w:r>
          </w:p>
        </w:tc>
        <w:tc>
          <w:tcPr>
            <w:tcW w:w="826" w:type="dxa"/>
            <w:tcBorders>
              <w:top w:val="nil"/>
              <w:left w:val="nil"/>
              <w:bottom w:val="single" w:sz="4" w:space="0" w:color="auto"/>
              <w:right w:val="single" w:sz="4" w:space="0" w:color="auto"/>
            </w:tcBorders>
            <w:shd w:val="clear" w:color="auto" w:fill="DEEAF6" w:themeFill="accent1" w:themeFillTint="33"/>
            <w:noWrap/>
            <w:vAlign w:val="center"/>
            <w:hideMark/>
          </w:tcPr>
          <w:p w14:paraId="1C1176C3" w14:textId="77777777" w:rsidR="00E4650F" w:rsidRPr="00D543DF" w:rsidRDefault="00E4650F" w:rsidP="002A4CFA">
            <w:pPr>
              <w:jc w:val="right"/>
              <w:rPr>
                <w:rFonts w:ascii="Century Gothic" w:hAnsi="Century Gothic" w:cs="Arial"/>
                <w:b/>
                <w:sz w:val="14"/>
                <w:szCs w:val="14"/>
                <w:lang w:val="es-BO" w:eastAsia="es-BO"/>
              </w:rPr>
            </w:pPr>
            <w:r w:rsidRPr="00D543DF">
              <w:rPr>
                <w:rFonts w:ascii="Century Gothic" w:hAnsi="Century Gothic" w:cs="Arial"/>
                <w:b/>
                <w:sz w:val="14"/>
                <w:szCs w:val="14"/>
                <w:lang w:val="es-BO" w:eastAsia="es-BO"/>
              </w:rPr>
              <w:t>772000</w:t>
            </w:r>
          </w:p>
        </w:tc>
      </w:tr>
    </w:tbl>
    <w:p w14:paraId="2B93C710" w14:textId="77777777" w:rsidR="00E4650F" w:rsidRDefault="00E4650F" w:rsidP="00E4650F">
      <w:pPr>
        <w:shd w:val="clear" w:color="auto" w:fill="FFFFFF"/>
        <w:contextualSpacing/>
        <w:rPr>
          <w:rFonts w:ascii="Century Gothic" w:hAnsi="Century Gothic" w:cs="Calibri"/>
          <w:b/>
          <w:lang w:val="es-ES_tradnl"/>
        </w:rPr>
      </w:pPr>
    </w:p>
    <w:p w14:paraId="5F487DEA" w14:textId="77777777" w:rsidR="00E4650F" w:rsidRDefault="00E4650F" w:rsidP="00E4650F">
      <w:pPr>
        <w:shd w:val="clear" w:color="auto" w:fill="FFFFFF"/>
        <w:ind w:left="720"/>
        <w:contextualSpacing/>
        <w:rPr>
          <w:rFonts w:ascii="Century Gothic" w:hAnsi="Century Gothic" w:cs="Calibri"/>
          <w:b/>
          <w:lang w:val="es-ES_tradnl"/>
        </w:rPr>
      </w:pPr>
    </w:p>
    <w:p w14:paraId="7B135052" w14:textId="77777777" w:rsidR="00E4650F" w:rsidRDefault="00E4650F" w:rsidP="00E73DF2">
      <w:pPr>
        <w:numPr>
          <w:ilvl w:val="0"/>
          <w:numId w:val="51"/>
        </w:numPr>
        <w:shd w:val="clear" w:color="auto" w:fill="FFFFFF"/>
        <w:contextualSpacing/>
        <w:rPr>
          <w:rFonts w:ascii="Century Gothic" w:hAnsi="Century Gothic" w:cs="Calibri"/>
          <w:b/>
          <w:lang w:val="es-ES_tradnl"/>
        </w:rPr>
      </w:pPr>
      <w:r>
        <w:rPr>
          <w:rFonts w:ascii="Century Gothic" w:hAnsi="Century Gothic" w:cs="Calibri"/>
          <w:b/>
          <w:lang w:val="es-ES_tradnl"/>
        </w:rPr>
        <w:t>OBJETIVO DE LA CONSULTORIA.</w:t>
      </w:r>
    </w:p>
    <w:p w14:paraId="2EFD6395" w14:textId="77777777" w:rsidR="00E4650F" w:rsidRPr="00271F88" w:rsidRDefault="00E4650F" w:rsidP="00E4650F">
      <w:pPr>
        <w:shd w:val="clear" w:color="auto" w:fill="FFFFFF"/>
        <w:rPr>
          <w:rFonts w:ascii="Century Gothic" w:hAnsi="Century Gothic" w:cs="Calibri"/>
          <w:lang w:val="es-ES_tradnl"/>
        </w:rPr>
      </w:pPr>
    </w:p>
    <w:p w14:paraId="49E22677" w14:textId="77777777" w:rsidR="00E4650F" w:rsidRDefault="00E4650F" w:rsidP="00E4650F">
      <w:pPr>
        <w:shd w:val="clear" w:color="auto" w:fill="FFFFFF"/>
        <w:spacing w:after="160" w:line="276" w:lineRule="auto"/>
        <w:contextualSpacing/>
        <w:rPr>
          <w:rFonts w:ascii="Century Gothic" w:hAnsi="Century Gothic" w:cs="Calibri"/>
          <w:lang w:val="es-BO"/>
        </w:rPr>
      </w:pPr>
      <w:r w:rsidRPr="00875607">
        <w:rPr>
          <w:rFonts w:ascii="Century Gothic" w:hAnsi="Century Gothic" w:cs="Calibri"/>
          <w:lang w:val="es-BO"/>
        </w:rPr>
        <w:t>Dotar de Recursos Humanos al área de sal</w:t>
      </w:r>
      <w:r>
        <w:rPr>
          <w:rFonts w:ascii="Century Gothic" w:hAnsi="Century Gothic" w:cs="Calibri"/>
          <w:lang w:val="es-BO"/>
        </w:rPr>
        <w:t>ud para el funcionamiento del Hospital 2do. Nivel San Martin de Porres,</w:t>
      </w:r>
      <w:r w:rsidRPr="00875607">
        <w:rPr>
          <w:rFonts w:ascii="Century Gothic" w:hAnsi="Century Gothic" w:cs="Calibri"/>
          <w:lang w:val="es-BO"/>
        </w:rPr>
        <w:t xml:space="preserve"> Centros de Salud y Puestos de Salud, de tal forma br</w:t>
      </w:r>
      <w:r>
        <w:rPr>
          <w:rFonts w:ascii="Century Gothic" w:hAnsi="Century Gothic" w:cs="Calibri"/>
          <w:lang w:val="es-BO"/>
        </w:rPr>
        <w:t>in</w:t>
      </w:r>
      <w:r w:rsidRPr="00875607">
        <w:rPr>
          <w:rFonts w:ascii="Century Gothic" w:hAnsi="Century Gothic" w:cs="Calibri"/>
          <w:lang w:val="es-BO"/>
        </w:rPr>
        <w:t>dar  atención a pacientes bajo los principios de eficienci</w:t>
      </w:r>
      <w:r>
        <w:rPr>
          <w:rFonts w:ascii="Century Gothic" w:hAnsi="Century Gothic" w:cs="Calibri"/>
          <w:lang w:val="es-BO"/>
        </w:rPr>
        <w:t>a y calidad en el área  de Salud del Municipio de Huanuni</w:t>
      </w:r>
      <w:r w:rsidRPr="00875607">
        <w:rPr>
          <w:rFonts w:ascii="Century Gothic" w:hAnsi="Century Gothic" w:cs="Calibri"/>
          <w:lang w:val="es-BO"/>
        </w:rPr>
        <w:t>.</w:t>
      </w:r>
    </w:p>
    <w:p w14:paraId="03EA8D2F" w14:textId="77777777" w:rsidR="00E4650F" w:rsidRPr="00271F88" w:rsidRDefault="00E4650F" w:rsidP="00E4650F">
      <w:pPr>
        <w:shd w:val="clear" w:color="auto" w:fill="FFFFFF"/>
        <w:spacing w:after="160"/>
        <w:contextualSpacing/>
        <w:rPr>
          <w:lang w:val="es-BO"/>
        </w:rPr>
      </w:pPr>
    </w:p>
    <w:p w14:paraId="5836F168" w14:textId="77777777" w:rsidR="00E4650F" w:rsidRDefault="00E4650F" w:rsidP="00E73DF2">
      <w:pPr>
        <w:numPr>
          <w:ilvl w:val="0"/>
          <w:numId w:val="51"/>
        </w:numPr>
        <w:shd w:val="clear" w:color="auto" w:fill="FFFFFF"/>
        <w:contextualSpacing/>
        <w:rPr>
          <w:rFonts w:ascii="Century Gothic" w:hAnsi="Century Gothic" w:cs="Calibri"/>
          <w:b/>
          <w:lang w:val="es-BO"/>
        </w:rPr>
      </w:pPr>
      <w:r w:rsidRPr="00670010">
        <w:rPr>
          <w:rFonts w:ascii="Century Gothic" w:hAnsi="Century Gothic" w:cs="Calibri"/>
          <w:b/>
          <w:lang w:val="es-BO"/>
        </w:rPr>
        <w:t>PRESENTACIÓN DE  PROPUESTAS</w:t>
      </w:r>
      <w:r>
        <w:rPr>
          <w:rFonts w:ascii="Century Gothic" w:hAnsi="Century Gothic" w:cs="Calibri"/>
          <w:b/>
          <w:lang w:val="es-BO"/>
        </w:rPr>
        <w:t>.</w:t>
      </w:r>
    </w:p>
    <w:p w14:paraId="4ED7F880" w14:textId="77777777" w:rsidR="00E4650F" w:rsidRDefault="00E4650F" w:rsidP="00E4650F">
      <w:pPr>
        <w:shd w:val="clear" w:color="auto" w:fill="FFFFFF"/>
        <w:contextualSpacing/>
        <w:rPr>
          <w:rFonts w:ascii="Century Gothic" w:hAnsi="Century Gothic" w:cs="Calibri"/>
          <w:b/>
          <w:lang w:val="es-BO"/>
        </w:rPr>
      </w:pPr>
    </w:p>
    <w:p w14:paraId="4E65188C" w14:textId="77777777" w:rsidR="00E4650F" w:rsidRPr="00670010" w:rsidRDefault="00E4650F" w:rsidP="00E4650F">
      <w:pPr>
        <w:shd w:val="clear" w:color="auto" w:fill="FFFFFF" w:themeFill="background1"/>
        <w:spacing w:line="276" w:lineRule="auto"/>
        <w:contextualSpacing/>
        <w:rPr>
          <w:rFonts w:ascii="Century Gothic" w:hAnsi="Century Gothic" w:cs="Calibri"/>
          <w:lang w:val="es-BO"/>
        </w:rPr>
      </w:pPr>
      <w:r w:rsidRPr="00670010">
        <w:rPr>
          <w:rFonts w:ascii="Century Gothic" w:hAnsi="Century Gothic" w:cs="Calibri"/>
          <w:highlight w:val="yellow"/>
          <w:lang w:val="es-BO"/>
        </w:rPr>
        <w:t>La presentación de propuestas es ELECTRÓNICA, a través del RUPE en el SICOES. Todos los formularios presentados deberán ser debidamente firmados.</w:t>
      </w:r>
    </w:p>
    <w:p w14:paraId="176B88BB" w14:textId="77777777" w:rsidR="00E4650F" w:rsidRDefault="00E4650F" w:rsidP="00E4650F">
      <w:pPr>
        <w:shd w:val="clear" w:color="auto" w:fill="FFFFFF"/>
        <w:contextualSpacing/>
        <w:rPr>
          <w:rFonts w:ascii="Century Gothic" w:hAnsi="Century Gothic" w:cs="Calibri"/>
          <w:lang w:val="es-BO"/>
        </w:rPr>
      </w:pPr>
    </w:p>
    <w:p w14:paraId="1369278E" w14:textId="77777777" w:rsidR="00E4650F" w:rsidRPr="00833E8E" w:rsidRDefault="00E4650F" w:rsidP="00E4650F">
      <w:pPr>
        <w:shd w:val="clear" w:color="auto" w:fill="FFFFFF" w:themeFill="background1"/>
        <w:spacing w:line="276" w:lineRule="auto"/>
        <w:ind w:left="540" w:right="157"/>
        <w:rPr>
          <w:rFonts w:ascii="Century Gothic" w:hAnsi="Century Gothic" w:cs="Tahoma"/>
          <w:b/>
          <w:i/>
          <w:iCs/>
          <w:szCs w:val="18"/>
        </w:rPr>
      </w:pPr>
      <w:r w:rsidRPr="00833E8E">
        <w:rPr>
          <w:rFonts w:ascii="Century Gothic" w:hAnsi="Century Gothic" w:cs="Tahoma"/>
          <w:iCs/>
          <w:szCs w:val="18"/>
          <w:highlight w:val="yellow"/>
        </w:rPr>
        <w:t>El orden de presentación de las propuestas seguirá el mismo orden de los formularios, del presente DBC</w:t>
      </w:r>
      <w:r w:rsidRPr="00833E8E">
        <w:rPr>
          <w:rFonts w:ascii="Century Gothic" w:hAnsi="Century Gothic" w:cs="Tahoma"/>
          <w:iCs/>
          <w:szCs w:val="18"/>
        </w:rPr>
        <w:t>.</w:t>
      </w:r>
    </w:p>
    <w:p w14:paraId="441F4036" w14:textId="77777777" w:rsidR="00E4650F" w:rsidRPr="00833E8E" w:rsidRDefault="00E4650F" w:rsidP="00E73DF2">
      <w:pPr>
        <w:numPr>
          <w:ilvl w:val="0"/>
          <w:numId w:val="54"/>
        </w:numPr>
        <w:shd w:val="clear" w:color="auto" w:fill="FFFF00"/>
        <w:spacing w:line="276" w:lineRule="auto"/>
        <w:ind w:left="540" w:right="157" w:firstLine="311"/>
        <w:contextualSpacing/>
        <w:rPr>
          <w:rFonts w:ascii="Century Gothic" w:hAnsi="Century Gothic" w:cs="Tahoma"/>
          <w:szCs w:val="18"/>
          <w:lang w:eastAsia="en-US"/>
        </w:rPr>
      </w:pPr>
      <w:r w:rsidRPr="00833E8E">
        <w:rPr>
          <w:rFonts w:ascii="Century Gothic" w:hAnsi="Century Gothic" w:cs="Tahoma"/>
          <w:szCs w:val="18"/>
          <w:lang w:eastAsia="en-US"/>
        </w:rPr>
        <w:t>Formulario A-1</w:t>
      </w:r>
    </w:p>
    <w:p w14:paraId="7DEF3859" w14:textId="77777777" w:rsidR="00E4650F" w:rsidRPr="00833E8E" w:rsidRDefault="00E4650F" w:rsidP="00E73DF2">
      <w:pPr>
        <w:numPr>
          <w:ilvl w:val="0"/>
          <w:numId w:val="54"/>
        </w:numPr>
        <w:shd w:val="clear" w:color="auto" w:fill="FFFF00"/>
        <w:spacing w:line="276" w:lineRule="auto"/>
        <w:ind w:left="540" w:right="157" w:firstLine="311"/>
        <w:contextualSpacing/>
        <w:rPr>
          <w:rFonts w:ascii="Century Gothic" w:hAnsi="Century Gothic" w:cs="Tahoma"/>
          <w:szCs w:val="18"/>
          <w:lang w:eastAsia="en-US"/>
        </w:rPr>
      </w:pPr>
      <w:r w:rsidRPr="00833E8E">
        <w:rPr>
          <w:rFonts w:ascii="Century Gothic" w:hAnsi="Century Gothic" w:cs="Tahoma"/>
          <w:szCs w:val="18"/>
          <w:lang w:eastAsia="en-US"/>
        </w:rPr>
        <w:t>Formulario A-2</w:t>
      </w:r>
    </w:p>
    <w:p w14:paraId="5D519B47" w14:textId="77777777" w:rsidR="00E4650F" w:rsidRPr="00833E8E" w:rsidRDefault="00E4650F" w:rsidP="00E73DF2">
      <w:pPr>
        <w:numPr>
          <w:ilvl w:val="0"/>
          <w:numId w:val="54"/>
        </w:numPr>
        <w:shd w:val="clear" w:color="auto" w:fill="FFFF00"/>
        <w:spacing w:line="276" w:lineRule="auto"/>
        <w:ind w:left="540" w:right="157" w:firstLine="311"/>
        <w:contextualSpacing/>
        <w:rPr>
          <w:rFonts w:ascii="Century Gothic" w:hAnsi="Century Gothic" w:cs="Tahoma"/>
          <w:szCs w:val="18"/>
          <w:lang w:eastAsia="en-US"/>
        </w:rPr>
      </w:pPr>
      <w:r w:rsidRPr="00833E8E">
        <w:rPr>
          <w:rFonts w:ascii="Century Gothic" w:hAnsi="Century Gothic" w:cs="Tahoma"/>
          <w:szCs w:val="18"/>
          <w:lang w:eastAsia="en-US"/>
        </w:rPr>
        <w:t>Formulario C-1 (Hoja de vida debidamente respaldada).</w:t>
      </w:r>
    </w:p>
    <w:p w14:paraId="1EBED0D5" w14:textId="77777777" w:rsidR="00E4650F" w:rsidRPr="00833E8E" w:rsidRDefault="00E4650F" w:rsidP="00E73DF2">
      <w:pPr>
        <w:numPr>
          <w:ilvl w:val="0"/>
          <w:numId w:val="54"/>
        </w:numPr>
        <w:shd w:val="clear" w:color="auto" w:fill="FFFF00"/>
        <w:spacing w:line="276" w:lineRule="auto"/>
        <w:ind w:left="540" w:right="157" w:firstLine="311"/>
        <w:contextualSpacing/>
        <w:rPr>
          <w:rFonts w:ascii="Century Gothic" w:hAnsi="Century Gothic" w:cs="Tahoma"/>
          <w:szCs w:val="18"/>
          <w:lang w:eastAsia="en-US"/>
        </w:rPr>
      </w:pPr>
      <w:r w:rsidRPr="00833E8E">
        <w:rPr>
          <w:rFonts w:ascii="Century Gothic" w:hAnsi="Century Gothic" w:cs="Tahoma"/>
          <w:szCs w:val="18"/>
          <w:lang w:eastAsia="en-US"/>
        </w:rPr>
        <w:t>Formulario C-2.</w:t>
      </w:r>
    </w:p>
    <w:p w14:paraId="195E2D49" w14:textId="77777777" w:rsidR="00E4650F" w:rsidRPr="00833E8E" w:rsidRDefault="00E4650F" w:rsidP="00E73DF2">
      <w:pPr>
        <w:numPr>
          <w:ilvl w:val="0"/>
          <w:numId w:val="54"/>
        </w:numPr>
        <w:shd w:val="clear" w:color="auto" w:fill="FFFF00"/>
        <w:spacing w:line="276" w:lineRule="auto"/>
        <w:ind w:left="540" w:right="157" w:firstLine="311"/>
        <w:contextualSpacing/>
        <w:rPr>
          <w:rFonts w:ascii="Century Gothic" w:hAnsi="Century Gothic" w:cs="Tahoma"/>
          <w:szCs w:val="18"/>
          <w:lang w:eastAsia="en-US"/>
        </w:rPr>
      </w:pPr>
      <w:r w:rsidRPr="00833E8E">
        <w:rPr>
          <w:rFonts w:ascii="Century Gothic" w:hAnsi="Century Gothic" w:cs="Tahoma"/>
          <w:szCs w:val="18"/>
          <w:lang w:eastAsia="en-US"/>
        </w:rPr>
        <w:t>Cedula de Identidad fotocopia simple firmada con bolígrafo azul.</w:t>
      </w:r>
    </w:p>
    <w:p w14:paraId="4CFBFBF2" w14:textId="77777777" w:rsidR="00E4650F" w:rsidRPr="00833E8E" w:rsidRDefault="00E4650F" w:rsidP="00E73DF2">
      <w:pPr>
        <w:numPr>
          <w:ilvl w:val="0"/>
          <w:numId w:val="54"/>
        </w:numPr>
        <w:shd w:val="clear" w:color="auto" w:fill="FFFF00"/>
        <w:spacing w:line="276" w:lineRule="auto"/>
        <w:ind w:left="540" w:right="157" w:firstLine="311"/>
        <w:contextualSpacing/>
        <w:rPr>
          <w:rFonts w:ascii="Century Gothic" w:hAnsi="Century Gothic" w:cs="Tahoma"/>
          <w:szCs w:val="18"/>
          <w:lang w:eastAsia="en-US"/>
        </w:rPr>
      </w:pPr>
      <w:r w:rsidRPr="00833E8E">
        <w:rPr>
          <w:rFonts w:ascii="Century Gothic" w:hAnsi="Century Gothic" w:cs="Tahoma"/>
          <w:szCs w:val="18"/>
          <w:lang w:eastAsia="en-US"/>
        </w:rPr>
        <w:t>Libreta del Servicio Militar (varones)</w:t>
      </w:r>
    </w:p>
    <w:p w14:paraId="79FD561E" w14:textId="77777777" w:rsidR="00E4650F" w:rsidRDefault="00E4650F" w:rsidP="00E4650F">
      <w:pPr>
        <w:spacing w:line="276" w:lineRule="auto"/>
        <w:ind w:right="157"/>
        <w:rPr>
          <w:rFonts w:ascii="Century Gothic" w:hAnsi="Century Gothic" w:cs="Tahoma"/>
          <w:iCs/>
          <w:szCs w:val="18"/>
        </w:rPr>
      </w:pPr>
    </w:p>
    <w:p w14:paraId="06DDA9A0" w14:textId="77777777" w:rsidR="00E4650F" w:rsidRPr="00833E8E" w:rsidRDefault="00E4650F" w:rsidP="00E4650F">
      <w:pPr>
        <w:spacing w:line="276" w:lineRule="auto"/>
        <w:ind w:right="157"/>
        <w:rPr>
          <w:rFonts w:ascii="Century Gothic" w:hAnsi="Century Gothic" w:cs="Tahoma"/>
          <w:iCs/>
          <w:szCs w:val="18"/>
        </w:rPr>
      </w:pPr>
      <w:r w:rsidRPr="00833E8E">
        <w:rPr>
          <w:rFonts w:ascii="Century Gothic" w:hAnsi="Century Gothic" w:cs="Tahoma"/>
          <w:iCs/>
          <w:szCs w:val="18"/>
          <w:highlight w:val="yellow"/>
        </w:rPr>
        <w:t>Nota: No se aceptarán Documentos Escaneados que sean ilegibles, textos entre líneas, borrones y tachados, siendo causal de descalificación.</w:t>
      </w:r>
    </w:p>
    <w:p w14:paraId="00C101D2" w14:textId="77777777" w:rsidR="00E4650F" w:rsidRDefault="00E4650F" w:rsidP="00E4650F">
      <w:pPr>
        <w:shd w:val="clear" w:color="auto" w:fill="FFFFFF"/>
        <w:contextualSpacing/>
        <w:rPr>
          <w:rFonts w:ascii="Century Gothic" w:hAnsi="Century Gothic" w:cs="Calibri"/>
          <w:lang w:val="es-BO"/>
        </w:rPr>
      </w:pPr>
    </w:p>
    <w:p w14:paraId="076F8C97" w14:textId="77777777" w:rsidR="00E4650F" w:rsidRPr="00670010" w:rsidRDefault="00E4650F" w:rsidP="00E4650F">
      <w:pPr>
        <w:shd w:val="clear" w:color="auto" w:fill="FFFFFF"/>
        <w:ind w:left="720"/>
        <w:contextualSpacing/>
        <w:rPr>
          <w:rFonts w:ascii="Century Gothic" w:hAnsi="Century Gothic" w:cs="Calibri"/>
          <w:lang w:val="es-BO"/>
        </w:rPr>
      </w:pPr>
    </w:p>
    <w:p w14:paraId="76B1949B" w14:textId="604C61F1" w:rsidR="00E4650F" w:rsidRPr="00EE5D0A" w:rsidRDefault="00E4650F" w:rsidP="00E73DF2">
      <w:pPr>
        <w:numPr>
          <w:ilvl w:val="0"/>
          <w:numId w:val="51"/>
        </w:numPr>
        <w:shd w:val="clear" w:color="auto" w:fill="FFFFFF"/>
        <w:spacing w:line="276" w:lineRule="auto"/>
        <w:contextualSpacing/>
        <w:rPr>
          <w:rFonts w:ascii="Century Gothic" w:eastAsia="Calibri" w:hAnsi="Century Gothic" w:cs="Arial"/>
          <w:b/>
          <w:sz w:val="16"/>
          <w:u w:val="single"/>
          <w:lang w:eastAsia="en-US"/>
        </w:rPr>
      </w:pPr>
      <w:r w:rsidRPr="00365BE9">
        <w:rPr>
          <w:rFonts w:ascii="Century Gothic" w:hAnsi="Century Gothic" w:cs="Calibri"/>
          <w:b/>
          <w:lang w:val="es-BO"/>
        </w:rPr>
        <w:t xml:space="preserve">DETALLE DE REQUERIMIENTO DE PERSONAL </w:t>
      </w:r>
      <w:r w:rsidRPr="00D543DF">
        <w:rPr>
          <w:rFonts w:ascii="Century Gothic" w:hAnsi="Century Gothic" w:cs="Calibri"/>
          <w:b/>
          <w:lang w:val="es-BO"/>
        </w:rPr>
        <w:t>(MEDICOS-PARAMEDICOS Y ADMINISTRATIVOS) CONTRATACION DE RRHH GESTION 2026</w:t>
      </w:r>
    </w:p>
    <w:p w14:paraId="717A0B25" w14:textId="77777777" w:rsidR="00EE5D0A" w:rsidRDefault="00EE5D0A" w:rsidP="00E4650F">
      <w:pPr>
        <w:shd w:val="clear" w:color="auto" w:fill="FFFFFF"/>
        <w:spacing w:line="276" w:lineRule="auto"/>
        <w:contextualSpacing/>
        <w:rPr>
          <w:rFonts w:ascii="Century Gothic" w:eastAsia="Batang" w:hAnsi="Century Gothic" w:cs="Arial"/>
          <w:b/>
          <w:sz w:val="16"/>
          <w:highlight w:val="green"/>
        </w:rPr>
      </w:pPr>
    </w:p>
    <w:p w14:paraId="5E2BC8D0" w14:textId="77777777" w:rsidR="00E4650F" w:rsidRPr="00A75E12" w:rsidRDefault="00E4650F" w:rsidP="00E4650F">
      <w:pPr>
        <w:shd w:val="clear" w:color="auto" w:fill="FFFFFF"/>
        <w:spacing w:line="276" w:lineRule="auto"/>
        <w:contextualSpacing/>
        <w:rPr>
          <w:rFonts w:ascii="Century Gothic" w:eastAsia="Calibri" w:hAnsi="Century Gothic" w:cs="Arial"/>
          <w:b/>
          <w:u w:val="single"/>
          <w:lang w:eastAsia="en-US"/>
        </w:rPr>
      </w:pPr>
      <w:r w:rsidRPr="000C6B1B">
        <w:rPr>
          <w:rFonts w:ascii="Century Gothic" w:eastAsia="Batang" w:hAnsi="Century Gothic" w:cs="Arial"/>
          <w:b/>
          <w:highlight w:val="green"/>
        </w:rPr>
        <w:t>ITEMS N° 1-2-3 y 4</w:t>
      </w:r>
    </w:p>
    <w:p w14:paraId="50C3B8DD" w14:textId="77777777" w:rsidR="00E4650F" w:rsidRDefault="00E4650F" w:rsidP="00E4650F">
      <w:pPr>
        <w:spacing w:line="276" w:lineRule="auto"/>
        <w:contextualSpacing/>
        <w:jc w:val="center"/>
        <w:rPr>
          <w:rFonts w:ascii="Arial" w:eastAsia="Calibri" w:hAnsi="Arial" w:cs="Arial"/>
          <w:b/>
          <w:szCs w:val="18"/>
          <w:u w:val="single"/>
          <w:lang w:eastAsia="en-US"/>
        </w:rPr>
      </w:pPr>
      <w:r w:rsidRPr="0055432F">
        <w:rPr>
          <w:rFonts w:ascii="Arial" w:eastAsia="Calibri" w:hAnsi="Arial" w:cs="Arial"/>
          <w:b/>
          <w:szCs w:val="18"/>
          <w:u w:val="single"/>
          <w:lang w:eastAsia="en-US"/>
        </w:rPr>
        <w:t>TERMINOS DE REFERENCIA CONSULTORIA EN LINEA</w:t>
      </w:r>
    </w:p>
    <w:p w14:paraId="7F97E64D" w14:textId="77777777" w:rsidR="00E4650F" w:rsidRDefault="00E4650F" w:rsidP="00E4650F">
      <w:pPr>
        <w:spacing w:line="276" w:lineRule="auto"/>
        <w:contextualSpacing/>
        <w:rPr>
          <w:rFonts w:ascii="Arial" w:eastAsia="Calibri" w:hAnsi="Arial" w:cs="Arial"/>
          <w:b/>
          <w:szCs w:val="18"/>
          <w:u w:val="single"/>
          <w:lang w:eastAsia="en-US"/>
        </w:rPr>
      </w:pPr>
    </w:p>
    <w:tbl>
      <w:tblPr>
        <w:tblW w:w="9072"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42"/>
        <w:gridCol w:w="7230"/>
      </w:tblGrid>
      <w:tr w:rsidR="00E4650F" w:rsidRPr="00D543DF" w14:paraId="495FC7FC" w14:textId="77777777" w:rsidTr="002A4CFA">
        <w:trPr>
          <w:tblHeader/>
        </w:trPr>
        <w:tc>
          <w:tcPr>
            <w:tcW w:w="1842" w:type="dxa"/>
            <w:tcBorders>
              <w:top w:val="single" w:sz="4" w:space="0" w:color="auto"/>
              <w:left w:val="single" w:sz="4" w:space="0" w:color="auto"/>
              <w:bottom w:val="single" w:sz="4" w:space="0" w:color="auto"/>
              <w:right w:val="single" w:sz="4" w:space="0" w:color="auto"/>
            </w:tcBorders>
            <w:vAlign w:val="center"/>
          </w:tcPr>
          <w:p w14:paraId="016B0705"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CARGO 4</w:t>
            </w:r>
          </w:p>
        </w:tc>
        <w:tc>
          <w:tcPr>
            <w:tcW w:w="7230" w:type="dxa"/>
            <w:tcBorders>
              <w:top w:val="single" w:sz="4" w:space="0" w:color="auto"/>
              <w:left w:val="single" w:sz="4" w:space="0" w:color="auto"/>
              <w:bottom w:val="single" w:sz="4" w:space="0" w:color="auto"/>
              <w:right w:val="single" w:sz="4" w:space="0" w:color="auto"/>
            </w:tcBorders>
            <w:vAlign w:val="center"/>
          </w:tcPr>
          <w:p w14:paraId="01F905CA"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AD5055">
              <w:rPr>
                <w:rFonts w:ascii="Century Gothic" w:hAnsi="Century Gothic" w:cs="Arial"/>
                <w:b/>
                <w:sz w:val="16"/>
                <w:lang w:eastAsia="es-BO"/>
              </w:rPr>
              <w:t>LICENCIADO/A EN ENFERMERIA</w:t>
            </w:r>
            <w:r w:rsidRPr="00D543DF">
              <w:rPr>
                <w:rFonts w:ascii="Century Gothic" w:hAnsi="Century Gothic" w:cs="Arial"/>
                <w:b/>
                <w:sz w:val="16"/>
                <w:lang w:eastAsia="es-BO"/>
              </w:rPr>
              <w:t>, PARA EL SERVICIO DE INTERNACIONES Y HOSPITAL SAN MARTIN DE PORRES</w:t>
            </w:r>
          </w:p>
        </w:tc>
      </w:tr>
      <w:tr w:rsidR="00E4650F" w:rsidRPr="00D543DF" w14:paraId="1467ADC3" w14:textId="77777777" w:rsidTr="002A4CFA">
        <w:trPr>
          <w:trHeight w:val="2255"/>
        </w:trPr>
        <w:tc>
          <w:tcPr>
            <w:tcW w:w="1842" w:type="dxa"/>
            <w:tcBorders>
              <w:top w:val="single" w:sz="4" w:space="0" w:color="auto"/>
              <w:left w:val="single" w:sz="4" w:space="0" w:color="auto"/>
              <w:bottom w:val="single" w:sz="4" w:space="0" w:color="auto"/>
              <w:right w:val="single" w:sz="4" w:space="0" w:color="auto"/>
            </w:tcBorders>
            <w:vAlign w:val="center"/>
          </w:tcPr>
          <w:p w14:paraId="7A87FD53"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ANTECEDENTES</w:t>
            </w:r>
          </w:p>
        </w:tc>
        <w:tc>
          <w:tcPr>
            <w:tcW w:w="7230" w:type="dxa"/>
            <w:tcBorders>
              <w:top w:val="single" w:sz="4" w:space="0" w:color="auto"/>
              <w:left w:val="single" w:sz="4" w:space="0" w:color="auto"/>
              <w:bottom w:val="single" w:sz="4" w:space="0" w:color="auto"/>
              <w:right w:val="single" w:sz="4" w:space="0" w:color="auto"/>
            </w:tcBorders>
          </w:tcPr>
          <w:p w14:paraId="4E0E4486"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 xml:space="preserve">El Hospital San Martin de Porres es un establecimiento de salud que cuenta con una mayor capacidad resolutiva, oferta los servicios de las especialidades de Medicina Interna, Ginecología y Obstetricia, Cirugía General, Pediatría, Anestesiología, Traumatología y Odontología; cuenta con unidades de apoyo al diagnóstico y tratamiento; cuyos recursos humanos, equipamiento, medicamentos, insumos, estructura física, medios de transporte y comunicación le permiten ofertar servicios de manera ininterrumpida las 24 horas del día durante los 365 días del año y se constituyen en los establecimientos de referencia del primer nivel de atención, en el ámbito de su Red Funcional de Servicios de Salud. Estos equipos de salud deben ser suficientes en número y competencia, distribuidos de acuerdo al perfil del nivel de atención de los Establecimientos de Salud. </w:t>
            </w:r>
          </w:p>
        </w:tc>
      </w:tr>
      <w:tr w:rsidR="00E4650F" w:rsidRPr="00D543DF" w14:paraId="68B1B1A1" w14:textId="77777777" w:rsidTr="002A4CFA">
        <w:trPr>
          <w:trHeight w:val="756"/>
        </w:trPr>
        <w:tc>
          <w:tcPr>
            <w:tcW w:w="1842" w:type="dxa"/>
            <w:tcBorders>
              <w:top w:val="single" w:sz="4" w:space="0" w:color="auto"/>
              <w:left w:val="single" w:sz="4" w:space="0" w:color="auto"/>
              <w:bottom w:val="single" w:sz="4" w:space="0" w:color="auto"/>
              <w:right w:val="single" w:sz="4" w:space="0" w:color="auto"/>
            </w:tcBorders>
            <w:vAlign w:val="center"/>
          </w:tcPr>
          <w:p w14:paraId="6881C696"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JUSTIFICACION</w:t>
            </w:r>
          </w:p>
        </w:tc>
        <w:tc>
          <w:tcPr>
            <w:tcW w:w="7230" w:type="dxa"/>
            <w:tcBorders>
              <w:top w:val="single" w:sz="4" w:space="0" w:color="auto"/>
              <w:left w:val="single" w:sz="4" w:space="0" w:color="auto"/>
              <w:bottom w:val="single" w:sz="4" w:space="0" w:color="auto"/>
              <w:right w:val="single" w:sz="4" w:space="0" w:color="auto"/>
            </w:tcBorders>
          </w:tcPr>
          <w:p w14:paraId="55AC63E6" w14:textId="77777777" w:rsidR="00E4650F" w:rsidRPr="00D543DF" w:rsidRDefault="00E4650F" w:rsidP="002A4CFA">
            <w:pPr>
              <w:spacing w:line="276" w:lineRule="auto"/>
              <w:contextualSpacing/>
              <w:rPr>
                <w:rFonts w:ascii="Century Gothic" w:hAnsi="Century Gothic" w:cs="Arial"/>
                <w:sz w:val="16"/>
                <w:lang w:eastAsia="en-US"/>
              </w:rPr>
            </w:pPr>
            <w:r w:rsidRPr="00D543DF">
              <w:rPr>
                <w:rFonts w:ascii="Century Gothic" w:hAnsi="Century Gothic" w:cs="Arial"/>
                <w:sz w:val="16"/>
                <w:lang w:eastAsia="es-BO"/>
              </w:rPr>
              <w:t>Es preocupación de las autoridades Municipales, Jefatura Medica Municipal, de la Dirección del Hospital, participar activamente de la revalorización de la estructura socio-sanitaria, para de esta manera contribuir a la disminución de la morbimortalidad general.</w:t>
            </w:r>
          </w:p>
          <w:p w14:paraId="51814E9D"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 xml:space="preserve">Para ello se debe fortalecer la </w:t>
            </w:r>
            <w:r w:rsidRPr="00D543DF">
              <w:rPr>
                <w:rFonts w:ascii="Century Gothic" w:hAnsi="Century Gothic" w:cs="Arial"/>
                <w:b/>
                <w:sz w:val="16"/>
                <w:lang w:eastAsia="es-BO"/>
              </w:rPr>
              <w:t>RED MUNICIPAL DE SALUD DE HUANUNI,</w:t>
            </w:r>
            <w:r w:rsidRPr="00D543DF">
              <w:rPr>
                <w:rFonts w:ascii="Century Gothic" w:hAnsi="Century Gothic" w:cs="Arial"/>
                <w:sz w:val="16"/>
                <w:lang w:eastAsia="es-BO"/>
              </w:rPr>
              <w:t xml:space="preserve"> no solo con equipamiento y gastos generados del funcionamiento de los Establecimientos de Salud, también con la disponibilidad de recursos humanos para conformar equipos multidisciplinarios salud en los diferentes niveles de atención en salud con que cuenta el municipio. </w:t>
            </w:r>
          </w:p>
        </w:tc>
      </w:tr>
      <w:tr w:rsidR="00E4650F" w:rsidRPr="00D543DF" w14:paraId="0C46DFC9" w14:textId="77777777" w:rsidTr="002A4CFA">
        <w:trPr>
          <w:trHeight w:val="497"/>
        </w:trPr>
        <w:tc>
          <w:tcPr>
            <w:tcW w:w="1842" w:type="dxa"/>
            <w:tcBorders>
              <w:top w:val="single" w:sz="4" w:space="0" w:color="auto"/>
              <w:left w:val="single" w:sz="4" w:space="0" w:color="auto"/>
              <w:bottom w:val="single" w:sz="4" w:space="0" w:color="auto"/>
              <w:right w:val="single" w:sz="4" w:space="0" w:color="auto"/>
            </w:tcBorders>
            <w:vAlign w:val="center"/>
          </w:tcPr>
          <w:p w14:paraId="03F84A1B"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OBJETIVO</w:t>
            </w:r>
          </w:p>
        </w:tc>
        <w:tc>
          <w:tcPr>
            <w:tcW w:w="7230" w:type="dxa"/>
            <w:tcBorders>
              <w:top w:val="single" w:sz="4" w:space="0" w:color="auto"/>
              <w:left w:val="single" w:sz="4" w:space="0" w:color="auto"/>
              <w:bottom w:val="single" w:sz="4" w:space="0" w:color="auto"/>
              <w:right w:val="single" w:sz="4" w:space="0" w:color="auto"/>
            </w:tcBorders>
          </w:tcPr>
          <w:p w14:paraId="673F8E66" w14:textId="77777777" w:rsidR="00E4650F" w:rsidRPr="00D543DF" w:rsidRDefault="00E4650F" w:rsidP="002A4CFA">
            <w:pPr>
              <w:spacing w:after="120" w:line="276" w:lineRule="auto"/>
              <w:contextualSpacing/>
              <w:rPr>
                <w:rFonts w:ascii="Century Gothic" w:hAnsi="Century Gothic" w:cs="Arial"/>
                <w:sz w:val="16"/>
                <w:lang w:val="sq-AL" w:eastAsia="en-US"/>
              </w:rPr>
            </w:pPr>
            <w:r w:rsidRPr="00D543DF">
              <w:rPr>
                <w:rFonts w:ascii="Century Gothic" w:hAnsi="Century Gothic" w:cs="Arial"/>
                <w:sz w:val="16"/>
                <w:lang w:val="sq-AL" w:eastAsia="en-US"/>
              </w:rPr>
              <w:t>Brindar apoyo asistencial de acuerdo al reglamento del ejercicio de la practica de enfermeria y el manual de normas y procediemientos en enfermeria vigentes, en consulta hospitalizacion y emerrgencias y otros servicios.</w:t>
            </w:r>
          </w:p>
        </w:tc>
      </w:tr>
      <w:tr w:rsidR="00E4650F" w:rsidRPr="00D543DF" w14:paraId="24775950" w14:textId="77777777" w:rsidTr="002A4CFA">
        <w:trPr>
          <w:trHeight w:val="226"/>
        </w:trPr>
        <w:tc>
          <w:tcPr>
            <w:tcW w:w="1842" w:type="dxa"/>
            <w:tcBorders>
              <w:top w:val="single" w:sz="4" w:space="0" w:color="auto"/>
              <w:left w:val="single" w:sz="4" w:space="0" w:color="auto"/>
              <w:bottom w:val="single" w:sz="4" w:space="0" w:color="auto"/>
              <w:right w:val="single" w:sz="4" w:space="0" w:color="auto"/>
            </w:tcBorders>
            <w:vAlign w:val="center"/>
          </w:tcPr>
          <w:p w14:paraId="1603D7BF" w14:textId="77777777" w:rsidR="00E4650F" w:rsidRPr="00D543DF" w:rsidRDefault="00E4650F" w:rsidP="002A4CFA">
            <w:pPr>
              <w:spacing w:line="276" w:lineRule="auto"/>
              <w:contextualSpacing/>
              <w:jc w:val="center"/>
              <w:rPr>
                <w:rFonts w:ascii="Century Gothic" w:hAnsi="Century Gothic" w:cs="Arial"/>
                <w:b/>
                <w:sz w:val="16"/>
                <w:lang w:eastAsia="en-US"/>
              </w:rPr>
            </w:pPr>
            <w:r w:rsidRPr="00D543DF">
              <w:rPr>
                <w:rFonts w:ascii="Century Gothic" w:hAnsi="Century Gothic" w:cs="Arial"/>
                <w:b/>
                <w:sz w:val="16"/>
                <w:lang w:eastAsia="es-BO"/>
              </w:rPr>
              <w:t>NIVEL Y DEPENDENCIA</w:t>
            </w:r>
          </w:p>
        </w:tc>
        <w:tc>
          <w:tcPr>
            <w:tcW w:w="7230" w:type="dxa"/>
            <w:tcBorders>
              <w:top w:val="single" w:sz="4" w:space="0" w:color="auto"/>
              <w:left w:val="single" w:sz="4" w:space="0" w:color="auto"/>
              <w:bottom w:val="single" w:sz="4" w:space="0" w:color="auto"/>
              <w:right w:val="single" w:sz="4" w:space="0" w:color="auto"/>
            </w:tcBorders>
          </w:tcPr>
          <w:p w14:paraId="2C7876EE" w14:textId="77777777" w:rsidR="00E4650F" w:rsidRPr="00D543DF" w:rsidRDefault="00E4650F" w:rsidP="002A4CFA">
            <w:pPr>
              <w:spacing w:line="276" w:lineRule="auto"/>
              <w:contextualSpacing/>
              <w:rPr>
                <w:rFonts w:ascii="Century Gothic" w:hAnsi="Century Gothic" w:cs="Arial"/>
                <w:b/>
                <w:sz w:val="16"/>
                <w:lang w:eastAsia="es-BO"/>
              </w:rPr>
            </w:pPr>
            <w:r w:rsidRPr="00D543DF">
              <w:rPr>
                <w:rFonts w:ascii="Century Gothic" w:hAnsi="Century Gothic" w:cs="Arial"/>
                <w:sz w:val="16"/>
                <w:lang w:eastAsia="es-BO"/>
              </w:rPr>
              <w:t>EL PERSONAL ESTARA BAJO LA DEPENDENCIA DEL/LA DIRECTOR/A DEL HOSPITAL SAN MARTIN DE PORRES.</w:t>
            </w:r>
          </w:p>
        </w:tc>
      </w:tr>
      <w:tr w:rsidR="00E4650F" w:rsidRPr="00D543DF" w14:paraId="66FFB6C5" w14:textId="77777777" w:rsidTr="002A4CFA">
        <w:trPr>
          <w:trHeight w:val="163"/>
        </w:trPr>
        <w:tc>
          <w:tcPr>
            <w:tcW w:w="1842" w:type="dxa"/>
            <w:tcBorders>
              <w:top w:val="single" w:sz="4" w:space="0" w:color="auto"/>
              <w:left w:val="single" w:sz="4" w:space="0" w:color="auto"/>
              <w:bottom w:val="single" w:sz="4" w:space="0" w:color="auto"/>
              <w:right w:val="single" w:sz="4" w:space="0" w:color="auto"/>
            </w:tcBorders>
            <w:vAlign w:val="center"/>
          </w:tcPr>
          <w:p w14:paraId="11AA052B"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FORMACION</w:t>
            </w:r>
          </w:p>
        </w:tc>
        <w:tc>
          <w:tcPr>
            <w:tcW w:w="7230" w:type="dxa"/>
            <w:tcBorders>
              <w:top w:val="single" w:sz="4" w:space="0" w:color="auto"/>
              <w:left w:val="single" w:sz="4" w:space="0" w:color="auto"/>
              <w:bottom w:val="single" w:sz="4" w:space="0" w:color="auto"/>
              <w:right w:val="single" w:sz="4" w:space="0" w:color="auto"/>
            </w:tcBorders>
          </w:tcPr>
          <w:p w14:paraId="4294F174"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LICENCIADA EN ENFERMERIA</w:t>
            </w:r>
          </w:p>
        </w:tc>
      </w:tr>
      <w:tr w:rsidR="00E4650F" w:rsidRPr="00D543DF" w14:paraId="7B3DB1B0" w14:textId="77777777" w:rsidTr="002A4CFA">
        <w:trPr>
          <w:trHeight w:val="334"/>
        </w:trPr>
        <w:tc>
          <w:tcPr>
            <w:tcW w:w="1842" w:type="dxa"/>
            <w:tcBorders>
              <w:top w:val="single" w:sz="4" w:space="0" w:color="auto"/>
              <w:left w:val="single" w:sz="4" w:space="0" w:color="auto"/>
              <w:bottom w:val="single" w:sz="4" w:space="0" w:color="auto"/>
              <w:right w:val="single" w:sz="4" w:space="0" w:color="auto"/>
            </w:tcBorders>
            <w:vAlign w:val="center"/>
          </w:tcPr>
          <w:p w14:paraId="7B139647"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EXPERIENCIA LABORAL</w:t>
            </w:r>
          </w:p>
        </w:tc>
        <w:tc>
          <w:tcPr>
            <w:tcW w:w="7230" w:type="dxa"/>
            <w:tcBorders>
              <w:top w:val="single" w:sz="4" w:space="0" w:color="auto"/>
              <w:left w:val="single" w:sz="4" w:space="0" w:color="auto"/>
              <w:bottom w:val="single" w:sz="4" w:space="0" w:color="auto"/>
              <w:right w:val="single" w:sz="4" w:space="0" w:color="auto"/>
            </w:tcBorders>
          </w:tcPr>
          <w:p w14:paraId="39792585"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EXPERIENCIA GENERAL MINIMA  1 año</w:t>
            </w:r>
          </w:p>
          <w:p w14:paraId="77A11F61"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EXPERIENCIA ESPECIFICA EN HOSPITALES 1 año</w:t>
            </w:r>
          </w:p>
        </w:tc>
      </w:tr>
      <w:tr w:rsidR="00E4650F" w:rsidRPr="00D543DF" w14:paraId="212A3553" w14:textId="77777777" w:rsidTr="002A4CFA">
        <w:trPr>
          <w:trHeight w:val="653"/>
        </w:trPr>
        <w:tc>
          <w:tcPr>
            <w:tcW w:w="1842" w:type="dxa"/>
            <w:tcBorders>
              <w:top w:val="single" w:sz="4" w:space="0" w:color="auto"/>
              <w:left w:val="single" w:sz="4" w:space="0" w:color="auto"/>
              <w:bottom w:val="single" w:sz="4" w:space="0" w:color="auto"/>
              <w:right w:val="single" w:sz="4" w:space="0" w:color="auto"/>
            </w:tcBorders>
            <w:vAlign w:val="center"/>
          </w:tcPr>
          <w:p w14:paraId="08D6AB0C" w14:textId="77777777" w:rsidR="00E4650F" w:rsidRPr="00D543DF" w:rsidRDefault="00E4650F" w:rsidP="002A4CFA">
            <w:pPr>
              <w:spacing w:line="276" w:lineRule="auto"/>
              <w:contextualSpacing/>
              <w:jc w:val="center"/>
              <w:rPr>
                <w:rFonts w:ascii="Century Gothic" w:hAnsi="Century Gothic" w:cs="Arial"/>
                <w:b/>
                <w:sz w:val="16"/>
                <w:lang w:eastAsia="en-US"/>
              </w:rPr>
            </w:pPr>
            <w:r w:rsidRPr="00D543DF">
              <w:rPr>
                <w:rFonts w:ascii="Century Gothic" w:hAnsi="Century Gothic" w:cs="Arial"/>
                <w:b/>
                <w:sz w:val="16"/>
                <w:lang w:eastAsia="es-BO"/>
              </w:rPr>
              <w:t>CUALIDADES</w:t>
            </w:r>
          </w:p>
        </w:tc>
        <w:tc>
          <w:tcPr>
            <w:tcW w:w="7230" w:type="dxa"/>
            <w:tcBorders>
              <w:top w:val="single" w:sz="4" w:space="0" w:color="auto"/>
              <w:left w:val="single" w:sz="4" w:space="0" w:color="auto"/>
              <w:bottom w:val="single" w:sz="4" w:space="0" w:color="auto"/>
              <w:right w:val="single" w:sz="4" w:space="0" w:color="auto"/>
            </w:tcBorders>
          </w:tcPr>
          <w:p w14:paraId="2E6C9373" w14:textId="77777777" w:rsidR="00E4650F" w:rsidRPr="00D543DF" w:rsidRDefault="00E4650F" w:rsidP="00E73DF2">
            <w:pPr>
              <w:numPr>
                <w:ilvl w:val="0"/>
                <w:numId w:val="44"/>
              </w:numPr>
              <w:spacing w:line="276" w:lineRule="auto"/>
              <w:contextualSpacing/>
              <w:rPr>
                <w:rFonts w:ascii="Century Gothic" w:hAnsi="Century Gothic" w:cs="Arial"/>
                <w:sz w:val="16"/>
                <w:lang w:val="sq-AL" w:eastAsia="en-US"/>
              </w:rPr>
            </w:pPr>
            <w:r w:rsidRPr="00D543DF">
              <w:rPr>
                <w:rFonts w:ascii="Century Gothic" w:hAnsi="Century Gothic" w:cs="Arial"/>
                <w:sz w:val="16"/>
                <w:lang w:val="sq-AL" w:eastAsia="es-BO"/>
              </w:rPr>
              <w:t>Capacidad de desarrollar trabajo en equipo.</w:t>
            </w:r>
          </w:p>
          <w:p w14:paraId="16615D13" w14:textId="77777777" w:rsidR="00E4650F" w:rsidRPr="00D543DF" w:rsidRDefault="00E4650F" w:rsidP="00E73DF2">
            <w:pPr>
              <w:numPr>
                <w:ilvl w:val="0"/>
                <w:numId w:val="44"/>
              </w:numPr>
              <w:spacing w:line="276" w:lineRule="auto"/>
              <w:contextualSpacing/>
              <w:rPr>
                <w:rFonts w:ascii="Century Gothic" w:hAnsi="Century Gothic" w:cs="Arial"/>
                <w:sz w:val="16"/>
                <w:lang w:val="sq-AL" w:eastAsia="es-BO"/>
              </w:rPr>
            </w:pPr>
            <w:r w:rsidRPr="00D543DF">
              <w:rPr>
                <w:rFonts w:ascii="Century Gothic" w:hAnsi="Century Gothic" w:cs="Arial"/>
                <w:sz w:val="16"/>
                <w:lang w:val="sq-AL" w:eastAsia="es-BO"/>
              </w:rPr>
              <w:t>Capacidad de desarrollar trabajo bajo presión.</w:t>
            </w:r>
          </w:p>
          <w:p w14:paraId="303C6185" w14:textId="77777777" w:rsidR="00E4650F" w:rsidRPr="00D543DF" w:rsidRDefault="00E4650F" w:rsidP="00E73DF2">
            <w:pPr>
              <w:numPr>
                <w:ilvl w:val="0"/>
                <w:numId w:val="44"/>
              </w:numPr>
              <w:spacing w:line="276" w:lineRule="auto"/>
              <w:contextualSpacing/>
              <w:rPr>
                <w:rFonts w:ascii="Century Gothic" w:hAnsi="Century Gothic" w:cs="Arial"/>
                <w:sz w:val="16"/>
                <w:lang w:val="sq-AL" w:eastAsia="es-BO"/>
              </w:rPr>
            </w:pPr>
            <w:r w:rsidRPr="00D543DF">
              <w:rPr>
                <w:rFonts w:ascii="Century Gothic" w:hAnsi="Century Gothic" w:cs="Arial"/>
                <w:sz w:val="16"/>
                <w:lang w:val="sq-AL" w:eastAsia="es-BO"/>
              </w:rPr>
              <w:t xml:space="preserve">Responsabilidad, predisposición al cambio, e </w:t>
            </w:r>
            <w:r w:rsidRPr="00D543DF">
              <w:rPr>
                <w:rFonts w:ascii="Century Gothic" w:hAnsi="Century Gothic" w:cs="Arial"/>
                <w:sz w:val="16"/>
                <w:lang w:eastAsia="es-BO"/>
              </w:rPr>
              <w:t>iniciativa propia.</w:t>
            </w:r>
          </w:p>
          <w:p w14:paraId="1775E6F6" w14:textId="77777777" w:rsidR="00E4650F" w:rsidRPr="00D543DF" w:rsidRDefault="00E4650F" w:rsidP="00E73DF2">
            <w:pPr>
              <w:numPr>
                <w:ilvl w:val="0"/>
                <w:numId w:val="44"/>
              </w:numPr>
              <w:spacing w:line="276" w:lineRule="auto"/>
              <w:contextualSpacing/>
              <w:rPr>
                <w:rFonts w:ascii="Century Gothic" w:hAnsi="Century Gothic" w:cs="Arial"/>
                <w:sz w:val="16"/>
                <w:lang w:eastAsia="es-BO"/>
              </w:rPr>
            </w:pPr>
            <w:r w:rsidRPr="00D543DF">
              <w:rPr>
                <w:rFonts w:ascii="Century Gothic" w:hAnsi="Century Gothic" w:cs="Arial"/>
                <w:sz w:val="16"/>
                <w:lang w:val="sq-AL" w:eastAsia="es-BO"/>
              </w:rPr>
              <w:t>De preferencia que hable el idioma castellano y nativo.</w:t>
            </w:r>
          </w:p>
        </w:tc>
      </w:tr>
      <w:tr w:rsidR="00E4650F" w:rsidRPr="00D543DF" w14:paraId="3D4E8822" w14:textId="77777777" w:rsidTr="002A4CFA">
        <w:trPr>
          <w:trHeight w:val="218"/>
        </w:trPr>
        <w:tc>
          <w:tcPr>
            <w:tcW w:w="1842" w:type="dxa"/>
            <w:tcBorders>
              <w:top w:val="single" w:sz="4" w:space="0" w:color="auto"/>
              <w:left w:val="single" w:sz="4" w:space="0" w:color="auto"/>
              <w:bottom w:val="single" w:sz="4" w:space="0" w:color="auto"/>
              <w:right w:val="single" w:sz="4" w:space="0" w:color="auto"/>
            </w:tcBorders>
            <w:vAlign w:val="center"/>
          </w:tcPr>
          <w:p w14:paraId="6B4C6F57"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CONOCIMIENTOS BASICOS Y ACTIVIDADES A REALIZAR</w:t>
            </w:r>
          </w:p>
        </w:tc>
        <w:tc>
          <w:tcPr>
            <w:tcW w:w="7230" w:type="dxa"/>
            <w:tcBorders>
              <w:top w:val="single" w:sz="4" w:space="0" w:color="auto"/>
              <w:left w:val="single" w:sz="4" w:space="0" w:color="auto"/>
              <w:bottom w:val="single" w:sz="4" w:space="0" w:color="auto"/>
              <w:right w:val="single" w:sz="4" w:space="0" w:color="auto"/>
            </w:tcBorders>
          </w:tcPr>
          <w:p w14:paraId="6E5853AA"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sz w:val="16"/>
                <w:lang w:val="sq-AL" w:eastAsia="es-BO"/>
              </w:rPr>
              <w:t>Conocimiento y aplicación de las Multiples Normas de Salud.</w:t>
            </w:r>
          </w:p>
          <w:p w14:paraId="4D8E92B9" w14:textId="77777777" w:rsidR="00E4650F" w:rsidRPr="00D543DF" w:rsidRDefault="00E4650F" w:rsidP="00E73DF2">
            <w:pPr>
              <w:numPr>
                <w:ilvl w:val="0"/>
                <w:numId w:val="45"/>
              </w:numPr>
              <w:spacing w:line="276" w:lineRule="auto"/>
              <w:contextualSpacing/>
              <w:jc w:val="left"/>
              <w:rPr>
                <w:rFonts w:ascii="Century Gothic" w:hAnsi="Century Gothic" w:cs="Arial"/>
                <w:sz w:val="16"/>
                <w:lang w:val="sq-AL" w:eastAsia="es-BO"/>
              </w:rPr>
            </w:pPr>
            <w:r w:rsidRPr="00D543DF">
              <w:rPr>
                <w:rFonts w:ascii="Century Gothic" w:hAnsi="Century Gothic" w:cs="Arial"/>
                <w:sz w:val="16"/>
                <w:lang w:val="sq-AL" w:eastAsia="es-BO"/>
              </w:rPr>
              <w:t>Realizar actividades de prevención, atención.</w:t>
            </w:r>
          </w:p>
          <w:p w14:paraId="719FA7AF"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color w:val="0A0A0A"/>
                <w:sz w:val="16"/>
                <w:shd w:val="clear" w:color="auto" w:fill="FFFFFF"/>
                <w:lang w:val="es-BO" w:eastAsia="es-BO"/>
              </w:rPr>
              <w:t>Lograr que los signos vitales del paciente se mantengan dentro de los rangos normales (tensión arterial, frecuencia cardíaca, temperatura, saturación de O2).</w:t>
            </w:r>
          </w:p>
          <w:p w14:paraId="14F0D4AB"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color w:val="0A0A0A"/>
                <w:sz w:val="16"/>
                <w:shd w:val="clear" w:color="auto" w:fill="FFFFFF"/>
              </w:rPr>
              <w:t>Evitar complicaciones intrahospitalarias como infecciones asociadas a la atención de salud (IAAS), caídas, úlceras por presión o errores en la medicación.</w:t>
            </w:r>
          </w:p>
          <w:p w14:paraId="761B73C4"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color w:val="0A0A0A"/>
                <w:sz w:val="16"/>
                <w:shd w:val="clear" w:color="auto" w:fill="FFFFFF"/>
              </w:rPr>
              <w:t>Mejorar la movilidad y capacidad de autocuidado del paciente, preparándolo para el alta.</w:t>
            </w:r>
          </w:p>
          <w:p w14:paraId="163529A1"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color w:val="0A0A0A"/>
                <w:sz w:val="16"/>
                <w:shd w:val="clear" w:color="auto" w:fill="FFFFFF"/>
              </w:rPr>
              <w:t>Asegurar que el paciente reporte una disminución del dolor o molestias físicas en tiempos determinados.</w:t>
            </w:r>
          </w:p>
          <w:p w14:paraId="108AD00C" w14:textId="77777777" w:rsidR="00E4650F" w:rsidRPr="00D543DF" w:rsidRDefault="00E4650F" w:rsidP="00E73DF2">
            <w:pPr>
              <w:numPr>
                <w:ilvl w:val="0"/>
                <w:numId w:val="45"/>
              </w:numPr>
              <w:spacing w:line="276" w:lineRule="auto"/>
              <w:contextualSpacing/>
              <w:rPr>
                <w:rFonts w:ascii="Century Gothic" w:hAnsi="Century Gothic" w:cs="Arial"/>
                <w:sz w:val="16"/>
              </w:rPr>
            </w:pPr>
            <w:r w:rsidRPr="00D543DF">
              <w:rPr>
                <w:rFonts w:ascii="Century Gothic" w:hAnsi="Century Gothic" w:cs="Arial"/>
                <w:sz w:val="16"/>
              </w:rPr>
              <w:t>Demostrar buenas relaciones de comunicación interpersonal de respeto y cortesía dentro del equipo de salud y hacia la comunidad.</w:t>
            </w:r>
          </w:p>
          <w:p w14:paraId="385C0592" w14:textId="77777777" w:rsidR="00E4650F" w:rsidRPr="00D543DF" w:rsidRDefault="00E4650F" w:rsidP="00E73DF2">
            <w:pPr>
              <w:numPr>
                <w:ilvl w:val="0"/>
                <w:numId w:val="45"/>
              </w:numPr>
              <w:spacing w:line="276" w:lineRule="auto"/>
              <w:contextualSpacing/>
              <w:rPr>
                <w:rFonts w:ascii="Century Gothic" w:hAnsi="Century Gothic" w:cs="Arial"/>
                <w:sz w:val="16"/>
              </w:rPr>
            </w:pPr>
            <w:r w:rsidRPr="00D543DF">
              <w:rPr>
                <w:rFonts w:ascii="Century Gothic" w:hAnsi="Century Gothic" w:cs="Arial"/>
                <w:sz w:val="16"/>
              </w:rPr>
              <w:t xml:space="preserve">Elaborar y </w:t>
            </w:r>
            <w:r w:rsidRPr="00D543DF">
              <w:rPr>
                <w:rFonts w:ascii="Century Gothic" w:hAnsi="Century Gothic" w:cs="Arial"/>
                <w:sz w:val="16"/>
                <w:lang w:val="es-ES_tradnl"/>
              </w:rPr>
              <w:t>presentar los informes de producción</w:t>
            </w:r>
            <w:r w:rsidRPr="00D543DF">
              <w:rPr>
                <w:rFonts w:ascii="Century Gothic" w:hAnsi="Century Gothic" w:cs="Arial"/>
                <w:sz w:val="16"/>
              </w:rPr>
              <w:t>.</w:t>
            </w:r>
          </w:p>
        </w:tc>
      </w:tr>
      <w:tr w:rsidR="00E4650F" w:rsidRPr="00D543DF" w14:paraId="437110F5" w14:textId="77777777" w:rsidTr="002A4CFA">
        <w:trPr>
          <w:trHeight w:val="653"/>
        </w:trPr>
        <w:tc>
          <w:tcPr>
            <w:tcW w:w="1842" w:type="dxa"/>
            <w:tcBorders>
              <w:top w:val="single" w:sz="4" w:space="0" w:color="auto"/>
              <w:left w:val="single" w:sz="4" w:space="0" w:color="auto"/>
              <w:bottom w:val="single" w:sz="4" w:space="0" w:color="auto"/>
              <w:right w:val="single" w:sz="4" w:space="0" w:color="auto"/>
            </w:tcBorders>
            <w:vAlign w:val="center"/>
          </w:tcPr>
          <w:p w14:paraId="08C94EE1"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RESULTADOS ESPERADOS</w:t>
            </w:r>
          </w:p>
        </w:tc>
        <w:tc>
          <w:tcPr>
            <w:tcW w:w="7230" w:type="dxa"/>
            <w:tcBorders>
              <w:top w:val="single" w:sz="4" w:space="0" w:color="auto"/>
              <w:left w:val="single" w:sz="4" w:space="0" w:color="auto"/>
              <w:bottom w:val="single" w:sz="4" w:space="0" w:color="auto"/>
              <w:right w:val="single" w:sz="4" w:space="0" w:color="auto"/>
            </w:tcBorders>
          </w:tcPr>
          <w:p w14:paraId="2DE3CF01"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DURANTE EL LAPSO DE DURACION DE LA CONSULTORIA SE ESPERA CUMPLIR:</w:t>
            </w:r>
          </w:p>
          <w:p w14:paraId="178914DC"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Participar en la organización de enfermería</w:t>
            </w:r>
          </w:p>
          <w:p w14:paraId="00F1F7F2"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 xml:space="preserve">Brindar atención de enfermería según guías de atención </w:t>
            </w:r>
          </w:p>
          <w:p w14:paraId="5DC19EFB"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Cumplir tratamiento y procedimientos prescritos por el medico de acuerdo al servicio.</w:t>
            </w:r>
          </w:p>
          <w:p w14:paraId="67FCF97F"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Apoyar en la ejecución de procedimientos conjuntamente con el médico.</w:t>
            </w:r>
          </w:p>
          <w:p w14:paraId="6EFC5B2B"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Registro preciso, conciso, legible y comprensible en todas las herramientas administrativas de enfermería y notas de enfermería de acuerdo a SOAPIE dentro el expediente clínico del usuario.</w:t>
            </w:r>
          </w:p>
          <w:p w14:paraId="62427F40"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lastRenderedPageBreak/>
              <w:t>Participar en la diferentes actividades y reuniones programadas por enfermería y otros servicios de la institución.</w:t>
            </w:r>
          </w:p>
          <w:p w14:paraId="2C189331"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Mantener en la confidencialidad de la documentación e información bajo su cargo.</w:t>
            </w:r>
          </w:p>
          <w:p w14:paraId="45D38994"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Programar y garantizar la disponibilidad de material e insumos médicos.</w:t>
            </w:r>
          </w:p>
          <w:p w14:paraId="5F51D73E"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 xml:space="preserve">Supervisar acciones del auxiliar de enfermería. </w:t>
            </w:r>
          </w:p>
          <w:p w14:paraId="61BB559D"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Participar en los comités técnicos, auditoria médica, y expediente clínico, análisis de información gestión hospitalaria, referencia y contrareferencia, infecciones nosocomiales, residuos sólidos y bioseguridad.</w:t>
            </w:r>
          </w:p>
          <w:p w14:paraId="6AD05E0C"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Acompañar en las visitas médicas en los horarios establecidos.</w:t>
            </w:r>
          </w:p>
          <w:p w14:paraId="56B4CF6B"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Realizar docencia asistencial.</w:t>
            </w:r>
          </w:p>
          <w:p w14:paraId="71862CC9"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Tareas cumplidas según el MOF, MDC, RIP.</w:t>
            </w:r>
          </w:p>
        </w:tc>
      </w:tr>
      <w:tr w:rsidR="00E4650F" w:rsidRPr="00D543DF" w14:paraId="07C4D617" w14:textId="77777777" w:rsidTr="002A4CFA">
        <w:trPr>
          <w:trHeight w:val="264"/>
        </w:trPr>
        <w:tc>
          <w:tcPr>
            <w:tcW w:w="1842" w:type="dxa"/>
            <w:tcBorders>
              <w:top w:val="single" w:sz="4" w:space="0" w:color="auto"/>
              <w:left w:val="single" w:sz="4" w:space="0" w:color="auto"/>
              <w:bottom w:val="single" w:sz="4" w:space="0" w:color="auto"/>
              <w:right w:val="single" w:sz="4" w:space="0" w:color="auto"/>
            </w:tcBorders>
            <w:vAlign w:val="center"/>
          </w:tcPr>
          <w:p w14:paraId="63A45D3F"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lastRenderedPageBreak/>
              <w:t>INFORMES DE ACTIVIDADES</w:t>
            </w:r>
          </w:p>
        </w:tc>
        <w:tc>
          <w:tcPr>
            <w:tcW w:w="7230" w:type="dxa"/>
            <w:tcBorders>
              <w:top w:val="single" w:sz="4" w:space="0" w:color="auto"/>
              <w:left w:val="single" w:sz="4" w:space="0" w:color="auto"/>
              <w:bottom w:val="single" w:sz="4" w:space="0" w:color="auto"/>
              <w:right w:val="single" w:sz="4" w:space="0" w:color="auto"/>
            </w:tcBorders>
          </w:tcPr>
          <w:p w14:paraId="339A1659" w14:textId="77777777" w:rsidR="00E4650F" w:rsidRPr="00D543DF" w:rsidRDefault="00E4650F" w:rsidP="002A4CFA">
            <w:pPr>
              <w:spacing w:line="276" w:lineRule="auto"/>
              <w:contextualSpacing/>
              <w:rPr>
                <w:rFonts w:ascii="Century Gothic" w:hAnsi="Century Gothic" w:cs="Arial"/>
                <w:b/>
                <w:sz w:val="16"/>
                <w:lang w:eastAsia="en-US"/>
              </w:rPr>
            </w:pPr>
            <w:r w:rsidRPr="00D543DF">
              <w:rPr>
                <w:rFonts w:ascii="Century Gothic" w:hAnsi="Century Gothic" w:cs="Arial"/>
                <w:b/>
                <w:sz w:val="16"/>
                <w:lang w:eastAsia="es-BO"/>
              </w:rPr>
              <w:t>INFORME MENSUAL, para el pago del salario.</w:t>
            </w:r>
          </w:p>
          <w:p w14:paraId="395833B7" w14:textId="77777777" w:rsidR="00E4650F" w:rsidRPr="00D543DF" w:rsidRDefault="00E4650F" w:rsidP="002A4CFA">
            <w:pPr>
              <w:spacing w:line="276" w:lineRule="auto"/>
              <w:contextualSpacing/>
              <w:rPr>
                <w:rFonts w:ascii="Century Gothic" w:hAnsi="Century Gothic" w:cs="Arial"/>
                <w:b/>
                <w:sz w:val="16"/>
                <w:lang w:eastAsia="es-BO"/>
              </w:rPr>
            </w:pPr>
            <w:r w:rsidRPr="00D543DF">
              <w:rPr>
                <w:rFonts w:ascii="Century Gothic" w:hAnsi="Century Gothic" w:cs="Arial"/>
                <w:b/>
                <w:sz w:val="16"/>
                <w:lang w:eastAsia="es-BO"/>
              </w:rPr>
              <w:t>INFORME FINAL al culminar la consultoría</w:t>
            </w:r>
          </w:p>
        </w:tc>
      </w:tr>
      <w:tr w:rsidR="00E4650F" w:rsidRPr="00D543DF" w14:paraId="0739F138" w14:textId="77777777" w:rsidTr="002A4CFA">
        <w:tc>
          <w:tcPr>
            <w:tcW w:w="1842" w:type="dxa"/>
            <w:tcBorders>
              <w:top w:val="single" w:sz="4" w:space="0" w:color="auto"/>
              <w:left w:val="single" w:sz="4" w:space="0" w:color="auto"/>
              <w:bottom w:val="single" w:sz="4" w:space="0" w:color="auto"/>
              <w:right w:val="single" w:sz="4" w:space="0" w:color="auto"/>
            </w:tcBorders>
            <w:vAlign w:val="center"/>
          </w:tcPr>
          <w:p w14:paraId="2555E555" w14:textId="77777777" w:rsidR="00E4650F" w:rsidRPr="00D543DF" w:rsidRDefault="00E4650F" w:rsidP="002A4CFA">
            <w:pPr>
              <w:spacing w:line="276" w:lineRule="auto"/>
              <w:contextualSpacing/>
              <w:jc w:val="center"/>
              <w:rPr>
                <w:rFonts w:ascii="Century Gothic" w:hAnsi="Century Gothic" w:cs="Arial"/>
                <w:b/>
                <w:sz w:val="16"/>
                <w:lang w:eastAsia="en-US"/>
              </w:rPr>
            </w:pPr>
            <w:r w:rsidRPr="00D543DF">
              <w:rPr>
                <w:rFonts w:ascii="Century Gothic" w:hAnsi="Century Gothic" w:cs="Arial"/>
                <w:b/>
                <w:sz w:val="16"/>
                <w:lang w:eastAsia="es-BO"/>
              </w:rPr>
              <w:t>COSTO MENSUAL</w:t>
            </w:r>
          </w:p>
        </w:tc>
        <w:tc>
          <w:tcPr>
            <w:tcW w:w="7230" w:type="dxa"/>
            <w:tcBorders>
              <w:top w:val="single" w:sz="4" w:space="0" w:color="auto"/>
              <w:left w:val="single" w:sz="4" w:space="0" w:color="auto"/>
              <w:bottom w:val="single" w:sz="4" w:space="0" w:color="auto"/>
              <w:right w:val="single" w:sz="4" w:space="0" w:color="auto"/>
            </w:tcBorders>
          </w:tcPr>
          <w:p w14:paraId="6B4BB176"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b/>
                <w:bCs/>
                <w:i/>
                <w:iCs/>
                <w:color w:val="000000"/>
                <w:sz w:val="16"/>
                <w:lang w:eastAsia="en-US"/>
              </w:rPr>
            </w:pPr>
            <w:r w:rsidRPr="00D543DF">
              <w:rPr>
                <w:rFonts w:ascii="Century Gothic" w:eastAsia="Calibri" w:hAnsi="Century Gothic" w:cs="Arial"/>
                <w:color w:val="000000"/>
                <w:sz w:val="16"/>
                <w:lang w:eastAsia="es-BO"/>
              </w:rPr>
              <w:t xml:space="preserve">El honorario mensual a percibir de </w:t>
            </w:r>
            <w:r w:rsidRPr="00D543DF">
              <w:rPr>
                <w:rFonts w:ascii="Century Gothic" w:eastAsia="Calibri" w:hAnsi="Century Gothic" w:cs="Arial"/>
                <w:b/>
                <w:bCs/>
                <w:i/>
                <w:iCs/>
                <w:color w:val="000000"/>
                <w:sz w:val="16"/>
                <w:lang w:eastAsia="es-BO"/>
              </w:rPr>
              <w:t>Bs 3.300 (TRES MIL TRESCIENTOS 00/100 BOLIVIANOS).</w:t>
            </w:r>
          </w:p>
          <w:p w14:paraId="51E3F5ED"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lang w:eastAsia="es-BO"/>
              </w:rPr>
            </w:pPr>
            <w:r w:rsidRPr="00D543DF">
              <w:rPr>
                <w:rFonts w:ascii="Century Gothic" w:eastAsia="Calibri" w:hAnsi="Century Gothic" w:cs="Arial"/>
                <w:color w:val="000000"/>
                <w:sz w:val="16"/>
                <w:lang w:eastAsia="es-BO"/>
              </w:rPr>
              <w:t xml:space="preserve">El salario será cancelado previa presentación de informe aprobado por su inmediato superior. </w:t>
            </w:r>
          </w:p>
          <w:p w14:paraId="315E5AE4"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b/>
                <w:bCs/>
                <w:color w:val="000000"/>
                <w:sz w:val="16"/>
                <w:lang w:eastAsia="es-BO"/>
              </w:rPr>
            </w:pPr>
            <w:r w:rsidRPr="00D543DF">
              <w:rPr>
                <w:rFonts w:ascii="Century Gothic" w:eastAsia="Calibri" w:hAnsi="Century Gothic" w:cs="Arial"/>
                <w:color w:val="000000"/>
                <w:sz w:val="16"/>
                <w:lang w:eastAsia="es-BO"/>
              </w:rPr>
              <w:t xml:space="preserve">Modalidad de contrato será </w:t>
            </w:r>
            <w:r w:rsidRPr="00D543DF">
              <w:rPr>
                <w:rFonts w:ascii="Century Gothic" w:eastAsia="Calibri" w:hAnsi="Century Gothic" w:cs="Arial"/>
                <w:b/>
                <w:bCs/>
                <w:color w:val="000000"/>
                <w:sz w:val="16"/>
                <w:lang w:eastAsia="es-BO"/>
              </w:rPr>
              <w:t xml:space="preserve">Consultor en Línea. </w:t>
            </w:r>
          </w:p>
          <w:p w14:paraId="0BD1B5D9"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lang w:eastAsia="es-BO"/>
              </w:rPr>
            </w:pPr>
            <w:r w:rsidRPr="00D543DF">
              <w:rPr>
                <w:rFonts w:ascii="Century Gothic" w:eastAsia="Calibri" w:hAnsi="Century Gothic" w:cs="Arial"/>
                <w:color w:val="000000"/>
                <w:sz w:val="16"/>
                <w:lang w:eastAsia="es-BO"/>
              </w:rPr>
              <w:t xml:space="preserve">En caso de no contar con la declaración de impuestos, se procederá en el marco Decreto Supremo No 21531 Reglamento del Régimen Complementario al Impuesto al Valor Agregado, como agente de retención a efecto del Descuento de los impuestos establecidos por ley. </w:t>
            </w:r>
            <w:r w:rsidRPr="00D543DF">
              <w:rPr>
                <w:rFonts w:ascii="Century Gothic" w:hAnsi="Century Gothic" w:cs="Arial"/>
                <w:sz w:val="16"/>
                <w:lang w:eastAsia="es-BO"/>
              </w:rPr>
              <w:t>En cumplimiento a la Ley de Pensiones (Ley Nº 065), el consultor está obligado a realizar los aportes como asegurado independiente al actual sistema integral de pensiones AFP.</w:t>
            </w:r>
          </w:p>
        </w:tc>
      </w:tr>
      <w:tr w:rsidR="00E4650F" w:rsidRPr="00D543DF" w14:paraId="10FFFC3F" w14:textId="77777777" w:rsidTr="002A4CFA">
        <w:tc>
          <w:tcPr>
            <w:tcW w:w="1842" w:type="dxa"/>
            <w:tcBorders>
              <w:top w:val="single" w:sz="4" w:space="0" w:color="auto"/>
              <w:left w:val="single" w:sz="4" w:space="0" w:color="auto"/>
              <w:bottom w:val="single" w:sz="4" w:space="0" w:color="auto"/>
              <w:right w:val="single" w:sz="4" w:space="0" w:color="auto"/>
            </w:tcBorders>
            <w:vAlign w:val="center"/>
          </w:tcPr>
          <w:p w14:paraId="54E7AB56"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VIGENCIA</w:t>
            </w:r>
          </w:p>
        </w:tc>
        <w:tc>
          <w:tcPr>
            <w:tcW w:w="7230" w:type="dxa"/>
            <w:tcBorders>
              <w:top w:val="single" w:sz="4" w:space="0" w:color="auto"/>
              <w:left w:val="single" w:sz="4" w:space="0" w:color="auto"/>
              <w:bottom w:val="single" w:sz="4" w:space="0" w:color="auto"/>
              <w:right w:val="single" w:sz="4" w:space="0" w:color="auto"/>
            </w:tcBorders>
          </w:tcPr>
          <w:p w14:paraId="56A4F2B5"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 xml:space="preserve">Desde la suscripción de contrato hasta finalizar. </w:t>
            </w:r>
          </w:p>
        </w:tc>
      </w:tr>
      <w:tr w:rsidR="00E4650F" w:rsidRPr="00D543DF" w14:paraId="08568048" w14:textId="77777777" w:rsidTr="002A4CFA">
        <w:tc>
          <w:tcPr>
            <w:tcW w:w="1842" w:type="dxa"/>
            <w:tcBorders>
              <w:top w:val="single" w:sz="4" w:space="0" w:color="auto"/>
              <w:left w:val="single" w:sz="4" w:space="0" w:color="auto"/>
              <w:bottom w:val="single" w:sz="4" w:space="0" w:color="auto"/>
              <w:right w:val="single" w:sz="4" w:space="0" w:color="auto"/>
            </w:tcBorders>
            <w:vAlign w:val="center"/>
          </w:tcPr>
          <w:p w14:paraId="477CC558"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MODALIDAD DE TRABAJO</w:t>
            </w:r>
          </w:p>
        </w:tc>
        <w:tc>
          <w:tcPr>
            <w:tcW w:w="7230" w:type="dxa"/>
            <w:tcBorders>
              <w:top w:val="single" w:sz="4" w:space="0" w:color="auto"/>
              <w:left w:val="single" w:sz="4" w:space="0" w:color="auto"/>
              <w:bottom w:val="single" w:sz="4" w:space="0" w:color="auto"/>
              <w:right w:val="single" w:sz="4" w:space="0" w:color="auto"/>
            </w:tcBorders>
          </w:tcPr>
          <w:p w14:paraId="18AB8D40"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val="es-AR"/>
              </w:rPr>
              <w:t>Según horarios establecidos por el establecimiento y según requerimiento institucional.</w:t>
            </w:r>
          </w:p>
        </w:tc>
      </w:tr>
      <w:tr w:rsidR="00E4650F" w:rsidRPr="00D543DF" w14:paraId="495EB4FB" w14:textId="77777777" w:rsidTr="002A4CFA">
        <w:tc>
          <w:tcPr>
            <w:tcW w:w="1842" w:type="dxa"/>
            <w:tcBorders>
              <w:top w:val="single" w:sz="4" w:space="0" w:color="auto"/>
              <w:left w:val="single" w:sz="4" w:space="0" w:color="auto"/>
              <w:bottom w:val="single" w:sz="4" w:space="0" w:color="auto"/>
              <w:right w:val="single" w:sz="4" w:space="0" w:color="auto"/>
            </w:tcBorders>
            <w:vAlign w:val="center"/>
          </w:tcPr>
          <w:p w14:paraId="79840E30"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SEDE DE FUNCIONES</w:t>
            </w:r>
          </w:p>
        </w:tc>
        <w:tc>
          <w:tcPr>
            <w:tcW w:w="7230" w:type="dxa"/>
            <w:tcBorders>
              <w:top w:val="single" w:sz="4" w:space="0" w:color="auto"/>
              <w:left w:val="single" w:sz="4" w:space="0" w:color="auto"/>
              <w:bottom w:val="single" w:sz="4" w:space="0" w:color="auto"/>
              <w:right w:val="single" w:sz="4" w:space="0" w:color="auto"/>
            </w:tcBorders>
          </w:tcPr>
          <w:p w14:paraId="5A2144F1"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HOSPITAL 2DO NIVEL SAN MARTIN DE PORRES DE HUANUNI SERVICIO DE INTERNACIONES</w:t>
            </w:r>
          </w:p>
        </w:tc>
      </w:tr>
    </w:tbl>
    <w:p w14:paraId="5151DC72" w14:textId="77777777" w:rsidR="00E4650F" w:rsidRPr="00D543DF" w:rsidRDefault="00E4650F" w:rsidP="00E4650F">
      <w:pPr>
        <w:spacing w:line="276" w:lineRule="auto"/>
        <w:ind w:left="884"/>
        <w:contextualSpacing/>
        <w:rPr>
          <w:rFonts w:ascii="Century Gothic" w:hAnsi="Century Gothic" w:cs="Arial"/>
          <w:sz w:val="16"/>
        </w:rPr>
      </w:pPr>
    </w:p>
    <w:p w14:paraId="4C82E465" w14:textId="77777777" w:rsidR="00E4650F" w:rsidRPr="00D543DF" w:rsidRDefault="00E4650F" w:rsidP="00E4650F">
      <w:pPr>
        <w:pBdr>
          <w:top w:val="single" w:sz="4" w:space="1" w:color="auto"/>
          <w:left w:val="single" w:sz="4" w:space="14" w:color="auto"/>
          <w:bottom w:val="single" w:sz="4" w:space="1" w:color="auto"/>
          <w:right w:val="single" w:sz="4" w:space="4" w:color="auto"/>
          <w:between w:val="single" w:sz="4" w:space="1" w:color="auto"/>
        </w:pBdr>
        <w:spacing w:line="276" w:lineRule="auto"/>
        <w:ind w:left="708"/>
        <w:contextualSpacing/>
        <w:rPr>
          <w:rFonts w:ascii="Century Gothic" w:hAnsi="Century Gothic" w:cs="Arial"/>
          <w:sz w:val="16"/>
        </w:rPr>
      </w:pPr>
      <w:r w:rsidRPr="00D543DF">
        <w:rPr>
          <w:rFonts w:ascii="Century Gothic" w:hAnsi="Century Gothic" w:cs="Arial"/>
          <w:sz w:val="16"/>
        </w:rPr>
        <w:t>ESTOS TERMINOS DE REFERENCIA SON ENUNCIATIVOS Y DE ORIENTACION, NO SON LIMITATIVOS, POR LO QUE EL/LA PROPONENTE SI ASI LO DESEA Y A OBJETO DE DEMOSTRAR SU HABILIDAD EN LA PRESTACION DEL SERVICIO PUEDE AMPLIAR LOS CONTENIDOS Y ALCANCE</w:t>
      </w:r>
    </w:p>
    <w:p w14:paraId="5480CE82" w14:textId="77777777" w:rsidR="00E4650F" w:rsidRDefault="00E4650F" w:rsidP="00E4650F">
      <w:pPr>
        <w:shd w:val="clear" w:color="auto" w:fill="FFFFFF"/>
        <w:spacing w:line="276" w:lineRule="auto"/>
        <w:contextualSpacing/>
        <w:rPr>
          <w:rFonts w:ascii="Century Gothic" w:eastAsia="Batang" w:hAnsi="Century Gothic" w:cs="Arial"/>
          <w:b/>
          <w:sz w:val="16"/>
          <w:highlight w:val="green"/>
        </w:rPr>
      </w:pPr>
    </w:p>
    <w:p w14:paraId="6C7F2691" w14:textId="77777777" w:rsidR="00E4650F" w:rsidRDefault="00E4650F" w:rsidP="00E4650F">
      <w:pPr>
        <w:shd w:val="clear" w:color="auto" w:fill="FFFFFF"/>
        <w:spacing w:line="276" w:lineRule="auto"/>
        <w:contextualSpacing/>
        <w:rPr>
          <w:rFonts w:ascii="Century Gothic" w:eastAsia="Batang" w:hAnsi="Century Gothic" w:cs="Arial"/>
          <w:b/>
          <w:sz w:val="16"/>
          <w:highlight w:val="green"/>
        </w:rPr>
      </w:pPr>
    </w:p>
    <w:p w14:paraId="64F7849B" w14:textId="77777777" w:rsidR="00E4650F" w:rsidRPr="00A75E12" w:rsidRDefault="00E4650F" w:rsidP="00E4650F">
      <w:pPr>
        <w:shd w:val="clear" w:color="auto" w:fill="FFFFFF"/>
        <w:spacing w:line="276" w:lineRule="auto"/>
        <w:contextualSpacing/>
        <w:rPr>
          <w:rFonts w:ascii="Century Gothic" w:eastAsia="Calibri" w:hAnsi="Century Gothic" w:cs="Arial"/>
          <w:b/>
          <w:u w:val="single"/>
          <w:lang w:eastAsia="en-US"/>
        </w:rPr>
      </w:pPr>
      <w:r w:rsidRPr="000C6B1B">
        <w:rPr>
          <w:rFonts w:ascii="Century Gothic" w:eastAsia="Batang" w:hAnsi="Century Gothic" w:cs="Arial"/>
          <w:b/>
          <w:highlight w:val="green"/>
        </w:rPr>
        <w:t>ITEMS N° 5 y 6</w:t>
      </w:r>
    </w:p>
    <w:p w14:paraId="06A718EF" w14:textId="77777777" w:rsidR="00E4650F" w:rsidRDefault="00E4650F" w:rsidP="00E4650F">
      <w:pPr>
        <w:spacing w:line="276" w:lineRule="auto"/>
        <w:contextualSpacing/>
        <w:jc w:val="center"/>
        <w:rPr>
          <w:rFonts w:ascii="Arial" w:eastAsia="Calibri" w:hAnsi="Arial" w:cs="Arial"/>
          <w:b/>
          <w:szCs w:val="18"/>
          <w:u w:val="single"/>
          <w:lang w:eastAsia="en-US"/>
        </w:rPr>
      </w:pPr>
      <w:r w:rsidRPr="0055432F">
        <w:rPr>
          <w:rFonts w:ascii="Arial" w:eastAsia="Calibri" w:hAnsi="Arial" w:cs="Arial"/>
          <w:b/>
          <w:szCs w:val="18"/>
          <w:u w:val="single"/>
          <w:lang w:eastAsia="en-US"/>
        </w:rPr>
        <w:t>TERMINOS DE REFERENCIA CONSULTORIA EN LINEA</w:t>
      </w:r>
    </w:p>
    <w:p w14:paraId="53744E82" w14:textId="77777777" w:rsidR="00E4650F" w:rsidRPr="00D543DF" w:rsidRDefault="00E4650F" w:rsidP="00E4650F">
      <w:pPr>
        <w:spacing w:line="276" w:lineRule="auto"/>
        <w:ind w:left="708"/>
        <w:contextualSpacing/>
        <w:rPr>
          <w:rFonts w:ascii="Century Gothic" w:eastAsia="Calibri" w:hAnsi="Century Gothic" w:cs="Arial"/>
          <w:b/>
          <w:sz w:val="16"/>
          <w:u w:val="single"/>
          <w:lang w:eastAsia="en-US"/>
        </w:rPr>
      </w:pPr>
    </w:p>
    <w:tbl>
      <w:tblPr>
        <w:tblW w:w="9215" w:type="dxa"/>
        <w:tblInd w:w="5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10"/>
        <w:gridCol w:w="7405"/>
      </w:tblGrid>
      <w:tr w:rsidR="00E4650F" w:rsidRPr="00D543DF" w14:paraId="3775B261" w14:textId="77777777" w:rsidTr="002A4CFA">
        <w:trPr>
          <w:tblHeader/>
        </w:trPr>
        <w:tc>
          <w:tcPr>
            <w:tcW w:w="1810" w:type="dxa"/>
            <w:tcBorders>
              <w:top w:val="single" w:sz="4" w:space="0" w:color="auto"/>
              <w:left w:val="single" w:sz="4" w:space="0" w:color="auto"/>
              <w:bottom w:val="single" w:sz="4" w:space="0" w:color="auto"/>
              <w:right w:val="single" w:sz="4" w:space="0" w:color="auto"/>
            </w:tcBorders>
            <w:vAlign w:val="center"/>
          </w:tcPr>
          <w:p w14:paraId="2FF4A838"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CARGO 2</w:t>
            </w:r>
          </w:p>
        </w:tc>
        <w:tc>
          <w:tcPr>
            <w:tcW w:w="7405" w:type="dxa"/>
            <w:tcBorders>
              <w:top w:val="single" w:sz="4" w:space="0" w:color="auto"/>
              <w:left w:val="single" w:sz="4" w:space="0" w:color="auto"/>
              <w:bottom w:val="single" w:sz="4" w:space="0" w:color="auto"/>
              <w:right w:val="single" w:sz="4" w:space="0" w:color="auto"/>
            </w:tcBorders>
            <w:vAlign w:val="center"/>
          </w:tcPr>
          <w:p w14:paraId="57E641C3"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AD5055">
              <w:rPr>
                <w:rFonts w:ascii="Century Gothic" w:hAnsi="Century Gothic" w:cs="Arial"/>
                <w:b/>
                <w:sz w:val="16"/>
                <w:lang w:eastAsia="es-BO"/>
              </w:rPr>
              <w:t>LICENCIADO/A EN ENFERMERIA</w:t>
            </w:r>
            <w:r w:rsidRPr="00D543DF">
              <w:rPr>
                <w:rFonts w:ascii="Century Gothic" w:hAnsi="Century Gothic" w:cs="Arial"/>
                <w:b/>
                <w:sz w:val="16"/>
                <w:lang w:eastAsia="es-BO"/>
              </w:rPr>
              <w:t>, PARA EL SERVICIO DE NEONATOLOGIA HOSPITAL SAN MARTIN DE PORRES</w:t>
            </w:r>
          </w:p>
        </w:tc>
      </w:tr>
      <w:tr w:rsidR="00E4650F" w:rsidRPr="00D543DF" w14:paraId="47DEE14C" w14:textId="77777777" w:rsidTr="002A4CFA">
        <w:trPr>
          <w:trHeight w:val="2255"/>
        </w:trPr>
        <w:tc>
          <w:tcPr>
            <w:tcW w:w="1810" w:type="dxa"/>
            <w:tcBorders>
              <w:top w:val="single" w:sz="4" w:space="0" w:color="auto"/>
              <w:left w:val="single" w:sz="4" w:space="0" w:color="auto"/>
              <w:bottom w:val="single" w:sz="4" w:space="0" w:color="auto"/>
              <w:right w:val="single" w:sz="4" w:space="0" w:color="auto"/>
            </w:tcBorders>
            <w:vAlign w:val="center"/>
          </w:tcPr>
          <w:p w14:paraId="3948F33A"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ANTECEDENTES</w:t>
            </w:r>
          </w:p>
        </w:tc>
        <w:tc>
          <w:tcPr>
            <w:tcW w:w="7405" w:type="dxa"/>
            <w:tcBorders>
              <w:top w:val="single" w:sz="4" w:space="0" w:color="auto"/>
              <w:left w:val="single" w:sz="4" w:space="0" w:color="auto"/>
              <w:bottom w:val="single" w:sz="4" w:space="0" w:color="auto"/>
              <w:right w:val="single" w:sz="4" w:space="0" w:color="auto"/>
            </w:tcBorders>
          </w:tcPr>
          <w:p w14:paraId="3EA7D68E"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El Hospital San Martin de Porres, es un Establecimiento de Salud, que cuenta con una mayor capacidad resolutiva, oferta los servicios de las especialidades de Medicina Interna, Ginecología y Obstetricia, Cirugía General, Pediatría, Anestesiología, Traumatología y Odontología; cuenta con unidades de apoyo al diagnóstico y tratamiento; cuyos recursos humanos, equipamiento, medicamentos, insumos, estructura física, medios de transporte y comunicación le permiten ofertar servicios de manera ininterrumpida las 24 horas del día durante los 365 días del año y se constituyen en los establecimientos de referencia del primer nivel de atención, en el ámbito de su Red Funcional de Servicios de Salud. Estos equipos de salud deben ser suficientes en número y competencia, distribuidos de acuerdo al perfil del nivel de atención de los Establecimientos de Salud.</w:t>
            </w:r>
          </w:p>
        </w:tc>
      </w:tr>
      <w:tr w:rsidR="00E4650F" w:rsidRPr="00D543DF" w14:paraId="7B0299E8" w14:textId="77777777" w:rsidTr="002A4CFA">
        <w:trPr>
          <w:trHeight w:val="756"/>
        </w:trPr>
        <w:tc>
          <w:tcPr>
            <w:tcW w:w="1810" w:type="dxa"/>
            <w:tcBorders>
              <w:top w:val="single" w:sz="4" w:space="0" w:color="auto"/>
              <w:left w:val="single" w:sz="4" w:space="0" w:color="auto"/>
              <w:bottom w:val="single" w:sz="4" w:space="0" w:color="auto"/>
              <w:right w:val="single" w:sz="4" w:space="0" w:color="auto"/>
            </w:tcBorders>
            <w:vAlign w:val="center"/>
          </w:tcPr>
          <w:p w14:paraId="4C760709"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JUSTIFICACION</w:t>
            </w:r>
          </w:p>
        </w:tc>
        <w:tc>
          <w:tcPr>
            <w:tcW w:w="7405" w:type="dxa"/>
            <w:tcBorders>
              <w:top w:val="single" w:sz="4" w:space="0" w:color="auto"/>
              <w:left w:val="single" w:sz="4" w:space="0" w:color="auto"/>
              <w:bottom w:val="single" w:sz="4" w:space="0" w:color="auto"/>
              <w:right w:val="single" w:sz="4" w:space="0" w:color="auto"/>
            </w:tcBorders>
          </w:tcPr>
          <w:p w14:paraId="66F8C9B8" w14:textId="77777777" w:rsidR="00E4650F" w:rsidRPr="00D543DF" w:rsidRDefault="00E4650F" w:rsidP="002A4CFA">
            <w:pPr>
              <w:spacing w:line="276" w:lineRule="auto"/>
              <w:contextualSpacing/>
              <w:rPr>
                <w:rFonts w:ascii="Century Gothic" w:hAnsi="Century Gothic" w:cs="Arial"/>
                <w:sz w:val="16"/>
                <w:lang w:eastAsia="en-US"/>
              </w:rPr>
            </w:pPr>
            <w:r w:rsidRPr="00D543DF">
              <w:rPr>
                <w:rFonts w:ascii="Century Gothic" w:hAnsi="Century Gothic" w:cs="Arial"/>
                <w:sz w:val="16"/>
                <w:lang w:eastAsia="es-BO"/>
              </w:rPr>
              <w:t>Es preocupación de las autoridades Municipales, Jefatura Medica Municipal, de la Dirección del Hospital, participar activamente de la revalorización de la estructura socio-sanitaria, para de esta manera contribuir a la disminución de la morbimortalidad general.</w:t>
            </w:r>
          </w:p>
          <w:p w14:paraId="715F95CC"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 xml:space="preserve">Para ello se debe fortalecer la </w:t>
            </w:r>
            <w:r w:rsidRPr="00D543DF">
              <w:rPr>
                <w:rFonts w:ascii="Century Gothic" w:hAnsi="Century Gothic" w:cs="Arial"/>
                <w:b/>
                <w:sz w:val="16"/>
                <w:lang w:eastAsia="es-BO"/>
              </w:rPr>
              <w:t>RED MUNICIPAL DE SALUD DE HUANUNI,</w:t>
            </w:r>
            <w:r w:rsidRPr="00D543DF">
              <w:rPr>
                <w:rFonts w:ascii="Century Gothic" w:hAnsi="Century Gothic" w:cs="Arial"/>
                <w:sz w:val="16"/>
                <w:lang w:eastAsia="es-BO"/>
              </w:rPr>
              <w:t xml:space="preserve"> no solo con equipamiento y gastos generados del funcionamiento de los Establecimientos de Salud, también con la disponibilidad de recursos humanos para conformar equipos multidisciplinarios salud en los diferentes niveles de atención en salud con que cuenta el municipio. </w:t>
            </w:r>
          </w:p>
        </w:tc>
      </w:tr>
      <w:tr w:rsidR="00E4650F" w:rsidRPr="00D543DF" w14:paraId="0635E74D" w14:textId="77777777" w:rsidTr="002A4CFA">
        <w:trPr>
          <w:trHeight w:val="497"/>
        </w:trPr>
        <w:tc>
          <w:tcPr>
            <w:tcW w:w="1810" w:type="dxa"/>
            <w:tcBorders>
              <w:top w:val="single" w:sz="4" w:space="0" w:color="auto"/>
              <w:left w:val="single" w:sz="4" w:space="0" w:color="auto"/>
              <w:bottom w:val="single" w:sz="4" w:space="0" w:color="auto"/>
              <w:right w:val="single" w:sz="4" w:space="0" w:color="auto"/>
            </w:tcBorders>
            <w:vAlign w:val="center"/>
          </w:tcPr>
          <w:p w14:paraId="2DD76194"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OBJETIVO</w:t>
            </w:r>
          </w:p>
        </w:tc>
        <w:tc>
          <w:tcPr>
            <w:tcW w:w="7405" w:type="dxa"/>
            <w:tcBorders>
              <w:top w:val="single" w:sz="4" w:space="0" w:color="auto"/>
              <w:left w:val="single" w:sz="4" w:space="0" w:color="auto"/>
              <w:bottom w:val="single" w:sz="4" w:space="0" w:color="auto"/>
              <w:right w:val="single" w:sz="4" w:space="0" w:color="auto"/>
            </w:tcBorders>
          </w:tcPr>
          <w:p w14:paraId="3AC72DD4" w14:textId="77777777" w:rsidR="00E4650F" w:rsidRPr="00D543DF" w:rsidRDefault="00E4650F" w:rsidP="002A4CFA">
            <w:pPr>
              <w:spacing w:after="120" w:line="276" w:lineRule="auto"/>
              <w:contextualSpacing/>
              <w:rPr>
                <w:rFonts w:ascii="Century Gothic" w:hAnsi="Century Gothic" w:cs="Arial"/>
                <w:sz w:val="16"/>
                <w:lang w:val="sq-AL" w:eastAsia="en-US"/>
              </w:rPr>
            </w:pPr>
            <w:r w:rsidRPr="00D543DF">
              <w:rPr>
                <w:rFonts w:ascii="Century Gothic" w:hAnsi="Century Gothic" w:cs="Arial"/>
                <w:sz w:val="16"/>
              </w:rPr>
              <w:t>Garantizar la atención integral, especializada y oportuna del recién nacido, especialmente aquellos que presentan factores de riesgo o patologías al momento del nacimiento.</w:t>
            </w:r>
          </w:p>
        </w:tc>
      </w:tr>
      <w:tr w:rsidR="00E4650F" w:rsidRPr="00D543DF" w14:paraId="537DEE11" w14:textId="77777777" w:rsidTr="002A4CFA">
        <w:trPr>
          <w:trHeight w:val="226"/>
        </w:trPr>
        <w:tc>
          <w:tcPr>
            <w:tcW w:w="1810" w:type="dxa"/>
            <w:tcBorders>
              <w:top w:val="single" w:sz="4" w:space="0" w:color="auto"/>
              <w:left w:val="single" w:sz="4" w:space="0" w:color="auto"/>
              <w:bottom w:val="single" w:sz="4" w:space="0" w:color="auto"/>
              <w:right w:val="single" w:sz="4" w:space="0" w:color="auto"/>
            </w:tcBorders>
            <w:vAlign w:val="center"/>
          </w:tcPr>
          <w:p w14:paraId="5CF71ACF" w14:textId="77777777" w:rsidR="00E4650F" w:rsidRPr="00D543DF" w:rsidRDefault="00E4650F" w:rsidP="002A4CFA">
            <w:pPr>
              <w:spacing w:line="276" w:lineRule="auto"/>
              <w:contextualSpacing/>
              <w:jc w:val="center"/>
              <w:rPr>
                <w:rFonts w:ascii="Century Gothic" w:hAnsi="Century Gothic" w:cs="Arial"/>
                <w:b/>
                <w:sz w:val="16"/>
                <w:lang w:eastAsia="en-US"/>
              </w:rPr>
            </w:pPr>
            <w:r w:rsidRPr="00D543DF">
              <w:rPr>
                <w:rFonts w:ascii="Century Gothic" w:hAnsi="Century Gothic" w:cs="Arial"/>
                <w:b/>
                <w:sz w:val="16"/>
                <w:lang w:eastAsia="es-BO"/>
              </w:rPr>
              <w:t>NIVEL Y DEPENDENCIA</w:t>
            </w:r>
          </w:p>
        </w:tc>
        <w:tc>
          <w:tcPr>
            <w:tcW w:w="7405" w:type="dxa"/>
            <w:tcBorders>
              <w:top w:val="single" w:sz="4" w:space="0" w:color="auto"/>
              <w:left w:val="single" w:sz="4" w:space="0" w:color="auto"/>
              <w:bottom w:val="single" w:sz="4" w:space="0" w:color="auto"/>
              <w:right w:val="single" w:sz="4" w:space="0" w:color="auto"/>
            </w:tcBorders>
          </w:tcPr>
          <w:p w14:paraId="0ECC6CFD" w14:textId="77777777" w:rsidR="00E4650F" w:rsidRPr="00D543DF" w:rsidRDefault="00E4650F" w:rsidP="002A4CFA">
            <w:pPr>
              <w:spacing w:line="276" w:lineRule="auto"/>
              <w:contextualSpacing/>
              <w:rPr>
                <w:rFonts w:ascii="Century Gothic" w:hAnsi="Century Gothic" w:cs="Arial"/>
                <w:b/>
                <w:sz w:val="16"/>
                <w:lang w:eastAsia="es-BO"/>
              </w:rPr>
            </w:pPr>
            <w:r w:rsidRPr="00D543DF">
              <w:rPr>
                <w:rFonts w:ascii="Century Gothic" w:hAnsi="Century Gothic" w:cs="Arial"/>
                <w:sz w:val="16"/>
                <w:lang w:eastAsia="es-BO"/>
              </w:rPr>
              <w:t>EL PERSONAL ESTARA BAJO LA DEPENDENCIA DEL/LA DIRECTOR/A DEL HOSPITAL SAN MARTIN DE PORRES.</w:t>
            </w:r>
          </w:p>
        </w:tc>
      </w:tr>
      <w:tr w:rsidR="00E4650F" w:rsidRPr="00D543DF" w14:paraId="28574A80" w14:textId="77777777" w:rsidTr="002A4CFA">
        <w:trPr>
          <w:trHeight w:val="163"/>
        </w:trPr>
        <w:tc>
          <w:tcPr>
            <w:tcW w:w="1810" w:type="dxa"/>
            <w:tcBorders>
              <w:top w:val="single" w:sz="4" w:space="0" w:color="auto"/>
              <w:left w:val="single" w:sz="4" w:space="0" w:color="auto"/>
              <w:bottom w:val="single" w:sz="4" w:space="0" w:color="auto"/>
              <w:right w:val="single" w:sz="4" w:space="0" w:color="auto"/>
            </w:tcBorders>
            <w:vAlign w:val="center"/>
          </w:tcPr>
          <w:p w14:paraId="2122D8F2"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FORMACION</w:t>
            </w:r>
          </w:p>
        </w:tc>
        <w:tc>
          <w:tcPr>
            <w:tcW w:w="7405" w:type="dxa"/>
            <w:tcBorders>
              <w:top w:val="single" w:sz="4" w:space="0" w:color="auto"/>
              <w:left w:val="single" w:sz="4" w:space="0" w:color="auto"/>
              <w:bottom w:val="single" w:sz="4" w:space="0" w:color="auto"/>
              <w:right w:val="single" w:sz="4" w:space="0" w:color="auto"/>
            </w:tcBorders>
          </w:tcPr>
          <w:p w14:paraId="50E97C6D"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LICENCIADA EN ENFERMERIA, POST GRADO EN NEONATOLOGIA</w:t>
            </w:r>
          </w:p>
        </w:tc>
      </w:tr>
      <w:tr w:rsidR="00E4650F" w:rsidRPr="00D543DF" w14:paraId="02BEFE4F" w14:textId="77777777" w:rsidTr="002A4CFA">
        <w:trPr>
          <w:trHeight w:val="334"/>
        </w:trPr>
        <w:tc>
          <w:tcPr>
            <w:tcW w:w="1810" w:type="dxa"/>
            <w:tcBorders>
              <w:top w:val="single" w:sz="4" w:space="0" w:color="auto"/>
              <w:left w:val="single" w:sz="4" w:space="0" w:color="auto"/>
              <w:bottom w:val="single" w:sz="4" w:space="0" w:color="auto"/>
              <w:right w:val="single" w:sz="4" w:space="0" w:color="auto"/>
            </w:tcBorders>
            <w:vAlign w:val="center"/>
          </w:tcPr>
          <w:p w14:paraId="37D1CF5E"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lastRenderedPageBreak/>
              <w:t>EXPERIENCIA LABORAL</w:t>
            </w:r>
          </w:p>
        </w:tc>
        <w:tc>
          <w:tcPr>
            <w:tcW w:w="7405" w:type="dxa"/>
            <w:tcBorders>
              <w:top w:val="single" w:sz="4" w:space="0" w:color="auto"/>
              <w:left w:val="single" w:sz="4" w:space="0" w:color="auto"/>
              <w:bottom w:val="single" w:sz="4" w:space="0" w:color="auto"/>
              <w:right w:val="single" w:sz="4" w:space="0" w:color="auto"/>
            </w:tcBorders>
          </w:tcPr>
          <w:p w14:paraId="070D0BD7"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EXPERIENCIA GENERAL MINIMA  2 año</w:t>
            </w:r>
          </w:p>
          <w:p w14:paraId="1A8BDD8C"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EXPERIENCIA ESPECIFICA EN HOSPITALES 1 año</w:t>
            </w:r>
          </w:p>
        </w:tc>
      </w:tr>
      <w:tr w:rsidR="00E4650F" w:rsidRPr="00D543DF" w14:paraId="4F775C76" w14:textId="77777777" w:rsidTr="002A4CFA">
        <w:trPr>
          <w:trHeight w:val="653"/>
        </w:trPr>
        <w:tc>
          <w:tcPr>
            <w:tcW w:w="1810" w:type="dxa"/>
            <w:tcBorders>
              <w:top w:val="single" w:sz="4" w:space="0" w:color="auto"/>
              <w:left w:val="single" w:sz="4" w:space="0" w:color="auto"/>
              <w:bottom w:val="single" w:sz="4" w:space="0" w:color="auto"/>
              <w:right w:val="single" w:sz="4" w:space="0" w:color="auto"/>
            </w:tcBorders>
            <w:vAlign w:val="center"/>
          </w:tcPr>
          <w:p w14:paraId="742EC3E2" w14:textId="77777777" w:rsidR="00E4650F" w:rsidRPr="00D543DF" w:rsidRDefault="00E4650F" w:rsidP="002A4CFA">
            <w:pPr>
              <w:spacing w:line="276" w:lineRule="auto"/>
              <w:contextualSpacing/>
              <w:jc w:val="center"/>
              <w:rPr>
                <w:rFonts w:ascii="Century Gothic" w:hAnsi="Century Gothic" w:cs="Arial"/>
                <w:b/>
                <w:sz w:val="16"/>
                <w:lang w:eastAsia="en-US"/>
              </w:rPr>
            </w:pPr>
            <w:r w:rsidRPr="00D543DF">
              <w:rPr>
                <w:rFonts w:ascii="Century Gothic" w:hAnsi="Century Gothic" w:cs="Arial"/>
                <w:b/>
                <w:sz w:val="16"/>
                <w:lang w:eastAsia="es-BO"/>
              </w:rPr>
              <w:t>CUALIDADES</w:t>
            </w:r>
          </w:p>
        </w:tc>
        <w:tc>
          <w:tcPr>
            <w:tcW w:w="7405" w:type="dxa"/>
            <w:tcBorders>
              <w:top w:val="single" w:sz="4" w:space="0" w:color="auto"/>
              <w:left w:val="single" w:sz="4" w:space="0" w:color="auto"/>
              <w:bottom w:val="single" w:sz="4" w:space="0" w:color="auto"/>
              <w:right w:val="single" w:sz="4" w:space="0" w:color="auto"/>
            </w:tcBorders>
          </w:tcPr>
          <w:p w14:paraId="411DB53B" w14:textId="77777777" w:rsidR="00E4650F" w:rsidRPr="00D543DF" w:rsidRDefault="00E4650F" w:rsidP="00E73DF2">
            <w:pPr>
              <w:numPr>
                <w:ilvl w:val="0"/>
                <w:numId w:val="44"/>
              </w:numPr>
              <w:spacing w:line="276" w:lineRule="auto"/>
              <w:contextualSpacing/>
              <w:rPr>
                <w:rFonts w:ascii="Century Gothic" w:hAnsi="Century Gothic" w:cs="Arial"/>
                <w:sz w:val="16"/>
                <w:lang w:val="sq-AL" w:eastAsia="en-US"/>
              </w:rPr>
            </w:pPr>
            <w:r w:rsidRPr="00D543DF">
              <w:rPr>
                <w:rFonts w:ascii="Century Gothic" w:hAnsi="Century Gothic" w:cs="Arial"/>
                <w:sz w:val="16"/>
                <w:lang w:val="sq-AL" w:eastAsia="es-BO"/>
              </w:rPr>
              <w:t>Capacidad de desarrollar trabajo en equipo.</w:t>
            </w:r>
          </w:p>
          <w:p w14:paraId="2BBE7A37" w14:textId="77777777" w:rsidR="00E4650F" w:rsidRPr="00D543DF" w:rsidRDefault="00E4650F" w:rsidP="00E73DF2">
            <w:pPr>
              <w:numPr>
                <w:ilvl w:val="0"/>
                <w:numId w:val="44"/>
              </w:numPr>
              <w:spacing w:line="276" w:lineRule="auto"/>
              <w:contextualSpacing/>
              <w:rPr>
                <w:rFonts w:ascii="Century Gothic" w:hAnsi="Century Gothic" w:cs="Arial"/>
                <w:sz w:val="16"/>
                <w:lang w:val="sq-AL" w:eastAsia="es-BO"/>
              </w:rPr>
            </w:pPr>
            <w:r w:rsidRPr="00D543DF">
              <w:rPr>
                <w:rFonts w:ascii="Century Gothic" w:hAnsi="Century Gothic" w:cs="Arial"/>
                <w:sz w:val="16"/>
                <w:lang w:val="sq-AL" w:eastAsia="es-BO"/>
              </w:rPr>
              <w:t>Capacidad de desarrollar trabajo bajo presión.</w:t>
            </w:r>
          </w:p>
          <w:p w14:paraId="45636B65" w14:textId="77777777" w:rsidR="00E4650F" w:rsidRPr="00D543DF" w:rsidRDefault="00E4650F" w:rsidP="00E73DF2">
            <w:pPr>
              <w:numPr>
                <w:ilvl w:val="0"/>
                <w:numId w:val="44"/>
              </w:numPr>
              <w:spacing w:line="276" w:lineRule="auto"/>
              <w:contextualSpacing/>
              <w:rPr>
                <w:rFonts w:ascii="Century Gothic" w:hAnsi="Century Gothic" w:cs="Arial"/>
                <w:sz w:val="16"/>
                <w:lang w:val="sq-AL" w:eastAsia="es-BO"/>
              </w:rPr>
            </w:pPr>
            <w:r w:rsidRPr="00D543DF">
              <w:rPr>
                <w:rFonts w:ascii="Century Gothic" w:hAnsi="Century Gothic" w:cs="Arial"/>
                <w:sz w:val="16"/>
                <w:lang w:val="sq-AL" w:eastAsia="es-BO"/>
              </w:rPr>
              <w:t xml:space="preserve">Responsabilidad, predisposición al cambio, e </w:t>
            </w:r>
            <w:r w:rsidRPr="00D543DF">
              <w:rPr>
                <w:rFonts w:ascii="Century Gothic" w:hAnsi="Century Gothic" w:cs="Arial"/>
                <w:sz w:val="16"/>
                <w:lang w:eastAsia="es-BO"/>
              </w:rPr>
              <w:t>iniciativa propia.</w:t>
            </w:r>
          </w:p>
          <w:p w14:paraId="121BCC40" w14:textId="77777777" w:rsidR="00E4650F" w:rsidRPr="00D543DF" w:rsidRDefault="00E4650F" w:rsidP="00E73DF2">
            <w:pPr>
              <w:numPr>
                <w:ilvl w:val="0"/>
                <w:numId w:val="44"/>
              </w:numPr>
              <w:spacing w:line="276" w:lineRule="auto"/>
              <w:contextualSpacing/>
              <w:rPr>
                <w:rFonts w:ascii="Century Gothic" w:hAnsi="Century Gothic" w:cs="Arial"/>
                <w:sz w:val="16"/>
                <w:lang w:eastAsia="es-BO"/>
              </w:rPr>
            </w:pPr>
            <w:r w:rsidRPr="00D543DF">
              <w:rPr>
                <w:rFonts w:ascii="Century Gothic" w:hAnsi="Century Gothic" w:cs="Arial"/>
                <w:sz w:val="16"/>
                <w:lang w:val="sq-AL" w:eastAsia="es-BO"/>
              </w:rPr>
              <w:t>De preferencia que hable el idioma castellano y nativo.</w:t>
            </w:r>
          </w:p>
        </w:tc>
      </w:tr>
      <w:tr w:rsidR="00E4650F" w:rsidRPr="00D543DF" w14:paraId="38B215C5" w14:textId="77777777" w:rsidTr="002A4CFA">
        <w:trPr>
          <w:trHeight w:val="653"/>
        </w:trPr>
        <w:tc>
          <w:tcPr>
            <w:tcW w:w="1810" w:type="dxa"/>
            <w:tcBorders>
              <w:top w:val="single" w:sz="4" w:space="0" w:color="auto"/>
              <w:left w:val="single" w:sz="4" w:space="0" w:color="auto"/>
              <w:bottom w:val="single" w:sz="4" w:space="0" w:color="auto"/>
              <w:right w:val="single" w:sz="4" w:space="0" w:color="auto"/>
            </w:tcBorders>
            <w:vAlign w:val="center"/>
          </w:tcPr>
          <w:p w14:paraId="3122F0F6"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CONOCIMIENTOS BASICOS Y ACTIVIDADES A REALIZAR</w:t>
            </w:r>
          </w:p>
        </w:tc>
        <w:tc>
          <w:tcPr>
            <w:tcW w:w="7405" w:type="dxa"/>
            <w:tcBorders>
              <w:top w:val="single" w:sz="4" w:space="0" w:color="auto"/>
              <w:left w:val="single" w:sz="4" w:space="0" w:color="auto"/>
              <w:bottom w:val="single" w:sz="4" w:space="0" w:color="auto"/>
              <w:right w:val="single" w:sz="4" w:space="0" w:color="auto"/>
            </w:tcBorders>
          </w:tcPr>
          <w:p w14:paraId="2482DBE5"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sz w:val="16"/>
                <w:lang w:val="sq-AL" w:eastAsia="es-BO"/>
              </w:rPr>
              <w:t>Conocimiento y aplicación de las Multiples Normas de Salud.</w:t>
            </w:r>
          </w:p>
          <w:p w14:paraId="4B3AA174"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sz w:val="16"/>
              </w:rPr>
              <w:t>Brindar cuidados especializados en unidades de cuidados intensivos neonatales (UCIN).</w:t>
            </w:r>
          </w:p>
          <w:p w14:paraId="2350C100"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sz w:val="16"/>
              </w:rPr>
              <w:t>Manejar incubadoras, ventiladores mecánicos y equipos de monitoreo.</w:t>
            </w:r>
          </w:p>
          <w:p w14:paraId="6C08D904"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sz w:val="16"/>
              </w:rPr>
              <w:t>Administrar medicamentos específicos para neonatos.</w:t>
            </w:r>
          </w:p>
          <w:p w14:paraId="2A7A5B40"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sz w:val="16"/>
              </w:rPr>
              <w:t>Apoyar en procedimientos como intubación, canalización umbilical y reanimación neonatal.</w:t>
            </w:r>
          </w:p>
          <w:p w14:paraId="330B7633"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sz w:val="16"/>
              </w:rPr>
              <w:t>Educar y orientar a padres sobre el cuidado del recién nacido.</w:t>
            </w:r>
          </w:p>
          <w:p w14:paraId="59C25519"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sz w:val="16"/>
              </w:rPr>
              <w:t>Participar en equipos multidisciplinarios junto a pediatras y neonatólogos</w:t>
            </w:r>
          </w:p>
          <w:p w14:paraId="0F47805E" w14:textId="77777777" w:rsidR="00E4650F" w:rsidRPr="00D543DF" w:rsidRDefault="00E4650F" w:rsidP="00E73DF2">
            <w:pPr>
              <w:numPr>
                <w:ilvl w:val="0"/>
                <w:numId w:val="45"/>
              </w:numPr>
              <w:spacing w:line="276" w:lineRule="auto"/>
              <w:contextualSpacing/>
              <w:rPr>
                <w:rFonts w:ascii="Century Gothic" w:hAnsi="Century Gothic" w:cs="Arial"/>
                <w:sz w:val="16"/>
              </w:rPr>
            </w:pPr>
            <w:r w:rsidRPr="00D543DF">
              <w:rPr>
                <w:rFonts w:ascii="Century Gothic" w:hAnsi="Century Gothic" w:cs="Arial"/>
                <w:sz w:val="16"/>
              </w:rPr>
              <w:t>Demostrar buenas relaciones de comunicación interpersonal de respeto y cortesía dentro del equipo de salud y hacia la comunidad.</w:t>
            </w:r>
          </w:p>
          <w:p w14:paraId="45145949" w14:textId="77777777" w:rsidR="00E4650F" w:rsidRPr="00D543DF" w:rsidRDefault="00E4650F" w:rsidP="00E73DF2">
            <w:pPr>
              <w:numPr>
                <w:ilvl w:val="0"/>
                <w:numId w:val="45"/>
              </w:numPr>
              <w:spacing w:line="276" w:lineRule="auto"/>
              <w:contextualSpacing/>
              <w:rPr>
                <w:rFonts w:ascii="Century Gothic" w:hAnsi="Century Gothic" w:cs="Arial"/>
                <w:sz w:val="16"/>
              </w:rPr>
            </w:pPr>
            <w:r w:rsidRPr="00D543DF">
              <w:rPr>
                <w:rFonts w:ascii="Century Gothic" w:hAnsi="Century Gothic" w:cs="Arial"/>
                <w:sz w:val="16"/>
              </w:rPr>
              <w:t xml:space="preserve">Elaborar y </w:t>
            </w:r>
            <w:r w:rsidRPr="00D543DF">
              <w:rPr>
                <w:rFonts w:ascii="Century Gothic" w:hAnsi="Century Gothic" w:cs="Arial"/>
                <w:sz w:val="16"/>
                <w:lang w:val="es-ES_tradnl"/>
              </w:rPr>
              <w:t>presentar los informes de producción</w:t>
            </w:r>
            <w:r w:rsidRPr="00D543DF">
              <w:rPr>
                <w:rFonts w:ascii="Century Gothic" w:hAnsi="Century Gothic" w:cs="Arial"/>
                <w:sz w:val="16"/>
              </w:rPr>
              <w:t>.</w:t>
            </w:r>
          </w:p>
        </w:tc>
      </w:tr>
      <w:tr w:rsidR="00E4650F" w:rsidRPr="00D543DF" w14:paraId="782C0201" w14:textId="77777777" w:rsidTr="002A4CFA">
        <w:trPr>
          <w:trHeight w:val="653"/>
        </w:trPr>
        <w:tc>
          <w:tcPr>
            <w:tcW w:w="1810" w:type="dxa"/>
            <w:tcBorders>
              <w:top w:val="single" w:sz="4" w:space="0" w:color="auto"/>
              <w:left w:val="single" w:sz="4" w:space="0" w:color="auto"/>
              <w:bottom w:val="single" w:sz="4" w:space="0" w:color="auto"/>
              <w:right w:val="single" w:sz="4" w:space="0" w:color="auto"/>
            </w:tcBorders>
            <w:vAlign w:val="center"/>
          </w:tcPr>
          <w:p w14:paraId="22F9EEA6"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RESULTADOS ESPERADOS</w:t>
            </w:r>
          </w:p>
        </w:tc>
        <w:tc>
          <w:tcPr>
            <w:tcW w:w="7405" w:type="dxa"/>
            <w:tcBorders>
              <w:top w:val="single" w:sz="4" w:space="0" w:color="auto"/>
              <w:left w:val="single" w:sz="4" w:space="0" w:color="auto"/>
              <w:bottom w:val="single" w:sz="4" w:space="0" w:color="auto"/>
              <w:right w:val="single" w:sz="4" w:space="0" w:color="auto"/>
            </w:tcBorders>
          </w:tcPr>
          <w:p w14:paraId="6945261A" w14:textId="77777777" w:rsidR="00E4650F" w:rsidRPr="00D543DF" w:rsidRDefault="00E4650F" w:rsidP="002A4CFA">
            <w:pPr>
              <w:contextualSpacing/>
              <w:rPr>
                <w:rFonts w:ascii="Century Gothic" w:hAnsi="Century Gothic" w:cs="Arial"/>
                <w:sz w:val="16"/>
                <w:lang w:eastAsia="es-BO"/>
              </w:rPr>
            </w:pPr>
            <w:r w:rsidRPr="00D543DF">
              <w:rPr>
                <w:rFonts w:ascii="Century Gothic" w:hAnsi="Century Gothic" w:cs="Arial"/>
                <w:sz w:val="16"/>
                <w:lang w:eastAsia="es-BO"/>
              </w:rPr>
              <w:t>DURANTE EL LAPSO DE DURACION DE LA CONSULTORIA SE ESPERA CUMPLIR:</w:t>
            </w:r>
          </w:p>
          <w:p w14:paraId="1CD39E72" w14:textId="77777777" w:rsidR="00E4650F" w:rsidRPr="00D543DF" w:rsidRDefault="00E4650F" w:rsidP="00E73DF2">
            <w:pPr>
              <w:pStyle w:val="Prrafodelista"/>
              <w:numPr>
                <w:ilvl w:val="0"/>
                <w:numId w:val="61"/>
              </w:numPr>
              <w:ind w:hanging="357"/>
              <w:contextualSpacing/>
              <w:jc w:val="left"/>
              <w:rPr>
                <w:rFonts w:ascii="Century Gothic" w:hAnsi="Century Gothic" w:cs="Arial"/>
                <w:sz w:val="16"/>
                <w:szCs w:val="16"/>
              </w:rPr>
            </w:pPr>
            <w:r w:rsidRPr="00D543DF">
              <w:rPr>
                <w:rFonts w:ascii="Century Gothic" w:hAnsi="Century Gothic" w:cs="Arial"/>
                <w:sz w:val="16"/>
                <w:szCs w:val="16"/>
              </w:rPr>
              <w:t>Mantener estabilidad hemodinámica y respiratoria.</w:t>
            </w:r>
          </w:p>
          <w:p w14:paraId="7D723D93" w14:textId="77777777" w:rsidR="00E4650F" w:rsidRPr="00D543DF" w:rsidRDefault="00E4650F" w:rsidP="00E73DF2">
            <w:pPr>
              <w:pStyle w:val="Prrafodelista"/>
              <w:numPr>
                <w:ilvl w:val="0"/>
                <w:numId w:val="61"/>
              </w:numPr>
              <w:ind w:hanging="357"/>
              <w:contextualSpacing/>
              <w:jc w:val="left"/>
              <w:rPr>
                <w:rFonts w:ascii="Century Gothic" w:hAnsi="Century Gothic" w:cs="Arial"/>
                <w:sz w:val="16"/>
                <w:szCs w:val="16"/>
              </w:rPr>
            </w:pPr>
            <w:r w:rsidRPr="00D543DF">
              <w:rPr>
                <w:rFonts w:ascii="Century Gothic" w:hAnsi="Century Gothic" w:cs="Arial"/>
                <w:sz w:val="16"/>
                <w:szCs w:val="16"/>
              </w:rPr>
              <w:t>Lograr termorregulación adecuada.</w:t>
            </w:r>
          </w:p>
          <w:p w14:paraId="22B11927" w14:textId="77777777" w:rsidR="00E4650F" w:rsidRPr="00D543DF" w:rsidRDefault="00E4650F" w:rsidP="00E73DF2">
            <w:pPr>
              <w:pStyle w:val="Prrafodelista"/>
              <w:numPr>
                <w:ilvl w:val="0"/>
                <w:numId w:val="61"/>
              </w:numPr>
              <w:ind w:hanging="357"/>
              <w:contextualSpacing/>
              <w:jc w:val="left"/>
              <w:rPr>
                <w:rFonts w:ascii="Century Gothic" w:hAnsi="Century Gothic" w:cs="Arial"/>
                <w:sz w:val="16"/>
                <w:szCs w:val="16"/>
              </w:rPr>
            </w:pPr>
            <w:r w:rsidRPr="00D543DF">
              <w:rPr>
                <w:rFonts w:ascii="Century Gothic" w:hAnsi="Century Gothic" w:cs="Arial"/>
                <w:sz w:val="16"/>
                <w:szCs w:val="16"/>
              </w:rPr>
              <w:t>Garantizar una oxigenación efectiva.</w:t>
            </w:r>
          </w:p>
          <w:p w14:paraId="7F1EC49B" w14:textId="77777777" w:rsidR="00E4650F" w:rsidRPr="00D543DF" w:rsidRDefault="00E4650F" w:rsidP="00E73DF2">
            <w:pPr>
              <w:pStyle w:val="NormalWeb"/>
              <w:numPr>
                <w:ilvl w:val="0"/>
                <w:numId w:val="61"/>
              </w:numPr>
              <w:spacing w:before="0" w:beforeAutospacing="0" w:after="0" w:afterAutospacing="0"/>
              <w:ind w:hanging="357"/>
              <w:contextualSpacing/>
              <w:rPr>
                <w:rFonts w:ascii="Century Gothic" w:hAnsi="Century Gothic" w:cs="Arial"/>
                <w:sz w:val="16"/>
                <w:szCs w:val="16"/>
              </w:rPr>
            </w:pPr>
            <w:r w:rsidRPr="00D543DF">
              <w:rPr>
                <w:rFonts w:ascii="Century Gothic" w:hAnsi="Century Gothic" w:cs="Arial"/>
                <w:sz w:val="16"/>
                <w:szCs w:val="16"/>
              </w:rPr>
              <w:t>Favorecer adecuada nutrición y ganancia de peso.</w:t>
            </w:r>
          </w:p>
          <w:p w14:paraId="5A696D89" w14:textId="77777777" w:rsidR="00E4650F" w:rsidRPr="00D543DF" w:rsidRDefault="00E4650F" w:rsidP="00E73DF2">
            <w:pPr>
              <w:pStyle w:val="NormalWeb"/>
              <w:numPr>
                <w:ilvl w:val="0"/>
                <w:numId w:val="61"/>
              </w:numPr>
              <w:spacing w:before="0" w:beforeAutospacing="0" w:after="0" w:afterAutospacing="0"/>
              <w:ind w:hanging="357"/>
              <w:contextualSpacing/>
              <w:rPr>
                <w:rFonts w:ascii="Century Gothic" w:hAnsi="Century Gothic" w:cs="Arial"/>
                <w:sz w:val="16"/>
                <w:szCs w:val="16"/>
              </w:rPr>
            </w:pPr>
            <w:r w:rsidRPr="00D543DF">
              <w:rPr>
                <w:rFonts w:ascii="Century Gothic" w:hAnsi="Century Gothic" w:cs="Arial"/>
                <w:sz w:val="16"/>
                <w:szCs w:val="16"/>
              </w:rPr>
              <w:t>Prevenir infecciones intrahospitalarias.</w:t>
            </w:r>
          </w:p>
          <w:p w14:paraId="199C0B18" w14:textId="77777777" w:rsidR="00E4650F" w:rsidRPr="00D543DF" w:rsidRDefault="00E4650F" w:rsidP="00E73DF2">
            <w:pPr>
              <w:pStyle w:val="NormalWeb"/>
              <w:numPr>
                <w:ilvl w:val="0"/>
                <w:numId w:val="61"/>
              </w:numPr>
              <w:spacing w:before="0" w:beforeAutospacing="0" w:after="0" w:afterAutospacing="0"/>
              <w:ind w:hanging="357"/>
              <w:contextualSpacing/>
              <w:rPr>
                <w:rFonts w:ascii="Century Gothic" w:hAnsi="Century Gothic" w:cs="Arial"/>
                <w:sz w:val="16"/>
                <w:szCs w:val="16"/>
              </w:rPr>
            </w:pPr>
            <w:r w:rsidRPr="00D543DF">
              <w:rPr>
                <w:rFonts w:ascii="Century Gothic" w:hAnsi="Century Gothic" w:cs="Arial"/>
                <w:sz w:val="16"/>
                <w:szCs w:val="16"/>
              </w:rPr>
              <w:t>Disminuir complicaciones asociadas a la prematurez.</w:t>
            </w:r>
          </w:p>
          <w:p w14:paraId="126267E5" w14:textId="77777777" w:rsidR="00E4650F" w:rsidRPr="00D543DF" w:rsidRDefault="00E4650F" w:rsidP="00E73DF2">
            <w:pPr>
              <w:pStyle w:val="NormalWeb"/>
              <w:numPr>
                <w:ilvl w:val="0"/>
                <w:numId w:val="61"/>
              </w:numPr>
              <w:spacing w:before="0" w:beforeAutospacing="0" w:after="0" w:afterAutospacing="0"/>
              <w:ind w:hanging="357"/>
              <w:contextualSpacing/>
              <w:rPr>
                <w:rFonts w:ascii="Century Gothic" w:hAnsi="Century Gothic" w:cs="Arial"/>
                <w:sz w:val="16"/>
                <w:szCs w:val="16"/>
              </w:rPr>
            </w:pPr>
            <w:r w:rsidRPr="00D543DF">
              <w:rPr>
                <w:rFonts w:ascii="Century Gothic" w:hAnsi="Century Gothic" w:cs="Arial"/>
                <w:sz w:val="16"/>
                <w:szCs w:val="16"/>
              </w:rPr>
              <w:t>Favorecer el desarrollo neurológico acorde a la edad gestacional.</w:t>
            </w:r>
          </w:p>
          <w:p w14:paraId="64387D4D" w14:textId="77777777" w:rsidR="00E4650F" w:rsidRPr="00D543DF" w:rsidRDefault="00E4650F" w:rsidP="00E73DF2">
            <w:pPr>
              <w:pStyle w:val="NormalWeb"/>
              <w:numPr>
                <w:ilvl w:val="0"/>
                <w:numId w:val="61"/>
              </w:numPr>
              <w:spacing w:before="0" w:beforeAutospacing="0" w:after="0" w:afterAutospacing="0"/>
              <w:ind w:hanging="357"/>
              <w:contextualSpacing/>
              <w:rPr>
                <w:rFonts w:ascii="Century Gothic" w:hAnsi="Century Gothic" w:cs="Arial"/>
                <w:sz w:val="16"/>
                <w:szCs w:val="16"/>
              </w:rPr>
            </w:pPr>
            <w:r w:rsidRPr="00D543DF">
              <w:rPr>
                <w:rFonts w:ascii="Century Gothic" w:hAnsi="Century Gothic" w:cs="Arial"/>
                <w:sz w:val="16"/>
                <w:szCs w:val="16"/>
              </w:rPr>
              <w:t>Cumplimiento de protocolos y normas de bioseguridad.</w:t>
            </w:r>
          </w:p>
          <w:p w14:paraId="662BED41" w14:textId="77777777" w:rsidR="00E4650F" w:rsidRPr="00D543DF" w:rsidRDefault="00E4650F" w:rsidP="00E73DF2">
            <w:pPr>
              <w:pStyle w:val="NormalWeb"/>
              <w:numPr>
                <w:ilvl w:val="0"/>
                <w:numId w:val="61"/>
              </w:numPr>
              <w:spacing w:before="0" w:beforeAutospacing="0" w:after="0" w:afterAutospacing="0"/>
              <w:ind w:hanging="357"/>
              <w:contextualSpacing/>
              <w:rPr>
                <w:rFonts w:ascii="Century Gothic" w:hAnsi="Century Gothic" w:cs="Arial"/>
                <w:sz w:val="16"/>
                <w:szCs w:val="16"/>
              </w:rPr>
            </w:pPr>
            <w:r w:rsidRPr="00D543DF">
              <w:rPr>
                <w:rFonts w:ascii="Century Gothic" w:hAnsi="Century Gothic" w:cs="Arial"/>
                <w:sz w:val="16"/>
                <w:szCs w:val="16"/>
              </w:rPr>
              <w:t>Administración segura de medicamentos.</w:t>
            </w:r>
          </w:p>
          <w:p w14:paraId="3E39C13D" w14:textId="77777777" w:rsidR="00E4650F" w:rsidRPr="00D543DF" w:rsidRDefault="00E4650F" w:rsidP="00E73DF2">
            <w:pPr>
              <w:pStyle w:val="NormalWeb"/>
              <w:numPr>
                <w:ilvl w:val="0"/>
                <w:numId w:val="61"/>
              </w:numPr>
              <w:spacing w:before="0" w:beforeAutospacing="0" w:after="0" w:afterAutospacing="0"/>
              <w:ind w:hanging="357"/>
              <w:contextualSpacing/>
              <w:rPr>
                <w:rFonts w:ascii="Century Gothic" w:hAnsi="Century Gothic" w:cs="Arial"/>
                <w:sz w:val="16"/>
                <w:szCs w:val="16"/>
              </w:rPr>
            </w:pPr>
            <w:r w:rsidRPr="00D543DF">
              <w:rPr>
                <w:rFonts w:ascii="Century Gothic" w:hAnsi="Century Gothic" w:cs="Arial"/>
                <w:sz w:val="16"/>
                <w:szCs w:val="16"/>
              </w:rPr>
              <w:t>Registro clínico completo y oportuno.</w:t>
            </w:r>
          </w:p>
          <w:p w14:paraId="48B706D8" w14:textId="77777777" w:rsidR="00E4650F" w:rsidRPr="00D543DF" w:rsidRDefault="00E4650F" w:rsidP="00E73DF2">
            <w:pPr>
              <w:pStyle w:val="NormalWeb"/>
              <w:numPr>
                <w:ilvl w:val="0"/>
                <w:numId w:val="61"/>
              </w:numPr>
              <w:spacing w:before="0" w:beforeAutospacing="0" w:after="0" w:afterAutospacing="0"/>
              <w:ind w:hanging="357"/>
              <w:contextualSpacing/>
              <w:rPr>
                <w:rFonts w:ascii="Century Gothic" w:hAnsi="Century Gothic" w:cs="Arial"/>
                <w:sz w:val="16"/>
                <w:szCs w:val="16"/>
              </w:rPr>
            </w:pPr>
            <w:r w:rsidRPr="00D543DF">
              <w:rPr>
                <w:rFonts w:ascii="Century Gothic" w:hAnsi="Century Gothic" w:cs="Arial"/>
                <w:sz w:val="16"/>
                <w:szCs w:val="16"/>
              </w:rPr>
              <w:t>Trabajo interdisciplinario eficiente.</w:t>
            </w:r>
          </w:p>
          <w:p w14:paraId="308E6376" w14:textId="77777777" w:rsidR="00E4650F" w:rsidRPr="00D543DF" w:rsidRDefault="00E4650F" w:rsidP="00E73DF2">
            <w:pPr>
              <w:pStyle w:val="NormalWeb"/>
              <w:numPr>
                <w:ilvl w:val="0"/>
                <w:numId w:val="61"/>
              </w:numPr>
              <w:spacing w:before="0" w:beforeAutospacing="0" w:after="0" w:afterAutospacing="0"/>
              <w:ind w:hanging="357"/>
              <w:contextualSpacing/>
              <w:rPr>
                <w:rFonts w:ascii="Century Gothic" w:hAnsi="Century Gothic" w:cs="Arial"/>
                <w:sz w:val="16"/>
                <w:szCs w:val="16"/>
              </w:rPr>
            </w:pPr>
            <w:r w:rsidRPr="00D543DF">
              <w:rPr>
                <w:rFonts w:ascii="Century Gothic" w:hAnsi="Century Gothic" w:cs="Arial"/>
                <w:sz w:val="16"/>
                <w:szCs w:val="16"/>
              </w:rPr>
              <w:t>Actualización continua en cuidados neonatales.</w:t>
            </w:r>
          </w:p>
          <w:p w14:paraId="618A7B49" w14:textId="77777777" w:rsidR="00E4650F" w:rsidRPr="00D543DF" w:rsidRDefault="00E4650F" w:rsidP="00E73DF2">
            <w:pPr>
              <w:pStyle w:val="NormalWeb"/>
              <w:numPr>
                <w:ilvl w:val="0"/>
                <w:numId w:val="61"/>
              </w:numPr>
              <w:spacing w:before="0" w:beforeAutospacing="0" w:after="0" w:afterAutospacing="0"/>
              <w:ind w:hanging="357"/>
              <w:contextualSpacing/>
              <w:rPr>
                <w:rFonts w:ascii="Century Gothic" w:hAnsi="Century Gothic" w:cs="Arial"/>
                <w:sz w:val="16"/>
                <w:szCs w:val="16"/>
              </w:rPr>
            </w:pPr>
            <w:r w:rsidRPr="00D543DF">
              <w:rPr>
                <w:rFonts w:ascii="Century Gothic" w:hAnsi="Century Gothic" w:cs="Arial"/>
                <w:sz w:val="16"/>
                <w:szCs w:val="16"/>
              </w:rPr>
              <w:t>Disminución de eventos adversos.</w:t>
            </w:r>
          </w:p>
          <w:p w14:paraId="18A87C0F" w14:textId="77777777" w:rsidR="00E4650F" w:rsidRPr="00D543DF" w:rsidRDefault="00E4650F" w:rsidP="00E73DF2">
            <w:pPr>
              <w:pStyle w:val="NormalWeb"/>
              <w:numPr>
                <w:ilvl w:val="0"/>
                <w:numId w:val="61"/>
              </w:numPr>
              <w:spacing w:before="0" w:beforeAutospacing="0" w:after="0" w:afterAutospacing="0"/>
              <w:ind w:hanging="357"/>
              <w:contextualSpacing/>
              <w:rPr>
                <w:rFonts w:ascii="Century Gothic" w:hAnsi="Century Gothic" w:cs="Arial"/>
                <w:sz w:val="16"/>
                <w:szCs w:val="16"/>
              </w:rPr>
            </w:pPr>
            <w:r w:rsidRPr="00D543DF">
              <w:rPr>
                <w:rFonts w:ascii="Century Gothic" w:hAnsi="Century Gothic" w:cs="Arial"/>
                <w:sz w:val="16"/>
                <w:szCs w:val="16"/>
              </w:rPr>
              <w:t>Reducción de tasa de mortalidad neonatal.</w:t>
            </w:r>
          </w:p>
          <w:p w14:paraId="12AC0B71" w14:textId="77777777" w:rsidR="00E4650F" w:rsidRPr="00D543DF" w:rsidRDefault="00E4650F" w:rsidP="00E73DF2">
            <w:pPr>
              <w:pStyle w:val="NormalWeb"/>
              <w:numPr>
                <w:ilvl w:val="0"/>
                <w:numId w:val="61"/>
              </w:numPr>
              <w:spacing w:before="0" w:beforeAutospacing="0" w:after="0" w:afterAutospacing="0"/>
              <w:ind w:hanging="357"/>
              <w:contextualSpacing/>
              <w:rPr>
                <w:rFonts w:ascii="Century Gothic" w:hAnsi="Century Gothic" w:cs="Arial"/>
                <w:sz w:val="16"/>
                <w:szCs w:val="16"/>
              </w:rPr>
            </w:pPr>
            <w:r w:rsidRPr="00D543DF">
              <w:rPr>
                <w:rFonts w:ascii="Century Gothic" w:hAnsi="Century Gothic" w:cs="Arial"/>
                <w:sz w:val="16"/>
                <w:szCs w:val="16"/>
              </w:rPr>
              <w:t>Disminución de infecciones asociadas a la atención de salud.</w:t>
            </w:r>
          </w:p>
          <w:p w14:paraId="6D3FA62B" w14:textId="77777777" w:rsidR="00E4650F" w:rsidRPr="00D543DF" w:rsidRDefault="00E4650F" w:rsidP="00E73DF2">
            <w:pPr>
              <w:pStyle w:val="NormalWeb"/>
              <w:numPr>
                <w:ilvl w:val="0"/>
                <w:numId w:val="61"/>
              </w:numPr>
              <w:spacing w:before="0" w:beforeAutospacing="0" w:after="0" w:afterAutospacing="0"/>
              <w:ind w:hanging="357"/>
              <w:contextualSpacing/>
              <w:rPr>
                <w:rFonts w:ascii="Century Gothic" w:hAnsi="Century Gothic" w:cs="Arial"/>
                <w:sz w:val="16"/>
                <w:szCs w:val="16"/>
              </w:rPr>
            </w:pPr>
            <w:r w:rsidRPr="00D543DF">
              <w:rPr>
                <w:rFonts w:ascii="Century Gothic" w:hAnsi="Century Gothic" w:cs="Arial"/>
                <w:sz w:val="16"/>
                <w:szCs w:val="16"/>
              </w:rPr>
              <w:t>Mejora en indicadores de calidad hospitalaria.</w:t>
            </w:r>
          </w:p>
          <w:p w14:paraId="3DD6C1B2" w14:textId="77777777" w:rsidR="00E4650F" w:rsidRPr="00D543DF" w:rsidRDefault="00E4650F" w:rsidP="00E73DF2">
            <w:pPr>
              <w:pStyle w:val="NormalWeb"/>
              <w:numPr>
                <w:ilvl w:val="0"/>
                <w:numId w:val="46"/>
              </w:numPr>
              <w:spacing w:before="0" w:beforeAutospacing="0" w:after="0" w:afterAutospacing="0"/>
              <w:ind w:hanging="357"/>
              <w:contextualSpacing/>
              <w:jc w:val="both"/>
              <w:rPr>
                <w:rFonts w:ascii="Century Gothic" w:hAnsi="Century Gothic" w:cs="Arial"/>
                <w:sz w:val="16"/>
                <w:szCs w:val="16"/>
              </w:rPr>
            </w:pPr>
            <w:r w:rsidRPr="00D543DF">
              <w:rPr>
                <w:rFonts w:ascii="Century Gothic" w:hAnsi="Century Gothic" w:cs="Arial"/>
                <w:sz w:val="16"/>
                <w:szCs w:val="16"/>
              </w:rPr>
              <w:t>Alta hospitalaria segura y oportuna</w:t>
            </w:r>
          </w:p>
          <w:p w14:paraId="72D1B017" w14:textId="77777777" w:rsidR="00E4650F" w:rsidRPr="00D543DF" w:rsidRDefault="00E4650F" w:rsidP="00E73DF2">
            <w:pPr>
              <w:pStyle w:val="NormalWeb"/>
              <w:numPr>
                <w:ilvl w:val="0"/>
                <w:numId w:val="46"/>
              </w:numPr>
              <w:spacing w:before="0" w:beforeAutospacing="0" w:after="0" w:afterAutospacing="0"/>
              <w:ind w:hanging="357"/>
              <w:contextualSpacing/>
              <w:jc w:val="both"/>
              <w:rPr>
                <w:rFonts w:ascii="Century Gothic" w:hAnsi="Century Gothic" w:cs="Arial"/>
                <w:sz w:val="16"/>
                <w:szCs w:val="16"/>
              </w:rPr>
            </w:pPr>
            <w:r w:rsidRPr="00D543DF">
              <w:rPr>
                <w:rFonts w:ascii="Century Gothic" w:hAnsi="Century Gothic" w:cs="Arial"/>
                <w:sz w:val="16"/>
                <w:szCs w:val="16"/>
              </w:rPr>
              <w:t xml:space="preserve">Supervisar acciones del auxiliar de enfermería. </w:t>
            </w:r>
          </w:p>
          <w:p w14:paraId="715D47CE" w14:textId="77777777" w:rsidR="00E4650F" w:rsidRPr="00D543DF" w:rsidRDefault="00E4650F" w:rsidP="00E73DF2">
            <w:pPr>
              <w:numPr>
                <w:ilvl w:val="0"/>
                <w:numId w:val="46"/>
              </w:numPr>
              <w:ind w:hanging="357"/>
              <w:contextualSpacing/>
              <w:rPr>
                <w:rFonts w:ascii="Century Gothic" w:hAnsi="Century Gothic" w:cs="Arial"/>
                <w:sz w:val="16"/>
                <w:lang w:eastAsia="es-BO"/>
              </w:rPr>
            </w:pPr>
            <w:r w:rsidRPr="00D543DF">
              <w:rPr>
                <w:rFonts w:ascii="Century Gothic" w:hAnsi="Century Gothic" w:cs="Arial"/>
                <w:sz w:val="16"/>
                <w:lang w:eastAsia="es-BO"/>
              </w:rPr>
              <w:t>Participar en los comités técnicos, auditoria médica, y expediente clínico, análisis de información gestión hospitalaria, referencia y contrareferencia, infecciones nosocomiales, residuos sólidos y bioseguridad.</w:t>
            </w:r>
          </w:p>
          <w:p w14:paraId="2298A7F1" w14:textId="77777777" w:rsidR="00E4650F" w:rsidRPr="00D543DF" w:rsidRDefault="00E4650F" w:rsidP="00E73DF2">
            <w:pPr>
              <w:numPr>
                <w:ilvl w:val="0"/>
                <w:numId w:val="46"/>
              </w:numPr>
              <w:ind w:hanging="357"/>
              <w:contextualSpacing/>
              <w:rPr>
                <w:rFonts w:ascii="Century Gothic" w:hAnsi="Century Gothic" w:cs="Arial"/>
                <w:sz w:val="16"/>
                <w:lang w:eastAsia="es-BO"/>
              </w:rPr>
            </w:pPr>
            <w:r w:rsidRPr="00D543DF">
              <w:rPr>
                <w:rFonts w:ascii="Century Gothic" w:hAnsi="Century Gothic" w:cs="Arial"/>
                <w:sz w:val="16"/>
                <w:lang w:eastAsia="es-BO"/>
              </w:rPr>
              <w:t>Acompañar en las visitas médicas en los horarios establecidos.</w:t>
            </w:r>
          </w:p>
          <w:p w14:paraId="556F9700" w14:textId="77777777" w:rsidR="00E4650F" w:rsidRPr="00D543DF" w:rsidRDefault="00E4650F" w:rsidP="00E73DF2">
            <w:pPr>
              <w:numPr>
                <w:ilvl w:val="0"/>
                <w:numId w:val="46"/>
              </w:numPr>
              <w:ind w:hanging="357"/>
              <w:contextualSpacing/>
              <w:rPr>
                <w:rFonts w:ascii="Century Gothic" w:hAnsi="Century Gothic" w:cs="Arial"/>
                <w:sz w:val="16"/>
                <w:lang w:eastAsia="es-BO"/>
              </w:rPr>
            </w:pPr>
            <w:r w:rsidRPr="00D543DF">
              <w:rPr>
                <w:rFonts w:ascii="Century Gothic" w:hAnsi="Century Gothic" w:cs="Arial"/>
                <w:sz w:val="16"/>
                <w:lang w:eastAsia="es-BO"/>
              </w:rPr>
              <w:t>Realizar docencia asistencial.</w:t>
            </w:r>
          </w:p>
          <w:p w14:paraId="3500BBA9" w14:textId="77777777" w:rsidR="00E4650F" w:rsidRPr="00D543DF" w:rsidRDefault="00E4650F" w:rsidP="00E73DF2">
            <w:pPr>
              <w:numPr>
                <w:ilvl w:val="0"/>
                <w:numId w:val="46"/>
              </w:numPr>
              <w:ind w:hanging="357"/>
              <w:contextualSpacing/>
              <w:rPr>
                <w:rFonts w:ascii="Century Gothic" w:hAnsi="Century Gothic" w:cs="Arial"/>
                <w:sz w:val="16"/>
                <w:lang w:eastAsia="es-BO"/>
              </w:rPr>
            </w:pPr>
            <w:r w:rsidRPr="00D543DF">
              <w:rPr>
                <w:rFonts w:ascii="Century Gothic" w:hAnsi="Century Gothic" w:cs="Arial"/>
                <w:sz w:val="16"/>
                <w:lang w:eastAsia="es-BO"/>
              </w:rPr>
              <w:t>Tareas cumplidas según el MOF, MDC, RIP.</w:t>
            </w:r>
          </w:p>
        </w:tc>
      </w:tr>
      <w:tr w:rsidR="00E4650F" w:rsidRPr="00D543DF" w14:paraId="314D0C89" w14:textId="77777777" w:rsidTr="002A4CFA">
        <w:trPr>
          <w:trHeight w:val="264"/>
        </w:trPr>
        <w:tc>
          <w:tcPr>
            <w:tcW w:w="1810" w:type="dxa"/>
            <w:tcBorders>
              <w:top w:val="single" w:sz="4" w:space="0" w:color="auto"/>
              <w:left w:val="single" w:sz="4" w:space="0" w:color="auto"/>
              <w:bottom w:val="single" w:sz="4" w:space="0" w:color="auto"/>
              <w:right w:val="single" w:sz="4" w:space="0" w:color="auto"/>
            </w:tcBorders>
            <w:vAlign w:val="center"/>
          </w:tcPr>
          <w:p w14:paraId="4B55E8BB"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INFORMES DE ACTIVIDADES</w:t>
            </w:r>
          </w:p>
        </w:tc>
        <w:tc>
          <w:tcPr>
            <w:tcW w:w="7405" w:type="dxa"/>
            <w:tcBorders>
              <w:top w:val="single" w:sz="4" w:space="0" w:color="auto"/>
              <w:left w:val="single" w:sz="4" w:space="0" w:color="auto"/>
              <w:bottom w:val="single" w:sz="4" w:space="0" w:color="auto"/>
              <w:right w:val="single" w:sz="4" w:space="0" w:color="auto"/>
            </w:tcBorders>
          </w:tcPr>
          <w:p w14:paraId="39CE3E40" w14:textId="77777777" w:rsidR="00E4650F" w:rsidRPr="00D543DF" w:rsidRDefault="00E4650F" w:rsidP="002A4CFA">
            <w:pPr>
              <w:spacing w:line="276" w:lineRule="auto"/>
              <w:contextualSpacing/>
              <w:rPr>
                <w:rFonts w:ascii="Century Gothic" w:hAnsi="Century Gothic" w:cs="Arial"/>
                <w:b/>
                <w:sz w:val="16"/>
                <w:lang w:eastAsia="en-US"/>
              </w:rPr>
            </w:pPr>
            <w:r w:rsidRPr="00D543DF">
              <w:rPr>
                <w:rFonts w:ascii="Century Gothic" w:hAnsi="Century Gothic" w:cs="Arial"/>
                <w:b/>
                <w:sz w:val="16"/>
                <w:lang w:eastAsia="es-BO"/>
              </w:rPr>
              <w:t>INFORME MENSUAL, para el pago del salario.</w:t>
            </w:r>
          </w:p>
          <w:p w14:paraId="383701CE" w14:textId="77777777" w:rsidR="00E4650F" w:rsidRPr="00D543DF" w:rsidRDefault="00E4650F" w:rsidP="002A4CFA">
            <w:pPr>
              <w:spacing w:line="276" w:lineRule="auto"/>
              <w:contextualSpacing/>
              <w:rPr>
                <w:rFonts w:ascii="Century Gothic" w:hAnsi="Century Gothic" w:cs="Arial"/>
                <w:b/>
                <w:sz w:val="16"/>
                <w:lang w:eastAsia="es-BO"/>
              </w:rPr>
            </w:pPr>
            <w:r w:rsidRPr="00D543DF">
              <w:rPr>
                <w:rFonts w:ascii="Century Gothic" w:hAnsi="Century Gothic" w:cs="Arial"/>
                <w:b/>
                <w:sz w:val="16"/>
                <w:lang w:eastAsia="es-BO"/>
              </w:rPr>
              <w:t>INFORME FINAL al culminar la consultoría</w:t>
            </w:r>
          </w:p>
        </w:tc>
      </w:tr>
      <w:tr w:rsidR="00E4650F" w:rsidRPr="00D543DF" w14:paraId="0689BD57" w14:textId="77777777" w:rsidTr="002A4CFA">
        <w:tc>
          <w:tcPr>
            <w:tcW w:w="1810" w:type="dxa"/>
            <w:tcBorders>
              <w:top w:val="single" w:sz="4" w:space="0" w:color="auto"/>
              <w:left w:val="single" w:sz="4" w:space="0" w:color="auto"/>
              <w:bottom w:val="single" w:sz="4" w:space="0" w:color="auto"/>
              <w:right w:val="single" w:sz="4" w:space="0" w:color="auto"/>
            </w:tcBorders>
            <w:vAlign w:val="center"/>
          </w:tcPr>
          <w:p w14:paraId="73E6AF4B" w14:textId="77777777" w:rsidR="00E4650F" w:rsidRPr="00D543DF" w:rsidRDefault="00E4650F" w:rsidP="002A4CFA">
            <w:pPr>
              <w:spacing w:line="276" w:lineRule="auto"/>
              <w:contextualSpacing/>
              <w:jc w:val="center"/>
              <w:rPr>
                <w:rFonts w:ascii="Century Gothic" w:hAnsi="Century Gothic" w:cs="Arial"/>
                <w:b/>
                <w:sz w:val="16"/>
                <w:lang w:eastAsia="en-US"/>
              </w:rPr>
            </w:pPr>
            <w:r w:rsidRPr="00D543DF">
              <w:rPr>
                <w:rFonts w:ascii="Century Gothic" w:hAnsi="Century Gothic" w:cs="Arial"/>
                <w:b/>
                <w:sz w:val="16"/>
                <w:lang w:eastAsia="es-BO"/>
              </w:rPr>
              <w:t>COSTO MENSUAL</w:t>
            </w:r>
          </w:p>
        </w:tc>
        <w:tc>
          <w:tcPr>
            <w:tcW w:w="7405" w:type="dxa"/>
            <w:tcBorders>
              <w:top w:val="single" w:sz="4" w:space="0" w:color="auto"/>
              <w:left w:val="single" w:sz="4" w:space="0" w:color="auto"/>
              <w:bottom w:val="single" w:sz="4" w:space="0" w:color="auto"/>
              <w:right w:val="single" w:sz="4" w:space="0" w:color="auto"/>
            </w:tcBorders>
          </w:tcPr>
          <w:p w14:paraId="73DFD40B"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b/>
                <w:bCs/>
                <w:i/>
                <w:iCs/>
                <w:color w:val="000000"/>
                <w:sz w:val="16"/>
                <w:lang w:eastAsia="en-US"/>
              </w:rPr>
            </w:pPr>
            <w:r w:rsidRPr="00D543DF">
              <w:rPr>
                <w:rFonts w:ascii="Century Gothic" w:eastAsia="Calibri" w:hAnsi="Century Gothic" w:cs="Arial"/>
                <w:color w:val="000000"/>
                <w:sz w:val="16"/>
                <w:lang w:eastAsia="es-BO"/>
              </w:rPr>
              <w:t xml:space="preserve">El honorario mensual a percibir de </w:t>
            </w:r>
            <w:r w:rsidRPr="00D543DF">
              <w:rPr>
                <w:rFonts w:ascii="Century Gothic" w:eastAsia="Calibri" w:hAnsi="Century Gothic" w:cs="Arial"/>
                <w:b/>
                <w:bCs/>
                <w:i/>
                <w:iCs/>
                <w:color w:val="000000"/>
                <w:sz w:val="16"/>
                <w:lang w:eastAsia="es-BO"/>
              </w:rPr>
              <w:t>Bs 3.300 (TRES MIL TRESCIENTOS 00/100 BOLIVIANOS).</w:t>
            </w:r>
          </w:p>
          <w:p w14:paraId="6CD69750"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lang w:eastAsia="es-BO"/>
              </w:rPr>
            </w:pPr>
            <w:r w:rsidRPr="00D543DF">
              <w:rPr>
                <w:rFonts w:ascii="Century Gothic" w:eastAsia="Calibri" w:hAnsi="Century Gothic" w:cs="Arial"/>
                <w:color w:val="000000"/>
                <w:sz w:val="16"/>
                <w:lang w:eastAsia="es-BO"/>
              </w:rPr>
              <w:t xml:space="preserve">El salario será cancelado previa presentación de informe aprobado por su inmediato superior. </w:t>
            </w:r>
          </w:p>
          <w:p w14:paraId="7F77D8DC"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b/>
                <w:bCs/>
                <w:color w:val="000000"/>
                <w:sz w:val="16"/>
                <w:lang w:eastAsia="es-BO"/>
              </w:rPr>
            </w:pPr>
            <w:r w:rsidRPr="00D543DF">
              <w:rPr>
                <w:rFonts w:ascii="Century Gothic" w:eastAsia="Calibri" w:hAnsi="Century Gothic" w:cs="Arial"/>
                <w:color w:val="000000"/>
                <w:sz w:val="16"/>
                <w:lang w:eastAsia="es-BO"/>
              </w:rPr>
              <w:t xml:space="preserve">Modalidad de contrato será </w:t>
            </w:r>
            <w:r w:rsidRPr="00D543DF">
              <w:rPr>
                <w:rFonts w:ascii="Century Gothic" w:eastAsia="Calibri" w:hAnsi="Century Gothic" w:cs="Arial"/>
                <w:b/>
                <w:bCs/>
                <w:color w:val="000000"/>
                <w:sz w:val="16"/>
                <w:lang w:eastAsia="es-BO"/>
              </w:rPr>
              <w:t xml:space="preserve">Consultor en Línea. </w:t>
            </w:r>
          </w:p>
          <w:p w14:paraId="33C7796B"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lang w:eastAsia="es-BO"/>
              </w:rPr>
            </w:pPr>
            <w:r w:rsidRPr="00D543DF">
              <w:rPr>
                <w:rFonts w:ascii="Century Gothic" w:eastAsia="Calibri" w:hAnsi="Century Gothic" w:cs="Arial"/>
                <w:color w:val="000000"/>
                <w:sz w:val="16"/>
                <w:lang w:eastAsia="es-BO"/>
              </w:rPr>
              <w:t xml:space="preserve">En caso de no contar con la declaración de impuestos, se procederá en el marco Decreto Supremo No 21531 Reglamento del Régimen Complementario al Impuesto al Valor Agregado, como agente de retención a efecto del Descuento de los impuestos establecidos por ley. </w:t>
            </w:r>
            <w:r w:rsidRPr="00D543DF">
              <w:rPr>
                <w:rFonts w:ascii="Century Gothic" w:hAnsi="Century Gothic" w:cs="Arial"/>
                <w:sz w:val="16"/>
                <w:lang w:eastAsia="es-BO"/>
              </w:rPr>
              <w:t>En cumplimiento a la Ley de Pensiones (Ley Nº 065), el consultor está obligado a realizar los aportes como asegurado independiente al actual sistema integral de pensiones AFP.</w:t>
            </w:r>
          </w:p>
        </w:tc>
      </w:tr>
      <w:tr w:rsidR="00E4650F" w:rsidRPr="00D543DF" w14:paraId="71785ADA" w14:textId="77777777" w:rsidTr="002A4CFA">
        <w:tc>
          <w:tcPr>
            <w:tcW w:w="1810" w:type="dxa"/>
            <w:tcBorders>
              <w:top w:val="single" w:sz="4" w:space="0" w:color="auto"/>
              <w:left w:val="single" w:sz="4" w:space="0" w:color="auto"/>
              <w:bottom w:val="single" w:sz="4" w:space="0" w:color="auto"/>
              <w:right w:val="single" w:sz="4" w:space="0" w:color="auto"/>
            </w:tcBorders>
            <w:vAlign w:val="center"/>
          </w:tcPr>
          <w:p w14:paraId="6D31604F"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VIGENCIA</w:t>
            </w:r>
          </w:p>
        </w:tc>
        <w:tc>
          <w:tcPr>
            <w:tcW w:w="7405" w:type="dxa"/>
            <w:tcBorders>
              <w:top w:val="single" w:sz="4" w:space="0" w:color="auto"/>
              <w:left w:val="single" w:sz="4" w:space="0" w:color="auto"/>
              <w:bottom w:val="single" w:sz="4" w:space="0" w:color="auto"/>
              <w:right w:val="single" w:sz="4" w:space="0" w:color="auto"/>
            </w:tcBorders>
          </w:tcPr>
          <w:p w14:paraId="1A48AF43"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 xml:space="preserve">Desde la suscripción de contrato hasta finalizar. </w:t>
            </w:r>
          </w:p>
        </w:tc>
      </w:tr>
      <w:tr w:rsidR="00E4650F" w:rsidRPr="00D543DF" w14:paraId="2EDF12DB" w14:textId="77777777" w:rsidTr="002A4CFA">
        <w:tc>
          <w:tcPr>
            <w:tcW w:w="1810" w:type="dxa"/>
            <w:tcBorders>
              <w:top w:val="single" w:sz="4" w:space="0" w:color="auto"/>
              <w:left w:val="single" w:sz="4" w:space="0" w:color="auto"/>
              <w:bottom w:val="single" w:sz="4" w:space="0" w:color="auto"/>
              <w:right w:val="single" w:sz="4" w:space="0" w:color="auto"/>
            </w:tcBorders>
            <w:vAlign w:val="center"/>
          </w:tcPr>
          <w:p w14:paraId="31426245"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MODALIDAD DE TRABAJO</w:t>
            </w:r>
          </w:p>
        </w:tc>
        <w:tc>
          <w:tcPr>
            <w:tcW w:w="7405" w:type="dxa"/>
            <w:tcBorders>
              <w:top w:val="single" w:sz="4" w:space="0" w:color="auto"/>
              <w:left w:val="single" w:sz="4" w:space="0" w:color="auto"/>
              <w:bottom w:val="single" w:sz="4" w:space="0" w:color="auto"/>
              <w:right w:val="single" w:sz="4" w:space="0" w:color="auto"/>
            </w:tcBorders>
          </w:tcPr>
          <w:p w14:paraId="5AC0BB52"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val="es-AR"/>
              </w:rPr>
              <w:t>Según horarios establecidos por el establecimiento y según requerimiento institucional.</w:t>
            </w:r>
          </w:p>
        </w:tc>
      </w:tr>
      <w:tr w:rsidR="00E4650F" w:rsidRPr="00D543DF" w14:paraId="77AE515A" w14:textId="77777777" w:rsidTr="002A4CFA">
        <w:tc>
          <w:tcPr>
            <w:tcW w:w="1810" w:type="dxa"/>
            <w:tcBorders>
              <w:top w:val="single" w:sz="4" w:space="0" w:color="auto"/>
              <w:left w:val="single" w:sz="4" w:space="0" w:color="auto"/>
              <w:bottom w:val="single" w:sz="4" w:space="0" w:color="auto"/>
              <w:right w:val="single" w:sz="4" w:space="0" w:color="auto"/>
            </w:tcBorders>
            <w:vAlign w:val="center"/>
          </w:tcPr>
          <w:p w14:paraId="3EE31BC6"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SEDE DE FUNCIONES</w:t>
            </w:r>
          </w:p>
        </w:tc>
        <w:tc>
          <w:tcPr>
            <w:tcW w:w="7405" w:type="dxa"/>
            <w:tcBorders>
              <w:top w:val="single" w:sz="4" w:space="0" w:color="auto"/>
              <w:left w:val="single" w:sz="4" w:space="0" w:color="auto"/>
              <w:bottom w:val="single" w:sz="4" w:space="0" w:color="auto"/>
              <w:right w:val="single" w:sz="4" w:space="0" w:color="auto"/>
            </w:tcBorders>
          </w:tcPr>
          <w:p w14:paraId="29AD47F5"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HOSPITAL 2DO NIVEL SAN MARTIN DE PORRES DE HUANUNI</w:t>
            </w:r>
          </w:p>
        </w:tc>
      </w:tr>
    </w:tbl>
    <w:p w14:paraId="7573D13E" w14:textId="77777777" w:rsidR="00E4650F" w:rsidRPr="00D543DF" w:rsidRDefault="00E4650F" w:rsidP="00E4650F">
      <w:pPr>
        <w:spacing w:line="276" w:lineRule="auto"/>
        <w:ind w:left="708"/>
        <w:contextualSpacing/>
        <w:rPr>
          <w:rFonts w:ascii="Century Gothic" w:hAnsi="Century Gothic" w:cs="Arial"/>
          <w:sz w:val="16"/>
        </w:rPr>
      </w:pPr>
    </w:p>
    <w:p w14:paraId="772F38EC" w14:textId="77777777" w:rsidR="00E4650F" w:rsidRPr="00D543DF" w:rsidRDefault="00E4650F" w:rsidP="00E4650F">
      <w:pPr>
        <w:pBdr>
          <w:top w:val="single" w:sz="4" w:space="1" w:color="auto"/>
          <w:left w:val="single" w:sz="4" w:space="4" w:color="auto"/>
          <w:bottom w:val="single" w:sz="4" w:space="1" w:color="auto"/>
          <w:right w:val="single" w:sz="4" w:space="4" w:color="auto"/>
          <w:between w:val="single" w:sz="4" w:space="1" w:color="auto"/>
        </w:pBdr>
        <w:spacing w:line="276" w:lineRule="auto"/>
        <w:ind w:left="708"/>
        <w:contextualSpacing/>
        <w:rPr>
          <w:rFonts w:ascii="Century Gothic" w:hAnsi="Century Gothic" w:cs="Arial"/>
          <w:sz w:val="16"/>
        </w:rPr>
      </w:pPr>
      <w:r w:rsidRPr="00D543DF">
        <w:rPr>
          <w:rFonts w:ascii="Century Gothic" w:hAnsi="Century Gothic" w:cs="Arial"/>
          <w:sz w:val="16"/>
        </w:rPr>
        <w:t>ESTOS TERMINOS DE REFERENCIA SON ENUNCIATIVOS Y DE ORIENTACION, NO SON LIMITATIVOS, POR LO QUE EL/LA PROPONENTE SI ASI LO DESEA Y A OBJETO DE DEMOSTRAR SU HABILIDAD EN LA PRESTACION DEL SERVICIO PUEDE AMPLIAR LOS CONTENIDOS Y ALCANCE</w:t>
      </w:r>
    </w:p>
    <w:p w14:paraId="69A7AA3F" w14:textId="77777777" w:rsidR="00E4650F" w:rsidRPr="00D543DF" w:rsidRDefault="00E4650F" w:rsidP="00E4650F">
      <w:pPr>
        <w:spacing w:line="276" w:lineRule="auto"/>
        <w:contextualSpacing/>
        <w:rPr>
          <w:rFonts w:ascii="Century Gothic" w:eastAsia="Calibri" w:hAnsi="Century Gothic" w:cs="Arial"/>
          <w:b/>
          <w:sz w:val="16"/>
          <w:lang w:eastAsia="en-US"/>
        </w:rPr>
      </w:pPr>
    </w:p>
    <w:p w14:paraId="603B1E1C" w14:textId="77777777" w:rsidR="00E4650F" w:rsidRPr="00D543DF" w:rsidRDefault="00E4650F" w:rsidP="00E4650F">
      <w:pPr>
        <w:spacing w:line="276" w:lineRule="auto"/>
        <w:ind w:left="708"/>
        <w:contextualSpacing/>
        <w:rPr>
          <w:rFonts w:ascii="Century Gothic" w:eastAsia="Calibri" w:hAnsi="Century Gothic" w:cs="Arial"/>
          <w:b/>
          <w:sz w:val="16"/>
          <w:lang w:eastAsia="en-US"/>
        </w:rPr>
      </w:pPr>
    </w:p>
    <w:p w14:paraId="56FEEF3D" w14:textId="77777777" w:rsidR="00E4650F" w:rsidRPr="00C27581" w:rsidRDefault="00E4650F" w:rsidP="00E4650F">
      <w:pPr>
        <w:shd w:val="clear" w:color="auto" w:fill="FFFFFF"/>
        <w:spacing w:line="276" w:lineRule="auto"/>
        <w:contextualSpacing/>
        <w:rPr>
          <w:rFonts w:ascii="Century Gothic" w:eastAsia="Calibri" w:hAnsi="Century Gothic" w:cs="Arial"/>
          <w:b/>
          <w:u w:val="single"/>
          <w:lang w:eastAsia="en-US"/>
        </w:rPr>
      </w:pPr>
      <w:r w:rsidRPr="000C6B1B">
        <w:rPr>
          <w:rFonts w:ascii="Century Gothic" w:eastAsia="Batang" w:hAnsi="Century Gothic" w:cs="Arial"/>
          <w:b/>
          <w:highlight w:val="green"/>
        </w:rPr>
        <w:lastRenderedPageBreak/>
        <w:t>ITEM N° 7</w:t>
      </w:r>
    </w:p>
    <w:p w14:paraId="0D2CD38D" w14:textId="77777777" w:rsidR="00E4650F" w:rsidRDefault="00E4650F" w:rsidP="00E4650F">
      <w:pPr>
        <w:spacing w:line="276" w:lineRule="auto"/>
        <w:contextualSpacing/>
        <w:jc w:val="center"/>
        <w:rPr>
          <w:rFonts w:ascii="Arial" w:eastAsia="Calibri" w:hAnsi="Arial" w:cs="Arial"/>
          <w:b/>
          <w:szCs w:val="18"/>
          <w:u w:val="single"/>
          <w:lang w:eastAsia="en-US"/>
        </w:rPr>
      </w:pPr>
      <w:r w:rsidRPr="0055432F">
        <w:rPr>
          <w:rFonts w:ascii="Arial" w:eastAsia="Calibri" w:hAnsi="Arial" w:cs="Arial"/>
          <w:b/>
          <w:szCs w:val="18"/>
          <w:u w:val="single"/>
          <w:lang w:eastAsia="en-US"/>
        </w:rPr>
        <w:t>TERMINOS DE REFERENCIA CONSULTORIA EN LINEA</w:t>
      </w:r>
    </w:p>
    <w:p w14:paraId="0BBC7A47" w14:textId="77777777" w:rsidR="00E4650F" w:rsidRPr="00D543DF" w:rsidRDefault="00E4650F" w:rsidP="00E4650F">
      <w:pPr>
        <w:spacing w:line="276" w:lineRule="auto"/>
        <w:ind w:left="708"/>
        <w:contextualSpacing/>
        <w:rPr>
          <w:rFonts w:ascii="Century Gothic" w:eastAsia="Calibri" w:hAnsi="Century Gothic" w:cs="Arial"/>
          <w:b/>
          <w:sz w:val="16"/>
          <w:lang w:eastAsia="en-US"/>
        </w:rPr>
      </w:pPr>
    </w:p>
    <w:tbl>
      <w:tblPr>
        <w:tblW w:w="9215" w:type="dxa"/>
        <w:tblInd w:w="5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10"/>
        <w:gridCol w:w="7405"/>
      </w:tblGrid>
      <w:tr w:rsidR="00E4650F" w:rsidRPr="00D543DF" w14:paraId="6B5E8A3E" w14:textId="77777777" w:rsidTr="002A4CFA">
        <w:trPr>
          <w:tblHeader/>
        </w:trPr>
        <w:tc>
          <w:tcPr>
            <w:tcW w:w="1810" w:type="dxa"/>
            <w:tcBorders>
              <w:top w:val="single" w:sz="4" w:space="0" w:color="auto"/>
              <w:left w:val="single" w:sz="4" w:space="0" w:color="auto"/>
              <w:bottom w:val="single" w:sz="4" w:space="0" w:color="auto"/>
              <w:right w:val="single" w:sz="4" w:space="0" w:color="auto"/>
            </w:tcBorders>
            <w:vAlign w:val="center"/>
          </w:tcPr>
          <w:p w14:paraId="58ABB628"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CARGO 1</w:t>
            </w:r>
          </w:p>
        </w:tc>
        <w:tc>
          <w:tcPr>
            <w:tcW w:w="7405" w:type="dxa"/>
            <w:tcBorders>
              <w:top w:val="single" w:sz="4" w:space="0" w:color="auto"/>
              <w:left w:val="single" w:sz="4" w:space="0" w:color="auto"/>
              <w:bottom w:val="single" w:sz="4" w:space="0" w:color="auto"/>
              <w:right w:val="single" w:sz="4" w:space="0" w:color="auto"/>
            </w:tcBorders>
            <w:vAlign w:val="center"/>
          </w:tcPr>
          <w:p w14:paraId="4E77F77E"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AD5055">
              <w:rPr>
                <w:rFonts w:ascii="Century Gothic" w:hAnsi="Century Gothic" w:cs="Arial"/>
                <w:b/>
                <w:sz w:val="16"/>
                <w:lang w:eastAsia="es-BO"/>
              </w:rPr>
              <w:t>LICENCIADO/A EN ENFERMERIA</w:t>
            </w:r>
            <w:r w:rsidRPr="00D543DF">
              <w:rPr>
                <w:rFonts w:ascii="Century Gothic" w:hAnsi="Century Gothic" w:cs="Arial"/>
                <w:b/>
                <w:sz w:val="16"/>
                <w:lang w:eastAsia="es-BO"/>
              </w:rPr>
              <w:t>, PARA HEMODIALISIS DEL HOSPITAL SAN MARTIN DE PORRES</w:t>
            </w:r>
          </w:p>
        </w:tc>
      </w:tr>
      <w:tr w:rsidR="00E4650F" w:rsidRPr="00D543DF" w14:paraId="3B3149CB" w14:textId="77777777" w:rsidTr="002A4CFA">
        <w:trPr>
          <w:trHeight w:val="2255"/>
        </w:trPr>
        <w:tc>
          <w:tcPr>
            <w:tcW w:w="1810" w:type="dxa"/>
            <w:tcBorders>
              <w:top w:val="single" w:sz="4" w:space="0" w:color="auto"/>
              <w:left w:val="single" w:sz="4" w:space="0" w:color="auto"/>
              <w:bottom w:val="single" w:sz="4" w:space="0" w:color="auto"/>
              <w:right w:val="single" w:sz="4" w:space="0" w:color="auto"/>
            </w:tcBorders>
            <w:vAlign w:val="center"/>
          </w:tcPr>
          <w:p w14:paraId="24EA54D3"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ANTECEDENTES</w:t>
            </w:r>
          </w:p>
        </w:tc>
        <w:tc>
          <w:tcPr>
            <w:tcW w:w="7405" w:type="dxa"/>
            <w:tcBorders>
              <w:top w:val="single" w:sz="4" w:space="0" w:color="auto"/>
              <w:left w:val="single" w:sz="4" w:space="0" w:color="auto"/>
              <w:bottom w:val="single" w:sz="4" w:space="0" w:color="auto"/>
              <w:right w:val="single" w:sz="4" w:space="0" w:color="auto"/>
            </w:tcBorders>
          </w:tcPr>
          <w:p w14:paraId="4CC4F67F"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 xml:space="preserve">El Hospital San Martin de Porres, es un Establecimiento de Salud que cuenta con una mayor capacidad resolutiva, oferta los servicios de las especialidades de Medicina Interna, Ginecología y Obstetricia, Cirugía General, Pediatría, Anestesiología, Traumatología y Odontología; actualmente se está implementa el servicio de hemodiálisis, cuenta con unidades de apoyo al diagnóstico y tratamiento; cuyos recursos humanos, equipamiento, medicamentos, insumos, estructura física, medios de transporte y comunicación le permiten ofertar servicios de manera ininterrumpida las 24 horas del día durante los 365 días del año y se constituyen en los establecimientos de referencia del primer nivel de atención, en el ámbito de su Red Funcional de Servicios de Salud. Estos equipos de salud, deben ser suficientes en número y competencia, distribuidos de acuerdo al perfil del nivel de atención de los Establecimientos de Salud. </w:t>
            </w:r>
          </w:p>
        </w:tc>
      </w:tr>
      <w:tr w:rsidR="00E4650F" w:rsidRPr="00D543DF" w14:paraId="14D55524" w14:textId="77777777" w:rsidTr="002A4CFA">
        <w:trPr>
          <w:trHeight w:val="756"/>
        </w:trPr>
        <w:tc>
          <w:tcPr>
            <w:tcW w:w="1810" w:type="dxa"/>
            <w:tcBorders>
              <w:top w:val="single" w:sz="4" w:space="0" w:color="auto"/>
              <w:left w:val="single" w:sz="4" w:space="0" w:color="auto"/>
              <w:bottom w:val="single" w:sz="4" w:space="0" w:color="auto"/>
              <w:right w:val="single" w:sz="4" w:space="0" w:color="auto"/>
            </w:tcBorders>
            <w:vAlign w:val="center"/>
          </w:tcPr>
          <w:p w14:paraId="6CE8BA8C"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JUSTIFICACION</w:t>
            </w:r>
          </w:p>
        </w:tc>
        <w:tc>
          <w:tcPr>
            <w:tcW w:w="7405" w:type="dxa"/>
            <w:tcBorders>
              <w:top w:val="single" w:sz="4" w:space="0" w:color="auto"/>
              <w:left w:val="single" w:sz="4" w:space="0" w:color="auto"/>
              <w:bottom w:val="single" w:sz="4" w:space="0" w:color="auto"/>
              <w:right w:val="single" w:sz="4" w:space="0" w:color="auto"/>
            </w:tcBorders>
          </w:tcPr>
          <w:p w14:paraId="374989D7" w14:textId="77777777" w:rsidR="00E4650F" w:rsidRPr="00D543DF" w:rsidRDefault="00E4650F" w:rsidP="002A4CFA">
            <w:pPr>
              <w:spacing w:line="276" w:lineRule="auto"/>
              <w:contextualSpacing/>
              <w:rPr>
                <w:rFonts w:ascii="Century Gothic" w:hAnsi="Century Gothic" w:cs="Arial"/>
                <w:sz w:val="16"/>
                <w:lang w:eastAsia="en-US"/>
              </w:rPr>
            </w:pPr>
            <w:r w:rsidRPr="00D543DF">
              <w:rPr>
                <w:rFonts w:ascii="Century Gothic" w:hAnsi="Century Gothic" w:cs="Arial"/>
                <w:sz w:val="16"/>
                <w:lang w:eastAsia="es-BO"/>
              </w:rPr>
              <w:t>Es preocupación de las autoridades Municipales, Jefatura Medica Municipal, de la Dirección del Hospital, participar activamente de la revalorización de la estructura socio-sanitaria, para de esta manera contribuir a la disminución de la morbimortalidad general.</w:t>
            </w:r>
          </w:p>
          <w:p w14:paraId="1B39D60C"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 xml:space="preserve">Para ello se debe fortalecer la </w:t>
            </w:r>
            <w:r w:rsidRPr="00D543DF">
              <w:rPr>
                <w:rFonts w:ascii="Century Gothic" w:hAnsi="Century Gothic" w:cs="Arial"/>
                <w:b/>
                <w:sz w:val="16"/>
                <w:lang w:eastAsia="es-BO"/>
              </w:rPr>
              <w:t>RED MUNICIPAL DE SALUD DE HUANUNI,</w:t>
            </w:r>
            <w:r w:rsidRPr="00D543DF">
              <w:rPr>
                <w:rFonts w:ascii="Century Gothic" w:hAnsi="Century Gothic" w:cs="Arial"/>
                <w:sz w:val="16"/>
                <w:lang w:eastAsia="es-BO"/>
              </w:rPr>
              <w:t xml:space="preserve"> no solo con equipamiento y gastos generados del funcionamiento de los Establecimientos de Salud, también con la disponibilidad de recursos humanos, para conformar equipos multidisciplinarios salud en los diferentes niveles de atención en salud con que cuenta el municipio. </w:t>
            </w:r>
          </w:p>
        </w:tc>
      </w:tr>
      <w:tr w:rsidR="00E4650F" w:rsidRPr="00D543DF" w14:paraId="57BE0FD7" w14:textId="77777777" w:rsidTr="002A4CFA">
        <w:trPr>
          <w:trHeight w:val="173"/>
        </w:trPr>
        <w:tc>
          <w:tcPr>
            <w:tcW w:w="1810" w:type="dxa"/>
            <w:tcBorders>
              <w:top w:val="single" w:sz="4" w:space="0" w:color="auto"/>
              <w:left w:val="single" w:sz="4" w:space="0" w:color="auto"/>
              <w:bottom w:val="single" w:sz="4" w:space="0" w:color="auto"/>
              <w:right w:val="single" w:sz="4" w:space="0" w:color="auto"/>
            </w:tcBorders>
            <w:vAlign w:val="center"/>
          </w:tcPr>
          <w:p w14:paraId="57300431"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OBJETIVO</w:t>
            </w:r>
          </w:p>
        </w:tc>
        <w:tc>
          <w:tcPr>
            <w:tcW w:w="7405" w:type="dxa"/>
            <w:tcBorders>
              <w:top w:val="single" w:sz="4" w:space="0" w:color="auto"/>
              <w:left w:val="single" w:sz="4" w:space="0" w:color="auto"/>
              <w:bottom w:val="single" w:sz="4" w:space="0" w:color="auto"/>
              <w:right w:val="single" w:sz="4" w:space="0" w:color="auto"/>
            </w:tcBorders>
          </w:tcPr>
          <w:p w14:paraId="681DBBE4" w14:textId="77777777" w:rsidR="00E4650F" w:rsidRPr="00D543DF" w:rsidRDefault="00E4650F" w:rsidP="002A4CFA">
            <w:pPr>
              <w:spacing w:after="120" w:line="276" w:lineRule="auto"/>
              <w:contextualSpacing/>
              <w:rPr>
                <w:rFonts w:ascii="Century Gothic" w:hAnsi="Century Gothic" w:cs="Arial"/>
                <w:sz w:val="16"/>
                <w:lang w:val="sq-AL" w:eastAsia="en-US"/>
              </w:rPr>
            </w:pPr>
            <w:r w:rsidRPr="00D543DF">
              <w:rPr>
                <w:rFonts w:ascii="Century Gothic" w:hAnsi="Century Gothic" w:cs="Arial"/>
                <w:sz w:val="16"/>
                <w:lang w:val="sq-AL" w:eastAsia="en-US"/>
              </w:rPr>
              <w:t>Implementar el Servicio de Hemodialisis de acuerdo a normativa vigente a nivel nacional, para mejorar la oferta de servicios.</w:t>
            </w:r>
          </w:p>
        </w:tc>
      </w:tr>
      <w:tr w:rsidR="00E4650F" w:rsidRPr="00D543DF" w14:paraId="2547622F" w14:textId="77777777" w:rsidTr="002A4CFA">
        <w:trPr>
          <w:trHeight w:val="335"/>
        </w:trPr>
        <w:tc>
          <w:tcPr>
            <w:tcW w:w="1810" w:type="dxa"/>
            <w:tcBorders>
              <w:top w:val="single" w:sz="4" w:space="0" w:color="auto"/>
              <w:left w:val="single" w:sz="4" w:space="0" w:color="auto"/>
              <w:bottom w:val="single" w:sz="4" w:space="0" w:color="auto"/>
              <w:right w:val="single" w:sz="4" w:space="0" w:color="auto"/>
            </w:tcBorders>
            <w:vAlign w:val="center"/>
          </w:tcPr>
          <w:p w14:paraId="3172882B" w14:textId="77777777" w:rsidR="00E4650F" w:rsidRPr="00D543DF" w:rsidRDefault="00E4650F" w:rsidP="002A4CFA">
            <w:pPr>
              <w:spacing w:line="276" w:lineRule="auto"/>
              <w:contextualSpacing/>
              <w:jc w:val="center"/>
              <w:rPr>
                <w:rFonts w:ascii="Century Gothic" w:hAnsi="Century Gothic" w:cs="Arial"/>
                <w:b/>
                <w:sz w:val="16"/>
                <w:lang w:eastAsia="en-US"/>
              </w:rPr>
            </w:pPr>
            <w:r w:rsidRPr="00D543DF">
              <w:rPr>
                <w:rFonts w:ascii="Century Gothic" w:hAnsi="Century Gothic" w:cs="Arial"/>
                <w:b/>
                <w:sz w:val="16"/>
                <w:lang w:eastAsia="es-BO"/>
              </w:rPr>
              <w:t>NIVEL Y DEPENDENCIA</w:t>
            </w:r>
          </w:p>
        </w:tc>
        <w:tc>
          <w:tcPr>
            <w:tcW w:w="7405" w:type="dxa"/>
            <w:tcBorders>
              <w:top w:val="single" w:sz="4" w:space="0" w:color="auto"/>
              <w:left w:val="single" w:sz="4" w:space="0" w:color="auto"/>
              <w:bottom w:val="single" w:sz="4" w:space="0" w:color="auto"/>
              <w:right w:val="single" w:sz="4" w:space="0" w:color="auto"/>
            </w:tcBorders>
          </w:tcPr>
          <w:p w14:paraId="11DEA407" w14:textId="77777777" w:rsidR="00E4650F" w:rsidRPr="00D543DF" w:rsidRDefault="00E4650F" w:rsidP="002A4CFA">
            <w:pPr>
              <w:spacing w:line="276" w:lineRule="auto"/>
              <w:contextualSpacing/>
              <w:rPr>
                <w:rFonts w:ascii="Century Gothic" w:hAnsi="Century Gothic" w:cs="Arial"/>
                <w:b/>
                <w:sz w:val="16"/>
                <w:lang w:eastAsia="es-BO"/>
              </w:rPr>
            </w:pPr>
            <w:r w:rsidRPr="00D543DF">
              <w:rPr>
                <w:rFonts w:ascii="Century Gothic" w:hAnsi="Century Gothic" w:cs="Arial"/>
                <w:sz w:val="16"/>
                <w:lang w:eastAsia="es-BO"/>
              </w:rPr>
              <w:t>EL PERSONAL ESTARA, BAJO LA DEPENDENCIA DEL/LA DIRECTOR/A DEL HOSPITAL SAN MARTIN DE PORRES.</w:t>
            </w:r>
          </w:p>
        </w:tc>
      </w:tr>
      <w:tr w:rsidR="00E4650F" w:rsidRPr="00D543DF" w14:paraId="35ABFE06" w14:textId="77777777" w:rsidTr="002A4CFA">
        <w:trPr>
          <w:trHeight w:val="71"/>
        </w:trPr>
        <w:tc>
          <w:tcPr>
            <w:tcW w:w="1810" w:type="dxa"/>
            <w:tcBorders>
              <w:top w:val="single" w:sz="4" w:space="0" w:color="auto"/>
              <w:left w:val="single" w:sz="4" w:space="0" w:color="auto"/>
              <w:bottom w:val="single" w:sz="4" w:space="0" w:color="auto"/>
              <w:right w:val="single" w:sz="4" w:space="0" w:color="auto"/>
            </w:tcBorders>
            <w:vAlign w:val="center"/>
          </w:tcPr>
          <w:p w14:paraId="3E8E5D0C"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FORMACION</w:t>
            </w:r>
          </w:p>
        </w:tc>
        <w:tc>
          <w:tcPr>
            <w:tcW w:w="7405" w:type="dxa"/>
            <w:tcBorders>
              <w:top w:val="single" w:sz="4" w:space="0" w:color="auto"/>
              <w:left w:val="single" w:sz="4" w:space="0" w:color="auto"/>
              <w:bottom w:val="single" w:sz="4" w:space="0" w:color="auto"/>
              <w:right w:val="single" w:sz="4" w:space="0" w:color="auto"/>
            </w:tcBorders>
          </w:tcPr>
          <w:p w14:paraId="76946322"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LICENCIADA/O EN ENFERMERIA CON POSTGRADO EN HEMODIALISIS</w:t>
            </w:r>
          </w:p>
        </w:tc>
      </w:tr>
      <w:tr w:rsidR="00E4650F" w:rsidRPr="00D543DF" w14:paraId="2916977D" w14:textId="77777777" w:rsidTr="002A4CFA">
        <w:trPr>
          <w:trHeight w:val="444"/>
        </w:trPr>
        <w:tc>
          <w:tcPr>
            <w:tcW w:w="1810" w:type="dxa"/>
            <w:tcBorders>
              <w:top w:val="single" w:sz="4" w:space="0" w:color="auto"/>
              <w:left w:val="single" w:sz="4" w:space="0" w:color="auto"/>
              <w:bottom w:val="single" w:sz="4" w:space="0" w:color="auto"/>
              <w:right w:val="single" w:sz="4" w:space="0" w:color="auto"/>
            </w:tcBorders>
            <w:vAlign w:val="center"/>
          </w:tcPr>
          <w:p w14:paraId="223CEA99"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EXPERIENCIA LABORAL</w:t>
            </w:r>
          </w:p>
        </w:tc>
        <w:tc>
          <w:tcPr>
            <w:tcW w:w="7405" w:type="dxa"/>
            <w:tcBorders>
              <w:top w:val="single" w:sz="4" w:space="0" w:color="auto"/>
              <w:left w:val="single" w:sz="4" w:space="0" w:color="auto"/>
              <w:bottom w:val="single" w:sz="4" w:space="0" w:color="auto"/>
              <w:right w:val="single" w:sz="4" w:space="0" w:color="auto"/>
            </w:tcBorders>
          </w:tcPr>
          <w:p w14:paraId="1600AED3" w14:textId="77777777" w:rsidR="00E4650F" w:rsidRPr="00D543DF" w:rsidRDefault="00E4650F" w:rsidP="002A4CFA">
            <w:pPr>
              <w:spacing w:line="276" w:lineRule="auto"/>
              <w:contextualSpacing/>
              <w:rPr>
                <w:rFonts w:ascii="Century Gothic" w:hAnsi="Century Gothic" w:cs="Arial"/>
                <w:sz w:val="16"/>
                <w:lang w:eastAsia="es-BO"/>
              </w:rPr>
            </w:pPr>
            <w:r>
              <w:rPr>
                <w:rFonts w:ascii="Century Gothic" w:hAnsi="Century Gothic" w:cs="Arial"/>
                <w:sz w:val="16"/>
                <w:lang w:eastAsia="es-BO"/>
              </w:rPr>
              <w:t>EXPERIENCIA GENERAL MINIMA  1</w:t>
            </w:r>
            <w:r w:rsidRPr="00D543DF">
              <w:rPr>
                <w:rFonts w:ascii="Century Gothic" w:hAnsi="Century Gothic" w:cs="Arial"/>
                <w:sz w:val="16"/>
                <w:lang w:eastAsia="es-BO"/>
              </w:rPr>
              <w:t xml:space="preserve"> año</w:t>
            </w:r>
          </w:p>
          <w:p w14:paraId="333F93D1"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EXPERIENCIA ESPECIFICA EN HOSPITALES 1 año</w:t>
            </w:r>
          </w:p>
        </w:tc>
      </w:tr>
      <w:tr w:rsidR="00E4650F" w:rsidRPr="00D543DF" w14:paraId="4035E731" w14:textId="77777777" w:rsidTr="002A4CFA">
        <w:trPr>
          <w:trHeight w:val="465"/>
        </w:trPr>
        <w:tc>
          <w:tcPr>
            <w:tcW w:w="1810" w:type="dxa"/>
            <w:tcBorders>
              <w:top w:val="single" w:sz="4" w:space="0" w:color="auto"/>
              <w:left w:val="single" w:sz="4" w:space="0" w:color="auto"/>
              <w:bottom w:val="single" w:sz="4" w:space="0" w:color="auto"/>
              <w:right w:val="single" w:sz="4" w:space="0" w:color="auto"/>
            </w:tcBorders>
            <w:vAlign w:val="center"/>
          </w:tcPr>
          <w:p w14:paraId="62BE52BA" w14:textId="77777777" w:rsidR="00E4650F" w:rsidRPr="00D543DF" w:rsidRDefault="00E4650F" w:rsidP="002A4CFA">
            <w:pPr>
              <w:spacing w:line="276" w:lineRule="auto"/>
              <w:contextualSpacing/>
              <w:jc w:val="center"/>
              <w:rPr>
                <w:rFonts w:ascii="Century Gothic" w:hAnsi="Century Gothic" w:cs="Arial"/>
                <w:b/>
                <w:sz w:val="16"/>
                <w:lang w:eastAsia="en-US"/>
              </w:rPr>
            </w:pPr>
            <w:r w:rsidRPr="00D543DF">
              <w:rPr>
                <w:rFonts w:ascii="Century Gothic" w:hAnsi="Century Gothic" w:cs="Arial"/>
                <w:b/>
                <w:sz w:val="16"/>
                <w:lang w:eastAsia="es-BO"/>
              </w:rPr>
              <w:t>CUALIDADES</w:t>
            </w:r>
          </w:p>
        </w:tc>
        <w:tc>
          <w:tcPr>
            <w:tcW w:w="7405" w:type="dxa"/>
            <w:tcBorders>
              <w:top w:val="single" w:sz="4" w:space="0" w:color="auto"/>
              <w:left w:val="single" w:sz="4" w:space="0" w:color="auto"/>
              <w:bottom w:val="single" w:sz="4" w:space="0" w:color="auto"/>
              <w:right w:val="single" w:sz="4" w:space="0" w:color="auto"/>
            </w:tcBorders>
          </w:tcPr>
          <w:p w14:paraId="3A788BE0" w14:textId="77777777" w:rsidR="00E4650F" w:rsidRPr="00D543DF" w:rsidRDefault="00E4650F" w:rsidP="00E73DF2">
            <w:pPr>
              <w:numPr>
                <w:ilvl w:val="0"/>
                <w:numId w:val="44"/>
              </w:numPr>
              <w:spacing w:line="276" w:lineRule="auto"/>
              <w:contextualSpacing/>
              <w:rPr>
                <w:rFonts w:ascii="Century Gothic" w:hAnsi="Century Gothic" w:cs="Arial"/>
                <w:sz w:val="16"/>
                <w:lang w:val="sq-AL" w:eastAsia="en-US"/>
              </w:rPr>
            </w:pPr>
            <w:r w:rsidRPr="00D543DF">
              <w:rPr>
                <w:rFonts w:ascii="Century Gothic" w:hAnsi="Century Gothic" w:cs="Arial"/>
                <w:sz w:val="16"/>
                <w:lang w:val="sq-AL" w:eastAsia="es-BO"/>
              </w:rPr>
              <w:t>Capacidad de desarrollar trabajo en equipo.</w:t>
            </w:r>
          </w:p>
          <w:p w14:paraId="3D9AF634" w14:textId="77777777" w:rsidR="00E4650F" w:rsidRPr="00D543DF" w:rsidRDefault="00E4650F" w:rsidP="00E73DF2">
            <w:pPr>
              <w:numPr>
                <w:ilvl w:val="0"/>
                <w:numId w:val="44"/>
              </w:numPr>
              <w:spacing w:line="276" w:lineRule="auto"/>
              <w:contextualSpacing/>
              <w:rPr>
                <w:rFonts w:ascii="Century Gothic" w:hAnsi="Century Gothic" w:cs="Arial"/>
                <w:sz w:val="16"/>
                <w:lang w:val="sq-AL" w:eastAsia="es-BO"/>
              </w:rPr>
            </w:pPr>
            <w:r w:rsidRPr="00D543DF">
              <w:rPr>
                <w:rFonts w:ascii="Century Gothic" w:hAnsi="Century Gothic" w:cs="Arial"/>
                <w:sz w:val="16"/>
                <w:lang w:val="sq-AL" w:eastAsia="es-BO"/>
              </w:rPr>
              <w:t>Capacidad de desarrollar trabajo bajo presión.</w:t>
            </w:r>
          </w:p>
          <w:p w14:paraId="7CE3FCF5" w14:textId="77777777" w:rsidR="00E4650F" w:rsidRPr="00D543DF" w:rsidRDefault="00E4650F" w:rsidP="00E73DF2">
            <w:pPr>
              <w:numPr>
                <w:ilvl w:val="0"/>
                <w:numId w:val="44"/>
              </w:numPr>
              <w:spacing w:line="276" w:lineRule="auto"/>
              <w:contextualSpacing/>
              <w:rPr>
                <w:rFonts w:ascii="Century Gothic" w:hAnsi="Century Gothic" w:cs="Arial"/>
                <w:sz w:val="16"/>
                <w:lang w:val="sq-AL" w:eastAsia="es-BO"/>
              </w:rPr>
            </w:pPr>
            <w:r w:rsidRPr="00D543DF">
              <w:rPr>
                <w:rFonts w:ascii="Century Gothic" w:hAnsi="Century Gothic" w:cs="Arial"/>
                <w:sz w:val="16"/>
                <w:lang w:val="sq-AL" w:eastAsia="es-BO"/>
              </w:rPr>
              <w:t xml:space="preserve">Responsabilidad, predisposición al cambio, e </w:t>
            </w:r>
            <w:r w:rsidRPr="00D543DF">
              <w:rPr>
                <w:rFonts w:ascii="Century Gothic" w:hAnsi="Century Gothic" w:cs="Arial"/>
                <w:sz w:val="16"/>
                <w:lang w:eastAsia="es-BO"/>
              </w:rPr>
              <w:t>iniciativa propia.</w:t>
            </w:r>
          </w:p>
          <w:p w14:paraId="516C3B90" w14:textId="77777777" w:rsidR="00E4650F" w:rsidRPr="00D543DF" w:rsidRDefault="00E4650F" w:rsidP="00E73DF2">
            <w:pPr>
              <w:numPr>
                <w:ilvl w:val="0"/>
                <w:numId w:val="44"/>
              </w:numPr>
              <w:spacing w:line="276" w:lineRule="auto"/>
              <w:contextualSpacing/>
              <w:rPr>
                <w:rFonts w:ascii="Century Gothic" w:hAnsi="Century Gothic" w:cs="Arial"/>
                <w:sz w:val="16"/>
                <w:lang w:eastAsia="es-BO"/>
              </w:rPr>
            </w:pPr>
            <w:r w:rsidRPr="00D543DF">
              <w:rPr>
                <w:rFonts w:ascii="Century Gothic" w:hAnsi="Century Gothic" w:cs="Arial"/>
                <w:sz w:val="16"/>
                <w:lang w:val="sq-AL" w:eastAsia="es-BO"/>
              </w:rPr>
              <w:t>De preferencia que hable el idioma castellano y nativo.</w:t>
            </w:r>
          </w:p>
        </w:tc>
      </w:tr>
      <w:tr w:rsidR="00E4650F" w:rsidRPr="00D543DF" w14:paraId="6BE576C0" w14:textId="77777777" w:rsidTr="002A4CFA">
        <w:trPr>
          <w:trHeight w:val="653"/>
        </w:trPr>
        <w:tc>
          <w:tcPr>
            <w:tcW w:w="1810" w:type="dxa"/>
            <w:tcBorders>
              <w:top w:val="single" w:sz="4" w:space="0" w:color="auto"/>
              <w:left w:val="single" w:sz="4" w:space="0" w:color="auto"/>
              <w:bottom w:val="single" w:sz="4" w:space="0" w:color="auto"/>
              <w:right w:val="single" w:sz="4" w:space="0" w:color="auto"/>
            </w:tcBorders>
            <w:vAlign w:val="center"/>
          </w:tcPr>
          <w:p w14:paraId="6EF32182"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CONOCIMIENTOS BASICOS Y ACTIVIDADES A REALIZAR</w:t>
            </w:r>
          </w:p>
        </w:tc>
        <w:tc>
          <w:tcPr>
            <w:tcW w:w="7405" w:type="dxa"/>
            <w:tcBorders>
              <w:top w:val="single" w:sz="4" w:space="0" w:color="auto"/>
              <w:left w:val="single" w:sz="4" w:space="0" w:color="auto"/>
              <w:bottom w:val="single" w:sz="4" w:space="0" w:color="auto"/>
              <w:right w:val="single" w:sz="4" w:space="0" w:color="auto"/>
            </w:tcBorders>
          </w:tcPr>
          <w:p w14:paraId="005968D9"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sz w:val="16"/>
                <w:lang w:val="sq-AL" w:eastAsia="es-BO"/>
              </w:rPr>
              <w:t>Conocimiento y aplicación de las Multiples Normas de Salud.</w:t>
            </w:r>
          </w:p>
          <w:p w14:paraId="0118009D" w14:textId="77777777" w:rsidR="00E4650F" w:rsidRPr="00D543DF" w:rsidRDefault="00E4650F" w:rsidP="00E73DF2">
            <w:pPr>
              <w:numPr>
                <w:ilvl w:val="0"/>
                <w:numId w:val="45"/>
              </w:numPr>
              <w:spacing w:line="276" w:lineRule="auto"/>
              <w:contextualSpacing/>
              <w:rPr>
                <w:rFonts w:ascii="Century Gothic" w:hAnsi="Century Gothic" w:cs="Arial"/>
                <w:sz w:val="16"/>
                <w:lang w:val="sq-AL" w:eastAsia="es-BO"/>
              </w:rPr>
            </w:pPr>
            <w:r w:rsidRPr="00D543DF">
              <w:rPr>
                <w:rFonts w:ascii="Century Gothic" w:hAnsi="Century Gothic" w:cs="Arial"/>
                <w:sz w:val="16"/>
                <w:lang w:val="sq-AL" w:eastAsia="es-BO"/>
              </w:rPr>
              <w:t>Realizar actividades de prevención, atención.</w:t>
            </w:r>
          </w:p>
          <w:p w14:paraId="10DC27DC" w14:textId="77777777" w:rsidR="00E4650F" w:rsidRPr="00D543DF" w:rsidRDefault="00E4650F" w:rsidP="00E73DF2">
            <w:pPr>
              <w:numPr>
                <w:ilvl w:val="0"/>
                <w:numId w:val="45"/>
              </w:numPr>
              <w:spacing w:line="276" w:lineRule="auto"/>
              <w:contextualSpacing/>
              <w:rPr>
                <w:rFonts w:ascii="Century Gothic" w:hAnsi="Century Gothic" w:cs="Arial"/>
                <w:sz w:val="16"/>
                <w:lang w:val="sq-AL" w:eastAsia="es-BO"/>
              </w:rPr>
            </w:pPr>
            <w:r w:rsidRPr="00D543DF">
              <w:rPr>
                <w:rFonts w:ascii="Century Gothic" w:hAnsi="Century Gothic" w:cs="Arial"/>
                <w:sz w:val="16"/>
                <w:lang w:val="sq-AL" w:eastAsia="es-BO"/>
              </w:rPr>
              <w:t>Cumplir normativas internas, MOF, MDC, RIP.</w:t>
            </w:r>
          </w:p>
          <w:p w14:paraId="68F1D3D6"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color w:val="0A0A0A"/>
                <w:sz w:val="16"/>
                <w:shd w:val="clear" w:color="auto" w:fill="FFFFFF"/>
              </w:rPr>
              <w:t>Brindar un trato humanizado, eficiente y seguro, mejorando su experiencia asistencial.</w:t>
            </w:r>
          </w:p>
          <w:p w14:paraId="20589EA6"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color w:val="0A0A0A"/>
                <w:sz w:val="16"/>
                <w:shd w:val="clear" w:color="auto" w:fill="FFFFFF"/>
              </w:rPr>
              <w:t>Prevenir infecciones, controlar el prurito y el dolor, además de gestionar la ansiedad del paciente.</w:t>
            </w:r>
          </w:p>
          <w:p w14:paraId="02CAFAFC"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color w:val="0A0A0A"/>
                <w:sz w:val="16"/>
                <w:shd w:val="clear" w:color="auto" w:fill="FFFFFF"/>
              </w:rPr>
              <w:t>Capacitar al paciente en el manejo de su fístula y la adherencia a la dieta y medicación.</w:t>
            </w:r>
          </w:p>
          <w:p w14:paraId="400B3D42" w14:textId="77777777" w:rsidR="00E4650F" w:rsidRPr="00D543DF" w:rsidRDefault="00E4650F" w:rsidP="00E73DF2">
            <w:pPr>
              <w:numPr>
                <w:ilvl w:val="0"/>
                <w:numId w:val="45"/>
              </w:numPr>
              <w:spacing w:line="276" w:lineRule="auto"/>
              <w:contextualSpacing/>
              <w:rPr>
                <w:rFonts w:ascii="Century Gothic" w:hAnsi="Century Gothic" w:cs="Arial"/>
                <w:sz w:val="16"/>
              </w:rPr>
            </w:pPr>
            <w:r w:rsidRPr="00D543DF">
              <w:rPr>
                <w:rFonts w:ascii="Century Gothic" w:hAnsi="Century Gothic" w:cs="Arial"/>
                <w:sz w:val="16"/>
              </w:rPr>
              <w:t>Demostrar buenas relaciones de comunicación interpersonal de respeto y cortesía dentro del equipo de salud y hacia la comunidad.</w:t>
            </w:r>
          </w:p>
          <w:p w14:paraId="0A39F129" w14:textId="77777777" w:rsidR="00E4650F" w:rsidRPr="00D543DF" w:rsidRDefault="00E4650F" w:rsidP="00E73DF2">
            <w:pPr>
              <w:numPr>
                <w:ilvl w:val="0"/>
                <w:numId w:val="45"/>
              </w:numPr>
              <w:spacing w:line="276" w:lineRule="auto"/>
              <w:contextualSpacing/>
              <w:rPr>
                <w:rFonts w:ascii="Century Gothic" w:hAnsi="Century Gothic" w:cs="Arial"/>
                <w:sz w:val="16"/>
              </w:rPr>
            </w:pPr>
            <w:r w:rsidRPr="00D543DF">
              <w:rPr>
                <w:rFonts w:ascii="Century Gothic" w:hAnsi="Century Gothic" w:cs="Arial"/>
                <w:sz w:val="16"/>
              </w:rPr>
              <w:t xml:space="preserve">Elaborar y </w:t>
            </w:r>
            <w:r w:rsidRPr="00D543DF">
              <w:rPr>
                <w:rFonts w:ascii="Century Gothic" w:hAnsi="Century Gothic" w:cs="Arial"/>
                <w:sz w:val="16"/>
                <w:lang w:val="es-ES_tradnl"/>
              </w:rPr>
              <w:t>presentar los informes de producción</w:t>
            </w:r>
            <w:r w:rsidRPr="00D543DF">
              <w:rPr>
                <w:rFonts w:ascii="Century Gothic" w:hAnsi="Century Gothic" w:cs="Arial"/>
                <w:sz w:val="16"/>
              </w:rPr>
              <w:t>.</w:t>
            </w:r>
          </w:p>
        </w:tc>
      </w:tr>
      <w:tr w:rsidR="00E4650F" w:rsidRPr="00D543DF" w14:paraId="20386E94" w14:textId="77777777" w:rsidTr="002A4CFA">
        <w:trPr>
          <w:trHeight w:val="360"/>
        </w:trPr>
        <w:tc>
          <w:tcPr>
            <w:tcW w:w="1810" w:type="dxa"/>
            <w:tcBorders>
              <w:top w:val="single" w:sz="4" w:space="0" w:color="auto"/>
              <w:left w:val="single" w:sz="4" w:space="0" w:color="auto"/>
              <w:bottom w:val="single" w:sz="4" w:space="0" w:color="auto"/>
              <w:right w:val="single" w:sz="4" w:space="0" w:color="auto"/>
            </w:tcBorders>
            <w:vAlign w:val="center"/>
          </w:tcPr>
          <w:p w14:paraId="5D09A12E"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RESULTADOS ESPERADOS</w:t>
            </w:r>
          </w:p>
        </w:tc>
        <w:tc>
          <w:tcPr>
            <w:tcW w:w="7405" w:type="dxa"/>
            <w:tcBorders>
              <w:top w:val="single" w:sz="4" w:space="0" w:color="auto"/>
              <w:left w:val="single" w:sz="4" w:space="0" w:color="auto"/>
              <w:bottom w:val="single" w:sz="4" w:space="0" w:color="auto"/>
              <w:right w:val="single" w:sz="4" w:space="0" w:color="auto"/>
            </w:tcBorders>
          </w:tcPr>
          <w:p w14:paraId="55793E3F" w14:textId="77777777" w:rsidR="00E4650F" w:rsidRPr="00D543DF" w:rsidRDefault="00E4650F" w:rsidP="002A4CFA">
            <w:pPr>
              <w:spacing w:line="276" w:lineRule="auto"/>
              <w:contextualSpacing/>
              <w:rPr>
                <w:rFonts w:ascii="Century Gothic" w:hAnsi="Century Gothic" w:cs="Arial"/>
                <w:sz w:val="16"/>
                <w:lang w:eastAsia="en-US"/>
              </w:rPr>
            </w:pPr>
            <w:r w:rsidRPr="00D543DF">
              <w:rPr>
                <w:rFonts w:ascii="Century Gothic" w:hAnsi="Century Gothic" w:cs="Arial"/>
                <w:sz w:val="16"/>
                <w:lang w:eastAsia="es-BO"/>
              </w:rPr>
              <w:t>DURANTE EL LAPSO DE DURACION DE LA CONSULTORIA SE ESPERA CUMPLIR:</w:t>
            </w:r>
          </w:p>
          <w:p w14:paraId="2755DD3E"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Respuesta rápida a las urgencias, emergencias de pacientes que se encuentran hemodializandose.</w:t>
            </w:r>
          </w:p>
          <w:p w14:paraId="24154BA6"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Accesibilidad de los usuarios que actualmente se encuentran recibiendo sesiones de hemodiálisis</w:t>
            </w:r>
          </w:p>
          <w:p w14:paraId="6003D4A7"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Monitoreo de las actividades e indicadores de actividades del servicio de Hemodiálisis.</w:t>
            </w:r>
          </w:p>
          <w:p w14:paraId="0E01F119"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Fortalecimiento del sistema único de Salud.</w:t>
            </w:r>
          </w:p>
          <w:p w14:paraId="7B8B0B2B"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Tareas cumplidas según el MOF, MDC, RIP.</w:t>
            </w:r>
          </w:p>
        </w:tc>
      </w:tr>
      <w:tr w:rsidR="00E4650F" w:rsidRPr="00D543DF" w14:paraId="2C206318" w14:textId="77777777" w:rsidTr="002A4CFA">
        <w:trPr>
          <w:trHeight w:val="488"/>
        </w:trPr>
        <w:tc>
          <w:tcPr>
            <w:tcW w:w="1810" w:type="dxa"/>
            <w:tcBorders>
              <w:top w:val="single" w:sz="4" w:space="0" w:color="auto"/>
              <w:left w:val="single" w:sz="4" w:space="0" w:color="auto"/>
              <w:bottom w:val="single" w:sz="4" w:space="0" w:color="auto"/>
              <w:right w:val="single" w:sz="4" w:space="0" w:color="auto"/>
            </w:tcBorders>
            <w:vAlign w:val="center"/>
          </w:tcPr>
          <w:p w14:paraId="2FF6E448"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INFORMES DE ACTIVIDADES</w:t>
            </w:r>
          </w:p>
        </w:tc>
        <w:tc>
          <w:tcPr>
            <w:tcW w:w="7405" w:type="dxa"/>
            <w:tcBorders>
              <w:top w:val="single" w:sz="4" w:space="0" w:color="auto"/>
              <w:left w:val="single" w:sz="4" w:space="0" w:color="auto"/>
              <w:bottom w:val="single" w:sz="4" w:space="0" w:color="auto"/>
              <w:right w:val="single" w:sz="4" w:space="0" w:color="auto"/>
            </w:tcBorders>
            <w:vAlign w:val="center"/>
          </w:tcPr>
          <w:p w14:paraId="2DA060B2" w14:textId="77777777" w:rsidR="00E4650F" w:rsidRPr="00D543DF" w:rsidRDefault="00E4650F" w:rsidP="002A4CFA">
            <w:pPr>
              <w:spacing w:line="276" w:lineRule="auto"/>
              <w:contextualSpacing/>
              <w:rPr>
                <w:rFonts w:ascii="Century Gothic" w:hAnsi="Century Gothic" w:cs="Arial"/>
                <w:b/>
                <w:sz w:val="16"/>
                <w:lang w:eastAsia="en-US"/>
              </w:rPr>
            </w:pPr>
            <w:r w:rsidRPr="00D543DF">
              <w:rPr>
                <w:rFonts w:ascii="Century Gothic" w:hAnsi="Century Gothic" w:cs="Arial"/>
                <w:b/>
                <w:sz w:val="16"/>
                <w:lang w:eastAsia="es-BO"/>
              </w:rPr>
              <w:t>INFORME MENSUAL, para el pago del salario.</w:t>
            </w:r>
          </w:p>
          <w:p w14:paraId="7CAA4B87" w14:textId="77777777" w:rsidR="00E4650F" w:rsidRPr="00D543DF" w:rsidRDefault="00E4650F" w:rsidP="002A4CFA">
            <w:pPr>
              <w:spacing w:line="276" w:lineRule="auto"/>
              <w:contextualSpacing/>
              <w:rPr>
                <w:rFonts w:ascii="Century Gothic" w:hAnsi="Century Gothic" w:cs="Arial"/>
                <w:b/>
                <w:sz w:val="16"/>
                <w:lang w:eastAsia="es-BO"/>
              </w:rPr>
            </w:pPr>
            <w:r w:rsidRPr="00D543DF">
              <w:rPr>
                <w:rFonts w:ascii="Century Gothic" w:hAnsi="Century Gothic" w:cs="Arial"/>
                <w:b/>
                <w:sz w:val="16"/>
                <w:lang w:eastAsia="es-BO"/>
              </w:rPr>
              <w:t>INFORME FINAL al culminar la consultoría</w:t>
            </w:r>
          </w:p>
        </w:tc>
      </w:tr>
      <w:tr w:rsidR="00E4650F" w:rsidRPr="00D543DF" w14:paraId="1C665EE4" w14:textId="77777777" w:rsidTr="002A4CFA">
        <w:tc>
          <w:tcPr>
            <w:tcW w:w="1810" w:type="dxa"/>
            <w:tcBorders>
              <w:top w:val="single" w:sz="4" w:space="0" w:color="auto"/>
              <w:left w:val="single" w:sz="4" w:space="0" w:color="auto"/>
              <w:bottom w:val="single" w:sz="4" w:space="0" w:color="auto"/>
              <w:right w:val="single" w:sz="4" w:space="0" w:color="auto"/>
            </w:tcBorders>
            <w:vAlign w:val="center"/>
          </w:tcPr>
          <w:p w14:paraId="71865CAB" w14:textId="77777777" w:rsidR="00E4650F" w:rsidRPr="00D543DF" w:rsidRDefault="00E4650F" w:rsidP="002A4CFA">
            <w:pPr>
              <w:spacing w:line="276" w:lineRule="auto"/>
              <w:contextualSpacing/>
              <w:jc w:val="center"/>
              <w:rPr>
                <w:rFonts w:ascii="Century Gothic" w:hAnsi="Century Gothic" w:cs="Arial"/>
                <w:b/>
                <w:sz w:val="16"/>
                <w:lang w:eastAsia="en-US"/>
              </w:rPr>
            </w:pPr>
            <w:r w:rsidRPr="00D543DF">
              <w:rPr>
                <w:rFonts w:ascii="Century Gothic" w:hAnsi="Century Gothic" w:cs="Arial"/>
                <w:b/>
                <w:sz w:val="16"/>
                <w:lang w:eastAsia="es-BO"/>
              </w:rPr>
              <w:t>COSTO MENSUAL</w:t>
            </w:r>
          </w:p>
        </w:tc>
        <w:tc>
          <w:tcPr>
            <w:tcW w:w="7405" w:type="dxa"/>
            <w:tcBorders>
              <w:top w:val="single" w:sz="4" w:space="0" w:color="auto"/>
              <w:left w:val="single" w:sz="4" w:space="0" w:color="auto"/>
              <w:bottom w:val="single" w:sz="4" w:space="0" w:color="auto"/>
              <w:right w:val="single" w:sz="4" w:space="0" w:color="auto"/>
            </w:tcBorders>
          </w:tcPr>
          <w:p w14:paraId="4A9DFADD"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b/>
                <w:bCs/>
                <w:i/>
                <w:iCs/>
                <w:color w:val="000000"/>
                <w:sz w:val="16"/>
                <w:lang w:eastAsia="en-US"/>
              </w:rPr>
            </w:pPr>
            <w:r w:rsidRPr="00D543DF">
              <w:rPr>
                <w:rFonts w:ascii="Century Gothic" w:eastAsia="Calibri" w:hAnsi="Century Gothic" w:cs="Arial"/>
                <w:color w:val="000000"/>
                <w:sz w:val="16"/>
                <w:lang w:eastAsia="es-BO"/>
              </w:rPr>
              <w:t xml:space="preserve">El honorario mensual a percibir de </w:t>
            </w:r>
            <w:r w:rsidRPr="00D543DF">
              <w:rPr>
                <w:rFonts w:ascii="Century Gothic" w:eastAsia="Calibri" w:hAnsi="Century Gothic" w:cs="Arial"/>
                <w:b/>
                <w:bCs/>
                <w:i/>
                <w:iCs/>
                <w:color w:val="000000"/>
                <w:sz w:val="16"/>
                <w:lang w:eastAsia="es-BO"/>
              </w:rPr>
              <w:t>Bs 3.300 (TRES MIL TRESCIENTOS 00/100 BOLIVIANOS).</w:t>
            </w:r>
          </w:p>
          <w:p w14:paraId="29ADDC1C"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lang w:eastAsia="es-BO"/>
              </w:rPr>
            </w:pPr>
            <w:r w:rsidRPr="00D543DF">
              <w:rPr>
                <w:rFonts w:ascii="Century Gothic" w:eastAsia="Calibri" w:hAnsi="Century Gothic" w:cs="Arial"/>
                <w:color w:val="000000"/>
                <w:sz w:val="16"/>
                <w:lang w:eastAsia="es-BO"/>
              </w:rPr>
              <w:t xml:space="preserve">El salario será cancelado previa presentación de informe aprobado por su inmediato superior. </w:t>
            </w:r>
          </w:p>
          <w:p w14:paraId="0DE1E043"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b/>
                <w:bCs/>
                <w:color w:val="000000"/>
                <w:sz w:val="16"/>
                <w:lang w:eastAsia="es-BO"/>
              </w:rPr>
            </w:pPr>
            <w:r w:rsidRPr="00D543DF">
              <w:rPr>
                <w:rFonts w:ascii="Century Gothic" w:eastAsia="Calibri" w:hAnsi="Century Gothic" w:cs="Arial"/>
                <w:color w:val="000000"/>
                <w:sz w:val="16"/>
                <w:lang w:eastAsia="es-BO"/>
              </w:rPr>
              <w:t xml:space="preserve">Modalidad de contrato será </w:t>
            </w:r>
            <w:r w:rsidRPr="00D543DF">
              <w:rPr>
                <w:rFonts w:ascii="Century Gothic" w:eastAsia="Calibri" w:hAnsi="Century Gothic" w:cs="Arial"/>
                <w:b/>
                <w:bCs/>
                <w:color w:val="000000"/>
                <w:sz w:val="16"/>
                <w:lang w:eastAsia="es-BO"/>
              </w:rPr>
              <w:t xml:space="preserve">Consultor en Línea. </w:t>
            </w:r>
          </w:p>
          <w:p w14:paraId="2D6525C2"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lang w:eastAsia="es-BO"/>
              </w:rPr>
            </w:pPr>
            <w:r w:rsidRPr="00D543DF">
              <w:rPr>
                <w:rFonts w:ascii="Century Gothic" w:eastAsia="Calibri" w:hAnsi="Century Gothic" w:cs="Arial"/>
                <w:color w:val="000000"/>
                <w:sz w:val="16"/>
                <w:lang w:eastAsia="es-BO"/>
              </w:rPr>
              <w:t xml:space="preserve">En caso de no contar con la declaración de impuestos, se procederá en el marco Decreto Supremo No 21531 Reglamento del Régimen Complementario al Impuesto al Valor Agregado, como agente de retención a efecto del Descuento de los impuestos establecidos por Ley. </w:t>
            </w:r>
            <w:r w:rsidRPr="00D543DF">
              <w:rPr>
                <w:rFonts w:ascii="Century Gothic" w:hAnsi="Century Gothic" w:cs="Arial"/>
                <w:sz w:val="16"/>
                <w:lang w:eastAsia="es-BO"/>
              </w:rPr>
              <w:t xml:space="preserve">En cumplimiento a la Ley de Pensiones (Ley Nº 065), el consultor está obligado a </w:t>
            </w:r>
            <w:r w:rsidRPr="00D543DF">
              <w:rPr>
                <w:rFonts w:ascii="Century Gothic" w:hAnsi="Century Gothic" w:cs="Arial"/>
                <w:sz w:val="16"/>
                <w:lang w:eastAsia="es-BO"/>
              </w:rPr>
              <w:lastRenderedPageBreak/>
              <w:t>realizar los aportes como asegurado independiente al actual sistema integral de pensiones AFP.</w:t>
            </w:r>
          </w:p>
        </w:tc>
      </w:tr>
      <w:tr w:rsidR="00E4650F" w:rsidRPr="00D543DF" w14:paraId="5819EA70" w14:textId="77777777" w:rsidTr="002A4CFA">
        <w:tc>
          <w:tcPr>
            <w:tcW w:w="1810" w:type="dxa"/>
            <w:tcBorders>
              <w:top w:val="single" w:sz="4" w:space="0" w:color="auto"/>
              <w:left w:val="single" w:sz="4" w:space="0" w:color="auto"/>
              <w:bottom w:val="single" w:sz="4" w:space="0" w:color="auto"/>
              <w:right w:val="single" w:sz="4" w:space="0" w:color="auto"/>
            </w:tcBorders>
            <w:vAlign w:val="center"/>
          </w:tcPr>
          <w:p w14:paraId="1E531B62"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lastRenderedPageBreak/>
              <w:t>VIGENCIA</w:t>
            </w:r>
          </w:p>
        </w:tc>
        <w:tc>
          <w:tcPr>
            <w:tcW w:w="7405" w:type="dxa"/>
            <w:tcBorders>
              <w:top w:val="single" w:sz="4" w:space="0" w:color="auto"/>
              <w:left w:val="single" w:sz="4" w:space="0" w:color="auto"/>
              <w:bottom w:val="single" w:sz="4" w:space="0" w:color="auto"/>
              <w:right w:val="single" w:sz="4" w:space="0" w:color="auto"/>
            </w:tcBorders>
          </w:tcPr>
          <w:p w14:paraId="754E4E2C"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 xml:space="preserve">Desde la suscripción de contrato hasta finalizar. </w:t>
            </w:r>
          </w:p>
        </w:tc>
      </w:tr>
      <w:tr w:rsidR="00E4650F" w:rsidRPr="00D543DF" w14:paraId="2BB3224B" w14:textId="77777777" w:rsidTr="002A4CFA">
        <w:tc>
          <w:tcPr>
            <w:tcW w:w="1810" w:type="dxa"/>
            <w:tcBorders>
              <w:top w:val="single" w:sz="4" w:space="0" w:color="auto"/>
              <w:left w:val="single" w:sz="4" w:space="0" w:color="auto"/>
              <w:bottom w:val="single" w:sz="4" w:space="0" w:color="auto"/>
              <w:right w:val="single" w:sz="4" w:space="0" w:color="auto"/>
            </w:tcBorders>
            <w:vAlign w:val="center"/>
          </w:tcPr>
          <w:p w14:paraId="7543BFA6"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MODALIDAD DE TRABAJO</w:t>
            </w:r>
          </w:p>
        </w:tc>
        <w:tc>
          <w:tcPr>
            <w:tcW w:w="7405" w:type="dxa"/>
            <w:tcBorders>
              <w:top w:val="single" w:sz="4" w:space="0" w:color="auto"/>
              <w:left w:val="single" w:sz="4" w:space="0" w:color="auto"/>
              <w:bottom w:val="single" w:sz="4" w:space="0" w:color="auto"/>
              <w:right w:val="single" w:sz="4" w:space="0" w:color="auto"/>
            </w:tcBorders>
          </w:tcPr>
          <w:p w14:paraId="431C31E6"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val="es-AR"/>
              </w:rPr>
              <w:t>Variable, según días priorizados incluyendo fin de semana y requerimiento institucional.</w:t>
            </w:r>
          </w:p>
        </w:tc>
      </w:tr>
      <w:tr w:rsidR="00E4650F" w:rsidRPr="00D543DF" w14:paraId="152B061F" w14:textId="77777777" w:rsidTr="002A4CFA">
        <w:tc>
          <w:tcPr>
            <w:tcW w:w="1810" w:type="dxa"/>
            <w:tcBorders>
              <w:top w:val="single" w:sz="4" w:space="0" w:color="auto"/>
              <w:left w:val="single" w:sz="4" w:space="0" w:color="auto"/>
              <w:bottom w:val="single" w:sz="4" w:space="0" w:color="auto"/>
              <w:right w:val="single" w:sz="4" w:space="0" w:color="auto"/>
            </w:tcBorders>
            <w:vAlign w:val="center"/>
          </w:tcPr>
          <w:p w14:paraId="123753A4"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SEDE DE FUNCIONES</w:t>
            </w:r>
          </w:p>
        </w:tc>
        <w:tc>
          <w:tcPr>
            <w:tcW w:w="7405" w:type="dxa"/>
            <w:tcBorders>
              <w:top w:val="single" w:sz="4" w:space="0" w:color="auto"/>
              <w:left w:val="single" w:sz="4" w:space="0" w:color="auto"/>
              <w:bottom w:val="single" w:sz="4" w:space="0" w:color="auto"/>
              <w:right w:val="single" w:sz="4" w:space="0" w:color="auto"/>
            </w:tcBorders>
          </w:tcPr>
          <w:p w14:paraId="6F907D7D"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HOSPITAL 2DO NIVEL SAN MARTIN DE PORRES DE HUANUNI SERVICIO DE HEMODIALISIS</w:t>
            </w:r>
          </w:p>
        </w:tc>
      </w:tr>
    </w:tbl>
    <w:p w14:paraId="2E968158" w14:textId="77777777" w:rsidR="00E4650F" w:rsidRPr="00D543DF" w:rsidRDefault="00E4650F" w:rsidP="00E4650F">
      <w:pPr>
        <w:spacing w:line="276" w:lineRule="auto"/>
        <w:ind w:left="708"/>
        <w:contextualSpacing/>
        <w:rPr>
          <w:rFonts w:ascii="Century Gothic" w:hAnsi="Century Gothic" w:cs="Arial"/>
          <w:sz w:val="16"/>
        </w:rPr>
      </w:pPr>
    </w:p>
    <w:p w14:paraId="5EECDBA4" w14:textId="77777777" w:rsidR="00E4650F" w:rsidRPr="00D543DF" w:rsidRDefault="00E4650F" w:rsidP="00E4650F">
      <w:pPr>
        <w:pBdr>
          <w:top w:val="single" w:sz="4" w:space="1" w:color="auto"/>
          <w:left w:val="single" w:sz="4" w:space="4" w:color="auto"/>
          <w:bottom w:val="single" w:sz="4" w:space="0" w:color="auto"/>
          <w:right w:val="single" w:sz="4" w:space="13" w:color="auto"/>
        </w:pBdr>
        <w:spacing w:line="276" w:lineRule="auto"/>
        <w:ind w:left="708"/>
        <w:contextualSpacing/>
        <w:rPr>
          <w:rFonts w:ascii="Century Gothic" w:hAnsi="Century Gothic" w:cs="Arial"/>
          <w:sz w:val="16"/>
        </w:rPr>
      </w:pPr>
      <w:r w:rsidRPr="00D543DF">
        <w:rPr>
          <w:rFonts w:ascii="Century Gothic" w:hAnsi="Century Gothic" w:cs="Arial"/>
          <w:sz w:val="16"/>
        </w:rPr>
        <w:t xml:space="preserve">ESTOS TERMINOS DE REFERENCIA SON ENUNCIATIVOS Y DE ORIENTACION, NO SON LIMITATIVOS, POR LO QUE EL/LA PROPONENTE SI ASI LO DESEA Y A OBJETO DE DEMOSTRAR SU HABILIDAD EN LA PRESTACION DEL SERVICIO PUEDE AMPLIAR LOS CONTENIDOS Y ALCANCE. </w:t>
      </w:r>
    </w:p>
    <w:p w14:paraId="471C862E" w14:textId="77777777" w:rsidR="00E4650F" w:rsidRDefault="00E4650F" w:rsidP="00E4650F">
      <w:pPr>
        <w:shd w:val="clear" w:color="auto" w:fill="FFFFFF"/>
        <w:spacing w:line="276" w:lineRule="auto"/>
        <w:contextualSpacing/>
        <w:rPr>
          <w:rFonts w:ascii="Century Gothic" w:eastAsia="Batang" w:hAnsi="Century Gothic" w:cs="Arial"/>
          <w:b/>
          <w:highlight w:val="green"/>
        </w:rPr>
      </w:pPr>
    </w:p>
    <w:p w14:paraId="4A51C76E" w14:textId="77777777" w:rsidR="00E4650F" w:rsidRPr="00A75E12" w:rsidRDefault="00E4650F" w:rsidP="00E4650F">
      <w:pPr>
        <w:shd w:val="clear" w:color="auto" w:fill="FFFFFF"/>
        <w:spacing w:line="276" w:lineRule="auto"/>
        <w:contextualSpacing/>
        <w:rPr>
          <w:rFonts w:ascii="Century Gothic" w:eastAsia="Calibri" w:hAnsi="Century Gothic" w:cs="Arial"/>
          <w:b/>
          <w:u w:val="single"/>
          <w:lang w:eastAsia="en-US"/>
        </w:rPr>
      </w:pPr>
      <w:r w:rsidRPr="000C6B1B">
        <w:rPr>
          <w:rFonts w:ascii="Century Gothic" w:eastAsia="Batang" w:hAnsi="Century Gothic" w:cs="Arial"/>
          <w:b/>
          <w:highlight w:val="green"/>
        </w:rPr>
        <w:t>ITEM</w:t>
      </w:r>
      <w:r>
        <w:rPr>
          <w:rFonts w:ascii="Century Gothic" w:eastAsia="Batang" w:hAnsi="Century Gothic" w:cs="Arial"/>
          <w:b/>
          <w:highlight w:val="green"/>
        </w:rPr>
        <w:t>S</w:t>
      </w:r>
      <w:r w:rsidRPr="000C6B1B">
        <w:rPr>
          <w:rFonts w:ascii="Century Gothic" w:eastAsia="Batang" w:hAnsi="Century Gothic" w:cs="Arial"/>
          <w:b/>
          <w:highlight w:val="green"/>
        </w:rPr>
        <w:t xml:space="preserve"> N° </w:t>
      </w:r>
      <w:r>
        <w:rPr>
          <w:rFonts w:ascii="Century Gothic" w:eastAsia="Batang" w:hAnsi="Century Gothic" w:cs="Arial"/>
          <w:b/>
          <w:highlight w:val="green"/>
        </w:rPr>
        <w:t xml:space="preserve">8 y </w:t>
      </w:r>
      <w:r w:rsidRPr="000C6B1B">
        <w:rPr>
          <w:rFonts w:ascii="Century Gothic" w:eastAsia="Batang" w:hAnsi="Century Gothic" w:cs="Arial"/>
          <w:b/>
          <w:highlight w:val="green"/>
        </w:rPr>
        <w:t>9</w:t>
      </w:r>
    </w:p>
    <w:p w14:paraId="3E5CACB7" w14:textId="77777777" w:rsidR="00E4650F" w:rsidRDefault="00E4650F" w:rsidP="00E4650F">
      <w:pPr>
        <w:spacing w:line="276" w:lineRule="auto"/>
        <w:contextualSpacing/>
        <w:jc w:val="center"/>
        <w:rPr>
          <w:rFonts w:ascii="Arial" w:eastAsia="Calibri" w:hAnsi="Arial" w:cs="Arial"/>
          <w:b/>
          <w:szCs w:val="18"/>
          <w:u w:val="single"/>
          <w:lang w:eastAsia="en-US"/>
        </w:rPr>
      </w:pPr>
      <w:r w:rsidRPr="0055432F">
        <w:rPr>
          <w:rFonts w:ascii="Arial" w:eastAsia="Calibri" w:hAnsi="Arial" w:cs="Arial"/>
          <w:b/>
          <w:szCs w:val="18"/>
          <w:u w:val="single"/>
          <w:lang w:eastAsia="en-US"/>
        </w:rPr>
        <w:t>TERMINOS DE REFERENCIA CONSULTORIA EN LINEA</w:t>
      </w:r>
    </w:p>
    <w:p w14:paraId="045AB596" w14:textId="77777777" w:rsidR="00E4650F" w:rsidRPr="00D543DF" w:rsidRDefault="00E4650F" w:rsidP="00E4650F">
      <w:pPr>
        <w:spacing w:line="276" w:lineRule="auto"/>
        <w:ind w:left="708"/>
        <w:contextualSpacing/>
        <w:rPr>
          <w:rFonts w:ascii="Century Gothic" w:eastAsia="Calibri" w:hAnsi="Century Gothic" w:cs="Arial"/>
          <w:b/>
          <w:sz w:val="16"/>
          <w:u w:val="single"/>
          <w:lang w:eastAsia="en-US"/>
        </w:rPr>
      </w:pPr>
    </w:p>
    <w:tbl>
      <w:tblPr>
        <w:tblW w:w="9215" w:type="dxa"/>
        <w:tblInd w:w="5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10"/>
        <w:gridCol w:w="7405"/>
      </w:tblGrid>
      <w:tr w:rsidR="00E4650F" w:rsidRPr="00D543DF" w14:paraId="24ABD4BC" w14:textId="77777777" w:rsidTr="002A4CFA">
        <w:trPr>
          <w:tblHeader/>
        </w:trPr>
        <w:tc>
          <w:tcPr>
            <w:tcW w:w="1810" w:type="dxa"/>
            <w:tcBorders>
              <w:top w:val="single" w:sz="4" w:space="0" w:color="auto"/>
              <w:left w:val="single" w:sz="4" w:space="0" w:color="auto"/>
              <w:bottom w:val="single" w:sz="4" w:space="0" w:color="auto"/>
              <w:right w:val="single" w:sz="4" w:space="0" w:color="auto"/>
            </w:tcBorders>
            <w:vAlign w:val="center"/>
          </w:tcPr>
          <w:p w14:paraId="26F4EB73"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CARGO 2</w:t>
            </w:r>
          </w:p>
        </w:tc>
        <w:tc>
          <w:tcPr>
            <w:tcW w:w="7405" w:type="dxa"/>
            <w:tcBorders>
              <w:top w:val="single" w:sz="4" w:space="0" w:color="auto"/>
              <w:left w:val="single" w:sz="4" w:space="0" w:color="auto"/>
              <w:bottom w:val="single" w:sz="4" w:space="0" w:color="auto"/>
              <w:right w:val="single" w:sz="4" w:space="0" w:color="auto"/>
            </w:tcBorders>
            <w:vAlign w:val="center"/>
          </w:tcPr>
          <w:p w14:paraId="1CF957D9"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A75E12">
              <w:rPr>
                <w:rFonts w:ascii="Century Gothic" w:hAnsi="Century Gothic" w:cs="Arial"/>
                <w:b/>
                <w:sz w:val="16"/>
                <w:lang w:eastAsia="es-BO"/>
              </w:rPr>
              <w:t>LICENCIADO/A EN ENFERMERIA</w:t>
            </w:r>
            <w:r w:rsidRPr="00D543DF">
              <w:rPr>
                <w:rFonts w:ascii="Century Gothic" w:hAnsi="Century Gothic" w:cs="Arial"/>
                <w:b/>
                <w:sz w:val="16"/>
                <w:lang w:eastAsia="es-BO"/>
              </w:rPr>
              <w:t>, PARA EL SERVICIO DE QUIROFANO Y HOSPITAL SAN MARTIN DE PORRES</w:t>
            </w:r>
          </w:p>
        </w:tc>
      </w:tr>
      <w:tr w:rsidR="00E4650F" w:rsidRPr="00D543DF" w14:paraId="676507FE" w14:textId="77777777" w:rsidTr="002A4CFA">
        <w:trPr>
          <w:trHeight w:val="2255"/>
        </w:trPr>
        <w:tc>
          <w:tcPr>
            <w:tcW w:w="1810" w:type="dxa"/>
            <w:tcBorders>
              <w:top w:val="single" w:sz="4" w:space="0" w:color="auto"/>
              <w:left w:val="single" w:sz="4" w:space="0" w:color="auto"/>
              <w:bottom w:val="single" w:sz="4" w:space="0" w:color="auto"/>
              <w:right w:val="single" w:sz="4" w:space="0" w:color="auto"/>
            </w:tcBorders>
            <w:vAlign w:val="center"/>
          </w:tcPr>
          <w:p w14:paraId="6F0CECE9"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ANTECEDENTES</w:t>
            </w:r>
          </w:p>
        </w:tc>
        <w:tc>
          <w:tcPr>
            <w:tcW w:w="7405" w:type="dxa"/>
            <w:tcBorders>
              <w:top w:val="single" w:sz="4" w:space="0" w:color="auto"/>
              <w:left w:val="single" w:sz="4" w:space="0" w:color="auto"/>
              <w:bottom w:val="single" w:sz="4" w:space="0" w:color="auto"/>
              <w:right w:val="single" w:sz="4" w:space="0" w:color="auto"/>
            </w:tcBorders>
          </w:tcPr>
          <w:p w14:paraId="5DE9A4D3"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 xml:space="preserve">El Hospital San Martin de Porres, es un Establecimiento de Salud, que cuenta con una mayor capacidad resolutiva, oferta los servicios de las especialidades de Medicina Interna, Ginecología y Obstetricia, Cirugía General, Pediatría, Anestesiología, Traumatología y Odontología; cuenta con unidades de apoyo al diagnóstico y tratamiento; cuyos recursos humanos, equipamiento, medicamentos, insumos, estructura física, medios de transporte y comunicación le permiten ofertar servicios de manera ininterrumpida las 24 horas del día durante los 365 días del año y se constituyen en los establecimientos de referencia del primer nivel de atención, en el ámbito de su Red Funcional de Servicios de Salud. Estos equipos de salud deben ser suficientes en número y competencia, distribuidos de acuerdo al perfil del nivel de atención de los Establecimientos de Salud. </w:t>
            </w:r>
          </w:p>
        </w:tc>
      </w:tr>
      <w:tr w:rsidR="00E4650F" w:rsidRPr="00D543DF" w14:paraId="42E7B96D" w14:textId="77777777" w:rsidTr="002A4CFA">
        <w:trPr>
          <w:trHeight w:val="756"/>
        </w:trPr>
        <w:tc>
          <w:tcPr>
            <w:tcW w:w="1810" w:type="dxa"/>
            <w:tcBorders>
              <w:top w:val="single" w:sz="4" w:space="0" w:color="auto"/>
              <w:left w:val="single" w:sz="4" w:space="0" w:color="auto"/>
              <w:bottom w:val="single" w:sz="4" w:space="0" w:color="auto"/>
              <w:right w:val="single" w:sz="4" w:space="0" w:color="auto"/>
            </w:tcBorders>
            <w:vAlign w:val="center"/>
          </w:tcPr>
          <w:p w14:paraId="29F09735"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JUSTIFICACION</w:t>
            </w:r>
          </w:p>
        </w:tc>
        <w:tc>
          <w:tcPr>
            <w:tcW w:w="7405" w:type="dxa"/>
            <w:tcBorders>
              <w:top w:val="single" w:sz="4" w:space="0" w:color="auto"/>
              <w:left w:val="single" w:sz="4" w:space="0" w:color="auto"/>
              <w:bottom w:val="single" w:sz="4" w:space="0" w:color="auto"/>
              <w:right w:val="single" w:sz="4" w:space="0" w:color="auto"/>
            </w:tcBorders>
          </w:tcPr>
          <w:p w14:paraId="0DE5905E" w14:textId="77777777" w:rsidR="00E4650F" w:rsidRPr="00D543DF" w:rsidRDefault="00E4650F" w:rsidP="002A4CFA">
            <w:pPr>
              <w:spacing w:line="276" w:lineRule="auto"/>
              <w:contextualSpacing/>
              <w:rPr>
                <w:rFonts w:ascii="Century Gothic" w:hAnsi="Century Gothic" w:cs="Arial"/>
                <w:sz w:val="16"/>
                <w:lang w:eastAsia="en-US"/>
              </w:rPr>
            </w:pPr>
            <w:r w:rsidRPr="00D543DF">
              <w:rPr>
                <w:rFonts w:ascii="Century Gothic" w:hAnsi="Century Gothic" w:cs="Arial"/>
                <w:sz w:val="16"/>
                <w:lang w:eastAsia="es-BO"/>
              </w:rPr>
              <w:t>Es preocupación de las autoridades Municipales, Jefatura Medica Municipal, de la Dirección del Hospital, participar activamente de la revalorización de la estructura socio-sanitaria, para de esta manera contribuir a la disminución de la morbimortalidad general.</w:t>
            </w:r>
          </w:p>
          <w:p w14:paraId="3AE01DE5"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 xml:space="preserve">Para ello se debe fortalecer la </w:t>
            </w:r>
            <w:r w:rsidRPr="00D543DF">
              <w:rPr>
                <w:rFonts w:ascii="Century Gothic" w:hAnsi="Century Gothic" w:cs="Arial"/>
                <w:b/>
                <w:sz w:val="16"/>
                <w:lang w:eastAsia="es-BO"/>
              </w:rPr>
              <w:t>RED MUNICIPAL DE SALUD DE HUANUNI,</w:t>
            </w:r>
            <w:r w:rsidRPr="00D543DF">
              <w:rPr>
                <w:rFonts w:ascii="Century Gothic" w:hAnsi="Century Gothic" w:cs="Arial"/>
                <w:sz w:val="16"/>
                <w:lang w:eastAsia="es-BO"/>
              </w:rPr>
              <w:t xml:space="preserve"> no solo con equipamiento y gastos generados del funcionamiento de los Establecimientos de Salud, también con la disponibilidad de recursos humanos para conformar equipos multidisciplinarios salud en los diferentes niveles de atención en salud con que cuenta el municipio. </w:t>
            </w:r>
          </w:p>
        </w:tc>
      </w:tr>
      <w:tr w:rsidR="00E4650F" w:rsidRPr="00D543DF" w14:paraId="59688E5B" w14:textId="77777777" w:rsidTr="002A4CFA">
        <w:trPr>
          <w:trHeight w:val="497"/>
        </w:trPr>
        <w:tc>
          <w:tcPr>
            <w:tcW w:w="1810" w:type="dxa"/>
            <w:tcBorders>
              <w:top w:val="single" w:sz="4" w:space="0" w:color="auto"/>
              <w:left w:val="single" w:sz="4" w:space="0" w:color="auto"/>
              <w:bottom w:val="single" w:sz="4" w:space="0" w:color="auto"/>
              <w:right w:val="single" w:sz="4" w:space="0" w:color="auto"/>
            </w:tcBorders>
            <w:vAlign w:val="center"/>
          </w:tcPr>
          <w:p w14:paraId="4EC15F44"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OBJETIVO</w:t>
            </w:r>
          </w:p>
        </w:tc>
        <w:tc>
          <w:tcPr>
            <w:tcW w:w="7405" w:type="dxa"/>
            <w:tcBorders>
              <w:top w:val="single" w:sz="4" w:space="0" w:color="auto"/>
              <w:left w:val="single" w:sz="4" w:space="0" w:color="auto"/>
              <w:bottom w:val="single" w:sz="4" w:space="0" w:color="auto"/>
              <w:right w:val="single" w:sz="4" w:space="0" w:color="auto"/>
            </w:tcBorders>
          </w:tcPr>
          <w:p w14:paraId="6B709748" w14:textId="77777777" w:rsidR="00E4650F" w:rsidRPr="00D543DF" w:rsidRDefault="00E4650F" w:rsidP="002A4CFA">
            <w:pPr>
              <w:spacing w:after="120" w:line="276" w:lineRule="auto"/>
              <w:contextualSpacing/>
              <w:rPr>
                <w:rFonts w:ascii="Century Gothic" w:hAnsi="Century Gothic" w:cs="Arial"/>
                <w:sz w:val="16"/>
                <w:lang w:val="sq-AL" w:eastAsia="en-US"/>
              </w:rPr>
            </w:pPr>
            <w:r w:rsidRPr="00D543DF">
              <w:rPr>
                <w:rFonts w:ascii="Century Gothic" w:hAnsi="Century Gothic" w:cs="Arial"/>
                <w:sz w:val="16"/>
                <w:lang w:val="sq-AL" w:eastAsia="en-US"/>
              </w:rPr>
              <w:t>Brindar apoyo asistencial de acuerdo al reglamento del ejercicio de la practica de enfermeria y el manual de normas y procediemientos en enfermeria vigentes en el servicio de quirofano y otros servicios.</w:t>
            </w:r>
          </w:p>
        </w:tc>
      </w:tr>
      <w:tr w:rsidR="00E4650F" w:rsidRPr="00D543DF" w14:paraId="7CB82825" w14:textId="77777777" w:rsidTr="002A4CFA">
        <w:trPr>
          <w:trHeight w:val="226"/>
        </w:trPr>
        <w:tc>
          <w:tcPr>
            <w:tcW w:w="1810" w:type="dxa"/>
            <w:tcBorders>
              <w:top w:val="single" w:sz="4" w:space="0" w:color="auto"/>
              <w:left w:val="single" w:sz="4" w:space="0" w:color="auto"/>
              <w:bottom w:val="single" w:sz="4" w:space="0" w:color="auto"/>
              <w:right w:val="single" w:sz="4" w:space="0" w:color="auto"/>
            </w:tcBorders>
            <w:vAlign w:val="center"/>
          </w:tcPr>
          <w:p w14:paraId="1B2A13CD" w14:textId="77777777" w:rsidR="00E4650F" w:rsidRPr="00D543DF" w:rsidRDefault="00E4650F" w:rsidP="002A4CFA">
            <w:pPr>
              <w:spacing w:line="276" w:lineRule="auto"/>
              <w:contextualSpacing/>
              <w:jc w:val="center"/>
              <w:rPr>
                <w:rFonts w:ascii="Century Gothic" w:hAnsi="Century Gothic" w:cs="Arial"/>
                <w:b/>
                <w:sz w:val="16"/>
                <w:lang w:eastAsia="en-US"/>
              </w:rPr>
            </w:pPr>
            <w:r w:rsidRPr="00D543DF">
              <w:rPr>
                <w:rFonts w:ascii="Century Gothic" w:hAnsi="Century Gothic" w:cs="Arial"/>
                <w:b/>
                <w:sz w:val="16"/>
                <w:lang w:eastAsia="es-BO"/>
              </w:rPr>
              <w:t>NIVEL Y DEPENDENCIA</w:t>
            </w:r>
          </w:p>
        </w:tc>
        <w:tc>
          <w:tcPr>
            <w:tcW w:w="7405" w:type="dxa"/>
            <w:tcBorders>
              <w:top w:val="single" w:sz="4" w:space="0" w:color="auto"/>
              <w:left w:val="single" w:sz="4" w:space="0" w:color="auto"/>
              <w:bottom w:val="single" w:sz="4" w:space="0" w:color="auto"/>
              <w:right w:val="single" w:sz="4" w:space="0" w:color="auto"/>
            </w:tcBorders>
          </w:tcPr>
          <w:p w14:paraId="384651AD" w14:textId="77777777" w:rsidR="00E4650F" w:rsidRPr="00D543DF" w:rsidRDefault="00E4650F" w:rsidP="002A4CFA">
            <w:pPr>
              <w:spacing w:line="276" w:lineRule="auto"/>
              <w:contextualSpacing/>
              <w:rPr>
                <w:rFonts w:ascii="Century Gothic" w:hAnsi="Century Gothic" w:cs="Arial"/>
                <w:b/>
                <w:sz w:val="16"/>
                <w:lang w:eastAsia="es-BO"/>
              </w:rPr>
            </w:pPr>
            <w:r w:rsidRPr="00D543DF">
              <w:rPr>
                <w:rFonts w:ascii="Century Gothic" w:hAnsi="Century Gothic" w:cs="Arial"/>
                <w:sz w:val="16"/>
                <w:lang w:eastAsia="es-BO"/>
              </w:rPr>
              <w:t>EL PERSONAL ESTARA BAJO LA DEPENDENCIA DE/LA DIRECTOR/A DEL HOSPITAL SAN MARTIN DE PORRES.</w:t>
            </w:r>
          </w:p>
        </w:tc>
      </w:tr>
      <w:tr w:rsidR="00E4650F" w:rsidRPr="00D543DF" w14:paraId="0C4F7ED1" w14:textId="77777777" w:rsidTr="002A4CFA">
        <w:trPr>
          <w:trHeight w:val="163"/>
        </w:trPr>
        <w:tc>
          <w:tcPr>
            <w:tcW w:w="1810" w:type="dxa"/>
            <w:tcBorders>
              <w:top w:val="single" w:sz="4" w:space="0" w:color="auto"/>
              <w:left w:val="single" w:sz="4" w:space="0" w:color="auto"/>
              <w:bottom w:val="single" w:sz="4" w:space="0" w:color="auto"/>
              <w:right w:val="single" w:sz="4" w:space="0" w:color="auto"/>
            </w:tcBorders>
            <w:vAlign w:val="center"/>
          </w:tcPr>
          <w:p w14:paraId="3FE90C87"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FORMACION</w:t>
            </w:r>
          </w:p>
        </w:tc>
        <w:tc>
          <w:tcPr>
            <w:tcW w:w="7405" w:type="dxa"/>
            <w:tcBorders>
              <w:top w:val="single" w:sz="4" w:space="0" w:color="auto"/>
              <w:left w:val="single" w:sz="4" w:space="0" w:color="auto"/>
              <w:bottom w:val="single" w:sz="4" w:space="0" w:color="auto"/>
              <w:right w:val="single" w:sz="4" w:space="0" w:color="auto"/>
            </w:tcBorders>
          </w:tcPr>
          <w:p w14:paraId="6A925EE6"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LICENCIADA EN ENFERMERIA POSTGRADO INSTRUMENTISTA</w:t>
            </w:r>
          </w:p>
        </w:tc>
      </w:tr>
      <w:tr w:rsidR="00E4650F" w:rsidRPr="00D543DF" w14:paraId="4D91B4AF" w14:textId="77777777" w:rsidTr="002A4CFA">
        <w:trPr>
          <w:trHeight w:val="334"/>
        </w:trPr>
        <w:tc>
          <w:tcPr>
            <w:tcW w:w="1810" w:type="dxa"/>
            <w:tcBorders>
              <w:top w:val="single" w:sz="4" w:space="0" w:color="auto"/>
              <w:left w:val="single" w:sz="4" w:space="0" w:color="auto"/>
              <w:bottom w:val="single" w:sz="4" w:space="0" w:color="auto"/>
              <w:right w:val="single" w:sz="4" w:space="0" w:color="auto"/>
            </w:tcBorders>
            <w:vAlign w:val="center"/>
          </w:tcPr>
          <w:p w14:paraId="60C0C28F"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EXPERIENCIA LABORAL</w:t>
            </w:r>
          </w:p>
        </w:tc>
        <w:tc>
          <w:tcPr>
            <w:tcW w:w="7405" w:type="dxa"/>
            <w:tcBorders>
              <w:top w:val="single" w:sz="4" w:space="0" w:color="auto"/>
              <w:left w:val="single" w:sz="4" w:space="0" w:color="auto"/>
              <w:bottom w:val="single" w:sz="4" w:space="0" w:color="auto"/>
              <w:right w:val="single" w:sz="4" w:space="0" w:color="auto"/>
            </w:tcBorders>
          </w:tcPr>
          <w:p w14:paraId="5DF4CF59"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EXPERIENCIA GENERAL MINIMA  1 año</w:t>
            </w:r>
          </w:p>
          <w:p w14:paraId="13C37CA6"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EXPERIENCIA ESPECIFICA EN HOSPITALES 1 año</w:t>
            </w:r>
          </w:p>
        </w:tc>
      </w:tr>
      <w:tr w:rsidR="00E4650F" w:rsidRPr="00D543DF" w14:paraId="17638DE0" w14:textId="77777777" w:rsidTr="002A4CFA">
        <w:trPr>
          <w:trHeight w:val="653"/>
        </w:trPr>
        <w:tc>
          <w:tcPr>
            <w:tcW w:w="1810" w:type="dxa"/>
            <w:tcBorders>
              <w:top w:val="single" w:sz="4" w:space="0" w:color="auto"/>
              <w:left w:val="single" w:sz="4" w:space="0" w:color="auto"/>
              <w:bottom w:val="single" w:sz="4" w:space="0" w:color="auto"/>
              <w:right w:val="single" w:sz="4" w:space="0" w:color="auto"/>
            </w:tcBorders>
            <w:vAlign w:val="center"/>
          </w:tcPr>
          <w:p w14:paraId="69CD893E" w14:textId="77777777" w:rsidR="00E4650F" w:rsidRPr="00D543DF" w:rsidRDefault="00E4650F" w:rsidP="002A4CFA">
            <w:pPr>
              <w:spacing w:line="276" w:lineRule="auto"/>
              <w:contextualSpacing/>
              <w:jc w:val="center"/>
              <w:rPr>
                <w:rFonts w:ascii="Century Gothic" w:hAnsi="Century Gothic" w:cs="Arial"/>
                <w:b/>
                <w:sz w:val="16"/>
                <w:lang w:eastAsia="en-US"/>
              </w:rPr>
            </w:pPr>
            <w:r w:rsidRPr="00D543DF">
              <w:rPr>
                <w:rFonts w:ascii="Century Gothic" w:hAnsi="Century Gothic" w:cs="Arial"/>
                <w:b/>
                <w:sz w:val="16"/>
                <w:lang w:eastAsia="es-BO"/>
              </w:rPr>
              <w:t>CUALIDADES</w:t>
            </w:r>
          </w:p>
        </w:tc>
        <w:tc>
          <w:tcPr>
            <w:tcW w:w="7405" w:type="dxa"/>
            <w:tcBorders>
              <w:top w:val="single" w:sz="4" w:space="0" w:color="auto"/>
              <w:left w:val="single" w:sz="4" w:space="0" w:color="auto"/>
              <w:bottom w:val="single" w:sz="4" w:space="0" w:color="auto"/>
              <w:right w:val="single" w:sz="4" w:space="0" w:color="auto"/>
            </w:tcBorders>
          </w:tcPr>
          <w:p w14:paraId="0D171067" w14:textId="77777777" w:rsidR="00E4650F" w:rsidRPr="00D543DF" w:rsidRDefault="00E4650F" w:rsidP="00E73DF2">
            <w:pPr>
              <w:numPr>
                <w:ilvl w:val="0"/>
                <w:numId w:val="44"/>
              </w:numPr>
              <w:spacing w:line="276" w:lineRule="auto"/>
              <w:contextualSpacing/>
              <w:rPr>
                <w:rFonts w:ascii="Century Gothic" w:hAnsi="Century Gothic" w:cs="Arial"/>
                <w:sz w:val="16"/>
                <w:lang w:val="sq-AL" w:eastAsia="en-US"/>
              </w:rPr>
            </w:pPr>
            <w:r w:rsidRPr="00D543DF">
              <w:rPr>
                <w:rFonts w:ascii="Century Gothic" w:hAnsi="Century Gothic" w:cs="Arial"/>
                <w:sz w:val="16"/>
                <w:lang w:val="sq-AL" w:eastAsia="es-BO"/>
              </w:rPr>
              <w:t>Capacidad de desarrollar trabajo en equipo.</w:t>
            </w:r>
          </w:p>
          <w:p w14:paraId="48DD0314" w14:textId="77777777" w:rsidR="00E4650F" w:rsidRPr="00D543DF" w:rsidRDefault="00E4650F" w:rsidP="00E73DF2">
            <w:pPr>
              <w:numPr>
                <w:ilvl w:val="0"/>
                <w:numId w:val="44"/>
              </w:numPr>
              <w:spacing w:line="276" w:lineRule="auto"/>
              <w:contextualSpacing/>
              <w:rPr>
                <w:rFonts w:ascii="Century Gothic" w:hAnsi="Century Gothic" w:cs="Arial"/>
                <w:sz w:val="16"/>
                <w:lang w:val="sq-AL" w:eastAsia="es-BO"/>
              </w:rPr>
            </w:pPr>
            <w:r w:rsidRPr="00D543DF">
              <w:rPr>
                <w:rFonts w:ascii="Century Gothic" w:hAnsi="Century Gothic" w:cs="Arial"/>
                <w:sz w:val="16"/>
                <w:lang w:val="sq-AL" w:eastAsia="es-BO"/>
              </w:rPr>
              <w:t>Capacidad de desarrollar trabajo bajo presión.</w:t>
            </w:r>
          </w:p>
          <w:p w14:paraId="61CBF0ED" w14:textId="77777777" w:rsidR="00E4650F" w:rsidRPr="00D543DF" w:rsidRDefault="00E4650F" w:rsidP="00E73DF2">
            <w:pPr>
              <w:numPr>
                <w:ilvl w:val="0"/>
                <w:numId w:val="44"/>
              </w:numPr>
              <w:spacing w:line="276" w:lineRule="auto"/>
              <w:contextualSpacing/>
              <w:rPr>
                <w:rFonts w:ascii="Century Gothic" w:hAnsi="Century Gothic" w:cs="Arial"/>
                <w:sz w:val="16"/>
                <w:lang w:val="sq-AL" w:eastAsia="es-BO"/>
              </w:rPr>
            </w:pPr>
            <w:r w:rsidRPr="00D543DF">
              <w:rPr>
                <w:rFonts w:ascii="Century Gothic" w:hAnsi="Century Gothic" w:cs="Arial"/>
                <w:sz w:val="16"/>
                <w:lang w:val="sq-AL" w:eastAsia="es-BO"/>
              </w:rPr>
              <w:t xml:space="preserve">Responsabilidad, predisposición al cambio, e </w:t>
            </w:r>
            <w:r w:rsidRPr="00D543DF">
              <w:rPr>
                <w:rFonts w:ascii="Century Gothic" w:hAnsi="Century Gothic" w:cs="Arial"/>
                <w:sz w:val="16"/>
                <w:lang w:eastAsia="es-BO"/>
              </w:rPr>
              <w:t>iniciativa propia.</w:t>
            </w:r>
          </w:p>
          <w:p w14:paraId="67E6AC0E" w14:textId="77777777" w:rsidR="00E4650F" w:rsidRPr="00D543DF" w:rsidRDefault="00E4650F" w:rsidP="00E73DF2">
            <w:pPr>
              <w:numPr>
                <w:ilvl w:val="0"/>
                <w:numId w:val="44"/>
              </w:numPr>
              <w:spacing w:line="276" w:lineRule="auto"/>
              <w:contextualSpacing/>
              <w:rPr>
                <w:rFonts w:ascii="Century Gothic" w:hAnsi="Century Gothic" w:cs="Arial"/>
                <w:sz w:val="16"/>
                <w:lang w:eastAsia="es-BO"/>
              </w:rPr>
            </w:pPr>
            <w:r w:rsidRPr="00D543DF">
              <w:rPr>
                <w:rFonts w:ascii="Century Gothic" w:hAnsi="Century Gothic" w:cs="Arial"/>
                <w:sz w:val="16"/>
                <w:lang w:val="sq-AL" w:eastAsia="es-BO"/>
              </w:rPr>
              <w:t>De preferencia que hable el idioma castellano y nativo.</w:t>
            </w:r>
          </w:p>
        </w:tc>
      </w:tr>
      <w:tr w:rsidR="00E4650F" w:rsidRPr="00D543DF" w14:paraId="08B5A3DF" w14:textId="77777777" w:rsidTr="002A4CFA">
        <w:trPr>
          <w:trHeight w:val="653"/>
        </w:trPr>
        <w:tc>
          <w:tcPr>
            <w:tcW w:w="1810" w:type="dxa"/>
            <w:tcBorders>
              <w:top w:val="single" w:sz="4" w:space="0" w:color="auto"/>
              <w:left w:val="single" w:sz="4" w:space="0" w:color="auto"/>
              <w:bottom w:val="single" w:sz="4" w:space="0" w:color="auto"/>
              <w:right w:val="single" w:sz="4" w:space="0" w:color="auto"/>
            </w:tcBorders>
            <w:vAlign w:val="center"/>
          </w:tcPr>
          <w:p w14:paraId="6146765B"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CONOCIMIENTOS BASICOS Y ACTIVIDADES A REALIZAR</w:t>
            </w:r>
          </w:p>
        </w:tc>
        <w:tc>
          <w:tcPr>
            <w:tcW w:w="7405" w:type="dxa"/>
            <w:tcBorders>
              <w:top w:val="single" w:sz="4" w:space="0" w:color="auto"/>
              <w:left w:val="single" w:sz="4" w:space="0" w:color="auto"/>
              <w:bottom w:val="single" w:sz="4" w:space="0" w:color="auto"/>
              <w:right w:val="single" w:sz="4" w:space="0" w:color="auto"/>
            </w:tcBorders>
          </w:tcPr>
          <w:p w14:paraId="673772CC"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sz w:val="16"/>
                <w:lang w:val="sq-AL" w:eastAsia="es-BO"/>
              </w:rPr>
              <w:t>Conocimiento y aplicación de las Multiples Normas de Salud.</w:t>
            </w:r>
          </w:p>
          <w:p w14:paraId="553BF1F8" w14:textId="77777777" w:rsidR="00E4650F" w:rsidRPr="00D543DF" w:rsidRDefault="00E4650F" w:rsidP="00E73DF2">
            <w:pPr>
              <w:numPr>
                <w:ilvl w:val="0"/>
                <w:numId w:val="45"/>
              </w:numPr>
              <w:spacing w:line="276" w:lineRule="auto"/>
              <w:contextualSpacing/>
              <w:jc w:val="left"/>
              <w:rPr>
                <w:rFonts w:ascii="Century Gothic" w:hAnsi="Century Gothic" w:cs="Arial"/>
                <w:sz w:val="16"/>
                <w:lang w:val="sq-AL" w:eastAsia="es-BO"/>
              </w:rPr>
            </w:pPr>
            <w:r w:rsidRPr="00D543DF">
              <w:rPr>
                <w:rFonts w:ascii="Century Gothic" w:hAnsi="Century Gothic" w:cs="Arial"/>
                <w:sz w:val="16"/>
                <w:lang w:val="sq-AL" w:eastAsia="es-BO"/>
              </w:rPr>
              <w:t>Realizar actividades de prevención, atención.</w:t>
            </w:r>
          </w:p>
          <w:p w14:paraId="77BEAC94" w14:textId="77777777" w:rsidR="00E4650F" w:rsidRPr="00D543DF" w:rsidRDefault="00E4650F" w:rsidP="00E73DF2">
            <w:pPr>
              <w:numPr>
                <w:ilvl w:val="0"/>
                <w:numId w:val="45"/>
              </w:numPr>
              <w:spacing w:line="276" w:lineRule="auto"/>
              <w:contextualSpacing/>
              <w:rPr>
                <w:rFonts w:ascii="Century Gothic" w:hAnsi="Century Gothic" w:cs="Arial"/>
                <w:sz w:val="16"/>
              </w:rPr>
            </w:pPr>
            <w:r w:rsidRPr="00D543DF">
              <w:rPr>
                <w:rFonts w:ascii="Century Gothic" w:hAnsi="Century Gothic" w:cs="Arial"/>
                <w:color w:val="0A0A0A"/>
                <w:sz w:val="16"/>
                <w:shd w:val="clear" w:color="auto" w:fill="FFFFFF"/>
              </w:rPr>
              <w:t>Verificación correcta del paciente, procedimiento y sitio quirúrgico</w:t>
            </w:r>
          </w:p>
          <w:p w14:paraId="68EFA2C6" w14:textId="77777777" w:rsidR="00E4650F" w:rsidRPr="00D543DF" w:rsidRDefault="00E4650F" w:rsidP="00E73DF2">
            <w:pPr>
              <w:numPr>
                <w:ilvl w:val="0"/>
                <w:numId w:val="45"/>
              </w:numPr>
              <w:spacing w:line="276" w:lineRule="auto"/>
              <w:contextualSpacing/>
              <w:rPr>
                <w:rFonts w:ascii="Century Gothic" w:hAnsi="Century Gothic" w:cs="Arial"/>
                <w:sz w:val="16"/>
              </w:rPr>
            </w:pPr>
            <w:r w:rsidRPr="00D543DF">
              <w:rPr>
                <w:rFonts w:ascii="Century Gothic" w:hAnsi="Century Gothic" w:cs="Arial"/>
                <w:color w:val="0A0A0A"/>
                <w:sz w:val="16"/>
                <w:shd w:val="clear" w:color="auto" w:fill="FFFFFF"/>
              </w:rPr>
              <w:t>Ausencia de infecciones del sitio quirúrgico debido a la ruptura de la técnica estéril.</w:t>
            </w:r>
          </w:p>
          <w:p w14:paraId="4C446D41" w14:textId="77777777" w:rsidR="00E4650F" w:rsidRPr="00D543DF" w:rsidRDefault="00E4650F" w:rsidP="00E73DF2">
            <w:pPr>
              <w:numPr>
                <w:ilvl w:val="0"/>
                <w:numId w:val="45"/>
              </w:numPr>
              <w:spacing w:line="276" w:lineRule="auto"/>
              <w:contextualSpacing/>
              <w:rPr>
                <w:rFonts w:ascii="Century Gothic" w:hAnsi="Century Gothic" w:cs="Arial"/>
                <w:sz w:val="16"/>
              </w:rPr>
            </w:pPr>
            <w:r w:rsidRPr="00D543DF">
              <w:rPr>
                <w:rFonts w:ascii="Century Gothic" w:hAnsi="Century Gothic" w:cs="Arial"/>
                <w:sz w:val="16"/>
              </w:rPr>
              <w:t>Demostrar buenas relaciones de comunicación interpersonal de respeto y cortesía dentro del equipo de salud y hacia la comunidad.</w:t>
            </w:r>
          </w:p>
          <w:p w14:paraId="782042F5" w14:textId="77777777" w:rsidR="00E4650F" w:rsidRPr="00D543DF" w:rsidRDefault="00E4650F" w:rsidP="00E73DF2">
            <w:pPr>
              <w:numPr>
                <w:ilvl w:val="0"/>
                <w:numId w:val="45"/>
              </w:numPr>
              <w:spacing w:line="276" w:lineRule="auto"/>
              <w:contextualSpacing/>
              <w:rPr>
                <w:rFonts w:ascii="Century Gothic" w:hAnsi="Century Gothic" w:cs="Arial"/>
                <w:sz w:val="16"/>
              </w:rPr>
            </w:pPr>
            <w:r w:rsidRPr="00D543DF">
              <w:rPr>
                <w:rFonts w:ascii="Century Gothic" w:hAnsi="Century Gothic" w:cs="Arial"/>
                <w:sz w:val="16"/>
              </w:rPr>
              <w:t xml:space="preserve">Elaborar y </w:t>
            </w:r>
            <w:r w:rsidRPr="00D543DF">
              <w:rPr>
                <w:rFonts w:ascii="Century Gothic" w:hAnsi="Century Gothic" w:cs="Arial"/>
                <w:sz w:val="16"/>
                <w:lang w:val="es-ES_tradnl"/>
              </w:rPr>
              <w:t>presentar los informes de producción</w:t>
            </w:r>
            <w:r w:rsidRPr="00D543DF">
              <w:rPr>
                <w:rFonts w:ascii="Century Gothic" w:hAnsi="Century Gothic" w:cs="Arial"/>
                <w:sz w:val="16"/>
              </w:rPr>
              <w:t>.</w:t>
            </w:r>
          </w:p>
        </w:tc>
      </w:tr>
      <w:tr w:rsidR="00E4650F" w:rsidRPr="00D543DF" w14:paraId="69AEDEF3" w14:textId="77777777" w:rsidTr="002A4CFA">
        <w:trPr>
          <w:trHeight w:val="653"/>
        </w:trPr>
        <w:tc>
          <w:tcPr>
            <w:tcW w:w="1810" w:type="dxa"/>
            <w:tcBorders>
              <w:top w:val="single" w:sz="4" w:space="0" w:color="auto"/>
              <w:left w:val="single" w:sz="4" w:space="0" w:color="auto"/>
              <w:bottom w:val="single" w:sz="4" w:space="0" w:color="auto"/>
              <w:right w:val="single" w:sz="4" w:space="0" w:color="auto"/>
            </w:tcBorders>
            <w:vAlign w:val="center"/>
          </w:tcPr>
          <w:p w14:paraId="3B5C6705"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RESULTADOS ESPERADOS</w:t>
            </w:r>
          </w:p>
        </w:tc>
        <w:tc>
          <w:tcPr>
            <w:tcW w:w="7405" w:type="dxa"/>
            <w:tcBorders>
              <w:top w:val="single" w:sz="4" w:space="0" w:color="auto"/>
              <w:left w:val="single" w:sz="4" w:space="0" w:color="auto"/>
              <w:bottom w:val="single" w:sz="4" w:space="0" w:color="auto"/>
              <w:right w:val="single" w:sz="4" w:space="0" w:color="auto"/>
            </w:tcBorders>
          </w:tcPr>
          <w:p w14:paraId="62E90FD1"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DURANTE EL LAPSO DE DURACION DE LA CONSULTORIA SE ESPERA CUMPLIR:</w:t>
            </w:r>
          </w:p>
          <w:p w14:paraId="2210BF70"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Apoyar en la ejecución de procedimientos conjuntamente con el médico.</w:t>
            </w:r>
          </w:p>
          <w:p w14:paraId="778CDE7C"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color w:val="0A0A0A"/>
                <w:sz w:val="16"/>
                <w:shd w:val="clear" w:color="auto" w:fill="FFFFFF"/>
              </w:rPr>
              <w:t>Recuento exacto de instrumental, gasas y agujas para evitar retención de cuerpos extraños</w:t>
            </w:r>
          </w:p>
          <w:p w14:paraId="72404117"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color w:val="0A0A0A"/>
                <w:sz w:val="16"/>
                <w:shd w:val="clear" w:color="auto" w:fill="FFFFFF"/>
              </w:rPr>
              <w:t>Posicionamiento quirúrgico correcto, evitando lesiones de piel, úlceras por presión o lesiones nerviosas.</w:t>
            </w:r>
          </w:p>
          <w:p w14:paraId="260E0DE9"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color w:val="0A0A0A"/>
                <w:sz w:val="16"/>
                <w:shd w:val="clear" w:color="auto" w:fill="FFFFFF"/>
              </w:rPr>
              <w:t>Preparación ágil del quirófano y equipos (cirugía robótica, laparoscópica) antes de la inducción.</w:t>
            </w:r>
          </w:p>
          <w:p w14:paraId="0438758C"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color w:val="0A0A0A"/>
                <w:sz w:val="16"/>
                <w:shd w:val="clear" w:color="auto" w:fill="FFFFFF"/>
              </w:rPr>
              <w:t>Monitorización adecuada de la estabilidad hemodinámica en colaboración con el anestesiólogo.</w:t>
            </w:r>
          </w:p>
          <w:p w14:paraId="05021D6E"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lastRenderedPageBreak/>
              <w:t>Registro preciso, conciso, legible y comprensible en todas las herramientas administrativas de enfermería y notas de enfermería de acuerdo a SOAPIE dentro el expediente clínico del usuario.</w:t>
            </w:r>
          </w:p>
          <w:p w14:paraId="3D2FC6D3"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Participar en la diferentes actividades y reuniones programadas por enfermería y otros servicios de la institución.</w:t>
            </w:r>
          </w:p>
          <w:p w14:paraId="6CEB5987"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Mantener en la confidencialidad de la documentación e información bajo su cargo.</w:t>
            </w:r>
          </w:p>
          <w:p w14:paraId="1BD677D2"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Programar y garantizar la disponibilidad de material e insumos médicos.</w:t>
            </w:r>
          </w:p>
          <w:p w14:paraId="0DBF7CCC"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 xml:space="preserve">Supervisar acciones del auxiliar de enfermería. </w:t>
            </w:r>
          </w:p>
          <w:p w14:paraId="062358DB"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Participar en los comités técnicos, auditoria médica, y expediente clínico, análisis de información gestión hospitalaria, referencia y contrareferencia, infecciones nosocomiales, residuos sólidos y bioseguridad.</w:t>
            </w:r>
          </w:p>
          <w:p w14:paraId="15148C9F"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Acompañar en las visitas médicas en los horarios establecidos.</w:t>
            </w:r>
          </w:p>
          <w:p w14:paraId="5063790A"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Realizar docencia asistencial.</w:t>
            </w:r>
          </w:p>
          <w:p w14:paraId="13276734"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Tareas cumplidas según el MOF, MDC, RIP.</w:t>
            </w:r>
          </w:p>
        </w:tc>
      </w:tr>
      <w:tr w:rsidR="00E4650F" w:rsidRPr="00D543DF" w14:paraId="597675E4" w14:textId="77777777" w:rsidTr="002A4CFA">
        <w:trPr>
          <w:trHeight w:val="264"/>
        </w:trPr>
        <w:tc>
          <w:tcPr>
            <w:tcW w:w="1810" w:type="dxa"/>
            <w:tcBorders>
              <w:top w:val="single" w:sz="4" w:space="0" w:color="auto"/>
              <w:left w:val="single" w:sz="4" w:space="0" w:color="auto"/>
              <w:bottom w:val="single" w:sz="4" w:space="0" w:color="auto"/>
              <w:right w:val="single" w:sz="4" w:space="0" w:color="auto"/>
            </w:tcBorders>
            <w:vAlign w:val="center"/>
          </w:tcPr>
          <w:p w14:paraId="74ABFECB"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lastRenderedPageBreak/>
              <w:t>INFORMES DE ACTIVIDADES</w:t>
            </w:r>
          </w:p>
        </w:tc>
        <w:tc>
          <w:tcPr>
            <w:tcW w:w="7405" w:type="dxa"/>
            <w:tcBorders>
              <w:top w:val="single" w:sz="4" w:space="0" w:color="auto"/>
              <w:left w:val="single" w:sz="4" w:space="0" w:color="auto"/>
              <w:bottom w:val="single" w:sz="4" w:space="0" w:color="auto"/>
              <w:right w:val="single" w:sz="4" w:space="0" w:color="auto"/>
            </w:tcBorders>
          </w:tcPr>
          <w:p w14:paraId="055AAEE1" w14:textId="77777777" w:rsidR="00E4650F" w:rsidRPr="00D543DF" w:rsidRDefault="00E4650F" w:rsidP="002A4CFA">
            <w:pPr>
              <w:spacing w:line="276" w:lineRule="auto"/>
              <w:contextualSpacing/>
              <w:rPr>
                <w:rFonts w:ascii="Century Gothic" w:hAnsi="Century Gothic" w:cs="Arial"/>
                <w:b/>
                <w:sz w:val="16"/>
                <w:lang w:eastAsia="en-US"/>
              </w:rPr>
            </w:pPr>
            <w:r w:rsidRPr="00D543DF">
              <w:rPr>
                <w:rFonts w:ascii="Century Gothic" w:hAnsi="Century Gothic" w:cs="Arial"/>
                <w:b/>
                <w:sz w:val="16"/>
                <w:lang w:eastAsia="es-BO"/>
              </w:rPr>
              <w:t>INFORME MENSUAL, para el pago del salario.</w:t>
            </w:r>
          </w:p>
          <w:p w14:paraId="02F3AE68" w14:textId="77777777" w:rsidR="00E4650F" w:rsidRPr="00D543DF" w:rsidRDefault="00E4650F" w:rsidP="002A4CFA">
            <w:pPr>
              <w:spacing w:line="276" w:lineRule="auto"/>
              <w:contextualSpacing/>
              <w:rPr>
                <w:rFonts w:ascii="Century Gothic" w:hAnsi="Century Gothic" w:cs="Arial"/>
                <w:b/>
                <w:sz w:val="16"/>
                <w:lang w:eastAsia="es-BO"/>
              </w:rPr>
            </w:pPr>
            <w:r w:rsidRPr="00D543DF">
              <w:rPr>
                <w:rFonts w:ascii="Century Gothic" w:hAnsi="Century Gothic" w:cs="Arial"/>
                <w:b/>
                <w:sz w:val="16"/>
                <w:lang w:eastAsia="es-BO"/>
              </w:rPr>
              <w:t>INFORME FINAL al culminar la consultoría</w:t>
            </w:r>
          </w:p>
        </w:tc>
      </w:tr>
      <w:tr w:rsidR="00E4650F" w:rsidRPr="00D543DF" w14:paraId="1B625C73" w14:textId="77777777" w:rsidTr="002A4CFA">
        <w:tc>
          <w:tcPr>
            <w:tcW w:w="1810" w:type="dxa"/>
            <w:tcBorders>
              <w:top w:val="single" w:sz="4" w:space="0" w:color="auto"/>
              <w:left w:val="single" w:sz="4" w:space="0" w:color="auto"/>
              <w:bottom w:val="single" w:sz="4" w:space="0" w:color="auto"/>
              <w:right w:val="single" w:sz="4" w:space="0" w:color="auto"/>
            </w:tcBorders>
            <w:vAlign w:val="center"/>
          </w:tcPr>
          <w:p w14:paraId="309588D1" w14:textId="77777777" w:rsidR="00E4650F" w:rsidRPr="00D543DF" w:rsidRDefault="00E4650F" w:rsidP="002A4CFA">
            <w:pPr>
              <w:spacing w:line="276" w:lineRule="auto"/>
              <w:contextualSpacing/>
              <w:jc w:val="center"/>
              <w:rPr>
                <w:rFonts w:ascii="Century Gothic" w:hAnsi="Century Gothic" w:cs="Arial"/>
                <w:b/>
                <w:sz w:val="16"/>
                <w:lang w:eastAsia="en-US"/>
              </w:rPr>
            </w:pPr>
            <w:r w:rsidRPr="00D543DF">
              <w:rPr>
                <w:rFonts w:ascii="Century Gothic" w:hAnsi="Century Gothic" w:cs="Arial"/>
                <w:b/>
                <w:sz w:val="16"/>
                <w:lang w:eastAsia="es-BO"/>
              </w:rPr>
              <w:t>COSTO MENSUAL</w:t>
            </w:r>
          </w:p>
        </w:tc>
        <w:tc>
          <w:tcPr>
            <w:tcW w:w="7405" w:type="dxa"/>
            <w:tcBorders>
              <w:top w:val="single" w:sz="4" w:space="0" w:color="auto"/>
              <w:left w:val="single" w:sz="4" w:space="0" w:color="auto"/>
              <w:bottom w:val="single" w:sz="4" w:space="0" w:color="auto"/>
              <w:right w:val="single" w:sz="4" w:space="0" w:color="auto"/>
            </w:tcBorders>
          </w:tcPr>
          <w:p w14:paraId="73AE945D"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b/>
                <w:bCs/>
                <w:i/>
                <w:iCs/>
                <w:color w:val="000000"/>
                <w:sz w:val="16"/>
                <w:lang w:eastAsia="en-US"/>
              </w:rPr>
            </w:pPr>
            <w:r w:rsidRPr="00D543DF">
              <w:rPr>
                <w:rFonts w:ascii="Century Gothic" w:eastAsia="Calibri" w:hAnsi="Century Gothic" w:cs="Arial"/>
                <w:color w:val="000000"/>
                <w:sz w:val="16"/>
                <w:lang w:eastAsia="es-BO"/>
              </w:rPr>
              <w:t xml:space="preserve">El honorario mensual a percibir de </w:t>
            </w:r>
            <w:r w:rsidRPr="00D543DF">
              <w:rPr>
                <w:rFonts w:ascii="Century Gothic" w:eastAsia="Calibri" w:hAnsi="Century Gothic" w:cs="Arial"/>
                <w:b/>
                <w:bCs/>
                <w:i/>
                <w:iCs/>
                <w:color w:val="000000"/>
                <w:sz w:val="16"/>
                <w:lang w:eastAsia="es-BO"/>
              </w:rPr>
              <w:t>Bs 3.300 (TRES MIL TRESCIENTOS 00/100 BOLIVIANOS).</w:t>
            </w:r>
          </w:p>
          <w:p w14:paraId="0B7E96D8"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lang w:eastAsia="es-BO"/>
              </w:rPr>
            </w:pPr>
            <w:r w:rsidRPr="00D543DF">
              <w:rPr>
                <w:rFonts w:ascii="Century Gothic" w:eastAsia="Calibri" w:hAnsi="Century Gothic" w:cs="Arial"/>
                <w:color w:val="000000"/>
                <w:sz w:val="16"/>
                <w:lang w:eastAsia="es-BO"/>
              </w:rPr>
              <w:t xml:space="preserve">El salario será cancelado previa presentación de informe aprobado por su inmediato superior. </w:t>
            </w:r>
          </w:p>
          <w:p w14:paraId="126D950B"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b/>
                <w:bCs/>
                <w:color w:val="000000"/>
                <w:sz w:val="16"/>
                <w:lang w:eastAsia="es-BO"/>
              </w:rPr>
            </w:pPr>
            <w:r w:rsidRPr="00D543DF">
              <w:rPr>
                <w:rFonts w:ascii="Century Gothic" w:eastAsia="Calibri" w:hAnsi="Century Gothic" w:cs="Arial"/>
                <w:color w:val="000000"/>
                <w:sz w:val="16"/>
                <w:lang w:eastAsia="es-BO"/>
              </w:rPr>
              <w:t xml:space="preserve">Modalidad de contrato será </w:t>
            </w:r>
            <w:r w:rsidRPr="00D543DF">
              <w:rPr>
                <w:rFonts w:ascii="Century Gothic" w:eastAsia="Calibri" w:hAnsi="Century Gothic" w:cs="Arial"/>
                <w:b/>
                <w:bCs/>
                <w:color w:val="000000"/>
                <w:sz w:val="16"/>
                <w:lang w:eastAsia="es-BO"/>
              </w:rPr>
              <w:t xml:space="preserve">Consultor en Línea. </w:t>
            </w:r>
          </w:p>
          <w:p w14:paraId="10FB7FCC"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lang w:eastAsia="es-BO"/>
              </w:rPr>
            </w:pPr>
            <w:r w:rsidRPr="00D543DF">
              <w:rPr>
                <w:rFonts w:ascii="Century Gothic" w:eastAsia="Calibri" w:hAnsi="Century Gothic" w:cs="Arial"/>
                <w:color w:val="000000"/>
                <w:sz w:val="16"/>
                <w:lang w:eastAsia="es-BO"/>
              </w:rPr>
              <w:t xml:space="preserve">En caso de no contar con la declaración de impuestos, se procederá en el marco Decreto Supremo No 21531 Reglamento del Régimen Complementario al Impuesto al Valor Agregado, como agente de retención a efecto del Descuento de los impuestos establecidos por ley. </w:t>
            </w:r>
            <w:r w:rsidRPr="00D543DF">
              <w:rPr>
                <w:rFonts w:ascii="Century Gothic" w:hAnsi="Century Gothic" w:cs="Arial"/>
                <w:sz w:val="16"/>
                <w:lang w:eastAsia="es-BO"/>
              </w:rPr>
              <w:t>En cumplimiento a la Ley de Pensiones (Ley Nº 065), el consultor está obligado a realizar los aportes como asegurado independiente al actual sistema integral de pensiones AFP.</w:t>
            </w:r>
          </w:p>
        </w:tc>
      </w:tr>
      <w:tr w:rsidR="00E4650F" w:rsidRPr="00D543DF" w14:paraId="6625B5AE" w14:textId="77777777" w:rsidTr="002A4CFA">
        <w:tc>
          <w:tcPr>
            <w:tcW w:w="1810" w:type="dxa"/>
            <w:tcBorders>
              <w:top w:val="single" w:sz="4" w:space="0" w:color="auto"/>
              <w:left w:val="single" w:sz="4" w:space="0" w:color="auto"/>
              <w:bottom w:val="single" w:sz="4" w:space="0" w:color="auto"/>
              <w:right w:val="single" w:sz="4" w:space="0" w:color="auto"/>
            </w:tcBorders>
            <w:vAlign w:val="center"/>
          </w:tcPr>
          <w:p w14:paraId="2781691E"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VIGENCIA</w:t>
            </w:r>
          </w:p>
        </w:tc>
        <w:tc>
          <w:tcPr>
            <w:tcW w:w="7405" w:type="dxa"/>
            <w:tcBorders>
              <w:top w:val="single" w:sz="4" w:space="0" w:color="auto"/>
              <w:left w:val="single" w:sz="4" w:space="0" w:color="auto"/>
              <w:bottom w:val="single" w:sz="4" w:space="0" w:color="auto"/>
              <w:right w:val="single" w:sz="4" w:space="0" w:color="auto"/>
            </w:tcBorders>
          </w:tcPr>
          <w:p w14:paraId="2AAA665D"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 xml:space="preserve">Desde la suscripción de contrato hasta finalizar. </w:t>
            </w:r>
          </w:p>
        </w:tc>
      </w:tr>
      <w:tr w:rsidR="00E4650F" w:rsidRPr="00D543DF" w14:paraId="483585DF" w14:textId="77777777" w:rsidTr="002A4CFA">
        <w:tc>
          <w:tcPr>
            <w:tcW w:w="1810" w:type="dxa"/>
            <w:tcBorders>
              <w:top w:val="single" w:sz="4" w:space="0" w:color="auto"/>
              <w:left w:val="single" w:sz="4" w:space="0" w:color="auto"/>
              <w:bottom w:val="single" w:sz="4" w:space="0" w:color="auto"/>
              <w:right w:val="single" w:sz="4" w:space="0" w:color="auto"/>
            </w:tcBorders>
            <w:vAlign w:val="center"/>
          </w:tcPr>
          <w:p w14:paraId="4FB7C161"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MODALIDAD DE TRABAJO</w:t>
            </w:r>
          </w:p>
        </w:tc>
        <w:tc>
          <w:tcPr>
            <w:tcW w:w="7405" w:type="dxa"/>
            <w:tcBorders>
              <w:top w:val="single" w:sz="4" w:space="0" w:color="auto"/>
              <w:left w:val="single" w:sz="4" w:space="0" w:color="auto"/>
              <w:bottom w:val="single" w:sz="4" w:space="0" w:color="auto"/>
              <w:right w:val="single" w:sz="4" w:space="0" w:color="auto"/>
            </w:tcBorders>
          </w:tcPr>
          <w:p w14:paraId="57829907"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val="es-AR"/>
              </w:rPr>
              <w:t>Según horarios establecidos por el establecimiento y según requerimiento institucional.</w:t>
            </w:r>
          </w:p>
        </w:tc>
      </w:tr>
      <w:tr w:rsidR="00E4650F" w:rsidRPr="00D543DF" w14:paraId="1F1F10E7" w14:textId="77777777" w:rsidTr="002A4CFA">
        <w:tc>
          <w:tcPr>
            <w:tcW w:w="1810" w:type="dxa"/>
            <w:tcBorders>
              <w:top w:val="single" w:sz="4" w:space="0" w:color="auto"/>
              <w:left w:val="single" w:sz="4" w:space="0" w:color="auto"/>
              <w:bottom w:val="single" w:sz="4" w:space="0" w:color="auto"/>
              <w:right w:val="single" w:sz="4" w:space="0" w:color="auto"/>
            </w:tcBorders>
            <w:vAlign w:val="center"/>
          </w:tcPr>
          <w:p w14:paraId="485D9E2B"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SEDE DE FUNCIONES</w:t>
            </w:r>
          </w:p>
        </w:tc>
        <w:tc>
          <w:tcPr>
            <w:tcW w:w="7405" w:type="dxa"/>
            <w:tcBorders>
              <w:top w:val="single" w:sz="4" w:space="0" w:color="auto"/>
              <w:left w:val="single" w:sz="4" w:space="0" w:color="auto"/>
              <w:bottom w:val="single" w:sz="4" w:space="0" w:color="auto"/>
              <w:right w:val="single" w:sz="4" w:space="0" w:color="auto"/>
            </w:tcBorders>
          </w:tcPr>
          <w:p w14:paraId="4A89AF83"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HOSPITAL 2DO NIVEL SAN MARTIN DE PORRES DE HUANUNI SERVICIO DE QUIROFANO</w:t>
            </w:r>
          </w:p>
        </w:tc>
      </w:tr>
    </w:tbl>
    <w:p w14:paraId="05D83F5E" w14:textId="77777777" w:rsidR="00E4650F" w:rsidRPr="00D543DF" w:rsidRDefault="00E4650F" w:rsidP="00E4650F">
      <w:pPr>
        <w:spacing w:line="276" w:lineRule="auto"/>
        <w:ind w:left="708"/>
        <w:contextualSpacing/>
        <w:rPr>
          <w:rFonts w:ascii="Century Gothic" w:hAnsi="Century Gothic" w:cs="Arial"/>
          <w:sz w:val="16"/>
        </w:rPr>
      </w:pPr>
    </w:p>
    <w:p w14:paraId="5403BDA2" w14:textId="77777777" w:rsidR="00E4650F" w:rsidRPr="00D543DF" w:rsidRDefault="00E4650F" w:rsidP="00E4650F">
      <w:pPr>
        <w:pBdr>
          <w:top w:val="single" w:sz="4" w:space="1" w:color="auto"/>
          <w:left w:val="single" w:sz="4" w:space="4" w:color="auto"/>
          <w:bottom w:val="single" w:sz="4" w:space="1" w:color="auto"/>
          <w:right w:val="single" w:sz="4" w:space="4" w:color="auto"/>
          <w:between w:val="single" w:sz="4" w:space="1" w:color="auto"/>
        </w:pBdr>
        <w:spacing w:line="276" w:lineRule="auto"/>
        <w:ind w:left="708"/>
        <w:contextualSpacing/>
        <w:rPr>
          <w:rFonts w:ascii="Century Gothic" w:hAnsi="Century Gothic" w:cs="Arial"/>
          <w:sz w:val="16"/>
        </w:rPr>
      </w:pPr>
      <w:r w:rsidRPr="00D543DF">
        <w:rPr>
          <w:rFonts w:ascii="Century Gothic" w:hAnsi="Century Gothic" w:cs="Arial"/>
          <w:sz w:val="16"/>
        </w:rPr>
        <w:t>ESTOS TERMINOS DE REFERENCIA SON ENUNCIATIVOS Y DE ORIENTACION, NO SON LIMITATIVOS, POR LO QUE EL/LA PROPONENTE SI ASI LO DESEA Y A OBJETO DE DEMOSTRAR SU HABILIDAD EN LA PRESTACION DEL SERVICIO PUEDE AMPLIAR LOS CONTENIDOS Y ALCANCE</w:t>
      </w:r>
    </w:p>
    <w:p w14:paraId="0DA7B8C2" w14:textId="77777777" w:rsidR="00E4650F" w:rsidRDefault="00E4650F" w:rsidP="00E4650F">
      <w:pPr>
        <w:shd w:val="clear" w:color="auto" w:fill="FFFFFF"/>
        <w:spacing w:line="276" w:lineRule="auto"/>
        <w:contextualSpacing/>
        <w:rPr>
          <w:rFonts w:ascii="Century Gothic" w:eastAsia="Batang" w:hAnsi="Century Gothic" w:cs="Arial"/>
          <w:b/>
          <w:highlight w:val="green"/>
        </w:rPr>
      </w:pPr>
    </w:p>
    <w:p w14:paraId="76679615" w14:textId="77777777" w:rsidR="00E4650F" w:rsidRPr="00A75E12" w:rsidRDefault="00E4650F" w:rsidP="00E4650F">
      <w:pPr>
        <w:shd w:val="clear" w:color="auto" w:fill="FFFFFF"/>
        <w:spacing w:line="276" w:lineRule="auto"/>
        <w:contextualSpacing/>
        <w:rPr>
          <w:rFonts w:ascii="Century Gothic" w:eastAsia="Calibri" w:hAnsi="Century Gothic" w:cs="Arial"/>
          <w:b/>
          <w:u w:val="single"/>
          <w:lang w:eastAsia="en-US"/>
        </w:rPr>
      </w:pPr>
      <w:r w:rsidRPr="000C6B1B">
        <w:rPr>
          <w:rFonts w:ascii="Century Gothic" w:eastAsia="Batang" w:hAnsi="Century Gothic" w:cs="Arial"/>
          <w:b/>
          <w:highlight w:val="green"/>
        </w:rPr>
        <w:t xml:space="preserve">ITEM N° </w:t>
      </w:r>
      <w:r>
        <w:rPr>
          <w:rFonts w:ascii="Century Gothic" w:eastAsia="Batang" w:hAnsi="Century Gothic" w:cs="Arial"/>
          <w:b/>
          <w:highlight w:val="green"/>
        </w:rPr>
        <w:t>10</w:t>
      </w:r>
    </w:p>
    <w:p w14:paraId="7EF598E3" w14:textId="77777777" w:rsidR="00E4650F" w:rsidRDefault="00E4650F" w:rsidP="00E4650F">
      <w:pPr>
        <w:spacing w:line="276" w:lineRule="auto"/>
        <w:ind w:left="708"/>
        <w:contextualSpacing/>
        <w:jc w:val="center"/>
        <w:rPr>
          <w:rFonts w:ascii="Arial" w:eastAsia="Calibri" w:hAnsi="Arial" w:cs="Arial"/>
          <w:b/>
          <w:szCs w:val="18"/>
          <w:u w:val="single"/>
          <w:lang w:eastAsia="en-US"/>
        </w:rPr>
      </w:pPr>
      <w:r w:rsidRPr="0055432F">
        <w:rPr>
          <w:rFonts w:ascii="Arial" w:eastAsia="Calibri" w:hAnsi="Arial" w:cs="Arial"/>
          <w:b/>
          <w:szCs w:val="18"/>
          <w:u w:val="single"/>
          <w:lang w:eastAsia="en-US"/>
        </w:rPr>
        <w:t>TERMINOS DE REFERENCIA CONSULTORIA EN LINEA</w:t>
      </w:r>
    </w:p>
    <w:p w14:paraId="2EF74702" w14:textId="77777777" w:rsidR="00E4650F" w:rsidRPr="00D543DF" w:rsidRDefault="00E4650F" w:rsidP="00E4650F">
      <w:pPr>
        <w:spacing w:line="276" w:lineRule="auto"/>
        <w:ind w:left="708"/>
        <w:contextualSpacing/>
        <w:jc w:val="center"/>
        <w:rPr>
          <w:rFonts w:ascii="Century Gothic" w:eastAsia="Calibri" w:hAnsi="Century Gothic" w:cs="Arial"/>
          <w:b/>
          <w:sz w:val="16"/>
          <w:u w:val="single"/>
          <w:lang w:eastAsia="en-US"/>
        </w:rPr>
      </w:pPr>
    </w:p>
    <w:tbl>
      <w:tblPr>
        <w:tblW w:w="9357" w:type="dxa"/>
        <w:tblInd w:w="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2"/>
        <w:gridCol w:w="7405"/>
      </w:tblGrid>
      <w:tr w:rsidR="00E4650F" w:rsidRPr="00D543DF" w14:paraId="22C1A8D1" w14:textId="77777777" w:rsidTr="002A4CFA">
        <w:trPr>
          <w:tblHeader/>
        </w:trPr>
        <w:tc>
          <w:tcPr>
            <w:tcW w:w="1952" w:type="dxa"/>
            <w:tcBorders>
              <w:top w:val="single" w:sz="4" w:space="0" w:color="auto"/>
              <w:left w:val="single" w:sz="4" w:space="0" w:color="auto"/>
              <w:bottom w:val="single" w:sz="4" w:space="0" w:color="auto"/>
              <w:right w:val="single" w:sz="4" w:space="0" w:color="auto"/>
            </w:tcBorders>
            <w:vAlign w:val="center"/>
          </w:tcPr>
          <w:p w14:paraId="5F6BEC05"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CARGO 1</w:t>
            </w:r>
          </w:p>
        </w:tc>
        <w:tc>
          <w:tcPr>
            <w:tcW w:w="7405" w:type="dxa"/>
            <w:tcBorders>
              <w:top w:val="single" w:sz="4" w:space="0" w:color="auto"/>
              <w:left w:val="single" w:sz="4" w:space="0" w:color="auto"/>
              <w:bottom w:val="single" w:sz="4" w:space="0" w:color="auto"/>
              <w:right w:val="single" w:sz="4" w:space="0" w:color="auto"/>
            </w:tcBorders>
            <w:vAlign w:val="center"/>
          </w:tcPr>
          <w:p w14:paraId="4A4A62EB"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TECNICO DE NUTRICION, HOSPITAL SAN MARTIN DE PORRES</w:t>
            </w:r>
          </w:p>
        </w:tc>
      </w:tr>
      <w:tr w:rsidR="00E4650F" w:rsidRPr="00D543DF" w14:paraId="0DAFBD3F" w14:textId="77777777" w:rsidTr="002A4CFA">
        <w:trPr>
          <w:trHeight w:val="2255"/>
        </w:trPr>
        <w:tc>
          <w:tcPr>
            <w:tcW w:w="1952" w:type="dxa"/>
            <w:tcBorders>
              <w:top w:val="single" w:sz="4" w:space="0" w:color="auto"/>
              <w:left w:val="single" w:sz="4" w:space="0" w:color="auto"/>
              <w:bottom w:val="single" w:sz="4" w:space="0" w:color="auto"/>
              <w:right w:val="single" w:sz="4" w:space="0" w:color="auto"/>
            </w:tcBorders>
            <w:vAlign w:val="center"/>
          </w:tcPr>
          <w:p w14:paraId="7A760C6D"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ANTECEDENTES</w:t>
            </w:r>
          </w:p>
        </w:tc>
        <w:tc>
          <w:tcPr>
            <w:tcW w:w="7405" w:type="dxa"/>
            <w:tcBorders>
              <w:top w:val="single" w:sz="4" w:space="0" w:color="auto"/>
              <w:left w:val="single" w:sz="4" w:space="0" w:color="auto"/>
              <w:bottom w:val="single" w:sz="4" w:space="0" w:color="auto"/>
              <w:right w:val="single" w:sz="4" w:space="0" w:color="auto"/>
            </w:tcBorders>
          </w:tcPr>
          <w:p w14:paraId="1DC79BC6"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El Hospital San Martin de Porres, es un Establecimiento de Salud, que cuenta con una mayor capacidad resolutiva, oferta los servicios de las especialidades de Medicina Interna, Ginecología y Obstetricia, Cirugía General, Pediatría, Anestesiología, Traumatología y Odontología; cuenta con unidades de apoyo al diagnóstico y tratamiento; cuyos recursos humanos, equipamiento, medicamentos, insumos, estructura física, medios de transporte y comunicación le permiten ofertar servicios de manera ininterrumpida las 24 horas del día durante los 365 días del año y se constituyen en los establecimientos de referencia del primer nivel de atención, en el ámbito de su Red Funcional de Servicios de Salud. Estos equipos de salud deben ser suficientes en número y competencia, distribuidos de acuerdo al perfil del nivel de atención de los Establecimientos de Salud.</w:t>
            </w:r>
          </w:p>
        </w:tc>
      </w:tr>
      <w:tr w:rsidR="00E4650F" w:rsidRPr="00D543DF" w14:paraId="5D541CAA" w14:textId="77777777" w:rsidTr="002A4CFA">
        <w:trPr>
          <w:trHeight w:val="756"/>
        </w:trPr>
        <w:tc>
          <w:tcPr>
            <w:tcW w:w="1952" w:type="dxa"/>
            <w:tcBorders>
              <w:top w:val="single" w:sz="4" w:space="0" w:color="auto"/>
              <w:left w:val="single" w:sz="4" w:space="0" w:color="auto"/>
              <w:bottom w:val="single" w:sz="4" w:space="0" w:color="auto"/>
              <w:right w:val="single" w:sz="4" w:space="0" w:color="auto"/>
            </w:tcBorders>
            <w:vAlign w:val="center"/>
          </w:tcPr>
          <w:p w14:paraId="29FBC3D9"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JUSTIFICACION</w:t>
            </w:r>
          </w:p>
        </w:tc>
        <w:tc>
          <w:tcPr>
            <w:tcW w:w="7405" w:type="dxa"/>
            <w:tcBorders>
              <w:top w:val="single" w:sz="4" w:space="0" w:color="auto"/>
              <w:left w:val="single" w:sz="4" w:space="0" w:color="auto"/>
              <w:bottom w:val="single" w:sz="4" w:space="0" w:color="auto"/>
              <w:right w:val="single" w:sz="4" w:space="0" w:color="auto"/>
            </w:tcBorders>
          </w:tcPr>
          <w:p w14:paraId="3A952AE2" w14:textId="77777777" w:rsidR="00E4650F" w:rsidRPr="00D543DF" w:rsidRDefault="00E4650F" w:rsidP="002A4CFA">
            <w:pPr>
              <w:spacing w:line="276" w:lineRule="auto"/>
              <w:contextualSpacing/>
              <w:rPr>
                <w:rFonts w:ascii="Century Gothic" w:hAnsi="Century Gothic" w:cs="Arial"/>
                <w:sz w:val="16"/>
                <w:lang w:eastAsia="en-US"/>
              </w:rPr>
            </w:pPr>
            <w:r w:rsidRPr="00D543DF">
              <w:rPr>
                <w:rFonts w:ascii="Century Gothic" w:hAnsi="Century Gothic" w:cs="Arial"/>
                <w:sz w:val="16"/>
                <w:lang w:eastAsia="es-BO"/>
              </w:rPr>
              <w:t>Es preocupación de las autoridades Municipales, Jefatura Medica Municipal, de la Dirección del Hospital, participar activamente de la revalorización de la estructura socio-sanitaria, para de esta manera contribuir a la disminución de la morbimortalidad general.</w:t>
            </w:r>
          </w:p>
          <w:p w14:paraId="079AEBC8"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 xml:space="preserve">Para ello se debe fortalecer la </w:t>
            </w:r>
            <w:r w:rsidRPr="00D543DF">
              <w:rPr>
                <w:rFonts w:ascii="Century Gothic" w:hAnsi="Century Gothic" w:cs="Arial"/>
                <w:b/>
                <w:sz w:val="16"/>
                <w:lang w:eastAsia="es-BO"/>
              </w:rPr>
              <w:t>RED MUNICIPAL DE SALUD DE HUANUNI,</w:t>
            </w:r>
            <w:r w:rsidRPr="00D543DF">
              <w:rPr>
                <w:rFonts w:ascii="Century Gothic" w:hAnsi="Century Gothic" w:cs="Arial"/>
                <w:sz w:val="16"/>
                <w:lang w:eastAsia="es-BO"/>
              </w:rPr>
              <w:t xml:space="preserve"> no solo con equipamiento y gastos generados del funcionamiento de los Establecimientos de Salud, también con la disponibilidad de recursos humanos para conformar equipos multidisciplinarios salud en los diferentes niveles de atención en salud con que cuenta el municipio. </w:t>
            </w:r>
          </w:p>
        </w:tc>
      </w:tr>
      <w:tr w:rsidR="00E4650F" w:rsidRPr="00D543DF" w14:paraId="1A4B52CA" w14:textId="77777777" w:rsidTr="002A4CFA">
        <w:trPr>
          <w:trHeight w:val="541"/>
        </w:trPr>
        <w:tc>
          <w:tcPr>
            <w:tcW w:w="1952" w:type="dxa"/>
            <w:tcBorders>
              <w:top w:val="single" w:sz="4" w:space="0" w:color="auto"/>
              <w:left w:val="single" w:sz="4" w:space="0" w:color="auto"/>
              <w:bottom w:val="single" w:sz="4" w:space="0" w:color="auto"/>
              <w:right w:val="single" w:sz="4" w:space="0" w:color="auto"/>
            </w:tcBorders>
            <w:vAlign w:val="center"/>
          </w:tcPr>
          <w:p w14:paraId="7EDC8AC2"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OBJETIVO</w:t>
            </w:r>
          </w:p>
        </w:tc>
        <w:tc>
          <w:tcPr>
            <w:tcW w:w="7405" w:type="dxa"/>
            <w:tcBorders>
              <w:top w:val="single" w:sz="4" w:space="0" w:color="auto"/>
              <w:left w:val="single" w:sz="4" w:space="0" w:color="auto"/>
              <w:bottom w:val="single" w:sz="4" w:space="0" w:color="auto"/>
              <w:right w:val="single" w:sz="4" w:space="0" w:color="auto"/>
            </w:tcBorders>
          </w:tcPr>
          <w:p w14:paraId="6DC42EFB" w14:textId="77777777" w:rsidR="00E4650F" w:rsidRPr="00D543DF" w:rsidRDefault="00E4650F" w:rsidP="002A4CFA">
            <w:pPr>
              <w:spacing w:after="120" w:line="276" w:lineRule="auto"/>
              <w:contextualSpacing/>
              <w:rPr>
                <w:rFonts w:ascii="Century Gothic" w:hAnsi="Century Gothic" w:cs="Arial"/>
                <w:sz w:val="16"/>
                <w:lang w:val="sq-AL" w:eastAsia="en-US"/>
              </w:rPr>
            </w:pPr>
            <w:r w:rsidRPr="00D543DF">
              <w:rPr>
                <w:rFonts w:ascii="Century Gothic" w:hAnsi="Century Gothic" w:cs="Arial"/>
                <w:sz w:val="16"/>
                <w:lang w:val="sq-AL" w:eastAsia="en-US"/>
              </w:rPr>
              <w:t>Brindar atención integral en nutrición en área ambulatoria y hospitaIización y en comunidad de forma integraI con otros servicios del hospitaI.</w:t>
            </w:r>
          </w:p>
        </w:tc>
      </w:tr>
      <w:tr w:rsidR="00E4650F" w:rsidRPr="00D543DF" w14:paraId="65481CCD" w14:textId="77777777" w:rsidTr="002A4CFA">
        <w:trPr>
          <w:trHeight w:val="168"/>
        </w:trPr>
        <w:tc>
          <w:tcPr>
            <w:tcW w:w="1952" w:type="dxa"/>
            <w:tcBorders>
              <w:top w:val="single" w:sz="4" w:space="0" w:color="auto"/>
              <w:left w:val="single" w:sz="4" w:space="0" w:color="auto"/>
              <w:bottom w:val="single" w:sz="4" w:space="0" w:color="auto"/>
              <w:right w:val="single" w:sz="4" w:space="0" w:color="auto"/>
            </w:tcBorders>
            <w:vAlign w:val="center"/>
          </w:tcPr>
          <w:p w14:paraId="56B3CFBF" w14:textId="77777777" w:rsidR="00E4650F" w:rsidRPr="00D543DF" w:rsidRDefault="00E4650F" w:rsidP="002A4CFA">
            <w:pPr>
              <w:spacing w:line="276" w:lineRule="auto"/>
              <w:contextualSpacing/>
              <w:jc w:val="center"/>
              <w:rPr>
                <w:rFonts w:ascii="Century Gothic" w:hAnsi="Century Gothic" w:cs="Arial"/>
                <w:b/>
                <w:sz w:val="16"/>
                <w:lang w:eastAsia="en-US"/>
              </w:rPr>
            </w:pPr>
            <w:r w:rsidRPr="00D543DF">
              <w:rPr>
                <w:rFonts w:ascii="Century Gothic" w:hAnsi="Century Gothic" w:cs="Arial"/>
                <w:b/>
                <w:sz w:val="16"/>
                <w:lang w:eastAsia="es-BO"/>
              </w:rPr>
              <w:t>NIVEL Y DEPENDENCIA</w:t>
            </w:r>
          </w:p>
        </w:tc>
        <w:tc>
          <w:tcPr>
            <w:tcW w:w="7405" w:type="dxa"/>
            <w:tcBorders>
              <w:top w:val="single" w:sz="4" w:space="0" w:color="auto"/>
              <w:left w:val="single" w:sz="4" w:space="0" w:color="auto"/>
              <w:bottom w:val="single" w:sz="4" w:space="0" w:color="auto"/>
              <w:right w:val="single" w:sz="4" w:space="0" w:color="auto"/>
            </w:tcBorders>
          </w:tcPr>
          <w:p w14:paraId="4B35AD59" w14:textId="77777777" w:rsidR="00E4650F" w:rsidRPr="00D543DF" w:rsidRDefault="00E4650F" w:rsidP="002A4CFA">
            <w:pPr>
              <w:spacing w:line="276" w:lineRule="auto"/>
              <w:contextualSpacing/>
              <w:rPr>
                <w:rFonts w:ascii="Century Gothic" w:hAnsi="Century Gothic" w:cs="Arial"/>
                <w:b/>
                <w:sz w:val="16"/>
                <w:lang w:eastAsia="es-BO"/>
              </w:rPr>
            </w:pPr>
            <w:r w:rsidRPr="00D543DF">
              <w:rPr>
                <w:rFonts w:ascii="Century Gothic" w:hAnsi="Century Gothic" w:cs="Arial"/>
                <w:sz w:val="16"/>
                <w:lang w:eastAsia="es-BO"/>
              </w:rPr>
              <w:t>EL PERSONAL ESTARA BAJO LA DEPENDENCIA DEL/LA DIRECTOR/A DEL HOSPITAL SAN MARTIN DE PORRES.</w:t>
            </w:r>
          </w:p>
        </w:tc>
      </w:tr>
      <w:tr w:rsidR="00E4650F" w:rsidRPr="00D543DF" w14:paraId="171DDE96" w14:textId="77777777" w:rsidTr="002A4CFA">
        <w:trPr>
          <w:trHeight w:val="233"/>
        </w:trPr>
        <w:tc>
          <w:tcPr>
            <w:tcW w:w="1952" w:type="dxa"/>
            <w:tcBorders>
              <w:top w:val="single" w:sz="4" w:space="0" w:color="auto"/>
              <w:left w:val="single" w:sz="4" w:space="0" w:color="auto"/>
              <w:bottom w:val="single" w:sz="4" w:space="0" w:color="auto"/>
              <w:right w:val="single" w:sz="4" w:space="0" w:color="auto"/>
            </w:tcBorders>
            <w:vAlign w:val="center"/>
          </w:tcPr>
          <w:p w14:paraId="1A85CCC7"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lastRenderedPageBreak/>
              <w:t>FORMACION</w:t>
            </w:r>
          </w:p>
        </w:tc>
        <w:tc>
          <w:tcPr>
            <w:tcW w:w="7405" w:type="dxa"/>
            <w:tcBorders>
              <w:top w:val="single" w:sz="4" w:space="0" w:color="auto"/>
              <w:left w:val="single" w:sz="4" w:space="0" w:color="auto"/>
              <w:bottom w:val="single" w:sz="4" w:space="0" w:color="auto"/>
              <w:right w:val="single" w:sz="4" w:space="0" w:color="auto"/>
            </w:tcBorders>
          </w:tcPr>
          <w:p w14:paraId="1A0D9BC7"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TECNICO MEDIO EN NUTRICION O RAMAS AFINES</w:t>
            </w:r>
          </w:p>
        </w:tc>
      </w:tr>
      <w:tr w:rsidR="00E4650F" w:rsidRPr="00D543DF" w14:paraId="57B87BDE" w14:textId="77777777" w:rsidTr="002A4CFA">
        <w:trPr>
          <w:trHeight w:val="421"/>
        </w:trPr>
        <w:tc>
          <w:tcPr>
            <w:tcW w:w="1952" w:type="dxa"/>
            <w:tcBorders>
              <w:top w:val="single" w:sz="4" w:space="0" w:color="auto"/>
              <w:left w:val="single" w:sz="4" w:space="0" w:color="auto"/>
              <w:bottom w:val="single" w:sz="4" w:space="0" w:color="auto"/>
              <w:right w:val="single" w:sz="4" w:space="0" w:color="auto"/>
            </w:tcBorders>
            <w:vAlign w:val="center"/>
          </w:tcPr>
          <w:p w14:paraId="6FF0EA4B"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EXPERIENCIA LABORAL</w:t>
            </w:r>
          </w:p>
        </w:tc>
        <w:tc>
          <w:tcPr>
            <w:tcW w:w="7405" w:type="dxa"/>
            <w:tcBorders>
              <w:top w:val="single" w:sz="4" w:space="0" w:color="auto"/>
              <w:left w:val="single" w:sz="4" w:space="0" w:color="auto"/>
              <w:bottom w:val="single" w:sz="4" w:space="0" w:color="auto"/>
              <w:right w:val="single" w:sz="4" w:space="0" w:color="auto"/>
            </w:tcBorders>
          </w:tcPr>
          <w:p w14:paraId="08593C3B"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EXPERIENCIA GENERAL MINIMA  1 año</w:t>
            </w:r>
          </w:p>
          <w:p w14:paraId="62685602"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EXPERIENCIA ESPECIFICA EN HOSPITALES 1 año</w:t>
            </w:r>
          </w:p>
        </w:tc>
      </w:tr>
      <w:tr w:rsidR="00E4650F" w:rsidRPr="00D543DF" w14:paraId="60151A84" w14:textId="77777777" w:rsidTr="002A4CFA">
        <w:trPr>
          <w:trHeight w:val="653"/>
        </w:trPr>
        <w:tc>
          <w:tcPr>
            <w:tcW w:w="1952" w:type="dxa"/>
            <w:tcBorders>
              <w:top w:val="single" w:sz="4" w:space="0" w:color="auto"/>
              <w:left w:val="single" w:sz="4" w:space="0" w:color="auto"/>
              <w:bottom w:val="single" w:sz="4" w:space="0" w:color="auto"/>
              <w:right w:val="single" w:sz="4" w:space="0" w:color="auto"/>
            </w:tcBorders>
            <w:vAlign w:val="center"/>
          </w:tcPr>
          <w:p w14:paraId="5B74D820" w14:textId="77777777" w:rsidR="00E4650F" w:rsidRPr="00D543DF" w:rsidRDefault="00E4650F" w:rsidP="002A4CFA">
            <w:pPr>
              <w:spacing w:line="276" w:lineRule="auto"/>
              <w:contextualSpacing/>
              <w:jc w:val="center"/>
              <w:rPr>
                <w:rFonts w:ascii="Century Gothic" w:hAnsi="Century Gothic" w:cs="Arial"/>
                <w:b/>
                <w:sz w:val="16"/>
                <w:lang w:eastAsia="en-US"/>
              </w:rPr>
            </w:pPr>
            <w:r w:rsidRPr="00D543DF">
              <w:rPr>
                <w:rFonts w:ascii="Century Gothic" w:hAnsi="Century Gothic" w:cs="Arial"/>
                <w:b/>
                <w:sz w:val="16"/>
                <w:lang w:eastAsia="es-BO"/>
              </w:rPr>
              <w:t>CUALIDADES</w:t>
            </w:r>
          </w:p>
        </w:tc>
        <w:tc>
          <w:tcPr>
            <w:tcW w:w="7405" w:type="dxa"/>
            <w:tcBorders>
              <w:top w:val="single" w:sz="4" w:space="0" w:color="auto"/>
              <w:left w:val="single" w:sz="4" w:space="0" w:color="auto"/>
              <w:bottom w:val="single" w:sz="4" w:space="0" w:color="auto"/>
              <w:right w:val="single" w:sz="4" w:space="0" w:color="auto"/>
            </w:tcBorders>
          </w:tcPr>
          <w:p w14:paraId="2C9433B8" w14:textId="77777777" w:rsidR="00E4650F" w:rsidRPr="00D543DF" w:rsidRDefault="00E4650F" w:rsidP="00E73DF2">
            <w:pPr>
              <w:numPr>
                <w:ilvl w:val="0"/>
                <w:numId w:val="44"/>
              </w:numPr>
              <w:spacing w:line="276" w:lineRule="auto"/>
              <w:contextualSpacing/>
              <w:rPr>
                <w:rFonts w:ascii="Century Gothic" w:hAnsi="Century Gothic" w:cs="Arial"/>
                <w:sz w:val="16"/>
                <w:lang w:val="sq-AL" w:eastAsia="en-US"/>
              </w:rPr>
            </w:pPr>
            <w:r w:rsidRPr="00D543DF">
              <w:rPr>
                <w:rFonts w:ascii="Century Gothic" w:hAnsi="Century Gothic" w:cs="Arial"/>
                <w:sz w:val="16"/>
                <w:lang w:val="sq-AL" w:eastAsia="es-BO"/>
              </w:rPr>
              <w:t>Capacidad de desarrollar trabajo en equipo.</w:t>
            </w:r>
          </w:p>
          <w:p w14:paraId="4C90E97E" w14:textId="77777777" w:rsidR="00E4650F" w:rsidRPr="00D543DF" w:rsidRDefault="00E4650F" w:rsidP="00E73DF2">
            <w:pPr>
              <w:numPr>
                <w:ilvl w:val="0"/>
                <w:numId w:val="44"/>
              </w:numPr>
              <w:spacing w:line="276" w:lineRule="auto"/>
              <w:contextualSpacing/>
              <w:rPr>
                <w:rFonts w:ascii="Century Gothic" w:hAnsi="Century Gothic" w:cs="Arial"/>
                <w:sz w:val="16"/>
                <w:lang w:val="sq-AL" w:eastAsia="es-BO"/>
              </w:rPr>
            </w:pPr>
            <w:r w:rsidRPr="00D543DF">
              <w:rPr>
                <w:rFonts w:ascii="Century Gothic" w:hAnsi="Century Gothic" w:cs="Arial"/>
                <w:sz w:val="16"/>
                <w:lang w:val="sq-AL" w:eastAsia="es-BO"/>
              </w:rPr>
              <w:t>Capacidad de desarrollar trabajo bajo presión.</w:t>
            </w:r>
          </w:p>
          <w:p w14:paraId="6E5A63D5" w14:textId="77777777" w:rsidR="00E4650F" w:rsidRPr="00D543DF" w:rsidRDefault="00E4650F" w:rsidP="00E73DF2">
            <w:pPr>
              <w:numPr>
                <w:ilvl w:val="0"/>
                <w:numId w:val="44"/>
              </w:numPr>
              <w:spacing w:line="276" w:lineRule="auto"/>
              <w:contextualSpacing/>
              <w:rPr>
                <w:rFonts w:ascii="Century Gothic" w:hAnsi="Century Gothic" w:cs="Arial"/>
                <w:sz w:val="16"/>
                <w:lang w:val="sq-AL" w:eastAsia="es-BO"/>
              </w:rPr>
            </w:pPr>
            <w:r w:rsidRPr="00D543DF">
              <w:rPr>
                <w:rFonts w:ascii="Century Gothic" w:hAnsi="Century Gothic" w:cs="Arial"/>
                <w:sz w:val="16"/>
                <w:lang w:val="sq-AL" w:eastAsia="es-BO"/>
              </w:rPr>
              <w:t xml:space="preserve">Responsabilidad, predisposición al cambio, e </w:t>
            </w:r>
            <w:r w:rsidRPr="00D543DF">
              <w:rPr>
                <w:rFonts w:ascii="Century Gothic" w:hAnsi="Century Gothic" w:cs="Arial"/>
                <w:sz w:val="16"/>
                <w:lang w:eastAsia="es-BO"/>
              </w:rPr>
              <w:t>iniciativa propia.</w:t>
            </w:r>
          </w:p>
          <w:p w14:paraId="1CB4D326" w14:textId="77777777" w:rsidR="00E4650F" w:rsidRPr="00D543DF" w:rsidRDefault="00E4650F" w:rsidP="00E73DF2">
            <w:pPr>
              <w:numPr>
                <w:ilvl w:val="0"/>
                <w:numId w:val="44"/>
              </w:numPr>
              <w:spacing w:line="276" w:lineRule="auto"/>
              <w:contextualSpacing/>
              <w:rPr>
                <w:rFonts w:ascii="Century Gothic" w:hAnsi="Century Gothic" w:cs="Arial"/>
                <w:sz w:val="16"/>
                <w:lang w:eastAsia="es-BO"/>
              </w:rPr>
            </w:pPr>
            <w:r w:rsidRPr="00D543DF">
              <w:rPr>
                <w:rFonts w:ascii="Century Gothic" w:hAnsi="Century Gothic" w:cs="Arial"/>
                <w:sz w:val="16"/>
                <w:lang w:val="sq-AL" w:eastAsia="es-BO"/>
              </w:rPr>
              <w:t>De preferencia que hable el idioma castellano y nativo.</w:t>
            </w:r>
          </w:p>
        </w:tc>
      </w:tr>
      <w:tr w:rsidR="00E4650F" w:rsidRPr="00D543DF" w14:paraId="79E9D628" w14:textId="77777777" w:rsidTr="002A4CFA">
        <w:trPr>
          <w:trHeight w:val="158"/>
        </w:trPr>
        <w:tc>
          <w:tcPr>
            <w:tcW w:w="1952" w:type="dxa"/>
            <w:tcBorders>
              <w:top w:val="single" w:sz="4" w:space="0" w:color="auto"/>
              <w:left w:val="single" w:sz="4" w:space="0" w:color="auto"/>
              <w:bottom w:val="single" w:sz="4" w:space="0" w:color="auto"/>
              <w:right w:val="single" w:sz="4" w:space="0" w:color="auto"/>
            </w:tcBorders>
            <w:vAlign w:val="center"/>
          </w:tcPr>
          <w:p w14:paraId="24A71F42"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CONOCIMIENTOS BASICOS Y ACTIVIDADES A REALIZAR</w:t>
            </w:r>
          </w:p>
        </w:tc>
        <w:tc>
          <w:tcPr>
            <w:tcW w:w="7405" w:type="dxa"/>
            <w:tcBorders>
              <w:top w:val="single" w:sz="4" w:space="0" w:color="auto"/>
              <w:left w:val="single" w:sz="4" w:space="0" w:color="auto"/>
              <w:bottom w:val="single" w:sz="4" w:space="0" w:color="auto"/>
              <w:right w:val="single" w:sz="4" w:space="0" w:color="auto"/>
            </w:tcBorders>
          </w:tcPr>
          <w:p w14:paraId="3A66F0A2"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sz w:val="16"/>
                <w:lang w:val="sq-AL" w:eastAsia="es-BO"/>
              </w:rPr>
              <w:t>Conocimiento y aplicación de las Multiples Normas de Salud.</w:t>
            </w:r>
          </w:p>
          <w:p w14:paraId="1A2A3F89"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color w:val="0A0A0A"/>
                <w:sz w:val="16"/>
                <w:shd w:val="clear" w:color="auto" w:fill="FFFFFF"/>
              </w:rPr>
              <w:t>Supervisar la entrega de bandejas alimenticias, asegurando que el paciente correcto reciba la dieta prescrita.</w:t>
            </w:r>
          </w:p>
          <w:p w14:paraId="61D42596"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color w:val="0A0A0A"/>
                <w:sz w:val="16"/>
                <w:shd w:val="clear" w:color="auto" w:fill="FFFFFF"/>
              </w:rPr>
              <w:t>Implementación de normas de higiene, manipulación segura y control de calidad en la preparación y servicio de alimentos para prevenir infecciones.</w:t>
            </w:r>
          </w:p>
          <w:p w14:paraId="22B2DBE3"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color w:val="0A0A0A"/>
                <w:sz w:val="16"/>
                <w:shd w:val="clear" w:color="auto" w:fill="FFFFFF"/>
              </w:rPr>
              <w:t>Evaluar el porcentaje de ingesta de alimentos del paciente y reportar la desnutrición u obstáculos para comer.</w:t>
            </w:r>
          </w:p>
          <w:p w14:paraId="42AA58A0"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color w:val="0A0A0A"/>
                <w:sz w:val="16"/>
                <w:shd w:val="clear" w:color="auto" w:fill="FFFFFF"/>
              </w:rPr>
              <w:t>Colaboración con médicos, enfermeras y personal de cocina para optimizar el estado nutricional.</w:t>
            </w:r>
          </w:p>
          <w:p w14:paraId="1C16BEB4" w14:textId="77777777" w:rsidR="00E4650F" w:rsidRPr="00D543DF" w:rsidRDefault="00E4650F" w:rsidP="00E73DF2">
            <w:pPr>
              <w:numPr>
                <w:ilvl w:val="0"/>
                <w:numId w:val="45"/>
              </w:numPr>
              <w:spacing w:line="276" w:lineRule="auto"/>
              <w:contextualSpacing/>
              <w:rPr>
                <w:rFonts w:ascii="Century Gothic" w:hAnsi="Century Gothic" w:cs="Arial"/>
                <w:sz w:val="16"/>
              </w:rPr>
            </w:pPr>
            <w:r w:rsidRPr="00D543DF">
              <w:rPr>
                <w:rFonts w:ascii="Century Gothic" w:hAnsi="Century Gothic" w:cs="Arial"/>
                <w:sz w:val="16"/>
              </w:rPr>
              <w:t>Demostrar buenas relaciones de comunicación interpersonal de respeto y cortesía dentro del equipo de salud y hacia la comunidad.</w:t>
            </w:r>
          </w:p>
          <w:p w14:paraId="2F9ECB4B" w14:textId="77777777" w:rsidR="00E4650F" w:rsidRPr="00D543DF" w:rsidRDefault="00E4650F" w:rsidP="00E73DF2">
            <w:pPr>
              <w:numPr>
                <w:ilvl w:val="0"/>
                <w:numId w:val="45"/>
              </w:numPr>
              <w:spacing w:line="276" w:lineRule="auto"/>
              <w:contextualSpacing/>
              <w:rPr>
                <w:rFonts w:ascii="Century Gothic" w:hAnsi="Century Gothic" w:cs="Arial"/>
                <w:sz w:val="16"/>
              </w:rPr>
            </w:pPr>
            <w:r w:rsidRPr="00D543DF">
              <w:rPr>
                <w:rFonts w:ascii="Century Gothic" w:hAnsi="Century Gothic" w:cs="Arial"/>
                <w:sz w:val="16"/>
              </w:rPr>
              <w:t xml:space="preserve">Elaborar y </w:t>
            </w:r>
            <w:r w:rsidRPr="00D543DF">
              <w:rPr>
                <w:rFonts w:ascii="Century Gothic" w:hAnsi="Century Gothic" w:cs="Arial"/>
                <w:sz w:val="16"/>
                <w:lang w:val="es-ES_tradnl"/>
              </w:rPr>
              <w:t>presentar los informes de producción</w:t>
            </w:r>
            <w:r w:rsidRPr="00D543DF">
              <w:rPr>
                <w:rFonts w:ascii="Century Gothic" w:hAnsi="Century Gothic" w:cs="Arial"/>
                <w:sz w:val="16"/>
              </w:rPr>
              <w:t>.</w:t>
            </w:r>
          </w:p>
        </w:tc>
      </w:tr>
      <w:tr w:rsidR="00E4650F" w:rsidRPr="00D543DF" w14:paraId="24C666D2" w14:textId="77777777" w:rsidTr="002A4CFA">
        <w:trPr>
          <w:trHeight w:val="653"/>
        </w:trPr>
        <w:tc>
          <w:tcPr>
            <w:tcW w:w="1952" w:type="dxa"/>
            <w:tcBorders>
              <w:top w:val="single" w:sz="4" w:space="0" w:color="auto"/>
              <w:left w:val="single" w:sz="4" w:space="0" w:color="auto"/>
              <w:bottom w:val="single" w:sz="4" w:space="0" w:color="auto"/>
              <w:right w:val="single" w:sz="4" w:space="0" w:color="auto"/>
            </w:tcBorders>
            <w:vAlign w:val="center"/>
          </w:tcPr>
          <w:p w14:paraId="1AC9BB8A"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RESULTADOS ESPERADOS</w:t>
            </w:r>
          </w:p>
        </w:tc>
        <w:tc>
          <w:tcPr>
            <w:tcW w:w="7405" w:type="dxa"/>
            <w:tcBorders>
              <w:top w:val="single" w:sz="4" w:space="0" w:color="auto"/>
              <w:left w:val="single" w:sz="4" w:space="0" w:color="auto"/>
              <w:bottom w:val="single" w:sz="4" w:space="0" w:color="auto"/>
              <w:right w:val="single" w:sz="4" w:space="0" w:color="auto"/>
            </w:tcBorders>
          </w:tcPr>
          <w:p w14:paraId="482C4C1D" w14:textId="77777777" w:rsidR="00E4650F" w:rsidRPr="00D543DF" w:rsidRDefault="00E4650F" w:rsidP="002A4CFA">
            <w:pPr>
              <w:spacing w:line="276" w:lineRule="auto"/>
              <w:contextualSpacing/>
              <w:rPr>
                <w:rFonts w:ascii="Century Gothic" w:hAnsi="Century Gothic" w:cs="Arial"/>
                <w:sz w:val="16"/>
                <w:lang w:eastAsia="en-US"/>
              </w:rPr>
            </w:pPr>
            <w:r w:rsidRPr="00D543DF">
              <w:rPr>
                <w:rFonts w:ascii="Century Gothic" w:hAnsi="Century Gothic" w:cs="Arial"/>
                <w:sz w:val="16"/>
                <w:lang w:eastAsia="es-BO"/>
              </w:rPr>
              <w:t>DURANTE EL LAPSO DE DURACION DE LA CONSULTORIA SE ESPERA CUMPLIR:</w:t>
            </w:r>
          </w:p>
          <w:p w14:paraId="6670CA1A"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color w:val="0A0A0A"/>
                <w:sz w:val="16"/>
                <w:shd w:val="clear" w:color="auto" w:fill="FFFFFF"/>
              </w:rPr>
              <w:t>Capacidad para realizar evaluaciones nutricionales, identificar necesidades dietéticas y diagnosticar enfermedades relacionadas con la alimentación.</w:t>
            </w:r>
          </w:p>
          <w:p w14:paraId="100631EC"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color w:val="0A0A0A"/>
                <w:sz w:val="16"/>
                <w:shd w:val="clear" w:color="auto" w:fill="FFFFFF"/>
              </w:rPr>
              <w:t>Creación y seguimiento de planes alimentarios personalizados, ya sea para nutrición clínica, deportiva o mantenimiento de la salud.</w:t>
            </w:r>
          </w:p>
          <w:p w14:paraId="58B5E27B"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color w:val="0A0A0A"/>
                <w:sz w:val="16"/>
                <w:shd w:val="clear" w:color="auto" w:fill="FFFFFF"/>
              </w:rPr>
              <w:t>Implementación de programas de educación nutricional para fomentar estilos de vida saludables y prevenir patologías.</w:t>
            </w:r>
          </w:p>
          <w:p w14:paraId="54BE67EB"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color w:val="0A0A0A"/>
                <w:sz w:val="16"/>
                <w:shd w:val="clear" w:color="auto" w:fill="FFFFFF"/>
              </w:rPr>
              <w:t>Supervisión de la calidad, higiene y administración de servicios de alimentación en hospitalaria.</w:t>
            </w:r>
          </w:p>
          <w:p w14:paraId="27A5770B"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color w:val="0A0A0A"/>
                <w:sz w:val="16"/>
                <w:shd w:val="clear" w:color="auto" w:fill="FFFFFF"/>
              </w:rPr>
              <w:t>Trabajo en equipos multidisciplinarios, con empatía y compromiso social para mejorar la calidad de vida de los pacientes</w:t>
            </w:r>
          </w:p>
          <w:p w14:paraId="11D49E37"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Tareas cumplidas según el MOF, MDC, RIP</w:t>
            </w:r>
          </w:p>
        </w:tc>
      </w:tr>
      <w:tr w:rsidR="00E4650F" w:rsidRPr="00D543DF" w14:paraId="635E3EEF" w14:textId="77777777" w:rsidTr="002A4CFA">
        <w:trPr>
          <w:trHeight w:val="228"/>
        </w:trPr>
        <w:tc>
          <w:tcPr>
            <w:tcW w:w="1952" w:type="dxa"/>
            <w:tcBorders>
              <w:top w:val="single" w:sz="4" w:space="0" w:color="auto"/>
              <w:left w:val="single" w:sz="4" w:space="0" w:color="auto"/>
              <w:bottom w:val="single" w:sz="4" w:space="0" w:color="auto"/>
              <w:right w:val="single" w:sz="4" w:space="0" w:color="auto"/>
            </w:tcBorders>
            <w:vAlign w:val="center"/>
          </w:tcPr>
          <w:p w14:paraId="6A633AA9"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INFORMES DE ACTIVIDADES</w:t>
            </w:r>
          </w:p>
        </w:tc>
        <w:tc>
          <w:tcPr>
            <w:tcW w:w="7405" w:type="dxa"/>
            <w:tcBorders>
              <w:top w:val="single" w:sz="4" w:space="0" w:color="auto"/>
              <w:left w:val="single" w:sz="4" w:space="0" w:color="auto"/>
              <w:bottom w:val="single" w:sz="4" w:space="0" w:color="auto"/>
              <w:right w:val="single" w:sz="4" w:space="0" w:color="auto"/>
            </w:tcBorders>
          </w:tcPr>
          <w:p w14:paraId="7BCE6452" w14:textId="77777777" w:rsidR="00E4650F" w:rsidRPr="00D543DF" w:rsidRDefault="00E4650F" w:rsidP="002A4CFA">
            <w:pPr>
              <w:spacing w:line="276" w:lineRule="auto"/>
              <w:contextualSpacing/>
              <w:rPr>
                <w:rFonts w:ascii="Century Gothic" w:hAnsi="Century Gothic" w:cs="Arial"/>
                <w:b/>
                <w:sz w:val="16"/>
                <w:lang w:eastAsia="en-US"/>
              </w:rPr>
            </w:pPr>
            <w:r w:rsidRPr="00D543DF">
              <w:rPr>
                <w:rFonts w:ascii="Century Gothic" w:hAnsi="Century Gothic" w:cs="Arial"/>
                <w:b/>
                <w:sz w:val="16"/>
                <w:lang w:eastAsia="es-BO"/>
              </w:rPr>
              <w:t>INFORME MENSUAL para el pago del salario.</w:t>
            </w:r>
          </w:p>
          <w:p w14:paraId="37EB9274" w14:textId="77777777" w:rsidR="00E4650F" w:rsidRPr="00D543DF" w:rsidRDefault="00E4650F" w:rsidP="002A4CFA">
            <w:pPr>
              <w:spacing w:line="276" w:lineRule="auto"/>
              <w:contextualSpacing/>
              <w:rPr>
                <w:rFonts w:ascii="Century Gothic" w:hAnsi="Century Gothic" w:cs="Arial"/>
                <w:b/>
                <w:sz w:val="16"/>
                <w:lang w:eastAsia="es-BO"/>
              </w:rPr>
            </w:pPr>
            <w:r w:rsidRPr="00D543DF">
              <w:rPr>
                <w:rFonts w:ascii="Century Gothic" w:hAnsi="Century Gothic" w:cs="Arial"/>
                <w:b/>
                <w:sz w:val="16"/>
                <w:lang w:eastAsia="es-BO"/>
              </w:rPr>
              <w:t>INFORME FINAL al culminar la consultoría</w:t>
            </w:r>
          </w:p>
        </w:tc>
      </w:tr>
      <w:tr w:rsidR="00E4650F" w:rsidRPr="00D543DF" w14:paraId="26AC3F3D" w14:textId="77777777" w:rsidTr="002A4CFA">
        <w:tc>
          <w:tcPr>
            <w:tcW w:w="1952" w:type="dxa"/>
            <w:tcBorders>
              <w:top w:val="single" w:sz="4" w:space="0" w:color="auto"/>
              <w:left w:val="single" w:sz="4" w:space="0" w:color="auto"/>
              <w:bottom w:val="single" w:sz="4" w:space="0" w:color="auto"/>
              <w:right w:val="single" w:sz="4" w:space="0" w:color="auto"/>
            </w:tcBorders>
            <w:vAlign w:val="center"/>
          </w:tcPr>
          <w:p w14:paraId="31A14C03" w14:textId="77777777" w:rsidR="00E4650F" w:rsidRPr="00D543DF" w:rsidRDefault="00E4650F" w:rsidP="002A4CFA">
            <w:pPr>
              <w:spacing w:line="276" w:lineRule="auto"/>
              <w:contextualSpacing/>
              <w:jc w:val="center"/>
              <w:rPr>
                <w:rFonts w:ascii="Century Gothic" w:hAnsi="Century Gothic" w:cs="Arial"/>
                <w:b/>
                <w:sz w:val="16"/>
                <w:lang w:eastAsia="en-US"/>
              </w:rPr>
            </w:pPr>
            <w:r w:rsidRPr="00D543DF">
              <w:rPr>
                <w:rFonts w:ascii="Century Gothic" w:hAnsi="Century Gothic" w:cs="Arial"/>
                <w:b/>
                <w:sz w:val="16"/>
                <w:lang w:eastAsia="es-BO"/>
              </w:rPr>
              <w:t>COSTO MENSUAL</w:t>
            </w:r>
          </w:p>
        </w:tc>
        <w:tc>
          <w:tcPr>
            <w:tcW w:w="7405" w:type="dxa"/>
            <w:tcBorders>
              <w:top w:val="single" w:sz="4" w:space="0" w:color="auto"/>
              <w:left w:val="single" w:sz="4" w:space="0" w:color="auto"/>
              <w:bottom w:val="single" w:sz="4" w:space="0" w:color="auto"/>
              <w:right w:val="single" w:sz="4" w:space="0" w:color="auto"/>
            </w:tcBorders>
          </w:tcPr>
          <w:p w14:paraId="13EDEC3B"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lang w:eastAsia="en-US"/>
              </w:rPr>
            </w:pPr>
            <w:r w:rsidRPr="00D543DF">
              <w:rPr>
                <w:rFonts w:ascii="Century Gothic" w:eastAsia="Calibri" w:hAnsi="Century Gothic" w:cs="Arial"/>
                <w:color w:val="000000"/>
                <w:sz w:val="16"/>
                <w:lang w:eastAsia="es-BO"/>
              </w:rPr>
              <w:t xml:space="preserve">El honorario mensual a percibir de </w:t>
            </w:r>
            <w:r w:rsidRPr="00D543DF">
              <w:rPr>
                <w:rFonts w:ascii="Century Gothic" w:eastAsia="Calibri" w:hAnsi="Century Gothic" w:cs="Arial"/>
                <w:b/>
                <w:bCs/>
                <w:i/>
                <w:iCs/>
                <w:color w:val="000000"/>
                <w:sz w:val="16"/>
                <w:lang w:eastAsia="es-BO"/>
              </w:rPr>
              <w:t>Bs 3.300 (TRES MIL TRESCIENTOS 00/100 BOLIVIANOS).</w:t>
            </w:r>
          </w:p>
          <w:p w14:paraId="298C3E72"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lang w:eastAsia="es-BO"/>
              </w:rPr>
            </w:pPr>
            <w:r w:rsidRPr="00D543DF">
              <w:rPr>
                <w:rFonts w:ascii="Century Gothic" w:eastAsia="Calibri" w:hAnsi="Century Gothic" w:cs="Arial"/>
                <w:color w:val="000000"/>
                <w:sz w:val="16"/>
                <w:lang w:eastAsia="es-BO"/>
              </w:rPr>
              <w:t xml:space="preserve">El salario será cancelado previa presentación de informe aprobado por su inmediato superior. </w:t>
            </w:r>
          </w:p>
          <w:p w14:paraId="044458EF"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b/>
                <w:bCs/>
                <w:color w:val="000000"/>
                <w:sz w:val="16"/>
                <w:lang w:eastAsia="es-BO"/>
              </w:rPr>
            </w:pPr>
            <w:r w:rsidRPr="00D543DF">
              <w:rPr>
                <w:rFonts w:ascii="Century Gothic" w:eastAsia="Calibri" w:hAnsi="Century Gothic" w:cs="Arial"/>
                <w:color w:val="000000"/>
                <w:sz w:val="16"/>
                <w:lang w:eastAsia="es-BO"/>
              </w:rPr>
              <w:t xml:space="preserve">Modalidad de contrato será </w:t>
            </w:r>
            <w:r w:rsidRPr="00D543DF">
              <w:rPr>
                <w:rFonts w:ascii="Century Gothic" w:eastAsia="Calibri" w:hAnsi="Century Gothic" w:cs="Arial"/>
                <w:b/>
                <w:bCs/>
                <w:color w:val="000000"/>
                <w:sz w:val="16"/>
                <w:lang w:eastAsia="es-BO"/>
              </w:rPr>
              <w:t xml:space="preserve">Consultor en Línea. </w:t>
            </w:r>
          </w:p>
          <w:p w14:paraId="4D14812B"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lang w:eastAsia="es-BO"/>
              </w:rPr>
            </w:pPr>
            <w:r w:rsidRPr="00D543DF">
              <w:rPr>
                <w:rFonts w:ascii="Century Gothic" w:eastAsia="Calibri" w:hAnsi="Century Gothic" w:cs="Arial"/>
                <w:color w:val="000000"/>
                <w:sz w:val="16"/>
                <w:lang w:eastAsia="es-BO"/>
              </w:rPr>
              <w:t xml:space="preserve">En caso de no contar con la declaración de impuestos, se procederá en el marco Decreto Supremo No 21531 Reglamento del Régimen Complementario al Impuesto al Valor Agregado, como agente de retención a efecto del Descuento de los impuestos establecidos por Ley. </w:t>
            </w:r>
            <w:r w:rsidRPr="00D543DF">
              <w:rPr>
                <w:rFonts w:ascii="Century Gothic" w:hAnsi="Century Gothic" w:cs="Arial"/>
                <w:sz w:val="16"/>
                <w:lang w:eastAsia="es-BO"/>
              </w:rPr>
              <w:t>En cumplimiento a la Ley de Pensiones (Ley Nº 065), el consultor está obligado a realizar los aportes como asegurado independiente al actual sistema integral de pensiones AFP.</w:t>
            </w:r>
          </w:p>
        </w:tc>
      </w:tr>
      <w:tr w:rsidR="00E4650F" w:rsidRPr="00D543DF" w14:paraId="6307738B" w14:textId="77777777" w:rsidTr="002A4CFA">
        <w:tc>
          <w:tcPr>
            <w:tcW w:w="1952" w:type="dxa"/>
            <w:tcBorders>
              <w:top w:val="single" w:sz="4" w:space="0" w:color="auto"/>
              <w:left w:val="single" w:sz="4" w:space="0" w:color="auto"/>
              <w:bottom w:val="single" w:sz="4" w:space="0" w:color="auto"/>
              <w:right w:val="single" w:sz="4" w:space="0" w:color="auto"/>
            </w:tcBorders>
            <w:vAlign w:val="center"/>
          </w:tcPr>
          <w:p w14:paraId="3902E13A"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VIGENCIA</w:t>
            </w:r>
          </w:p>
        </w:tc>
        <w:tc>
          <w:tcPr>
            <w:tcW w:w="7405" w:type="dxa"/>
            <w:tcBorders>
              <w:top w:val="single" w:sz="4" w:space="0" w:color="auto"/>
              <w:left w:val="single" w:sz="4" w:space="0" w:color="auto"/>
              <w:bottom w:val="single" w:sz="4" w:space="0" w:color="auto"/>
              <w:right w:val="single" w:sz="4" w:space="0" w:color="auto"/>
            </w:tcBorders>
          </w:tcPr>
          <w:p w14:paraId="3E872E49"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 xml:space="preserve">Desde la suscripción de contrato hasta finalizar. </w:t>
            </w:r>
          </w:p>
        </w:tc>
      </w:tr>
      <w:tr w:rsidR="00E4650F" w:rsidRPr="00D543DF" w14:paraId="09750ABA" w14:textId="77777777" w:rsidTr="002A4CFA">
        <w:tc>
          <w:tcPr>
            <w:tcW w:w="1952" w:type="dxa"/>
            <w:tcBorders>
              <w:top w:val="single" w:sz="4" w:space="0" w:color="auto"/>
              <w:left w:val="single" w:sz="4" w:space="0" w:color="auto"/>
              <w:bottom w:val="single" w:sz="4" w:space="0" w:color="auto"/>
              <w:right w:val="single" w:sz="4" w:space="0" w:color="auto"/>
            </w:tcBorders>
            <w:vAlign w:val="center"/>
          </w:tcPr>
          <w:p w14:paraId="2FE89136"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MODALIDAD DE TRABAJO</w:t>
            </w:r>
          </w:p>
        </w:tc>
        <w:tc>
          <w:tcPr>
            <w:tcW w:w="7405" w:type="dxa"/>
            <w:tcBorders>
              <w:top w:val="single" w:sz="4" w:space="0" w:color="auto"/>
              <w:left w:val="single" w:sz="4" w:space="0" w:color="auto"/>
              <w:bottom w:val="single" w:sz="4" w:space="0" w:color="auto"/>
              <w:right w:val="single" w:sz="4" w:space="0" w:color="auto"/>
            </w:tcBorders>
          </w:tcPr>
          <w:p w14:paraId="081785CF"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val="es-AR"/>
              </w:rPr>
              <w:t>Trabajo de lunes a viernes según horarios establecidos por la institución y según requerimiento institucional.</w:t>
            </w:r>
          </w:p>
        </w:tc>
      </w:tr>
      <w:tr w:rsidR="00E4650F" w:rsidRPr="00D543DF" w14:paraId="38C8F6D2" w14:textId="77777777" w:rsidTr="002A4CFA">
        <w:tc>
          <w:tcPr>
            <w:tcW w:w="1952" w:type="dxa"/>
            <w:tcBorders>
              <w:top w:val="single" w:sz="4" w:space="0" w:color="auto"/>
              <w:left w:val="single" w:sz="4" w:space="0" w:color="auto"/>
              <w:bottom w:val="single" w:sz="4" w:space="0" w:color="auto"/>
              <w:right w:val="single" w:sz="4" w:space="0" w:color="auto"/>
            </w:tcBorders>
            <w:vAlign w:val="center"/>
          </w:tcPr>
          <w:p w14:paraId="6A2941B5"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SEDE DE FUNCIONES</w:t>
            </w:r>
          </w:p>
        </w:tc>
        <w:tc>
          <w:tcPr>
            <w:tcW w:w="7405" w:type="dxa"/>
            <w:tcBorders>
              <w:top w:val="single" w:sz="4" w:space="0" w:color="auto"/>
              <w:left w:val="single" w:sz="4" w:space="0" w:color="auto"/>
              <w:bottom w:val="single" w:sz="4" w:space="0" w:color="auto"/>
              <w:right w:val="single" w:sz="4" w:space="0" w:color="auto"/>
            </w:tcBorders>
          </w:tcPr>
          <w:p w14:paraId="4BCAA92D"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HOSPITAL 2DO NIVEL SAN MARTIN DE PORRES DE HUANUNI</w:t>
            </w:r>
          </w:p>
        </w:tc>
      </w:tr>
    </w:tbl>
    <w:p w14:paraId="10B1971B" w14:textId="77777777" w:rsidR="00E4650F" w:rsidRPr="00D543DF" w:rsidRDefault="00E4650F" w:rsidP="00E4650F">
      <w:pPr>
        <w:spacing w:line="276" w:lineRule="auto"/>
        <w:ind w:left="708"/>
        <w:contextualSpacing/>
        <w:rPr>
          <w:rFonts w:ascii="Century Gothic" w:hAnsi="Century Gothic" w:cs="Arial"/>
          <w:sz w:val="16"/>
        </w:rPr>
      </w:pPr>
    </w:p>
    <w:p w14:paraId="07FE9EDC" w14:textId="77777777" w:rsidR="00E4650F" w:rsidRPr="00D543DF" w:rsidRDefault="00E4650F" w:rsidP="00E4650F">
      <w:pPr>
        <w:pBdr>
          <w:top w:val="single" w:sz="4" w:space="1" w:color="auto"/>
          <w:left w:val="single" w:sz="4" w:space="4" w:color="auto"/>
          <w:bottom w:val="single" w:sz="4" w:space="0" w:color="auto"/>
          <w:right w:val="single" w:sz="4" w:space="4" w:color="auto"/>
        </w:pBdr>
        <w:spacing w:line="276" w:lineRule="auto"/>
        <w:ind w:left="708"/>
        <w:contextualSpacing/>
        <w:rPr>
          <w:rFonts w:ascii="Century Gothic" w:hAnsi="Century Gothic" w:cs="Arial"/>
          <w:sz w:val="16"/>
        </w:rPr>
      </w:pPr>
      <w:r w:rsidRPr="00D543DF">
        <w:rPr>
          <w:rFonts w:ascii="Century Gothic" w:hAnsi="Century Gothic" w:cs="Arial"/>
          <w:sz w:val="16"/>
        </w:rPr>
        <w:t xml:space="preserve">ESTOS TERMINOS DE REFERENCIA SON ENUNCIATIVOS Y DE ORIENTACION, NO SON LIMITATIVOS, POR LO QUE EL/LA PROPONENTE SI ASI LO DESEA Y A OBJETO DE DEMOSTRAR SU HABILIDAD EN LA PRESTACION DEL SERVICIO PUEDE AMPLIAR LOS CONTENIDOS Y ALCANCE. </w:t>
      </w:r>
    </w:p>
    <w:p w14:paraId="4E210C4D" w14:textId="77777777" w:rsidR="00E4650F" w:rsidRPr="00D543DF" w:rsidRDefault="00E4650F" w:rsidP="00E4650F">
      <w:pPr>
        <w:spacing w:line="276" w:lineRule="auto"/>
        <w:ind w:left="708"/>
        <w:contextualSpacing/>
        <w:rPr>
          <w:rFonts w:ascii="Century Gothic" w:eastAsia="Calibri" w:hAnsi="Century Gothic" w:cs="Arial"/>
          <w:b/>
          <w:sz w:val="16"/>
          <w:u w:val="single"/>
          <w:lang w:eastAsia="en-US"/>
        </w:rPr>
      </w:pPr>
    </w:p>
    <w:p w14:paraId="64E1D085" w14:textId="77777777" w:rsidR="00E4650F" w:rsidRDefault="00E4650F" w:rsidP="00E4650F">
      <w:pPr>
        <w:shd w:val="clear" w:color="auto" w:fill="FFFFFF"/>
        <w:spacing w:line="276" w:lineRule="auto"/>
        <w:contextualSpacing/>
        <w:rPr>
          <w:rFonts w:ascii="Century Gothic" w:eastAsia="Batang" w:hAnsi="Century Gothic" w:cs="Arial"/>
          <w:b/>
          <w:highlight w:val="green"/>
        </w:rPr>
      </w:pPr>
    </w:p>
    <w:p w14:paraId="0B6EDB09" w14:textId="77777777" w:rsidR="005F52BE" w:rsidRDefault="005F52BE" w:rsidP="00E4650F">
      <w:pPr>
        <w:shd w:val="clear" w:color="auto" w:fill="FFFFFF"/>
        <w:spacing w:line="276" w:lineRule="auto"/>
        <w:contextualSpacing/>
        <w:rPr>
          <w:rFonts w:ascii="Century Gothic" w:eastAsia="Batang" w:hAnsi="Century Gothic" w:cs="Arial"/>
          <w:b/>
          <w:highlight w:val="green"/>
        </w:rPr>
      </w:pPr>
    </w:p>
    <w:p w14:paraId="3AB3AC58" w14:textId="77777777" w:rsidR="005F52BE" w:rsidRDefault="005F52BE" w:rsidP="00E4650F">
      <w:pPr>
        <w:shd w:val="clear" w:color="auto" w:fill="FFFFFF"/>
        <w:spacing w:line="276" w:lineRule="auto"/>
        <w:contextualSpacing/>
        <w:rPr>
          <w:rFonts w:ascii="Century Gothic" w:eastAsia="Batang" w:hAnsi="Century Gothic" w:cs="Arial"/>
          <w:b/>
          <w:highlight w:val="green"/>
        </w:rPr>
      </w:pPr>
    </w:p>
    <w:p w14:paraId="6321BB11" w14:textId="77777777" w:rsidR="005F52BE" w:rsidRDefault="005F52BE" w:rsidP="00E4650F">
      <w:pPr>
        <w:shd w:val="clear" w:color="auto" w:fill="FFFFFF"/>
        <w:spacing w:line="276" w:lineRule="auto"/>
        <w:contextualSpacing/>
        <w:rPr>
          <w:rFonts w:ascii="Century Gothic" w:eastAsia="Batang" w:hAnsi="Century Gothic" w:cs="Arial"/>
          <w:b/>
          <w:highlight w:val="green"/>
        </w:rPr>
      </w:pPr>
    </w:p>
    <w:p w14:paraId="7C5C94B7" w14:textId="77777777" w:rsidR="005F52BE" w:rsidRDefault="005F52BE" w:rsidP="00E4650F">
      <w:pPr>
        <w:shd w:val="clear" w:color="auto" w:fill="FFFFFF"/>
        <w:spacing w:line="276" w:lineRule="auto"/>
        <w:contextualSpacing/>
        <w:rPr>
          <w:rFonts w:ascii="Century Gothic" w:eastAsia="Batang" w:hAnsi="Century Gothic" w:cs="Arial"/>
          <w:b/>
          <w:highlight w:val="green"/>
        </w:rPr>
      </w:pPr>
    </w:p>
    <w:p w14:paraId="6034B987" w14:textId="77777777" w:rsidR="005F52BE" w:rsidRDefault="005F52BE" w:rsidP="00E4650F">
      <w:pPr>
        <w:shd w:val="clear" w:color="auto" w:fill="FFFFFF"/>
        <w:spacing w:line="276" w:lineRule="auto"/>
        <w:contextualSpacing/>
        <w:rPr>
          <w:rFonts w:ascii="Century Gothic" w:eastAsia="Batang" w:hAnsi="Century Gothic" w:cs="Arial"/>
          <w:b/>
          <w:highlight w:val="green"/>
        </w:rPr>
      </w:pPr>
    </w:p>
    <w:p w14:paraId="5E55BB8E" w14:textId="77777777" w:rsidR="005F52BE" w:rsidRDefault="005F52BE" w:rsidP="00E4650F">
      <w:pPr>
        <w:shd w:val="clear" w:color="auto" w:fill="FFFFFF"/>
        <w:spacing w:line="276" w:lineRule="auto"/>
        <w:contextualSpacing/>
        <w:rPr>
          <w:rFonts w:ascii="Century Gothic" w:eastAsia="Batang" w:hAnsi="Century Gothic" w:cs="Arial"/>
          <w:b/>
          <w:highlight w:val="green"/>
        </w:rPr>
      </w:pPr>
    </w:p>
    <w:p w14:paraId="6904548D" w14:textId="77777777" w:rsidR="005F52BE" w:rsidRDefault="005F52BE" w:rsidP="00E4650F">
      <w:pPr>
        <w:shd w:val="clear" w:color="auto" w:fill="FFFFFF"/>
        <w:spacing w:line="276" w:lineRule="auto"/>
        <w:contextualSpacing/>
        <w:rPr>
          <w:rFonts w:ascii="Century Gothic" w:eastAsia="Batang" w:hAnsi="Century Gothic" w:cs="Arial"/>
          <w:b/>
          <w:highlight w:val="green"/>
        </w:rPr>
      </w:pPr>
    </w:p>
    <w:p w14:paraId="584949FC" w14:textId="77777777" w:rsidR="005F52BE" w:rsidRDefault="005F52BE" w:rsidP="00E4650F">
      <w:pPr>
        <w:shd w:val="clear" w:color="auto" w:fill="FFFFFF"/>
        <w:spacing w:line="276" w:lineRule="auto"/>
        <w:contextualSpacing/>
        <w:rPr>
          <w:rFonts w:ascii="Century Gothic" w:eastAsia="Batang" w:hAnsi="Century Gothic" w:cs="Arial"/>
          <w:b/>
          <w:highlight w:val="green"/>
        </w:rPr>
      </w:pPr>
    </w:p>
    <w:p w14:paraId="6749B2F3" w14:textId="77777777" w:rsidR="005F52BE" w:rsidRDefault="005F52BE" w:rsidP="00E4650F">
      <w:pPr>
        <w:shd w:val="clear" w:color="auto" w:fill="FFFFFF"/>
        <w:spacing w:line="276" w:lineRule="auto"/>
        <w:contextualSpacing/>
        <w:rPr>
          <w:rFonts w:ascii="Century Gothic" w:eastAsia="Batang" w:hAnsi="Century Gothic" w:cs="Arial"/>
          <w:b/>
          <w:highlight w:val="green"/>
        </w:rPr>
      </w:pPr>
    </w:p>
    <w:p w14:paraId="1C8958BC" w14:textId="77777777" w:rsidR="005F52BE" w:rsidRDefault="005F52BE" w:rsidP="00E4650F">
      <w:pPr>
        <w:shd w:val="clear" w:color="auto" w:fill="FFFFFF"/>
        <w:spacing w:line="276" w:lineRule="auto"/>
        <w:contextualSpacing/>
        <w:rPr>
          <w:rFonts w:ascii="Century Gothic" w:eastAsia="Batang" w:hAnsi="Century Gothic" w:cs="Arial"/>
          <w:b/>
          <w:highlight w:val="green"/>
        </w:rPr>
      </w:pPr>
    </w:p>
    <w:p w14:paraId="46096365" w14:textId="77777777" w:rsidR="00E4650F" w:rsidRPr="00A75E12" w:rsidRDefault="00E4650F" w:rsidP="00E4650F">
      <w:pPr>
        <w:shd w:val="clear" w:color="auto" w:fill="FFFFFF"/>
        <w:spacing w:line="276" w:lineRule="auto"/>
        <w:contextualSpacing/>
        <w:rPr>
          <w:rFonts w:ascii="Century Gothic" w:eastAsia="Calibri" w:hAnsi="Century Gothic" w:cs="Arial"/>
          <w:b/>
          <w:u w:val="single"/>
          <w:lang w:eastAsia="en-US"/>
        </w:rPr>
      </w:pPr>
      <w:r w:rsidRPr="000C6B1B">
        <w:rPr>
          <w:rFonts w:ascii="Century Gothic" w:eastAsia="Batang" w:hAnsi="Century Gothic" w:cs="Arial"/>
          <w:b/>
          <w:highlight w:val="green"/>
        </w:rPr>
        <w:lastRenderedPageBreak/>
        <w:t xml:space="preserve">ITEM N° </w:t>
      </w:r>
      <w:r>
        <w:rPr>
          <w:rFonts w:ascii="Century Gothic" w:eastAsia="Batang" w:hAnsi="Century Gothic" w:cs="Arial"/>
          <w:b/>
          <w:highlight w:val="green"/>
        </w:rPr>
        <w:t>11</w:t>
      </w:r>
    </w:p>
    <w:p w14:paraId="7136F4CD" w14:textId="77777777" w:rsidR="00E4650F" w:rsidRDefault="00E4650F" w:rsidP="00E4650F">
      <w:pPr>
        <w:spacing w:line="276" w:lineRule="auto"/>
        <w:ind w:left="708"/>
        <w:contextualSpacing/>
        <w:jc w:val="center"/>
        <w:rPr>
          <w:rFonts w:ascii="Arial" w:eastAsia="Calibri" w:hAnsi="Arial" w:cs="Arial"/>
          <w:b/>
          <w:szCs w:val="18"/>
          <w:u w:val="single"/>
          <w:lang w:eastAsia="en-US"/>
        </w:rPr>
      </w:pPr>
      <w:r w:rsidRPr="0055432F">
        <w:rPr>
          <w:rFonts w:ascii="Arial" w:eastAsia="Calibri" w:hAnsi="Arial" w:cs="Arial"/>
          <w:b/>
          <w:szCs w:val="18"/>
          <w:u w:val="single"/>
          <w:lang w:eastAsia="en-US"/>
        </w:rPr>
        <w:t>TERMINOS DE REFERENCIA CONSULTORIA EN LINEA</w:t>
      </w:r>
    </w:p>
    <w:p w14:paraId="645A57E1" w14:textId="77777777" w:rsidR="00E4650F" w:rsidRPr="00D543DF" w:rsidRDefault="00E4650F" w:rsidP="00E4650F">
      <w:pPr>
        <w:spacing w:line="276" w:lineRule="auto"/>
        <w:ind w:left="708"/>
        <w:contextualSpacing/>
        <w:rPr>
          <w:rFonts w:ascii="Century Gothic" w:eastAsia="Calibri" w:hAnsi="Century Gothic" w:cs="Arial"/>
          <w:b/>
          <w:sz w:val="16"/>
          <w:u w:val="single"/>
          <w:lang w:eastAsia="en-US"/>
        </w:rPr>
      </w:pPr>
    </w:p>
    <w:tbl>
      <w:tblPr>
        <w:tblW w:w="9215" w:type="dxa"/>
        <w:tblInd w:w="5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10"/>
        <w:gridCol w:w="7405"/>
      </w:tblGrid>
      <w:tr w:rsidR="00E4650F" w:rsidRPr="00D543DF" w14:paraId="7E21900A" w14:textId="77777777" w:rsidTr="002A4CFA">
        <w:trPr>
          <w:tblHeader/>
        </w:trPr>
        <w:tc>
          <w:tcPr>
            <w:tcW w:w="1810" w:type="dxa"/>
            <w:tcBorders>
              <w:top w:val="single" w:sz="4" w:space="0" w:color="auto"/>
              <w:left w:val="single" w:sz="4" w:space="0" w:color="auto"/>
              <w:bottom w:val="single" w:sz="4" w:space="0" w:color="auto"/>
              <w:right w:val="single" w:sz="4" w:space="0" w:color="auto"/>
            </w:tcBorders>
            <w:vAlign w:val="center"/>
          </w:tcPr>
          <w:p w14:paraId="78EA32DE"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CARGO 1</w:t>
            </w:r>
          </w:p>
        </w:tc>
        <w:tc>
          <w:tcPr>
            <w:tcW w:w="7405" w:type="dxa"/>
            <w:tcBorders>
              <w:top w:val="single" w:sz="4" w:space="0" w:color="auto"/>
              <w:left w:val="single" w:sz="4" w:space="0" w:color="auto"/>
              <w:bottom w:val="single" w:sz="4" w:space="0" w:color="auto"/>
              <w:right w:val="single" w:sz="4" w:space="0" w:color="auto"/>
            </w:tcBorders>
            <w:vAlign w:val="center"/>
          </w:tcPr>
          <w:p w14:paraId="4BAE7093" w14:textId="77777777" w:rsidR="00E4650F" w:rsidRPr="00D543DF" w:rsidRDefault="00E4650F" w:rsidP="002A4CFA">
            <w:pPr>
              <w:spacing w:line="276" w:lineRule="auto"/>
              <w:contextualSpacing/>
              <w:jc w:val="center"/>
              <w:rPr>
                <w:rFonts w:ascii="Century Gothic" w:hAnsi="Century Gothic" w:cs="Arial"/>
                <w:b/>
                <w:sz w:val="16"/>
                <w:lang w:eastAsia="es-BO"/>
              </w:rPr>
            </w:pPr>
            <w:r>
              <w:rPr>
                <w:rFonts w:ascii="Century Gothic" w:hAnsi="Century Gothic" w:cs="Arial"/>
                <w:b/>
                <w:sz w:val="16"/>
                <w:lang w:eastAsia="es-BO"/>
              </w:rPr>
              <w:t>PSICOLOGO</w:t>
            </w:r>
            <w:r w:rsidRPr="00D543DF">
              <w:rPr>
                <w:rFonts w:ascii="Century Gothic" w:hAnsi="Century Gothic" w:cs="Arial"/>
                <w:b/>
                <w:sz w:val="16"/>
                <w:lang w:eastAsia="es-BO"/>
              </w:rPr>
              <w:t>/</w:t>
            </w:r>
            <w:r>
              <w:rPr>
                <w:rFonts w:ascii="Century Gothic" w:hAnsi="Century Gothic" w:cs="Arial"/>
                <w:b/>
                <w:sz w:val="16"/>
                <w:lang w:eastAsia="es-BO"/>
              </w:rPr>
              <w:t>A</w:t>
            </w:r>
            <w:r w:rsidRPr="00D543DF">
              <w:rPr>
                <w:rFonts w:ascii="Century Gothic" w:hAnsi="Century Gothic" w:cs="Arial"/>
                <w:b/>
                <w:sz w:val="16"/>
                <w:lang w:eastAsia="es-BO"/>
              </w:rPr>
              <w:t xml:space="preserve"> AREA CLINICO</w:t>
            </w:r>
          </w:p>
        </w:tc>
      </w:tr>
      <w:tr w:rsidR="00E4650F" w:rsidRPr="00D543DF" w14:paraId="6FA83E4E" w14:textId="77777777" w:rsidTr="002A4CFA">
        <w:trPr>
          <w:trHeight w:val="2383"/>
        </w:trPr>
        <w:tc>
          <w:tcPr>
            <w:tcW w:w="1810" w:type="dxa"/>
            <w:tcBorders>
              <w:top w:val="single" w:sz="4" w:space="0" w:color="auto"/>
              <w:left w:val="single" w:sz="4" w:space="0" w:color="auto"/>
              <w:bottom w:val="single" w:sz="4" w:space="0" w:color="auto"/>
              <w:right w:val="single" w:sz="4" w:space="0" w:color="auto"/>
            </w:tcBorders>
            <w:vAlign w:val="center"/>
          </w:tcPr>
          <w:p w14:paraId="689FCB43"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ANTECEDENTES</w:t>
            </w:r>
          </w:p>
        </w:tc>
        <w:tc>
          <w:tcPr>
            <w:tcW w:w="7405" w:type="dxa"/>
            <w:tcBorders>
              <w:top w:val="single" w:sz="4" w:space="0" w:color="auto"/>
              <w:left w:val="single" w:sz="4" w:space="0" w:color="auto"/>
              <w:bottom w:val="single" w:sz="4" w:space="0" w:color="auto"/>
              <w:right w:val="single" w:sz="4" w:space="0" w:color="auto"/>
            </w:tcBorders>
          </w:tcPr>
          <w:p w14:paraId="5545BE74"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El Hospital San Martin de Porres, es un Establecimiento de Salud, que cuenta con una mayor capacidad resolutiva, oferta los servicios de las especialidades de Medicina Interna, Ginecología y Obstetricia, Cirugía General, Pediatría, Anestesiología, Traumatología y Odontología; cuenta con unidades de apoyo al diagnóstico y tratamiento; cuyos recursos humanos, equipamiento, medicamentos, insumos, estructura física, medios de transporte y comunicación le permiten ofertar servicios de manera ininterrumpida las 24 horas del día durante los 365 días del año y se constituyen en los establecimientos de referencia del primer nivel de atención, en el ámbito de su Red Funcional de Servicios de Salud. Estos equipos de salud deben ser suficientes en número y competencia, distribuidos de acuerdo al perfil del nivel de atención de los Establecimientos de Salud.</w:t>
            </w:r>
          </w:p>
        </w:tc>
      </w:tr>
      <w:tr w:rsidR="00E4650F" w:rsidRPr="00D543DF" w14:paraId="699B5A6C" w14:textId="77777777" w:rsidTr="002A4CFA">
        <w:trPr>
          <w:trHeight w:val="1740"/>
        </w:trPr>
        <w:tc>
          <w:tcPr>
            <w:tcW w:w="1810" w:type="dxa"/>
            <w:tcBorders>
              <w:top w:val="single" w:sz="4" w:space="0" w:color="auto"/>
              <w:left w:val="single" w:sz="4" w:space="0" w:color="auto"/>
              <w:bottom w:val="single" w:sz="4" w:space="0" w:color="auto"/>
              <w:right w:val="single" w:sz="4" w:space="0" w:color="auto"/>
            </w:tcBorders>
            <w:vAlign w:val="center"/>
          </w:tcPr>
          <w:p w14:paraId="246B3232"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JUSTIFICACION</w:t>
            </w:r>
          </w:p>
        </w:tc>
        <w:tc>
          <w:tcPr>
            <w:tcW w:w="7405" w:type="dxa"/>
            <w:tcBorders>
              <w:top w:val="single" w:sz="4" w:space="0" w:color="auto"/>
              <w:left w:val="single" w:sz="4" w:space="0" w:color="auto"/>
              <w:bottom w:val="single" w:sz="4" w:space="0" w:color="auto"/>
              <w:right w:val="single" w:sz="4" w:space="0" w:color="auto"/>
            </w:tcBorders>
          </w:tcPr>
          <w:p w14:paraId="3F716561" w14:textId="77777777" w:rsidR="00E4650F" w:rsidRPr="00D543DF" w:rsidRDefault="00E4650F" w:rsidP="002A4CFA">
            <w:pPr>
              <w:spacing w:line="276" w:lineRule="auto"/>
              <w:contextualSpacing/>
              <w:rPr>
                <w:rFonts w:ascii="Century Gothic" w:hAnsi="Century Gothic" w:cs="Arial"/>
                <w:sz w:val="16"/>
                <w:lang w:eastAsia="en-US"/>
              </w:rPr>
            </w:pPr>
            <w:r w:rsidRPr="00D543DF">
              <w:rPr>
                <w:rFonts w:ascii="Century Gothic" w:hAnsi="Century Gothic" w:cs="Arial"/>
                <w:sz w:val="16"/>
                <w:lang w:eastAsia="es-BO"/>
              </w:rPr>
              <w:t>Es preocupación de las autoridades Municipales, Jefatura Medica Municipal, de la Dirección del Hospital, participar activamente de la revalorización de la estructura socio-sanitaria, para de esta manera contribuir a la disminución de la morbimortalidad general.</w:t>
            </w:r>
          </w:p>
          <w:p w14:paraId="7C4B236F"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 xml:space="preserve">Para ello se debe fortalecer la </w:t>
            </w:r>
            <w:r w:rsidRPr="00D543DF">
              <w:rPr>
                <w:rFonts w:ascii="Century Gothic" w:hAnsi="Century Gothic" w:cs="Arial"/>
                <w:b/>
                <w:sz w:val="16"/>
                <w:lang w:eastAsia="es-BO"/>
              </w:rPr>
              <w:t>RED MUNICIPAL DE SALUD DE HUANUNI,</w:t>
            </w:r>
            <w:r w:rsidRPr="00D543DF">
              <w:rPr>
                <w:rFonts w:ascii="Century Gothic" w:hAnsi="Century Gothic" w:cs="Arial"/>
                <w:sz w:val="16"/>
                <w:lang w:eastAsia="es-BO"/>
              </w:rPr>
              <w:t xml:space="preserve"> no solo con equipamiento y gastos generados del funcionamiento de los Establecimientos de Salud, también con la disponibilidad de recursos humanos para conformar equipos multidisciplinarios salud en los diferentes niveles de atención en salud con que cuenta el municipio. </w:t>
            </w:r>
          </w:p>
        </w:tc>
      </w:tr>
      <w:tr w:rsidR="00E4650F" w:rsidRPr="00D543DF" w14:paraId="78469F8F" w14:textId="77777777" w:rsidTr="002A4CFA">
        <w:trPr>
          <w:trHeight w:val="390"/>
        </w:trPr>
        <w:tc>
          <w:tcPr>
            <w:tcW w:w="1810" w:type="dxa"/>
            <w:tcBorders>
              <w:top w:val="single" w:sz="4" w:space="0" w:color="auto"/>
              <w:left w:val="single" w:sz="4" w:space="0" w:color="auto"/>
              <w:bottom w:val="single" w:sz="4" w:space="0" w:color="auto"/>
              <w:right w:val="single" w:sz="4" w:space="0" w:color="auto"/>
            </w:tcBorders>
            <w:vAlign w:val="center"/>
          </w:tcPr>
          <w:p w14:paraId="07E8E03E"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OBJETIVO</w:t>
            </w:r>
          </w:p>
        </w:tc>
        <w:tc>
          <w:tcPr>
            <w:tcW w:w="7405" w:type="dxa"/>
            <w:tcBorders>
              <w:top w:val="single" w:sz="4" w:space="0" w:color="auto"/>
              <w:left w:val="single" w:sz="4" w:space="0" w:color="auto"/>
              <w:bottom w:val="single" w:sz="4" w:space="0" w:color="auto"/>
              <w:right w:val="single" w:sz="4" w:space="0" w:color="auto"/>
            </w:tcBorders>
          </w:tcPr>
          <w:p w14:paraId="0BEF596F" w14:textId="77777777" w:rsidR="00E4650F" w:rsidRPr="00D543DF" w:rsidRDefault="00E4650F" w:rsidP="002A4CFA">
            <w:pPr>
              <w:spacing w:after="120" w:line="276" w:lineRule="auto"/>
              <w:contextualSpacing/>
              <w:rPr>
                <w:rFonts w:ascii="Century Gothic" w:hAnsi="Century Gothic" w:cs="Arial"/>
                <w:sz w:val="16"/>
                <w:lang w:val="sq-AL" w:eastAsia="en-US"/>
              </w:rPr>
            </w:pPr>
            <w:r w:rsidRPr="00D543DF">
              <w:rPr>
                <w:rStyle w:val="Textoennegrita"/>
                <w:rFonts w:ascii="Century Gothic" w:hAnsi="Century Gothic" w:cs="Arial"/>
                <w:sz w:val="16"/>
              </w:rPr>
              <w:t>Atender la salud mental y emocional de los pacientes</w:t>
            </w:r>
            <w:r w:rsidRPr="00D543DF">
              <w:rPr>
                <w:rFonts w:ascii="Century Gothic" w:hAnsi="Century Gothic" w:cs="Arial"/>
                <w:sz w:val="16"/>
              </w:rPr>
              <w:t>, así como brindar apoyo a sus familias y al personal sanitario, integrando el bienestar psicológico dentro del tratamiento médico</w:t>
            </w:r>
            <w:r w:rsidRPr="00D543DF">
              <w:rPr>
                <w:rFonts w:ascii="Century Gothic" w:hAnsi="Century Gothic" w:cs="Arial"/>
                <w:sz w:val="16"/>
                <w:lang w:val="sq-AL" w:eastAsia="en-US"/>
              </w:rPr>
              <w:t>.</w:t>
            </w:r>
          </w:p>
        </w:tc>
      </w:tr>
      <w:tr w:rsidR="00E4650F" w:rsidRPr="00D543DF" w14:paraId="593EBB30" w14:textId="77777777" w:rsidTr="002A4CFA">
        <w:trPr>
          <w:trHeight w:val="247"/>
        </w:trPr>
        <w:tc>
          <w:tcPr>
            <w:tcW w:w="1810" w:type="dxa"/>
            <w:tcBorders>
              <w:top w:val="single" w:sz="4" w:space="0" w:color="auto"/>
              <w:left w:val="single" w:sz="4" w:space="0" w:color="auto"/>
              <w:bottom w:val="single" w:sz="4" w:space="0" w:color="auto"/>
              <w:right w:val="single" w:sz="4" w:space="0" w:color="auto"/>
            </w:tcBorders>
            <w:vAlign w:val="center"/>
          </w:tcPr>
          <w:p w14:paraId="48641F8B" w14:textId="77777777" w:rsidR="00E4650F" w:rsidRPr="00D543DF" w:rsidRDefault="00E4650F" w:rsidP="002A4CFA">
            <w:pPr>
              <w:spacing w:line="276" w:lineRule="auto"/>
              <w:contextualSpacing/>
              <w:jc w:val="center"/>
              <w:rPr>
                <w:rFonts w:ascii="Century Gothic" w:hAnsi="Century Gothic" w:cs="Arial"/>
                <w:b/>
                <w:sz w:val="16"/>
                <w:lang w:eastAsia="en-US"/>
              </w:rPr>
            </w:pPr>
            <w:r w:rsidRPr="00D543DF">
              <w:rPr>
                <w:rFonts w:ascii="Century Gothic" w:hAnsi="Century Gothic" w:cs="Arial"/>
                <w:b/>
                <w:sz w:val="16"/>
                <w:lang w:eastAsia="es-BO"/>
              </w:rPr>
              <w:t>NIVEL Y DEPENDENCIA</w:t>
            </w:r>
          </w:p>
        </w:tc>
        <w:tc>
          <w:tcPr>
            <w:tcW w:w="7405" w:type="dxa"/>
            <w:tcBorders>
              <w:top w:val="single" w:sz="4" w:space="0" w:color="auto"/>
              <w:left w:val="single" w:sz="4" w:space="0" w:color="auto"/>
              <w:bottom w:val="single" w:sz="4" w:space="0" w:color="auto"/>
              <w:right w:val="single" w:sz="4" w:space="0" w:color="auto"/>
            </w:tcBorders>
          </w:tcPr>
          <w:p w14:paraId="441AF53B" w14:textId="77777777" w:rsidR="00E4650F" w:rsidRPr="00D543DF" w:rsidRDefault="00E4650F" w:rsidP="002A4CFA">
            <w:pPr>
              <w:spacing w:line="276" w:lineRule="auto"/>
              <w:contextualSpacing/>
              <w:rPr>
                <w:rFonts w:ascii="Century Gothic" w:hAnsi="Century Gothic" w:cs="Arial"/>
                <w:b/>
                <w:sz w:val="16"/>
                <w:lang w:eastAsia="es-BO"/>
              </w:rPr>
            </w:pPr>
            <w:r w:rsidRPr="00D543DF">
              <w:rPr>
                <w:rFonts w:ascii="Century Gothic" w:hAnsi="Century Gothic" w:cs="Arial"/>
                <w:sz w:val="16"/>
                <w:lang w:eastAsia="es-BO"/>
              </w:rPr>
              <w:t>EL PERSONAL ESTARA BAJO LA DEPENDENCIA DEL/LA JEFATURA MUNICIPAL.</w:t>
            </w:r>
          </w:p>
        </w:tc>
      </w:tr>
      <w:tr w:rsidR="00E4650F" w:rsidRPr="00D543DF" w14:paraId="4FD8AF19" w14:textId="77777777" w:rsidTr="002A4CFA">
        <w:trPr>
          <w:trHeight w:val="166"/>
        </w:trPr>
        <w:tc>
          <w:tcPr>
            <w:tcW w:w="1810" w:type="dxa"/>
            <w:tcBorders>
              <w:top w:val="single" w:sz="4" w:space="0" w:color="auto"/>
              <w:left w:val="single" w:sz="4" w:space="0" w:color="auto"/>
              <w:bottom w:val="single" w:sz="4" w:space="0" w:color="auto"/>
              <w:right w:val="single" w:sz="4" w:space="0" w:color="auto"/>
            </w:tcBorders>
            <w:vAlign w:val="center"/>
          </w:tcPr>
          <w:p w14:paraId="56A009B6"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FORMACION</w:t>
            </w:r>
          </w:p>
        </w:tc>
        <w:tc>
          <w:tcPr>
            <w:tcW w:w="7405" w:type="dxa"/>
            <w:tcBorders>
              <w:top w:val="single" w:sz="4" w:space="0" w:color="auto"/>
              <w:left w:val="single" w:sz="4" w:space="0" w:color="auto"/>
              <w:bottom w:val="single" w:sz="4" w:space="0" w:color="auto"/>
              <w:right w:val="single" w:sz="4" w:space="0" w:color="auto"/>
            </w:tcBorders>
          </w:tcPr>
          <w:p w14:paraId="54A16CD3"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LICENCIATURA EN PSICOLOGIA</w:t>
            </w:r>
          </w:p>
        </w:tc>
      </w:tr>
      <w:tr w:rsidR="00E4650F" w:rsidRPr="00D543DF" w14:paraId="4261C8FF" w14:textId="77777777" w:rsidTr="002A4CFA">
        <w:trPr>
          <w:trHeight w:val="370"/>
        </w:trPr>
        <w:tc>
          <w:tcPr>
            <w:tcW w:w="1810" w:type="dxa"/>
            <w:tcBorders>
              <w:top w:val="single" w:sz="4" w:space="0" w:color="auto"/>
              <w:left w:val="single" w:sz="4" w:space="0" w:color="auto"/>
              <w:bottom w:val="single" w:sz="4" w:space="0" w:color="auto"/>
              <w:right w:val="single" w:sz="4" w:space="0" w:color="auto"/>
            </w:tcBorders>
            <w:vAlign w:val="center"/>
          </w:tcPr>
          <w:p w14:paraId="46C220C2"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EXPERIENCIA LABORAL</w:t>
            </w:r>
          </w:p>
        </w:tc>
        <w:tc>
          <w:tcPr>
            <w:tcW w:w="7405" w:type="dxa"/>
            <w:tcBorders>
              <w:top w:val="single" w:sz="4" w:space="0" w:color="auto"/>
              <w:left w:val="single" w:sz="4" w:space="0" w:color="auto"/>
              <w:bottom w:val="single" w:sz="4" w:space="0" w:color="auto"/>
              <w:right w:val="single" w:sz="4" w:space="0" w:color="auto"/>
            </w:tcBorders>
          </w:tcPr>
          <w:p w14:paraId="206F81AE"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EXPERIENCIA GENERAL MINIMA 1 año</w:t>
            </w:r>
          </w:p>
          <w:p w14:paraId="70CEA376"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EXPERIENCIA ESPECIFICA EN HOSPITALES 1 año</w:t>
            </w:r>
          </w:p>
        </w:tc>
      </w:tr>
      <w:tr w:rsidR="00E4650F" w:rsidRPr="00D543DF" w14:paraId="4E9E26FB" w14:textId="77777777" w:rsidTr="002A4CFA">
        <w:trPr>
          <w:trHeight w:val="653"/>
        </w:trPr>
        <w:tc>
          <w:tcPr>
            <w:tcW w:w="1810" w:type="dxa"/>
            <w:tcBorders>
              <w:top w:val="single" w:sz="4" w:space="0" w:color="auto"/>
              <w:left w:val="single" w:sz="4" w:space="0" w:color="auto"/>
              <w:bottom w:val="single" w:sz="4" w:space="0" w:color="auto"/>
              <w:right w:val="single" w:sz="4" w:space="0" w:color="auto"/>
            </w:tcBorders>
            <w:vAlign w:val="center"/>
          </w:tcPr>
          <w:p w14:paraId="3C68C477" w14:textId="77777777" w:rsidR="00E4650F" w:rsidRPr="00D543DF" w:rsidRDefault="00E4650F" w:rsidP="002A4CFA">
            <w:pPr>
              <w:spacing w:line="276" w:lineRule="auto"/>
              <w:contextualSpacing/>
              <w:jc w:val="center"/>
              <w:rPr>
                <w:rFonts w:ascii="Century Gothic" w:hAnsi="Century Gothic" w:cs="Arial"/>
                <w:b/>
                <w:sz w:val="16"/>
                <w:lang w:eastAsia="en-US"/>
              </w:rPr>
            </w:pPr>
            <w:r w:rsidRPr="00D543DF">
              <w:rPr>
                <w:rFonts w:ascii="Century Gothic" w:hAnsi="Century Gothic" w:cs="Arial"/>
                <w:b/>
                <w:sz w:val="16"/>
                <w:lang w:eastAsia="es-BO"/>
              </w:rPr>
              <w:t>CUALIDADES</w:t>
            </w:r>
          </w:p>
        </w:tc>
        <w:tc>
          <w:tcPr>
            <w:tcW w:w="7405" w:type="dxa"/>
            <w:tcBorders>
              <w:top w:val="single" w:sz="4" w:space="0" w:color="auto"/>
              <w:left w:val="single" w:sz="4" w:space="0" w:color="auto"/>
              <w:bottom w:val="single" w:sz="4" w:space="0" w:color="auto"/>
              <w:right w:val="single" w:sz="4" w:space="0" w:color="auto"/>
            </w:tcBorders>
          </w:tcPr>
          <w:p w14:paraId="1A45DD4D" w14:textId="77777777" w:rsidR="00E4650F" w:rsidRPr="00D543DF" w:rsidRDefault="00E4650F" w:rsidP="00E73DF2">
            <w:pPr>
              <w:numPr>
                <w:ilvl w:val="0"/>
                <w:numId w:val="44"/>
              </w:numPr>
              <w:spacing w:line="276" w:lineRule="auto"/>
              <w:contextualSpacing/>
              <w:rPr>
                <w:rFonts w:ascii="Century Gothic" w:hAnsi="Century Gothic" w:cs="Arial"/>
                <w:sz w:val="16"/>
                <w:lang w:val="sq-AL" w:eastAsia="en-US"/>
              </w:rPr>
            </w:pPr>
            <w:r w:rsidRPr="00D543DF">
              <w:rPr>
                <w:rFonts w:ascii="Century Gothic" w:hAnsi="Century Gothic" w:cs="Arial"/>
                <w:sz w:val="16"/>
                <w:lang w:val="sq-AL" w:eastAsia="es-BO"/>
              </w:rPr>
              <w:t>Capacidad de desarrollar trabajo en equipo.</w:t>
            </w:r>
          </w:p>
          <w:p w14:paraId="0547A52C" w14:textId="77777777" w:rsidR="00E4650F" w:rsidRPr="00D543DF" w:rsidRDefault="00E4650F" w:rsidP="00E73DF2">
            <w:pPr>
              <w:numPr>
                <w:ilvl w:val="0"/>
                <w:numId w:val="44"/>
              </w:numPr>
              <w:spacing w:line="276" w:lineRule="auto"/>
              <w:contextualSpacing/>
              <w:rPr>
                <w:rFonts w:ascii="Century Gothic" w:hAnsi="Century Gothic" w:cs="Arial"/>
                <w:sz w:val="16"/>
                <w:lang w:val="sq-AL" w:eastAsia="es-BO"/>
              </w:rPr>
            </w:pPr>
            <w:r w:rsidRPr="00D543DF">
              <w:rPr>
                <w:rFonts w:ascii="Century Gothic" w:hAnsi="Century Gothic" w:cs="Arial"/>
                <w:sz w:val="16"/>
                <w:lang w:val="sq-AL" w:eastAsia="es-BO"/>
              </w:rPr>
              <w:t>Capacidad de desarrollar trabajo bajo presión.</w:t>
            </w:r>
          </w:p>
          <w:p w14:paraId="2898466D" w14:textId="77777777" w:rsidR="00E4650F" w:rsidRPr="00D543DF" w:rsidRDefault="00E4650F" w:rsidP="00E73DF2">
            <w:pPr>
              <w:numPr>
                <w:ilvl w:val="0"/>
                <w:numId w:val="44"/>
              </w:numPr>
              <w:spacing w:line="276" w:lineRule="auto"/>
              <w:contextualSpacing/>
              <w:rPr>
                <w:rFonts w:ascii="Century Gothic" w:hAnsi="Century Gothic" w:cs="Arial"/>
                <w:sz w:val="16"/>
                <w:lang w:val="sq-AL" w:eastAsia="es-BO"/>
              </w:rPr>
            </w:pPr>
            <w:r w:rsidRPr="00D543DF">
              <w:rPr>
                <w:rFonts w:ascii="Century Gothic" w:hAnsi="Century Gothic" w:cs="Arial"/>
                <w:sz w:val="16"/>
                <w:lang w:val="sq-AL" w:eastAsia="es-BO"/>
              </w:rPr>
              <w:t xml:space="preserve">Responsabilidad, predisposición al cambio, e </w:t>
            </w:r>
            <w:r w:rsidRPr="00D543DF">
              <w:rPr>
                <w:rFonts w:ascii="Century Gothic" w:hAnsi="Century Gothic" w:cs="Arial"/>
                <w:sz w:val="16"/>
                <w:lang w:eastAsia="es-BO"/>
              </w:rPr>
              <w:t>iniciativa propia.</w:t>
            </w:r>
          </w:p>
          <w:p w14:paraId="74D29B56" w14:textId="77777777" w:rsidR="00E4650F" w:rsidRPr="00D543DF" w:rsidRDefault="00E4650F" w:rsidP="00E73DF2">
            <w:pPr>
              <w:numPr>
                <w:ilvl w:val="0"/>
                <w:numId w:val="44"/>
              </w:numPr>
              <w:spacing w:line="276" w:lineRule="auto"/>
              <w:contextualSpacing/>
              <w:rPr>
                <w:rFonts w:ascii="Century Gothic" w:hAnsi="Century Gothic" w:cs="Arial"/>
                <w:sz w:val="16"/>
                <w:lang w:eastAsia="es-BO"/>
              </w:rPr>
            </w:pPr>
            <w:r w:rsidRPr="00D543DF">
              <w:rPr>
                <w:rFonts w:ascii="Century Gothic" w:hAnsi="Century Gothic" w:cs="Arial"/>
                <w:sz w:val="16"/>
                <w:lang w:val="sq-AL" w:eastAsia="es-BO"/>
              </w:rPr>
              <w:t>De preferencia que hable el idioma castellano y nativo.</w:t>
            </w:r>
          </w:p>
        </w:tc>
      </w:tr>
      <w:tr w:rsidR="00E4650F" w:rsidRPr="00D543DF" w14:paraId="70E2438F" w14:textId="77777777" w:rsidTr="002A4CFA">
        <w:trPr>
          <w:trHeight w:val="653"/>
        </w:trPr>
        <w:tc>
          <w:tcPr>
            <w:tcW w:w="1810" w:type="dxa"/>
            <w:tcBorders>
              <w:top w:val="single" w:sz="4" w:space="0" w:color="auto"/>
              <w:left w:val="single" w:sz="4" w:space="0" w:color="auto"/>
              <w:bottom w:val="single" w:sz="4" w:space="0" w:color="auto"/>
              <w:right w:val="single" w:sz="4" w:space="0" w:color="auto"/>
            </w:tcBorders>
            <w:vAlign w:val="center"/>
          </w:tcPr>
          <w:p w14:paraId="244A4506"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CONOCIMIENTOS BASICOS Y ACTIVIDADES A REALIZAR</w:t>
            </w:r>
          </w:p>
        </w:tc>
        <w:tc>
          <w:tcPr>
            <w:tcW w:w="7405" w:type="dxa"/>
            <w:tcBorders>
              <w:top w:val="single" w:sz="4" w:space="0" w:color="auto"/>
              <w:left w:val="single" w:sz="4" w:space="0" w:color="auto"/>
              <w:bottom w:val="single" w:sz="4" w:space="0" w:color="auto"/>
              <w:right w:val="single" w:sz="4" w:space="0" w:color="auto"/>
            </w:tcBorders>
          </w:tcPr>
          <w:p w14:paraId="5046C8DA"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sz w:val="16"/>
                <w:lang w:val="sq-AL" w:eastAsia="es-BO"/>
              </w:rPr>
              <w:t>Conocimiento y aplicación de las Multiples Normas de Salud.</w:t>
            </w:r>
          </w:p>
          <w:p w14:paraId="46942C96" w14:textId="77777777" w:rsidR="00E4650F" w:rsidRPr="00D543DF" w:rsidRDefault="00E4650F" w:rsidP="00E73DF2">
            <w:pPr>
              <w:numPr>
                <w:ilvl w:val="0"/>
                <w:numId w:val="45"/>
              </w:numPr>
              <w:spacing w:line="276" w:lineRule="auto"/>
              <w:contextualSpacing/>
              <w:jc w:val="left"/>
              <w:rPr>
                <w:rFonts w:ascii="Century Gothic" w:hAnsi="Century Gothic" w:cs="Arial"/>
                <w:sz w:val="16"/>
                <w:lang w:val="sq-AL" w:eastAsia="es-BO"/>
              </w:rPr>
            </w:pPr>
            <w:r w:rsidRPr="00D543DF">
              <w:rPr>
                <w:rFonts w:ascii="Century Gothic" w:hAnsi="Century Gothic" w:cs="Arial"/>
                <w:sz w:val="16"/>
                <w:lang w:val="sq-AL" w:eastAsia="es-BO"/>
              </w:rPr>
              <w:t>Realizar actividades de prevención, atención.</w:t>
            </w:r>
          </w:p>
          <w:p w14:paraId="3D7F44B8" w14:textId="77777777" w:rsidR="00E4650F" w:rsidRPr="00D543DF" w:rsidRDefault="00E4650F" w:rsidP="00E73DF2">
            <w:pPr>
              <w:numPr>
                <w:ilvl w:val="0"/>
                <w:numId w:val="45"/>
              </w:numPr>
              <w:spacing w:line="276" w:lineRule="auto"/>
              <w:contextualSpacing/>
              <w:rPr>
                <w:rFonts w:ascii="Century Gothic" w:hAnsi="Century Gothic" w:cs="Arial"/>
                <w:sz w:val="16"/>
              </w:rPr>
            </w:pPr>
            <w:r w:rsidRPr="00D543DF">
              <w:rPr>
                <w:rFonts w:ascii="Century Gothic" w:hAnsi="Century Gothic" w:cs="Arial"/>
                <w:sz w:val="16"/>
              </w:rPr>
              <w:t>Demostrar buenas relaciones de comunicación interpersonal de respeto y cortesía dentro del equipo de salud y hacia la comunidad.</w:t>
            </w:r>
          </w:p>
          <w:p w14:paraId="567C1298" w14:textId="77777777" w:rsidR="00E4650F" w:rsidRPr="00D543DF" w:rsidRDefault="00E4650F" w:rsidP="00E73DF2">
            <w:pPr>
              <w:numPr>
                <w:ilvl w:val="0"/>
                <w:numId w:val="45"/>
              </w:numPr>
              <w:spacing w:line="276" w:lineRule="auto"/>
              <w:contextualSpacing/>
              <w:rPr>
                <w:rFonts w:ascii="Century Gothic" w:hAnsi="Century Gothic" w:cs="Arial"/>
                <w:sz w:val="16"/>
              </w:rPr>
            </w:pPr>
            <w:r w:rsidRPr="00D543DF">
              <w:rPr>
                <w:rFonts w:ascii="Century Gothic" w:hAnsi="Century Gothic" w:cs="Arial"/>
                <w:sz w:val="16"/>
              </w:rPr>
              <w:t xml:space="preserve">Elaborar y </w:t>
            </w:r>
            <w:r w:rsidRPr="00D543DF">
              <w:rPr>
                <w:rFonts w:ascii="Century Gothic" w:hAnsi="Century Gothic" w:cs="Arial"/>
                <w:sz w:val="16"/>
                <w:lang w:val="es-ES_tradnl"/>
              </w:rPr>
              <w:t>presentar los informes de producción</w:t>
            </w:r>
            <w:r w:rsidRPr="00D543DF">
              <w:rPr>
                <w:rFonts w:ascii="Century Gothic" w:hAnsi="Century Gothic" w:cs="Arial"/>
                <w:sz w:val="16"/>
              </w:rPr>
              <w:t>.</w:t>
            </w:r>
          </w:p>
        </w:tc>
      </w:tr>
      <w:tr w:rsidR="00E4650F" w:rsidRPr="00D543DF" w14:paraId="230DA2D5" w14:textId="77777777" w:rsidTr="002A4CFA">
        <w:trPr>
          <w:trHeight w:val="653"/>
        </w:trPr>
        <w:tc>
          <w:tcPr>
            <w:tcW w:w="1810" w:type="dxa"/>
            <w:tcBorders>
              <w:top w:val="single" w:sz="4" w:space="0" w:color="auto"/>
              <w:left w:val="single" w:sz="4" w:space="0" w:color="auto"/>
              <w:bottom w:val="single" w:sz="4" w:space="0" w:color="auto"/>
              <w:right w:val="single" w:sz="4" w:space="0" w:color="auto"/>
            </w:tcBorders>
            <w:vAlign w:val="center"/>
          </w:tcPr>
          <w:p w14:paraId="3346A5D5"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RESULTADOS ESPERADOS</w:t>
            </w:r>
          </w:p>
        </w:tc>
        <w:tc>
          <w:tcPr>
            <w:tcW w:w="7405" w:type="dxa"/>
            <w:tcBorders>
              <w:top w:val="single" w:sz="4" w:space="0" w:color="auto"/>
              <w:left w:val="single" w:sz="4" w:space="0" w:color="auto"/>
              <w:bottom w:val="single" w:sz="4" w:space="0" w:color="auto"/>
              <w:right w:val="single" w:sz="4" w:space="0" w:color="auto"/>
            </w:tcBorders>
          </w:tcPr>
          <w:p w14:paraId="3854B0F9" w14:textId="77777777" w:rsidR="00E4650F" w:rsidRPr="00D543DF" w:rsidRDefault="00E4650F" w:rsidP="002A4CFA">
            <w:pPr>
              <w:spacing w:line="276" w:lineRule="auto"/>
              <w:contextualSpacing/>
              <w:rPr>
                <w:rFonts w:ascii="Century Gothic" w:hAnsi="Century Gothic" w:cs="Arial"/>
                <w:sz w:val="16"/>
                <w:lang w:eastAsia="en-US"/>
              </w:rPr>
            </w:pPr>
            <w:r w:rsidRPr="00D543DF">
              <w:rPr>
                <w:rFonts w:ascii="Century Gothic" w:hAnsi="Century Gothic" w:cs="Arial"/>
                <w:sz w:val="16"/>
                <w:lang w:eastAsia="es-BO"/>
              </w:rPr>
              <w:t>DURANTE EL LAPSO DE DURACION DE LA CONSULTORIA SE ESPERA CUMPLIR:</w:t>
            </w:r>
          </w:p>
          <w:p w14:paraId="24161D12"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Reunir la información relativa a los reportes conductuales, del funcionamiento cognitivo y el estado emocional de las personas.</w:t>
            </w:r>
          </w:p>
          <w:p w14:paraId="7F66027E"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Realizar el Diagnóstico clínico, identificando y registrando el problema comportamiento, cognitivo, emocional o social, de la persona, grupo o comunidad de que se trate.</w:t>
            </w:r>
          </w:p>
          <w:p w14:paraId="077A9C81"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Realizar el tratamiento de problemas psicológicos (terapias y psicoterapias. Intervenciones clínicas dirigidas a entender, aliviar y resolver trastornos psicológicos.</w:t>
            </w:r>
          </w:p>
          <w:p w14:paraId="05D2B6BE"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tratamientos de problemas psicosomáticos</w:t>
            </w:r>
          </w:p>
          <w:p w14:paraId="7FB93B23"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Desarrollar tratamientos de problemas sexuales en los distintos problemas de la sexualidad humana.</w:t>
            </w:r>
          </w:p>
          <w:p w14:paraId="001E9CB0"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Llevar adelante los consultorios AIDAs a nivel municipal en coordinación con los responsables y el comité establecido en los diferentes establecimientos.</w:t>
            </w:r>
          </w:p>
          <w:p w14:paraId="316DBFDD"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Participar en el equipo de calificación de discapacidad.</w:t>
            </w:r>
          </w:p>
          <w:p w14:paraId="5A665667"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Tareas cumplidas según el MOF, MDC, RIP.</w:t>
            </w:r>
          </w:p>
        </w:tc>
      </w:tr>
      <w:tr w:rsidR="00E4650F" w:rsidRPr="00D543DF" w14:paraId="7040E15E" w14:textId="77777777" w:rsidTr="002A4CFA">
        <w:trPr>
          <w:trHeight w:val="296"/>
        </w:trPr>
        <w:tc>
          <w:tcPr>
            <w:tcW w:w="1810" w:type="dxa"/>
            <w:tcBorders>
              <w:top w:val="single" w:sz="4" w:space="0" w:color="auto"/>
              <w:left w:val="single" w:sz="4" w:space="0" w:color="auto"/>
              <w:bottom w:val="single" w:sz="4" w:space="0" w:color="auto"/>
              <w:right w:val="single" w:sz="4" w:space="0" w:color="auto"/>
            </w:tcBorders>
            <w:vAlign w:val="center"/>
          </w:tcPr>
          <w:p w14:paraId="5D2C910E"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INFORMES DE ACTIVIDADES</w:t>
            </w:r>
          </w:p>
        </w:tc>
        <w:tc>
          <w:tcPr>
            <w:tcW w:w="7405" w:type="dxa"/>
            <w:tcBorders>
              <w:top w:val="single" w:sz="4" w:space="0" w:color="auto"/>
              <w:left w:val="single" w:sz="4" w:space="0" w:color="auto"/>
              <w:bottom w:val="single" w:sz="4" w:space="0" w:color="auto"/>
              <w:right w:val="single" w:sz="4" w:space="0" w:color="auto"/>
            </w:tcBorders>
            <w:vAlign w:val="center"/>
          </w:tcPr>
          <w:p w14:paraId="11C5B176" w14:textId="77777777" w:rsidR="00E4650F" w:rsidRPr="00D543DF" w:rsidRDefault="00E4650F" w:rsidP="002A4CFA">
            <w:pPr>
              <w:spacing w:line="276" w:lineRule="auto"/>
              <w:contextualSpacing/>
              <w:rPr>
                <w:rFonts w:ascii="Century Gothic" w:hAnsi="Century Gothic" w:cs="Arial"/>
                <w:b/>
                <w:sz w:val="16"/>
                <w:lang w:eastAsia="en-US"/>
              </w:rPr>
            </w:pPr>
            <w:r w:rsidRPr="00D543DF">
              <w:rPr>
                <w:rFonts w:ascii="Century Gothic" w:hAnsi="Century Gothic" w:cs="Arial"/>
                <w:b/>
                <w:sz w:val="16"/>
                <w:lang w:eastAsia="es-BO"/>
              </w:rPr>
              <w:t>INFORME MENSUAL, para el pago del salario.</w:t>
            </w:r>
          </w:p>
          <w:p w14:paraId="6835BA81" w14:textId="77777777" w:rsidR="00E4650F" w:rsidRPr="00D543DF" w:rsidRDefault="00E4650F" w:rsidP="002A4CFA">
            <w:pPr>
              <w:spacing w:line="276" w:lineRule="auto"/>
              <w:contextualSpacing/>
              <w:rPr>
                <w:rFonts w:ascii="Century Gothic" w:hAnsi="Century Gothic" w:cs="Arial"/>
                <w:b/>
                <w:sz w:val="16"/>
                <w:lang w:eastAsia="es-BO"/>
              </w:rPr>
            </w:pPr>
            <w:r w:rsidRPr="00D543DF">
              <w:rPr>
                <w:rFonts w:ascii="Century Gothic" w:hAnsi="Century Gothic" w:cs="Arial"/>
                <w:b/>
                <w:sz w:val="16"/>
                <w:lang w:eastAsia="es-BO"/>
              </w:rPr>
              <w:t>INFORME FINAL al culminar la consultoría</w:t>
            </w:r>
          </w:p>
        </w:tc>
      </w:tr>
      <w:tr w:rsidR="00E4650F" w:rsidRPr="00D543DF" w14:paraId="78D51A4A" w14:textId="77777777" w:rsidTr="002A4CFA">
        <w:tc>
          <w:tcPr>
            <w:tcW w:w="1810" w:type="dxa"/>
            <w:tcBorders>
              <w:top w:val="single" w:sz="4" w:space="0" w:color="auto"/>
              <w:left w:val="single" w:sz="4" w:space="0" w:color="auto"/>
              <w:bottom w:val="single" w:sz="4" w:space="0" w:color="auto"/>
              <w:right w:val="single" w:sz="4" w:space="0" w:color="auto"/>
            </w:tcBorders>
            <w:vAlign w:val="center"/>
          </w:tcPr>
          <w:p w14:paraId="0412D2AE" w14:textId="77777777" w:rsidR="00E4650F" w:rsidRPr="00D543DF" w:rsidRDefault="00E4650F" w:rsidP="002A4CFA">
            <w:pPr>
              <w:spacing w:line="276" w:lineRule="auto"/>
              <w:contextualSpacing/>
              <w:jc w:val="center"/>
              <w:rPr>
                <w:rFonts w:ascii="Century Gothic" w:hAnsi="Century Gothic" w:cs="Arial"/>
                <w:b/>
                <w:sz w:val="16"/>
                <w:lang w:eastAsia="en-US"/>
              </w:rPr>
            </w:pPr>
            <w:r w:rsidRPr="00D543DF">
              <w:rPr>
                <w:rFonts w:ascii="Century Gothic" w:hAnsi="Century Gothic" w:cs="Arial"/>
                <w:b/>
                <w:sz w:val="16"/>
                <w:lang w:eastAsia="es-BO"/>
              </w:rPr>
              <w:t>COSTO MENSUAL</w:t>
            </w:r>
          </w:p>
        </w:tc>
        <w:tc>
          <w:tcPr>
            <w:tcW w:w="7405" w:type="dxa"/>
            <w:tcBorders>
              <w:top w:val="single" w:sz="4" w:space="0" w:color="auto"/>
              <w:left w:val="single" w:sz="4" w:space="0" w:color="auto"/>
              <w:bottom w:val="single" w:sz="4" w:space="0" w:color="auto"/>
              <w:right w:val="single" w:sz="4" w:space="0" w:color="auto"/>
            </w:tcBorders>
          </w:tcPr>
          <w:p w14:paraId="612916AE"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b/>
                <w:bCs/>
                <w:i/>
                <w:iCs/>
                <w:color w:val="000000"/>
                <w:sz w:val="16"/>
                <w:lang w:eastAsia="en-US"/>
              </w:rPr>
            </w:pPr>
            <w:r w:rsidRPr="00D543DF">
              <w:rPr>
                <w:rFonts w:ascii="Century Gothic" w:eastAsia="Calibri" w:hAnsi="Century Gothic" w:cs="Arial"/>
                <w:color w:val="000000"/>
                <w:sz w:val="16"/>
                <w:lang w:eastAsia="es-BO"/>
              </w:rPr>
              <w:t xml:space="preserve">El honorario mensual a percibir de </w:t>
            </w:r>
            <w:r w:rsidRPr="00D543DF">
              <w:rPr>
                <w:rFonts w:ascii="Century Gothic" w:eastAsia="Calibri" w:hAnsi="Century Gothic" w:cs="Arial"/>
                <w:b/>
                <w:bCs/>
                <w:i/>
                <w:iCs/>
                <w:color w:val="000000"/>
                <w:sz w:val="16"/>
                <w:lang w:eastAsia="es-BO"/>
              </w:rPr>
              <w:t>Bs 3.300 (TRES MIL TRESCIENTOS 00/100 BOLIVIANOS)</w:t>
            </w:r>
          </w:p>
          <w:p w14:paraId="0057F744"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lang w:eastAsia="es-BO"/>
              </w:rPr>
            </w:pPr>
            <w:r w:rsidRPr="00D543DF">
              <w:rPr>
                <w:rFonts w:ascii="Century Gothic" w:eastAsia="Calibri" w:hAnsi="Century Gothic" w:cs="Arial"/>
                <w:color w:val="000000"/>
                <w:sz w:val="16"/>
                <w:lang w:eastAsia="es-BO"/>
              </w:rPr>
              <w:t>El salario será cancelado previa presentación de informe aprobado por su inmediato superior.</w:t>
            </w:r>
          </w:p>
          <w:p w14:paraId="49B5AE50"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b/>
                <w:bCs/>
                <w:color w:val="000000"/>
                <w:sz w:val="16"/>
                <w:lang w:eastAsia="es-BO"/>
              </w:rPr>
            </w:pPr>
            <w:r w:rsidRPr="00D543DF">
              <w:rPr>
                <w:rFonts w:ascii="Century Gothic" w:eastAsia="Calibri" w:hAnsi="Century Gothic" w:cs="Arial"/>
                <w:color w:val="000000"/>
                <w:sz w:val="16"/>
                <w:lang w:eastAsia="es-BO"/>
              </w:rPr>
              <w:t xml:space="preserve">Modalidad de contrato será </w:t>
            </w:r>
            <w:r w:rsidRPr="00D543DF">
              <w:rPr>
                <w:rFonts w:ascii="Century Gothic" w:eastAsia="Calibri" w:hAnsi="Century Gothic" w:cs="Arial"/>
                <w:b/>
                <w:bCs/>
                <w:color w:val="000000"/>
                <w:sz w:val="16"/>
                <w:lang w:eastAsia="es-BO"/>
              </w:rPr>
              <w:t xml:space="preserve">Consultor en Línea. </w:t>
            </w:r>
          </w:p>
          <w:p w14:paraId="59ED1F42"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lang w:eastAsia="es-BO"/>
              </w:rPr>
            </w:pPr>
            <w:r w:rsidRPr="00D543DF">
              <w:rPr>
                <w:rFonts w:ascii="Century Gothic" w:eastAsia="Calibri" w:hAnsi="Century Gothic" w:cs="Arial"/>
                <w:color w:val="000000"/>
                <w:sz w:val="16"/>
                <w:lang w:eastAsia="es-BO"/>
              </w:rPr>
              <w:t xml:space="preserve">En caso de no contar con la declaración de impuestos, se procederá en el marco Decreto Supremo No 21531 Reglamento del Régimen Complementario al Impuesto al Valor Agregado, como agente de retención a efecto del Descuento de los impuestos establecidos por Ley. </w:t>
            </w:r>
            <w:r w:rsidRPr="00D543DF">
              <w:rPr>
                <w:rFonts w:ascii="Century Gothic" w:hAnsi="Century Gothic" w:cs="Arial"/>
                <w:sz w:val="16"/>
                <w:lang w:eastAsia="es-BO"/>
              </w:rPr>
              <w:t>En cumplimiento a la Ley de Pensiones (Ley Nº 065), el consultor está obligado a realizar los aportes como asegurado independiente al actual sistema integral de pensiones AFP.</w:t>
            </w:r>
          </w:p>
        </w:tc>
      </w:tr>
      <w:tr w:rsidR="00E4650F" w:rsidRPr="00D543DF" w14:paraId="749CCC5C" w14:textId="77777777" w:rsidTr="002A4CFA">
        <w:tc>
          <w:tcPr>
            <w:tcW w:w="1810" w:type="dxa"/>
            <w:tcBorders>
              <w:top w:val="single" w:sz="4" w:space="0" w:color="auto"/>
              <w:left w:val="single" w:sz="4" w:space="0" w:color="auto"/>
              <w:bottom w:val="single" w:sz="4" w:space="0" w:color="auto"/>
              <w:right w:val="single" w:sz="4" w:space="0" w:color="auto"/>
            </w:tcBorders>
            <w:vAlign w:val="center"/>
          </w:tcPr>
          <w:p w14:paraId="225E77A1"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lastRenderedPageBreak/>
              <w:t>VIGENCIA</w:t>
            </w:r>
          </w:p>
        </w:tc>
        <w:tc>
          <w:tcPr>
            <w:tcW w:w="7405" w:type="dxa"/>
            <w:tcBorders>
              <w:top w:val="single" w:sz="4" w:space="0" w:color="auto"/>
              <w:left w:val="single" w:sz="4" w:space="0" w:color="auto"/>
              <w:bottom w:val="single" w:sz="4" w:space="0" w:color="auto"/>
              <w:right w:val="single" w:sz="4" w:space="0" w:color="auto"/>
            </w:tcBorders>
          </w:tcPr>
          <w:p w14:paraId="1D2020F3"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 xml:space="preserve">Desde la suscripción de contrato hasta finalizar. </w:t>
            </w:r>
          </w:p>
        </w:tc>
      </w:tr>
      <w:tr w:rsidR="00E4650F" w:rsidRPr="00D543DF" w14:paraId="06B2AFC9" w14:textId="77777777" w:rsidTr="002A4CFA">
        <w:tc>
          <w:tcPr>
            <w:tcW w:w="1810" w:type="dxa"/>
            <w:tcBorders>
              <w:top w:val="single" w:sz="4" w:space="0" w:color="auto"/>
              <w:left w:val="single" w:sz="4" w:space="0" w:color="auto"/>
              <w:bottom w:val="single" w:sz="4" w:space="0" w:color="auto"/>
              <w:right w:val="single" w:sz="4" w:space="0" w:color="auto"/>
            </w:tcBorders>
            <w:vAlign w:val="center"/>
          </w:tcPr>
          <w:p w14:paraId="3E58ED91"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MODALIDAD DE TRABAJO</w:t>
            </w:r>
          </w:p>
        </w:tc>
        <w:tc>
          <w:tcPr>
            <w:tcW w:w="7405" w:type="dxa"/>
            <w:tcBorders>
              <w:top w:val="single" w:sz="4" w:space="0" w:color="auto"/>
              <w:left w:val="single" w:sz="4" w:space="0" w:color="auto"/>
              <w:bottom w:val="single" w:sz="4" w:space="0" w:color="auto"/>
              <w:right w:val="single" w:sz="4" w:space="0" w:color="auto"/>
            </w:tcBorders>
          </w:tcPr>
          <w:p w14:paraId="749EAF29"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val="es-AR"/>
              </w:rPr>
              <w:t>Horarios de lunes a viernes establecidos por el establecimiento y según requerimiento institucional.</w:t>
            </w:r>
          </w:p>
        </w:tc>
      </w:tr>
      <w:tr w:rsidR="00E4650F" w:rsidRPr="00D543DF" w14:paraId="12029596" w14:textId="77777777" w:rsidTr="002A4CFA">
        <w:tc>
          <w:tcPr>
            <w:tcW w:w="1810" w:type="dxa"/>
            <w:tcBorders>
              <w:top w:val="single" w:sz="4" w:space="0" w:color="auto"/>
              <w:left w:val="single" w:sz="4" w:space="0" w:color="auto"/>
              <w:bottom w:val="single" w:sz="4" w:space="0" w:color="auto"/>
              <w:right w:val="single" w:sz="4" w:space="0" w:color="auto"/>
            </w:tcBorders>
            <w:vAlign w:val="center"/>
          </w:tcPr>
          <w:p w14:paraId="100E571D"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SEDE DE FUNCIONES</w:t>
            </w:r>
          </w:p>
        </w:tc>
        <w:tc>
          <w:tcPr>
            <w:tcW w:w="7405" w:type="dxa"/>
            <w:tcBorders>
              <w:top w:val="single" w:sz="4" w:space="0" w:color="auto"/>
              <w:left w:val="single" w:sz="4" w:space="0" w:color="auto"/>
              <w:bottom w:val="single" w:sz="4" w:space="0" w:color="auto"/>
              <w:right w:val="single" w:sz="4" w:space="0" w:color="auto"/>
            </w:tcBorders>
          </w:tcPr>
          <w:p w14:paraId="1130A3A4"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HOSPITAL 2DO NIVEL SAN MARTIN DE PORRES DE HUANUNI</w:t>
            </w:r>
          </w:p>
        </w:tc>
      </w:tr>
    </w:tbl>
    <w:p w14:paraId="08314827" w14:textId="77777777" w:rsidR="00E4650F" w:rsidRPr="00D543DF" w:rsidRDefault="00E4650F" w:rsidP="00E4650F">
      <w:pPr>
        <w:spacing w:line="276" w:lineRule="auto"/>
        <w:ind w:left="708"/>
        <w:contextualSpacing/>
        <w:rPr>
          <w:rFonts w:ascii="Century Gothic" w:hAnsi="Century Gothic" w:cs="Arial"/>
          <w:sz w:val="16"/>
        </w:rPr>
      </w:pPr>
    </w:p>
    <w:p w14:paraId="65A9BD88" w14:textId="77777777" w:rsidR="00E4650F" w:rsidRPr="00D543DF" w:rsidRDefault="00E4650F" w:rsidP="00E4650F">
      <w:pPr>
        <w:pBdr>
          <w:top w:val="single" w:sz="4" w:space="1" w:color="auto"/>
          <w:left w:val="single" w:sz="4" w:space="4" w:color="auto"/>
          <w:bottom w:val="single" w:sz="4" w:space="0" w:color="auto"/>
          <w:right w:val="single" w:sz="4" w:space="4" w:color="auto"/>
        </w:pBdr>
        <w:spacing w:line="276" w:lineRule="auto"/>
        <w:ind w:left="708"/>
        <w:contextualSpacing/>
        <w:rPr>
          <w:rFonts w:ascii="Century Gothic" w:hAnsi="Century Gothic" w:cs="Arial"/>
          <w:sz w:val="16"/>
        </w:rPr>
      </w:pPr>
      <w:r w:rsidRPr="00D543DF">
        <w:rPr>
          <w:rFonts w:ascii="Century Gothic" w:hAnsi="Century Gothic" w:cs="Arial"/>
          <w:sz w:val="16"/>
        </w:rPr>
        <w:t xml:space="preserve">ESTOS TERMINOS DE REFERENCIA SON ENUNCIATIVOS Y DE ORIENTACION, NO SON LIMITATIVOS, POR LO QUE EL/LA PROPONENTE SI ASI LO DESEA Y A OBJETO DE DEMOSTRAR SU HABILIDAD EN LA PRESTACION DEL SERVICIO PUEDE AMPLIAR LOS CONTENIDOS Y ALCANCE. </w:t>
      </w:r>
    </w:p>
    <w:p w14:paraId="3BD9018B" w14:textId="77777777" w:rsidR="00E4650F" w:rsidRPr="00D543DF" w:rsidRDefault="00E4650F" w:rsidP="00E4650F">
      <w:pPr>
        <w:spacing w:line="276" w:lineRule="auto"/>
        <w:ind w:left="708"/>
        <w:contextualSpacing/>
        <w:rPr>
          <w:rFonts w:ascii="Century Gothic" w:hAnsi="Century Gothic" w:cs="Arial"/>
          <w:b/>
          <w:bCs/>
          <w:sz w:val="16"/>
        </w:rPr>
      </w:pPr>
    </w:p>
    <w:p w14:paraId="0F1D03FF" w14:textId="77777777" w:rsidR="00E4650F" w:rsidRDefault="00E4650F" w:rsidP="00E4650F">
      <w:pPr>
        <w:shd w:val="clear" w:color="auto" w:fill="FFFFFF"/>
        <w:spacing w:line="276" w:lineRule="auto"/>
        <w:contextualSpacing/>
        <w:rPr>
          <w:rFonts w:ascii="Century Gothic" w:eastAsia="Batang" w:hAnsi="Century Gothic" w:cs="Arial"/>
          <w:b/>
          <w:highlight w:val="green"/>
        </w:rPr>
      </w:pPr>
    </w:p>
    <w:p w14:paraId="672F0096" w14:textId="77777777" w:rsidR="00E4650F" w:rsidRPr="00A75E12" w:rsidRDefault="00E4650F" w:rsidP="00E4650F">
      <w:pPr>
        <w:shd w:val="clear" w:color="auto" w:fill="FFFFFF"/>
        <w:spacing w:line="276" w:lineRule="auto"/>
        <w:contextualSpacing/>
        <w:rPr>
          <w:rFonts w:ascii="Century Gothic" w:eastAsia="Calibri" w:hAnsi="Century Gothic" w:cs="Arial"/>
          <w:b/>
          <w:u w:val="single"/>
          <w:lang w:eastAsia="en-US"/>
        </w:rPr>
      </w:pPr>
      <w:r w:rsidRPr="000C6B1B">
        <w:rPr>
          <w:rFonts w:ascii="Century Gothic" w:eastAsia="Batang" w:hAnsi="Century Gothic" w:cs="Arial"/>
          <w:b/>
          <w:highlight w:val="green"/>
        </w:rPr>
        <w:t>ITEM N°</w:t>
      </w:r>
      <w:r>
        <w:rPr>
          <w:rFonts w:ascii="Century Gothic" w:eastAsia="Batang" w:hAnsi="Century Gothic" w:cs="Arial"/>
          <w:b/>
          <w:highlight w:val="green"/>
        </w:rPr>
        <w:t xml:space="preserve"> 12</w:t>
      </w:r>
    </w:p>
    <w:p w14:paraId="1136681E" w14:textId="77777777" w:rsidR="00E4650F" w:rsidRDefault="00E4650F" w:rsidP="00E4650F">
      <w:pPr>
        <w:spacing w:line="276" w:lineRule="auto"/>
        <w:ind w:left="708"/>
        <w:contextualSpacing/>
        <w:jc w:val="center"/>
        <w:rPr>
          <w:rFonts w:ascii="Arial" w:eastAsia="Calibri" w:hAnsi="Arial" w:cs="Arial"/>
          <w:b/>
          <w:szCs w:val="18"/>
          <w:u w:val="single"/>
          <w:lang w:eastAsia="en-US"/>
        </w:rPr>
      </w:pPr>
      <w:r w:rsidRPr="0055432F">
        <w:rPr>
          <w:rFonts w:ascii="Arial" w:eastAsia="Calibri" w:hAnsi="Arial" w:cs="Arial"/>
          <w:b/>
          <w:szCs w:val="18"/>
          <w:u w:val="single"/>
          <w:lang w:eastAsia="en-US"/>
        </w:rPr>
        <w:t>TERMINOS DE REFERENCIA CONSULTORIA EN LINEA</w:t>
      </w:r>
    </w:p>
    <w:p w14:paraId="6F44F068" w14:textId="77777777" w:rsidR="00E4650F" w:rsidRPr="00D543DF" w:rsidRDefault="00E4650F" w:rsidP="00E4650F">
      <w:pPr>
        <w:spacing w:line="276" w:lineRule="auto"/>
        <w:ind w:left="708"/>
        <w:contextualSpacing/>
        <w:rPr>
          <w:rFonts w:ascii="Century Gothic" w:eastAsia="Calibri" w:hAnsi="Century Gothic" w:cs="Arial"/>
          <w:b/>
          <w:sz w:val="16"/>
          <w:u w:val="single"/>
        </w:rPr>
      </w:pPr>
    </w:p>
    <w:tbl>
      <w:tblPr>
        <w:tblW w:w="9073" w:type="dxa"/>
        <w:tblInd w:w="5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10"/>
        <w:gridCol w:w="7263"/>
      </w:tblGrid>
      <w:tr w:rsidR="00E4650F" w:rsidRPr="00D543DF" w14:paraId="0C9E5462" w14:textId="77777777" w:rsidTr="002A4CFA">
        <w:trPr>
          <w:tblHeader/>
        </w:trPr>
        <w:tc>
          <w:tcPr>
            <w:tcW w:w="1810" w:type="dxa"/>
            <w:tcBorders>
              <w:top w:val="single" w:sz="4" w:space="0" w:color="auto"/>
              <w:left w:val="single" w:sz="4" w:space="0" w:color="auto"/>
              <w:bottom w:val="single" w:sz="4" w:space="0" w:color="auto"/>
              <w:right w:val="single" w:sz="4" w:space="0" w:color="auto"/>
            </w:tcBorders>
            <w:vAlign w:val="center"/>
          </w:tcPr>
          <w:p w14:paraId="42C7B7BF"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CARGO 1</w:t>
            </w:r>
          </w:p>
        </w:tc>
        <w:tc>
          <w:tcPr>
            <w:tcW w:w="7263" w:type="dxa"/>
            <w:tcBorders>
              <w:top w:val="single" w:sz="4" w:space="0" w:color="auto"/>
              <w:left w:val="single" w:sz="4" w:space="0" w:color="auto"/>
              <w:bottom w:val="single" w:sz="4" w:space="0" w:color="auto"/>
              <w:right w:val="single" w:sz="4" w:space="0" w:color="auto"/>
            </w:tcBorders>
          </w:tcPr>
          <w:p w14:paraId="02E0FEDF"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AUXILIAR TECNICO ESTADISTICO, HOSPITAL SAN MARTIN DE PORRES</w:t>
            </w:r>
          </w:p>
        </w:tc>
      </w:tr>
      <w:tr w:rsidR="00E4650F" w:rsidRPr="00D543DF" w14:paraId="41289AC5" w14:textId="77777777" w:rsidTr="002A4CFA">
        <w:trPr>
          <w:trHeight w:val="2255"/>
        </w:trPr>
        <w:tc>
          <w:tcPr>
            <w:tcW w:w="1810" w:type="dxa"/>
            <w:tcBorders>
              <w:top w:val="single" w:sz="4" w:space="0" w:color="auto"/>
              <w:left w:val="single" w:sz="4" w:space="0" w:color="auto"/>
              <w:bottom w:val="single" w:sz="4" w:space="0" w:color="auto"/>
              <w:right w:val="single" w:sz="4" w:space="0" w:color="auto"/>
            </w:tcBorders>
            <w:vAlign w:val="center"/>
          </w:tcPr>
          <w:p w14:paraId="3117DCE4"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ANTECEDENTES</w:t>
            </w:r>
          </w:p>
        </w:tc>
        <w:tc>
          <w:tcPr>
            <w:tcW w:w="7263" w:type="dxa"/>
            <w:tcBorders>
              <w:top w:val="single" w:sz="4" w:space="0" w:color="auto"/>
              <w:left w:val="single" w:sz="4" w:space="0" w:color="auto"/>
              <w:bottom w:val="single" w:sz="4" w:space="0" w:color="auto"/>
              <w:right w:val="single" w:sz="4" w:space="0" w:color="auto"/>
            </w:tcBorders>
          </w:tcPr>
          <w:p w14:paraId="7B81E484"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El Hospital San Martin de Porres, es un Establecimiento de Salud, que cuenta con una mayor capacidad resolutiva, oferta los servicios de las especialidades de Medicina Interna, Ginecología y Obstetricia, Cirugía General, Pediatría, Anestesiología, Traumatología y Odontología; cuenta con unidades de apoyo al diagnóstico y tratamiento; cuyos recursos humanos, equipamiento, medicamentos, insumos, estructura física, medios de transporte y comunicación le permiten ofertar servicios de manera ininterrumpida las 24 horas del día durante los 365 días del año y se constituyen en los establecimientos de referencia del primer nivel de atención, en el ámbito de su Red Funcional de Servicios de Salud. Estos equipos de salud deben ser suficientes en número y competencia, distribuidos de acuerdo al perfil del nivel de atención de los Establecimientos de Salud.</w:t>
            </w:r>
          </w:p>
        </w:tc>
      </w:tr>
      <w:tr w:rsidR="00E4650F" w:rsidRPr="00D543DF" w14:paraId="4CA2CB55" w14:textId="77777777" w:rsidTr="002A4CFA">
        <w:trPr>
          <w:trHeight w:val="56"/>
        </w:trPr>
        <w:tc>
          <w:tcPr>
            <w:tcW w:w="1810" w:type="dxa"/>
            <w:tcBorders>
              <w:top w:val="single" w:sz="4" w:space="0" w:color="auto"/>
              <w:left w:val="single" w:sz="4" w:space="0" w:color="auto"/>
              <w:bottom w:val="single" w:sz="4" w:space="0" w:color="auto"/>
              <w:right w:val="single" w:sz="4" w:space="0" w:color="auto"/>
            </w:tcBorders>
            <w:vAlign w:val="center"/>
          </w:tcPr>
          <w:p w14:paraId="4DC64EB5"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JUSTIFICACION</w:t>
            </w:r>
          </w:p>
        </w:tc>
        <w:tc>
          <w:tcPr>
            <w:tcW w:w="7263" w:type="dxa"/>
            <w:tcBorders>
              <w:top w:val="single" w:sz="4" w:space="0" w:color="auto"/>
              <w:left w:val="single" w:sz="4" w:space="0" w:color="auto"/>
              <w:bottom w:val="single" w:sz="4" w:space="0" w:color="auto"/>
              <w:right w:val="single" w:sz="4" w:space="0" w:color="auto"/>
            </w:tcBorders>
          </w:tcPr>
          <w:p w14:paraId="4BC6591C" w14:textId="77777777" w:rsidR="00E4650F" w:rsidRPr="00D543DF" w:rsidRDefault="00E4650F" w:rsidP="002A4CFA">
            <w:pPr>
              <w:spacing w:line="276" w:lineRule="auto"/>
              <w:contextualSpacing/>
              <w:rPr>
                <w:rFonts w:ascii="Century Gothic" w:hAnsi="Century Gothic" w:cs="Arial"/>
                <w:sz w:val="16"/>
                <w:lang w:eastAsia="en-US"/>
              </w:rPr>
            </w:pPr>
            <w:r w:rsidRPr="00D543DF">
              <w:rPr>
                <w:rFonts w:ascii="Century Gothic" w:hAnsi="Century Gothic" w:cs="Arial"/>
                <w:sz w:val="16"/>
                <w:lang w:eastAsia="es-BO"/>
              </w:rPr>
              <w:t>Es preocupación de las autoridades Municipales, Jefatura Medica Municipal, de la Dirección del Hospital, participar activamente de la revalorización de la estructura socio-sanitaria, para de esta manera contribuir a la disminución de la morbimortalidad general.</w:t>
            </w:r>
          </w:p>
          <w:p w14:paraId="13555B78"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 xml:space="preserve">Para ello se debe fortalecer la </w:t>
            </w:r>
            <w:r w:rsidRPr="00D543DF">
              <w:rPr>
                <w:rFonts w:ascii="Century Gothic" w:hAnsi="Century Gothic" w:cs="Arial"/>
                <w:b/>
                <w:sz w:val="16"/>
                <w:lang w:eastAsia="es-BO"/>
              </w:rPr>
              <w:t>RED MUNICIPAL DE SALUD DE HUANUNI,</w:t>
            </w:r>
            <w:r w:rsidRPr="00D543DF">
              <w:rPr>
                <w:rFonts w:ascii="Century Gothic" w:hAnsi="Century Gothic" w:cs="Arial"/>
                <w:sz w:val="16"/>
                <w:lang w:eastAsia="es-BO"/>
              </w:rPr>
              <w:t xml:space="preserve"> no solo con equipamiento y gastos generados del funcionamiento de los Establecimientos de Salud, también con la disponibilidad de recursos humanos para conformar equipos multidisciplinarios salud en los diferentes niveles de atención en salud con que cuenta el municipio. </w:t>
            </w:r>
          </w:p>
        </w:tc>
      </w:tr>
      <w:tr w:rsidR="00E4650F" w:rsidRPr="00D543DF" w14:paraId="427275D7" w14:textId="77777777" w:rsidTr="002A4CFA">
        <w:trPr>
          <w:trHeight w:val="541"/>
        </w:trPr>
        <w:tc>
          <w:tcPr>
            <w:tcW w:w="1810" w:type="dxa"/>
            <w:tcBorders>
              <w:top w:val="single" w:sz="4" w:space="0" w:color="auto"/>
              <w:left w:val="single" w:sz="4" w:space="0" w:color="auto"/>
              <w:bottom w:val="single" w:sz="4" w:space="0" w:color="auto"/>
              <w:right w:val="single" w:sz="4" w:space="0" w:color="auto"/>
            </w:tcBorders>
            <w:vAlign w:val="center"/>
          </w:tcPr>
          <w:p w14:paraId="1C5F5353"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OBJETIVO</w:t>
            </w:r>
          </w:p>
        </w:tc>
        <w:tc>
          <w:tcPr>
            <w:tcW w:w="7263" w:type="dxa"/>
            <w:tcBorders>
              <w:top w:val="single" w:sz="4" w:space="0" w:color="auto"/>
              <w:left w:val="single" w:sz="4" w:space="0" w:color="auto"/>
              <w:bottom w:val="single" w:sz="4" w:space="0" w:color="auto"/>
              <w:right w:val="single" w:sz="4" w:space="0" w:color="auto"/>
            </w:tcBorders>
          </w:tcPr>
          <w:p w14:paraId="100C49A8" w14:textId="77777777" w:rsidR="00E4650F" w:rsidRPr="00D543DF" w:rsidRDefault="00E4650F" w:rsidP="002A4CFA">
            <w:pPr>
              <w:spacing w:after="120" w:line="276" w:lineRule="auto"/>
              <w:contextualSpacing/>
              <w:rPr>
                <w:rFonts w:ascii="Century Gothic" w:hAnsi="Century Gothic" w:cs="Arial"/>
                <w:sz w:val="16"/>
              </w:rPr>
            </w:pPr>
            <w:r w:rsidRPr="00D543DF">
              <w:rPr>
                <w:rFonts w:ascii="Century Gothic" w:hAnsi="Century Gothic" w:cs="Arial"/>
                <w:sz w:val="16"/>
              </w:rPr>
              <w:t xml:space="preserve">El </w:t>
            </w:r>
            <w:r w:rsidRPr="00D543DF">
              <w:rPr>
                <w:rStyle w:val="Textoennegrita"/>
                <w:rFonts w:ascii="Century Gothic" w:hAnsi="Century Gothic" w:cs="Arial"/>
                <w:sz w:val="16"/>
              </w:rPr>
              <w:t>servicio de estadística en hospitales</w:t>
            </w:r>
            <w:r w:rsidRPr="00D543DF">
              <w:rPr>
                <w:rFonts w:ascii="Century Gothic" w:hAnsi="Century Gothic" w:cs="Arial"/>
                <w:b/>
                <w:bCs/>
                <w:sz w:val="16"/>
              </w:rPr>
              <w:t xml:space="preserve"> </w:t>
            </w:r>
            <w:r w:rsidRPr="00D543DF">
              <w:rPr>
                <w:rFonts w:ascii="Century Gothic" w:hAnsi="Century Gothic" w:cs="Arial"/>
                <w:sz w:val="16"/>
              </w:rPr>
              <w:t>es</w:t>
            </w:r>
            <w:r w:rsidRPr="00D543DF">
              <w:rPr>
                <w:rFonts w:ascii="Century Gothic" w:hAnsi="Century Gothic" w:cs="Arial"/>
                <w:b/>
                <w:bCs/>
                <w:sz w:val="16"/>
              </w:rPr>
              <w:t xml:space="preserve"> </w:t>
            </w:r>
            <w:r w:rsidRPr="00D543DF">
              <w:rPr>
                <w:rStyle w:val="Textoennegrita"/>
                <w:rFonts w:ascii="Century Gothic" w:hAnsi="Century Gothic" w:cs="Arial"/>
                <w:sz w:val="16"/>
              </w:rPr>
              <w:t>recopilar, organizar, analizar y proporcionar información confiable y oportuna</w:t>
            </w:r>
            <w:r w:rsidRPr="00D543DF">
              <w:rPr>
                <w:rFonts w:ascii="Century Gothic" w:hAnsi="Century Gothic" w:cs="Arial"/>
                <w:sz w:val="16"/>
              </w:rPr>
              <w:t xml:space="preserve"> sobre la atención de salud, para apoyar la toma de decisiones administrativas, clínicas y estratégicas</w:t>
            </w:r>
          </w:p>
        </w:tc>
      </w:tr>
      <w:tr w:rsidR="00E4650F" w:rsidRPr="00D543DF" w14:paraId="12D91358" w14:textId="77777777" w:rsidTr="002A4CFA">
        <w:trPr>
          <w:trHeight w:val="56"/>
        </w:trPr>
        <w:tc>
          <w:tcPr>
            <w:tcW w:w="1810" w:type="dxa"/>
            <w:tcBorders>
              <w:top w:val="single" w:sz="4" w:space="0" w:color="auto"/>
              <w:left w:val="single" w:sz="4" w:space="0" w:color="auto"/>
              <w:bottom w:val="single" w:sz="4" w:space="0" w:color="auto"/>
              <w:right w:val="single" w:sz="4" w:space="0" w:color="auto"/>
            </w:tcBorders>
            <w:vAlign w:val="center"/>
          </w:tcPr>
          <w:p w14:paraId="3C1FA1B5" w14:textId="77777777" w:rsidR="00E4650F" w:rsidRPr="00D543DF" w:rsidRDefault="00E4650F" w:rsidP="002A4CFA">
            <w:pPr>
              <w:spacing w:line="276" w:lineRule="auto"/>
              <w:contextualSpacing/>
              <w:jc w:val="center"/>
              <w:rPr>
                <w:rFonts w:ascii="Century Gothic" w:hAnsi="Century Gothic" w:cs="Arial"/>
                <w:b/>
                <w:sz w:val="16"/>
                <w:lang w:eastAsia="en-US"/>
              </w:rPr>
            </w:pPr>
            <w:r w:rsidRPr="00D543DF">
              <w:rPr>
                <w:rFonts w:ascii="Century Gothic" w:hAnsi="Century Gothic" w:cs="Arial"/>
                <w:b/>
                <w:sz w:val="16"/>
                <w:lang w:eastAsia="es-BO"/>
              </w:rPr>
              <w:t>NIVEL Y DEPENDENCIA</w:t>
            </w:r>
          </w:p>
        </w:tc>
        <w:tc>
          <w:tcPr>
            <w:tcW w:w="7263" w:type="dxa"/>
            <w:tcBorders>
              <w:top w:val="single" w:sz="4" w:space="0" w:color="auto"/>
              <w:left w:val="single" w:sz="4" w:space="0" w:color="auto"/>
              <w:bottom w:val="single" w:sz="4" w:space="0" w:color="auto"/>
              <w:right w:val="single" w:sz="4" w:space="0" w:color="auto"/>
            </w:tcBorders>
          </w:tcPr>
          <w:p w14:paraId="248B661C" w14:textId="77777777" w:rsidR="00E4650F" w:rsidRPr="00D543DF" w:rsidRDefault="00E4650F" w:rsidP="002A4CFA">
            <w:pPr>
              <w:spacing w:line="276" w:lineRule="auto"/>
              <w:contextualSpacing/>
              <w:rPr>
                <w:rFonts w:ascii="Century Gothic" w:hAnsi="Century Gothic" w:cs="Arial"/>
                <w:b/>
                <w:sz w:val="16"/>
                <w:lang w:eastAsia="es-BO"/>
              </w:rPr>
            </w:pPr>
            <w:r w:rsidRPr="00D543DF">
              <w:rPr>
                <w:rFonts w:ascii="Century Gothic" w:hAnsi="Century Gothic" w:cs="Arial"/>
                <w:sz w:val="16"/>
                <w:lang w:eastAsia="es-BO"/>
              </w:rPr>
              <w:t>EL PERSONAL ESTARA BAJO LA DEPENDENCIA DEL/LA DIRECTOR/A Y ADMINISTRACION DEL HOSPITAL SAN MARTIN DE PORRES.</w:t>
            </w:r>
          </w:p>
        </w:tc>
      </w:tr>
      <w:tr w:rsidR="00E4650F" w:rsidRPr="00D543DF" w14:paraId="3FAE339D" w14:textId="77777777" w:rsidTr="002A4CFA">
        <w:trPr>
          <w:trHeight w:val="205"/>
        </w:trPr>
        <w:tc>
          <w:tcPr>
            <w:tcW w:w="1810" w:type="dxa"/>
            <w:tcBorders>
              <w:top w:val="single" w:sz="4" w:space="0" w:color="auto"/>
              <w:left w:val="single" w:sz="4" w:space="0" w:color="auto"/>
              <w:bottom w:val="single" w:sz="4" w:space="0" w:color="auto"/>
              <w:right w:val="single" w:sz="4" w:space="0" w:color="auto"/>
            </w:tcBorders>
            <w:vAlign w:val="center"/>
          </w:tcPr>
          <w:p w14:paraId="2CC7E246"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FORMACION</w:t>
            </w:r>
          </w:p>
        </w:tc>
        <w:tc>
          <w:tcPr>
            <w:tcW w:w="7263" w:type="dxa"/>
            <w:tcBorders>
              <w:top w:val="single" w:sz="4" w:space="0" w:color="auto"/>
              <w:left w:val="single" w:sz="4" w:space="0" w:color="auto"/>
              <w:bottom w:val="single" w:sz="4" w:space="0" w:color="auto"/>
              <w:right w:val="single" w:sz="4" w:space="0" w:color="auto"/>
            </w:tcBorders>
          </w:tcPr>
          <w:p w14:paraId="0B405FF7"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TECNICO MEDIO EN ESTADISTICA O RAMAS AFINES</w:t>
            </w:r>
          </w:p>
        </w:tc>
      </w:tr>
      <w:tr w:rsidR="00E4650F" w:rsidRPr="00D543DF" w14:paraId="48D31E7F" w14:textId="77777777" w:rsidTr="002A4CFA">
        <w:trPr>
          <w:trHeight w:val="255"/>
        </w:trPr>
        <w:tc>
          <w:tcPr>
            <w:tcW w:w="1810" w:type="dxa"/>
            <w:tcBorders>
              <w:top w:val="single" w:sz="4" w:space="0" w:color="auto"/>
              <w:left w:val="single" w:sz="4" w:space="0" w:color="auto"/>
              <w:bottom w:val="single" w:sz="4" w:space="0" w:color="auto"/>
              <w:right w:val="single" w:sz="4" w:space="0" w:color="auto"/>
            </w:tcBorders>
            <w:vAlign w:val="center"/>
          </w:tcPr>
          <w:p w14:paraId="18FEE04F"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EXPERIENCIA LABORAL</w:t>
            </w:r>
          </w:p>
        </w:tc>
        <w:tc>
          <w:tcPr>
            <w:tcW w:w="7263" w:type="dxa"/>
            <w:tcBorders>
              <w:top w:val="single" w:sz="4" w:space="0" w:color="auto"/>
              <w:left w:val="single" w:sz="4" w:space="0" w:color="auto"/>
              <w:bottom w:val="single" w:sz="4" w:space="0" w:color="auto"/>
              <w:right w:val="single" w:sz="4" w:space="0" w:color="auto"/>
            </w:tcBorders>
          </w:tcPr>
          <w:p w14:paraId="04EFFB1D"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EXPERIENCIA GENERAL MINIMA 1 año</w:t>
            </w:r>
          </w:p>
          <w:p w14:paraId="058134CC"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EXPERIENCIA ESPECIFICA EN HOSPITALES 1 año</w:t>
            </w:r>
          </w:p>
        </w:tc>
      </w:tr>
      <w:tr w:rsidR="00E4650F" w:rsidRPr="00D543DF" w14:paraId="552AE109" w14:textId="77777777" w:rsidTr="002A4CFA">
        <w:trPr>
          <w:trHeight w:val="653"/>
        </w:trPr>
        <w:tc>
          <w:tcPr>
            <w:tcW w:w="1810" w:type="dxa"/>
            <w:tcBorders>
              <w:top w:val="single" w:sz="4" w:space="0" w:color="auto"/>
              <w:left w:val="single" w:sz="4" w:space="0" w:color="auto"/>
              <w:bottom w:val="single" w:sz="4" w:space="0" w:color="auto"/>
              <w:right w:val="single" w:sz="4" w:space="0" w:color="auto"/>
            </w:tcBorders>
            <w:vAlign w:val="center"/>
          </w:tcPr>
          <w:p w14:paraId="6645C44D" w14:textId="77777777" w:rsidR="00E4650F" w:rsidRPr="00D543DF" w:rsidRDefault="00E4650F" w:rsidP="002A4CFA">
            <w:pPr>
              <w:spacing w:line="276" w:lineRule="auto"/>
              <w:contextualSpacing/>
              <w:jc w:val="center"/>
              <w:rPr>
                <w:rFonts w:ascii="Century Gothic" w:hAnsi="Century Gothic" w:cs="Arial"/>
                <w:b/>
                <w:sz w:val="16"/>
                <w:lang w:eastAsia="en-US"/>
              </w:rPr>
            </w:pPr>
            <w:r w:rsidRPr="00D543DF">
              <w:rPr>
                <w:rFonts w:ascii="Century Gothic" w:hAnsi="Century Gothic" w:cs="Arial"/>
                <w:b/>
                <w:sz w:val="16"/>
                <w:lang w:eastAsia="es-BO"/>
              </w:rPr>
              <w:t>CUALIDADES</w:t>
            </w:r>
          </w:p>
        </w:tc>
        <w:tc>
          <w:tcPr>
            <w:tcW w:w="7263" w:type="dxa"/>
            <w:tcBorders>
              <w:top w:val="single" w:sz="4" w:space="0" w:color="auto"/>
              <w:left w:val="single" w:sz="4" w:space="0" w:color="auto"/>
              <w:bottom w:val="single" w:sz="4" w:space="0" w:color="auto"/>
              <w:right w:val="single" w:sz="4" w:space="0" w:color="auto"/>
            </w:tcBorders>
          </w:tcPr>
          <w:p w14:paraId="1D88B9D5" w14:textId="77777777" w:rsidR="00E4650F" w:rsidRPr="00D543DF" w:rsidRDefault="00E4650F" w:rsidP="00E73DF2">
            <w:pPr>
              <w:numPr>
                <w:ilvl w:val="0"/>
                <w:numId w:val="44"/>
              </w:numPr>
              <w:spacing w:line="276" w:lineRule="auto"/>
              <w:contextualSpacing/>
              <w:rPr>
                <w:rFonts w:ascii="Century Gothic" w:hAnsi="Century Gothic" w:cs="Arial"/>
                <w:sz w:val="16"/>
                <w:lang w:val="sq-AL" w:eastAsia="en-US"/>
              </w:rPr>
            </w:pPr>
            <w:r w:rsidRPr="00D543DF">
              <w:rPr>
                <w:rFonts w:ascii="Century Gothic" w:hAnsi="Century Gothic" w:cs="Arial"/>
                <w:sz w:val="16"/>
                <w:lang w:val="sq-AL" w:eastAsia="es-BO"/>
              </w:rPr>
              <w:t>Capacidad de desarrollar trabajo en equipo.</w:t>
            </w:r>
          </w:p>
          <w:p w14:paraId="214DDD86" w14:textId="77777777" w:rsidR="00E4650F" w:rsidRPr="00D543DF" w:rsidRDefault="00E4650F" w:rsidP="00E73DF2">
            <w:pPr>
              <w:numPr>
                <w:ilvl w:val="0"/>
                <w:numId w:val="44"/>
              </w:numPr>
              <w:spacing w:line="276" w:lineRule="auto"/>
              <w:contextualSpacing/>
              <w:rPr>
                <w:rFonts w:ascii="Century Gothic" w:hAnsi="Century Gothic" w:cs="Arial"/>
                <w:sz w:val="16"/>
                <w:lang w:val="sq-AL" w:eastAsia="es-BO"/>
              </w:rPr>
            </w:pPr>
            <w:r w:rsidRPr="00D543DF">
              <w:rPr>
                <w:rFonts w:ascii="Century Gothic" w:hAnsi="Century Gothic" w:cs="Arial"/>
                <w:sz w:val="16"/>
                <w:lang w:val="sq-AL" w:eastAsia="es-BO"/>
              </w:rPr>
              <w:t>Capacidad de desarrollar trabajo bajo presión.</w:t>
            </w:r>
          </w:p>
          <w:p w14:paraId="4338198C" w14:textId="77777777" w:rsidR="00E4650F" w:rsidRPr="00D543DF" w:rsidRDefault="00E4650F" w:rsidP="00E73DF2">
            <w:pPr>
              <w:numPr>
                <w:ilvl w:val="0"/>
                <w:numId w:val="44"/>
              </w:numPr>
              <w:spacing w:line="276" w:lineRule="auto"/>
              <w:contextualSpacing/>
              <w:rPr>
                <w:rFonts w:ascii="Century Gothic" w:hAnsi="Century Gothic" w:cs="Arial"/>
                <w:sz w:val="16"/>
                <w:lang w:val="sq-AL" w:eastAsia="es-BO"/>
              </w:rPr>
            </w:pPr>
            <w:r w:rsidRPr="00D543DF">
              <w:rPr>
                <w:rFonts w:ascii="Century Gothic" w:hAnsi="Century Gothic" w:cs="Arial"/>
                <w:sz w:val="16"/>
                <w:lang w:val="sq-AL" w:eastAsia="es-BO"/>
              </w:rPr>
              <w:t xml:space="preserve">Responsabilidad, predisposición al cambio, e </w:t>
            </w:r>
            <w:r w:rsidRPr="00D543DF">
              <w:rPr>
                <w:rFonts w:ascii="Century Gothic" w:hAnsi="Century Gothic" w:cs="Arial"/>
                <w:sz w:val="16"/>
                <w:lang w:eastAsia="es-BO"/>
              </w:rPr>
              <w:t>iniciativa propia.</w:t>
            </w:r>
          </w:p>
          <w:p w14:paraId="5A38EEB8" w14:textId="77777777" w:rsidR="00E4650F" w:rsidRPr="00D543DF" w:rsidRDefault="00E4650F" w:rsidP="00E73DF2">
            <w:pPr>
              <w:numPr>
                <w:ilvl w:val="0"/>
                <w:numId w:val="44"/>
              </w:numPr>
              <w:spacing w:line="276" w:lineRule="auto"/>
              <w:contextualSpacing/>
              <w:rPr>
                <w:rFonts w:ascii="Century Gothic" w:hAnsi="Century Gothic" w:cs="Arial"/>
                <w:sz w:val="16"/>
                <w:lang w:eastAsia="es-BO"/>
              </w:rPr>
            </w:pPr>
            <w:r w:rsidRPr="00D543DF">
              <w:rPr>
                <w:rFonts w:ascii="Century Gothic" w:hAnsi="Century Gothic" w:cs="Arial"/>
                <w:sz w:val="16"/>
                <w:lang w:val="sq-AL" w:eastAsia="es-BO"/>
              </w:rPr>
              <w:t>De preferencia que hable el idioma castellano y nativo.</w:t>
            </w:r>
          </w:p>
        </w:tc>
      </w:tr>
      <w:tr w:rsidR="00E4650F" w:rsidRPr="00D543DF" w14:paraId="5B9C85A5" w14:textId="77777777" w:rsidTr="002A4CFA">
        <w:trPr>
          <w:trHeight w:val="653"/>
        </w:trPr>
        <w:tc>
          <w:tcPr>
            <w:tcW w:w="1810" w:type="dxa"/>
            <w:tcBorders>
              <w:top w:val="single" w:sz="4" w:space="0" w:color="auto"/>
              <w:left w:val="single" w:sz="4" w:space="0" w:color="auto"/>
              <w:bottom w:val="single" w:sz="4" w:space="0" w:color="auto"/>
              <w:right w:val="single" w:sz="4" w:space="0" w:color="auto"/>
            </w:tcBorders>
            <w:vAlign w:val="center"/>
          </w:tcPr>
          <w:p w14:paraId="6907E817"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CONOCIMIENTOS BASICOS Y ACTIVIDADES A REALIZAR</w:t>
            </w:r>
          </w:p>
        </w:tc>
        <w:tc>
          <w:tcPr>
            <w:tcW w:w="7263" w:type="dxa"/>
            <w:tcBorders>
              <w:top w:val="single" w:sz="4" w:space="0" w:color="auto"/>
              <w:left w:val="single" w:sz="4" w:space="0" w:color="auto"/>
              <w:bottom w:val="single" w:sz="4" w:space="0" w:color="auto"/>
              <w:right w:val="single" w:sz="4" w:space="0" w:color="auto"/>
            </w:tcBorders>
          </w:tcPr>
          <w:p w14:paraId="6F5FA1AE"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sz w:val="16"/>
                <w:lang w:val="sq-AL" w:eastAsia="es-BO"/>
              </w:rPr>
              <w:t>Conocimiento y aplicación de las Multiples Normas de Salud.</w:t>
            </w:r>
          </w:p>
          <w:p w14:paraId="42CA7C8F"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sz w:val="16"/>
              </w:rPr>
              <w:t>Indicadores hospitalarios: Tasa de mortalidad, Tasa de morbilidad, Índice ocupacional y Promedio de estancia hospitalaria.</w:t>
            </w:r>
          </w:p>
          <w:p w14:paraId="6D194699"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sz w:val="16"/>
              </w:rPr>
              <w:t>Registro y consolidación de datos clínicos.</w:t>
            </w:r>
          </w:p>
          <w:p w14:paraId="7DB654D0"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sz w:val="16"/>
              </w:rPr>
              <w:t>Clasificación de enfermedades (nociones básicas de CIE-10).</w:t>
            </w:r>
          </w:p>
          <w:p w14:paraId="56E0ABDE"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sz w:val="16"/>
              </w:rPr>
              <w:t>Vigilancia epidemiológica básica</w:t>
            </w:r>
          </w:p>
          <w:p w14:paraId="042E4AAE"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sz w:val="16"/>
              </w:rPr>
              <w:t>Sistemas informáticos hospitalarios, Bases de datos, Digitación rápida y precisa y Manejo de archivos físicos y digitales</w:t>
            </w:r>
          </w:p>
          <w:p w14:paraId="7EF39F51"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sz w:val="16"/>
              </w:rPr>
              <w:t>Organización de historias clínicas.</w:t>
            </w:r>
          </w:p>
          <w:p w14:paraId="6333E9C6"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sz w:val="16"/>
              </w:rPr>
              <w:t>Control y archivo de registros estadísticos.</w:t>
            </w:r>
          </w:p>
          <w:p w14:paraId="599C3ACD"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sz w:val="16"/>
              </w:rPr>
              <w:t>Normas de confidencialidad y protección de datos.</w:t>
            </w:r>
          </w:p>
          <w:p w14:paraId="5988BD90"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sz w:val="16"/>
              </w:rPr>
              <w:t>Elaboración de reportes mensuales y anuales.</w:t>
            </w:r>
          </w:p>
          <w:p w14:paraId="6DDD1726" w14:textId="77777777" w:rsidR="00E4650F" w:rsidRPr="00D543DF" w:rsidRDefault="00E4650F" w:rsidP="00E73DF2">
            <w:pPr>
              <w:numPr>
                <w:ilvl w:val="0"/>
                <w:numId w:val="45"/>
              </w:numPr>
              <w:spacing w:line="276" w:lineRule="auto"/>
              <w:contextualSpacing/>
              <w:rPr>
                <w:rFonts w:ascii="Century Gothic" w:hAnsi="Century Gothic" w:cs="Arial"/>
                <w:sz w:val="16"/>
                <w:lang w:eastAsia="es-BO"/>
              </w:rPr>
            </w:pPr>
            <w:r w:rsidRPr="00D543DF">
              <w:rPr>
                <w:rFonts w:ascii="Century Gothic" w:hAnsi="Century Gothic" w:cs="Arial"/>
                <w:sz w:val="16"/>
              </w:rPr>
              <w:t>Demostrar buenas relaciones de comunicación interpersonal de respeto y cortesía dentro del equipo de salud y hacia la comunidad.</w:t>
            </w:r>
          </w:p>
          <w:p w14:paraId="55CE04D7" w14:textId="77777777" w:rsidR="00E4650F" w:rsidRPr="00D543DF" w:rsidRDefault="00E4650F" w:rsidP="00E73DF2">
            <w:pPr>
              <w:numPr>
                <w:ilvl w:val="0"/>
                <w:numId w:val="45"/>
              </w:numPr>
              <w:spacing w:line="276" w:lineRule="auto"/>
              <w:contextualSpacing/>
              <w:rPr>
                <w:rFonts w:ascii="Century Gothic" w:hAnsi="Century Gothic" w:cs="Arial"/>
                <w:sz w:val="16"/>
              </w:rPr>
            </w:pPr>
            <w:r w:rsidRPr="00D543DF">
              <w:rPr>
                <w:rFonts w:ascii="Century Gothic" w:hAnsi="Century Gothic" w:cs="Arial"/>
                <w:sz w:val="16"/>
              </w:rPr>
              <w:t xml:space="preserve">Elaborar y </w:t>
            </w:r>
            <w:r w:rsidRPr="00D543DF">
              <w:rPr>
                <w:rFonts w:ascii="Century Gothic" w:hAnsi="Century Gothic" w:cs="Arial"/>
                <w:sz w:val="16"/>
                <w:lang w:val="es-ES_tradnl"/>
              </w:rPr>
              <w:t>presentar los informes de producción</w:t>
            </w:r>
            <w:r w:rsidRPr="00D543DF">
              <w:rPr>
                <w:rFonts w:ascii="Century Gothic" w:hAnsi="Century Gothic" w:cs="Arial"/>
                <w:sz w:val="16"/>
              </w:rPr>
              <w:t>.</w:t>
            </w:r>
          </w:p>
        </w:tc>
      </w:tr>
      <w:tr w:rsidR="00E4650F" w:rsidRPr="00D543DF" w14:paraId="1F99D9B5" w14:textId="77777777" w:rsidTr="002A4CFA">
        <w:trPr>
          <w:trHeight w:val="653"/>
        </w:trPr>
        <w:tc>
          <w:tcPr>
            <w:tcW w:w="1810" w:type="dxa"/>
            <w:tcBorders>
              <w:top w:val="single" w:sz="4" w:space="0" w:color="auto"/>
              <w:left w:val="single" w:sz="4" w:space="0" w:color="auto"/>
              <w:bottom w:val="single" w:sz="4" w:space="0" w:color="auto"/>
              <w:right w:val="single" w:sz="4" w:space="0" w:color="auto"/>
            </w:tcBorders>
            <w:vAlign w:val="center"/>
          </w:tcPr>
          <w:p w14:paraId="1EBFE71B"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RESULTADOS ESPERADOS</w:t>
            </w:r>
          </w:p>
        </w:tc>
        <w:tc>
          <w:tcPr>
            <w:tcW w:w="7263" w:type="dxa"/>
            <w:tcBorders>
              <w:top w:val="single" w:sz="4" w:space="0" w:color="auto"/>
              <w:left w:val="single" w:sz="4" w:space="0" w:color="auto"/>
              <w:bottom w:val="single" w:sz="4" w:space="0" w:color="auto"/>
              <w:right w:val="single" w:sz="4" w:space="0" w:color="auto"/>
            </w:tcBorders>
          </w:tcPr>
          <w:p w14:paraId="4311BA52" w14:textId="77777777" w:rsidR="00E4650F" w:rsidRPr="00D543DF" w:rsidRDefault="00E4650F" w:rsidP="002A4CFA">
            <w:pPr>
              <w:spacing w:line="276" w:lineRule="auto"/>
              <w:contextualSpacing/>
              <w:rPr>
                <w:rFonts w:ascii="Century Gothic" w:hAnsi="Century Gothic" w:cs="Arial"/>
                <w:sz w:val="16"/>
                <w:lang w:eastAsia="en-US"/>
              </w:rPr>
            </w:pPr>
            <w:r w:rsidRPr="00D543DF">
              <w:rPr>
                <w:rFonts w:ascii="Century Gothic" w:hAnsi="Century Gothic" w:cs="Arial"/>
                <w:sz w:val="16"/>
                <w:lang w:eastAsia="es-BO"/>
              </w:rPr>
              <w:t>DURANTE EL LAPSO DE DURACION DE LA CONSULTORIA SE ESPERA CUMPLIR:</w:t>
            </w:r>
          </w:p>
          <w:p w14:paraId="1A25A885"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Control de la calidad del Registro de datos.</w:t>
            </w:r>
          </w:p>
          <w:p w14:paraId="31BEA9CB"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Sistema Nacional de Información en Salud SNIS reportado.</w:t>
            </w:r>
          </w:p>
          <w:p w14:paraId="7A84A26A"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rPr>
              <w:t>Recolección correcta de datos de pacientes (ingresos, egresos, diagnósticos, procedimientos).</w:t>
            </w:r>
          </w:p>
          <w:p w14:paraId="4D57BC43"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rPr>
              <w:lastRenderedPageBreak/>
              <w:t>Validación y depuración de bases de datos.</w:t>
            </w:r>
          </w:p>
          <w:p w14:paraId="39DE24A4"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rPr>
              <w:t>Reducción de errores en reportes estadísticos.</w:t>
            </w:r>
          </w:p>
          <w:p w14:paraId="1A307A4D"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rPr>
              <w:t>Reportes diarios, semanales y mensuales de Morbilidad y mortalidad, Ocupación hospitalaria, Producción de servicios e Indicadores epidemiológicos</w:t>
            </w:r>
          </w:p>
          <w:p w14:paraId="50D0A3D4" w14:textId="77777777" w:rsidR="00E4650F" w:rsidRPr="00D543DF" w:rsidRDefault="00E4650F" w:rsidP="00E73DF2">
            <w:pPr>
              <w:pStyle w:val="NormalWeb"/>
              <w:numPr>
                <w:ilvl w:val="0"/>
                <w:numId w:val="46"/>
              </w:numPr>
              <w:rPr>
                <w:rFonts w:ascii="Century Gothic" w:hAnsi="Century Gothic" w:cs="Arial"/>
                <w:sz w:val="16"/>
                <w:szCs w:val="16"/>
              </w:rPr>
            </w:pPr>
            <w:r w:rsidRPr="00D543DF">
              <w:rPr>
                <w:rFonts w:ascii="Century Gothic" w:hAnsi="Century Gothic" w:cs="Arial"/>
                <w:sz w:val="16"/>
                <w:szCs w:val="16"/>
              </w:rPr>
              <w:t>Cálculo de indicadores como: Tasa de ocupación de camas, Promedio de estancia hospitalaria, Tasa de letalidad y Índice de rotación de camas</w:t>
            </w:r>
          </w:p>
          <w:p w14:paraId="6F29DD45" w14:textId="77777777" w:rsidR="00E4650F" w:rsidRPr="00D543DF" w:rsidRDefault="00E4650F" w:rsidP="00E73DF2">
            <w:pPr>
              <w:pStyle w:val="NormalWeb"/>
              <w:numPr>
                <w:ilvl w:val="0"/>
                <w:numId w:val="46"/>
              </w:numPr>
              <w:rPr>
                <w:rFonts w:ascii="Century Gothic" w:hAnsi="Century Gothic" w:cs="Arial"/>
                <w:sz w:val="16"/>
                <w:szCs w:val="16"/>
              </w:rPr>
            </w:pPr>
            <w:r w:rsidRPr="00D543DF">
              <w:rPr>
                <w:rFonts w:ascii="Century Gothic" w:hAnsi="Century Gothic" w:cs="Arial"/>
                <w:sz w:val="16"/>
                <w:szCs w:val="16"/>
              </w:rPr>
              <w:t>Monitoreo eficiente del desempeño institucional</w:t>
            </w:r>
          </w:p>
          <w:p w14:paraId="341A976E" w14:textId="77777777" w:rsidR="00E4650F" w:rsidRPr="00D543DF" w:rsidRDefault="00E4650F" w:rsidP="00E73DF2">
            <w:pPr>
              <w:pStyle w:val="NormalWeb"/>
              <w:numPr>
                <w:ilvl w:val="0"/>
                <w:numId w:val="46"/>
              </w:numPr>
              <w:rPr>
                <w:rFonts w:ascii="Century Gothic" w:hAnsi="Century Gothic" w:cs="Arial"/>
                <w:sz w:val="16"/>
                <w:szCs w:val="16"/>
              </w:rPr>
            </w:pPr>
            <w:r w:rsidRPr="00D543DF">
              <w:rPr>
                <w:rFonts w:ascii="Century Gothic" w:hAnsi="Century Gothic" w:cs="Arial"/>
                <w:sz w:val="16"/>
                <w:szCs w:val="16"/>
              </w:rPr>
              <w:t>Manejo adecuado de historias clínicas y bases de datos.</w:t>
            </w:r>
          </w:p>
          <w:p w14:paraId="7B301812" w14:textId="77777777" w:rsidR="00E4650F" w:rsidRPr="00D543DF" w:rsidRDefault="00E4650F" w:rsidP="00E73DF2">
            <w:pPr>
              <w:pStyle w:val="NormalWeb"/>
              <w:numPr>
                <w:ilvl w:val="0"/>
                <w:numId w:val="46"/>
              </w:numPr>
              <w:rPr>
                <w:rFonts w:ascii="Century Gothic" w:hAnsi="Century Gothic" w:cs="Arial"/>
                <w:sz w:val="16"/>
                <w:szCs w:val="16"/>
              </w:rPr>
            </w:pPr>
            <w:r w:rsidRPr="00D543DF">
              <w:rPr>
                <w:rFonts w:ascii="Century Gothic" w:hAnsi="Century Gothic" w:cs="Arial"/>
                <w:sz w:val="16"/>
                <w:szCs w:val="16"/>
              </w:rPr>
              <w:t>Cumplimiento de normas de confidencialidad y protección de datos.</w:t>
            </w:r>
          </w:p>
          <w:p w14:paraId="7F1864D2" w14:textId="77777777" w:rsidR="00E4650F" w:rsidRPr="00D543DF" w:rsidRDefault="00E4650F" w:rsidP="00E73DF2">
            <w:pPr>
              <w:pStyle w:val="NormalWeb"/>
              <w:numPr>
                <w:ilvl w:val="0"/>
                <w:numId w:val="46"/>
              </w:numPr>
              <w:rPr>
                <w:rFonts w:ascii="Century Gothic" w:hAnsi="Century Gothic" w:cs="Arial"/>
                <w:sz w:val="16"/>
                <w:szCs w:val="16"/>
              </w:rPr>
            </w:pPr>
            <w:r w:rsidRPr="00D543DF">
              <w:rPr>
                <w:rFonts w:ascii="Century Gothic" w:hAnsi="Century Gothic" w:cs="Arial"/>
                <w:sz w:val="16"/>
                <w:szCs w:val="16"/>
              </w:rPr>
              <w:t>Información segura, accesible y bien organizada</w:t>
            </w:r>
          </w:p>
          <w:p w14:paraId="65E0B6E9"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Sistema de Vigilancia Epidemiológica optimo.</w:t>
            </w:r>
          </w:p>
          <w:p w14:paraId="78D5F4C3"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Manejo adecuado de información administrativa, archivos, admisiones y logística de medicamentos.</w:t>
            </w:r>
          </w:p>
          <w:p w14:paraId="431BE12A"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Tareas cumplidas según el MOF, MDC, RIP</w:t>
            </w:r>
          </w:p>
        </w:tc>
      </w:tr>
      <w:tr w:rsidR="00E4650F" w:rsidRPr="00D543DF" w14:paraId="18329AA7" w14:textId="77777777" w:rsidTr="002A4CFA">
        <w:trPr>
          <w:trHeight w:val="56"/>
        </w:trPr>
        <w:tc>
          <w:tcPr>
            <w:tcW w:w="1810" w:type="dxa"/>
            <w:tcBorders>
              <w:top w:val="single" w:sz="4" w:space="0" w:color="auto"/>
              <w:left w:val="single" w:sz="4" w:space="0" w:color="auto"/>
              <w:bottom w:val="single" w:sz="4" w:space="0" w:color="auto"/>
              <w:right w:val="single" w:sz="4" w:space="0" w:color="auto"/>
            </w:tcBorders>
            <w:vAlign w:val="center"/>
          </w:tcPr>
          <w:p w14:paraId="6C41B93C"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lastRenderedPageBreak/>
              <w:t>INFORMES DE ACTIVIDADES</w:t>
            </w:r>
          </w:p>
        </w:tc>
        <w:tc>
          <w:tcPr>
            <w:tcW w:w="7263" w:type="dxa"/>
            <w:tcBorders>
              <w:top w:val="single" w:sz="4" w:space="0" w:color="auto"/>
              <w:left w:val="single" w:sz="4" w:space="0" w:color="auto"/>
              <w:bottom w:val="single" w:sz="4" w:space="0" w:color="auto"/>
              <w:right w:val="single" w:sz="4" w:space="0" w:color="auto"/>
            </w:tcBorders>
            <w:vAlign w:val="center"/>
          </w:tcPr>
          <w:p w14:paraId="306C33C0" w14:textId="77777777" w:rsidR="00E4650F" w:rsidRPr="00D543DF" w:rsidRDefault="00E4650F" w:rsidP="002A4CFA">
            <w:pPr>
              <w:spacing w:line="276" w:lineRule="auto"/>
              <w:contextualSpacing/>
              <w:rPr>
                <w:rFonts w:ascii="Century Gothic" w:hAnsi="Century Gothic" w:cs="Arial"/>
                <w:b/>
                <w:sz w:val="16"/>
                <w:lang w:eastAsia="en-US"/>
              </w:rPr>
            </w:pPr>
            <w:r w:rsidRPr="00D543DF">
              <w:rPr>
                <w:rFonts w:ascii="Century Gothic" w:hAnsi="Century Gothic" w:cs="Arial"/>
                <w:b/>
                <w:sz w:val="16"/>
                <w:lang w:eastAsia="es-BO"/>
              </w:rPr>
              <w:t>INFORME MENSUAL, para el pago del salario.</w:t>
            </w:r>
          </w:p>
          <w:p w14:paraId="420A1774" w14:textId="77777777" w:rsidR="00E4650F" w:rsidRPr="00D543DF" w:rsidRDefault="00E4650F" w:rsidP="002A4CFA">
            <w:pPr>
              <w:spacing w:line="276" w:lineRule="auto"/>
              <w:contextualSpacing/>
              <w:rPr>
                <w:rFonts w:ascii="Century Gothic" w:hAnsi="Century Gothic" w:cs="Arial"/>
                <w:b/>
                <w:sz w:val="16"/>
                <w:lang w:eastAsia="es-BO"/>
              </w:rPr>
            </w:pPr>
            <w:r w:rsidRPr="00D543DF">
              <w:rPr>
                <w:rFonts w:ascii="Century Gothic" w:hAnsi="Century Gothic" w:cs="Arial"/>
                <w:b/>
                <w:sz w:val="16"/>
                <w:lang w:eastAsia="es-BO"/>
              </w:rPr>
              <w:t>INFORME FINAL al culminar la consultoría</w:t>
            </w:r>
          </w:p>
        </w:tc>
      </w:tr>
      <w:tr w:rsidR="00E4650F" w:rsidRPr="00D543DF" w14:paraId="26CF7E54" w14:textId="77777777" w:rsidTr="002A4CFA">
        <w:tc>
          <w:tcPr>
            <w:tcW w:w="1810" w:type="dxa"/>
            <w:tcBorders>
              <w:top w:val="single" w:sz="4" w:space="0" w:color="auto"/>
              <w:left w:val="single" w:sz="4" w:space="0" w:color="auto"/>
              <w:bottom w:val="single" w:sz="4" w:space="0" w:color="auto"/>
              <w:right w:val="single" w:sz="4" w:space="0" w:color="auto"/>
            </w:tcBorders>
            <w:vAlign w:val="center"/>
          </w:tcPr>
          <w:p w14:paraId="6863C684" w14:textId="77777777" w:rsidR="00E4650F" w:rsidRPr="00D543DF" w:rsidRDefault="00E4650F" w:rsidP="002A4CFA">
            <w:pPr>
              <w:spacing w:line="276" w:lineRule="auto"/>
              <w:contextualSpacing/>
              <w:jc w:val="center"/>
              <w:rPr>
                <w:rFonts w:ascii="Century Gothic" w:hAnsi="Century Gothic" w:cs="Arial"/>
                <w:b/>
                <w:sz w:val="16"/>
                <w:lang w:eastAsia="en-US"/>
              </w:rPr>
            </w:pPr>
            <w:r w:rsidRPr="00D543DF">
              <w:rPr>
                <w:rFonts w:ascii="Century Gothic" w:hAnsi="Century Gothic" w:cs="Arial"/>
                <w:b/>
                <w:sz w:val="16"/>
                <w:lang w:eastAsia="es-BO"/>
              </w:rPr>
              <w:t>COSTO MENSUAL</w:t>
            </w:r>
          </w:p>
        </w:tc>
        <w:tc>
          <w:tcPr>
            <w:tcW w:w="7263" w:type="dxa"/>
            <w:tcBorders>
              <w:top w:val="single" w:sz="4" w:space="0" w:color="auto"/>
              <w:left w:val="single" w:sz="4" w:space="0" w:color="auto"/>
              <w:bottom w:val="single" w:sz="4" w:space="0" w:color="auto"/>
              <w:right w:val="single" w:sz="4" w:space="0" w:color="auto"/>
            </w:tcBorders>
          </w:tcPr>
          <w:p w14:paraId="56C3AB97"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b/>
                <w:bCs/>
                <w:i/>
                <w:iCs/>
                <w:color w:val="000000"/>
                <w:sz w:val="16"/>
                <w:lang w:eastAsia="en-US"/>
              </w:rPr>
            </w:pPr>
            <w:r w:rsidRPr="00D543DF">
              <w:rPr>
                <w:rFonts w:ascii="Century Gothic" w:eastAsia="Calibri" w:hAnsi="Century Gothic" w:cs="Arial"/>
                <w:color w:val="000000"/>
                <w:sz w:val="16"/>
                <w:lang w:eastAsia="es-BO"/>
              </w:rPr>
              <w:t xml:space="preserve">El honorario mensual a percibir de </w:t>
            </w:r>
            <w:r w:rsidRPr="00D543DF">
              <w:rPr>
                <w:rFonts w:ascii="Century Gothic" w:eastAsia="Calibri" w:hAnsi="Century Gothic" w:cs="Arial"/>
                <w:b/>
                <w:bCs/>
                <w:i/>
                <w:iCs/>
                <w:color w:val="000000"/>
                <w:sz w:val="16"/>
                <w:lang w:eastAsia="es-BO"/>
              </w:rPr>
              <w:t>Bs 3.300 (TRES MIL TRESCIENTOS  00/100 BOLIVIANOS).</w:t>
            </w:r>
          </w:p>
          <w:p w14:paraId="2B9AA071"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lang w:eastAsia="es-BO"/>
              </w:rPr>
            </w:pPr>
            <w:r w:rsidRPr="00D543DF">
              <w:rPr>
                <w:rFonts w:ascii="Century Gothic" w:eastAsia="Calibri" w:hAnsi="Century Gothic" w:cs="Arial"/>
                <w:color w:val="000000"/>
                <w:sz w:val="16"/>
                <w:lang w:eastAsia="es-BO"/>
              </w:rPr>
              <w:t xml:space="preserve">El salario será cancelado previa presentación de informe aprobado por su inmediato superior. </w:t>
            </w:r>
          </w:p>
          <w:p w14:paraId="6609C7B2"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b/>
                <w:bCs/>
                <w:color w:val="000000"/>
                <w:sz w:val="16"/>
                <w:lang w:eastAsia="es-BO"/>
              </w:rPr>
            </w:pPr>
            <w:r w:rsidRPr="00D543DF">
              <w:rPr>
                <w:rFonts w:ascii="Century Gothic" w:eastAsia="Calibri" w:hAnsi="Century Gothic" w:cs="Arial"/>
                <w:color w:val="000000"/>
                <w:sz w:val="16"/>
                <w:lang w:eastAsia="es-BO"/>
              </w:rPr>
              <w:t xml:space="preserve">Modalidad de contrato será </w:t>
            </w:r>
            <w:r w:rsidRPr="00D543DF">
              <w:rPr>
                <w:rFonts w:ascii="Century Gothic" w:eastAsia="Calibri" w:hAnsi="Century Gothic" w:cs="Arial"/>
                <w:b/>
                <w:bCs/>
                <w:color w:val="000000"/>
                <w:sz w:val="16"/>
                <w:lang w:eastAsia="es-BO"/>
              </w:rPr>
              <w:t xml:space="preserve">Consultor en Línea. </w:t>
            </w:r>
          </w:p>
          <w:p w14:paraId="203EDDCB"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lang w:eastAsia="es-BO"/>
              </w:rPr>
            </w:pPr>
            <w:r w:rsidRPr="00D543DF">
              <w:rPr>
                <w:rFonts w:ascii="Century Gothic" w:eastAsia="Calibri" w:hAnsi="Century Gothic" w:cs="Arial"/>
                <w:color w:val="000000"/>
                <w:sz w:val="16"/>
                <w:lang w:eastAsia="es-BO"/>
              </w:rPr>
              <w:t xml:space="preserve">En caso de no contar con la declaración de impuestos, se procederá en el marco Decreto Supremo No 21531 Reglamento del Régimen Complementario al Impuesto al Valor Agregado, como agente de retención a efecto del Descuento de los impuestos establecidos por ley. </w:t>
            </w:r>
            <w:r w:rsidRPr="00D543DF">
              <w:rPr>
                <w:rFonts w:ascii="Century Gothic" w:hAnsi="Century Gothic" w:cs="Arial"/>
                <w:sz w:val="16"/>
                <w:lang w:eastAsia="es-BO"/>
              </w:rPr>
              <w:t>En cumplimiento a la Ley de Pensiones (Ley Nº 065), el consultor está obligado a realizar los aportes como asegurado independiente al actual sistema integral de pensiones AFP.</w:t>
            </w:r>
          </w:p>
        </w:tc>
      </w:tr>
      <w:tr w:rsidR="00E4650F" w:rsidRPr="00D543DF" w14:paraId="01923889" w14:textId="77777777" w:rsidTr="002A4CFA">
        <w:tc>
          <w:tcPr>
            <w:tcW w:w="1810" w:type="dxa"/>
            <w:tcBorders>
              <w:top w:val="single" w:sz="4" w:space="0" w:color="auto"/>
              <w:left w:val="single" w:sz="4" w:space="0" w:color="auto"/>
              <w:bottom w:val="single" w:sz="4" w:space="0" w:color="auto"/>
              <w:right w:val="single" w:sz="4" w:space="0" w:color="auto"/>
            </w:tcBorders>
            <w:vAlign w:val="center"/>
          </w:tcPr>
          <w:p w14:paraId="012E1E3B"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VIGENCIA</w:t>
            </w:r>
          </w:p>
        </w:tc>
        <w:tc>
          <w:tcPr>
            <w:tcW w:w="7263" w:type="dxa"/>
            <w:tcBorders>
              <w:top w:val="single" w:sz="4" w:space="0" w:color="auto"/>
              <w:left w:val="single" w:sz="4" w:space="0" w:color="auto"/>
              <w:bottom w:val="single" w:sz="4" w:space="0" w:color="auto"/>
              <w:right w:val="single" w:sz="4" w:space="0" w:color="auto"/>
            </w:tcBorders>
          </w:tcPr>
          <w:p w14:paraId="614A7C5F"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 xml:space="preserve">Desde la suscripción de contrato hasta finalizar. </w:t>
            </w:r>
          </w:p>
        </w:tc>
      </w:tr>
      <w:tr w:rsidR="00E4650F" w:rsidRPr="00D543DF" w14:paraId="495E481D" w14:textId="77777777" w:rsidTr="002A4CFA">
        <w:tc>
          <w:tcPr>
            <w:tcW w:w="1810" w:type="dxa"/>
            <w:tcBorders>
              <w:top w:val="single" w:sz="4" w:space="0" w:color="auto"/>
              <w:left w:val="single" w:sz="4" w:space="0" w:color="auto"/>
              <w:bottom w:val="single" w:sz="4" w:space="0" w:color="auto"/>
              <w:right w:val="single" w:sz="4" w:space="0" w:color="auto"/>
            </w:tcBorders>
            <w:vAlign w:val="center"/>
          </w:tcPr>
          <w:p w14:paraId="618F8D8D"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MODALIDAD DE TRABAJO</w:t>
            </w:r>
          </w:p>
        </w:tc>
        <w:tc>
          <w:tcPr>
            <w:tcW w:w="7263" w:type="dxa"/>
            <w:tcBorders>
              <w:top w:val="single" w:sz="4" w:space="0" w:color="auto"/>
              <w:left w:val="single" w:sz="4" w:space="0" w:color="auto"/>
              <w:bottom w:val="single" w:sz="4" w:space="0" w:color="auto"/>
              <w:right w:val="single" w:sz="4" w:space="0" w:color="auto"/>
            </w:tcBorders>
          </w:tcPr>
          <w:p w14:paraId="5B363363"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val="es-AR"/>
              </w:rPr>
              <w:t>Trabajo de lunes a viernes según horarios establecidos por la institución y según requerimiento institucional.</w:t>
            </w:r>
          </w:p>
        </w:tc>
      </w:tr>
      <w:tr w:rsidR="00E4650F" w:rsidRPr="00D543DF" w14:paraId="2D7B9C77" w14:textId="77777777" w:rsidTr="002A4CFA">
        <w:tc>
          <w:tcPr>
            <w:tcW w:w="1810" w:type="dxa"/>
            <w:tcBorders>
              <w:top w:val="single" w:sz="4" w:space="0" w:color="auto"/>
              <w:left w:val="single" w:sz="4" w:space="0" w:color="auto"/>
              <w:bottom w:val="single" w:sz="4" w:space="0" w:color="auto"/>
              <w:right w:val="single" w:sz="4" w:space="0" w:color="auto"/>
            </w:tcBorders>
            <w:vAlign w:val="center"/>
          </w:tcPr>
          <w:p w14:paraId="410150A2"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SEDE DE FUNCIONES</w:t>
            </w:r>
          </w:p>
        </w:tc>
        <w:tc>
          <w:tcPr>
            <w:tcW w:w="7263" w:type="dxa"/>
            <w:tcBorders>
              <w:top w:val="single" w:sz="4" w:space="0" w:color="auto"/>
              <w:left w:val="single" w:sz="4" w:space="0" w:color="auto"/>
              <w:bottom w:val="single" w:sz="4" w:space="0" w:color="auto"/>
              <w:right w:val="single" w:sz="4" w:space="0" w:color="auto"/>
            </w:tcBorders>
          </w:tcPr>
          <w:p w14:paraId="6A7F375B"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HOSPITAL 2DO NIVEL SAN MARTIN DE PORRES DE HUANUNI</w:t>
            </w:r>
          </w:p>
        </w:tc>
      </w:tr>
    </w:tbl>
    <w:p w14:paraId="7A2E451D" w14:textId="77777777" w:rsidR="00E4650F" w:rsidRPr="00D543DF" w:rsidRDefault="00E4650F" w:rsidP="00E4650F">
      <w:pPr>
        <w:spacing w:line="276" w:lineRule="auto"/>
        <w:ind w:left="708"/>
        <w:contextualSpacing/>
        <w:rPr>
          <w:rFonts w:ascii="Century Gothic" w:hAnsi="Century Gothic" w:cs="Arial"/>
          <w:sz w:val="16"/>
        </w:rPr>
      </w:pPr>
    </w:p>
    <w:p w14:paraId="5C1E591A" w14:textId="77777777" w:rsidR="00E4650F" w:rsidRPr="00D543DF" w:rsidRDefault="00E4650F" w:rsidP="00E4650F">
      <w:pPr>
        <w:pBdr>
          <w:top w:val="single" w:sz="4" w:space="1" w:color="auto"/>
          <w:left w:val="single" w:sz="4" w:space="4" w:color="auto"/>
          <w:bottom w:val="single" w:sz="4" w:space="0" w:color="auto"/>
          <w:right w:val="single" w:sz="4" w:space="4" w:color="auto"/>
        </w:pBdr>
        <w:spacing w:line="276" w:lineRule="auto"/>
        <w:ind w:left="708"/>
        <w:contextualSpacing/>
        <w:rPr>
          <w:rFonts w:ascii="Century Gothic" w:hAnsi="Century Gothic" w:cs="Arial"/>
          <w:sz w:val="16"/>
        </w:rPr>
      </w:pPr>
      <w:r w:rsidRPr="00D543DF">
        <w:rPr>
          <w:rFonts w:ascii="Century Gothic" w:hAnsi="Century Gothic" w:cs="Arial"/>
          <w:sz w:val="16"/>
        </w:rPr>
        <w:t xml:space="preserve">ESTOS TERMINOS DE REFERENCIA SON ENUNCIATIVOS Y DE ORIENTACION, NO SON LIMITATIVOS, POR LO QUE EL/LA PROPONENTE SI ASI LO DESEA Y A OBJETO DE DEMOSTRAR SU HABILIDAD EN LA PRESTACION DEL SERVICIO PUEDE AMPLIAR LOS CONTENIDOS Y ALCANCE. </w:t>
      </w:r>
    </w:p>
    <w:p w14:paraId="134D261F" w14:textId="77777777" w:rsidR="00E4650F" w:rsidRPr="00D543DF" w:rsidRDefault="00E4650F" w:rsidP="00E4650F">
      <w:pPr>
        <w:spacing w:line="276" w:lineRule="auto"/>
        <w:ind w:left="708"/>
        <w:contextualSpacing/>
        <w:rPr>
          <w:rFonts w:ascii="Century Gothic" w:eastAsia="Calibri" w:hAnsi="Century Gothic" w:cs="Arial"/>
          <w:b/>
          <w:sz w:val="16"/>
          <w:lang w:eastAsia="en-US"/>
        </w:rPr>
      </w:pPr>
    </w:p>
    <w:p w14:paraId="11BC276A" w14:textId="77777777" w:rsidR="00E4650F" w:rsidRDefault="00E4650F" w:rsidP="00E4650F">
      <w:pPr>
        <w:shd w:val="clear" w:color="auto" w:fill="FFFFFF"/>
        <w:spacing w:line="276" w:lineRule="auto"/>
        <w:contextualSpacing/>
        <w:rPr>
          <w:rFonts w:ascii="Century Gothic" w:eastAsia="Batang" w:hAnsi="Century Gothic" w:cs="Arial"/>
          <w:b/>
          <w:highlight w:val="green"/>
        </w:rPr>
      </w:pPr>
    </w:p>
    <w:p w14:paraId="7A40D12A" w14:textId="77777777" w:rsidR="00E4650F" w:rsidRPr="00A75E12" w:rsidRDefault="00E4650F" w:rsidP="00E4650F">
      <w:pPr>
        <w:shd w:val="clear" w:color="auto" w:fill="FFFFFF"/>
        <w:spacing w:line="276" w:lineRule="auto"/>
        <w:contextualSpacing/>
        <w:rPr>
          <w:rFonts w:ascii="Century Gothic" w:eastAsia="Calibri" w:hAnsi="Century Gothic" w:cs="Arial"/>
          <w:b/>
          <w:u w:val="single"/>
          <w:lang w:eastAsia="en-US"/>
        </w:rPr>
      </w:pPr>
      <w:r w:rsidRPr="000C6B1B">
        <w:rPr>
          <w:rFonts w:ascii="Century Gothic" w:eastAsia="Batang" w:hAnsi="Century Gothic" w:cs="Arial"/>
          <w:b/>
          <w:highlight w:val="green"/>
        </w:rPr>
        <w:t xml:space="preserve">ITEM N° </w:t>
      </w:r>
      <w:r>
        <w:rPr>
          <w:rFonts w:ascii="Century Gothic" w:eastAsia="Batang" w:hAnsi="Century Gothic" w:cs="Arial"/>
          <w:b/>
          <w:highlight w:val="green"/>
        </w:rPr>
        <w:t>13</w:t>
      </w:r>
    </w:p>
    <w:p w14:paraId="23A53949" w14:textId="77777777" w:rsidR="00E4650F" w:rsidRDefault="00E4650F" w:rsidP="00E4650F">
      <w:pPr>
        <w:spacing w:line="276" w:lineRule="auto"/>
        <w:ind w:left="708"/>
        <w:contextualSpacing/>
        <w:jc w:val="center"/>
        <w:rPr>
          <w:rFonts w:ascii="Arial" w:eastAsia="Calibri" w:hAnsi="Arial" w:cs="Arial"/>
          <w:b/>
          <w:szCs w:val="18"/>
          <w:u w:val="single"/>
          <w:lang w:eastAsia="en-US"/>
        </w:rPr>
      </w:pPr>
      <w:r w:rsidRPr="0055432F">
        <w:rPr>
          <w:rFonts w:ascii="Arial" w:eastAsia="Calibri" w:hAnsi="Arial" w:cs="Arial"/>
          <w:b/>
          <w:szCs w:val="18"/>
          <w:u w:val="single"/>
          <w:lang w:eastAsia="en-US"/>
        </w:rPr>
        <w:t>TERMINOS DE REFERENCIA CONSULTORIA EN LINEA</w:t>
      </w:r>
    </w:p>
    <w:p w14:paraId="14937745" w14:textId="77777777" w:rsidR="00E4650F" w:rsidRPr="00C27581" w:rsidRDefault="00E4650F" w:rsidP="00E4650F">
      <w:pPr>
        <w:spacing w:line="276" w:lineRule="auto"/>
        <w:ind w:left="708"/>
        <w:contextualSpacing/>
        <w:jc w:val="center"/>
        <w:rPr>
          <w:rFonts w:ascii="Arial" w:eastAsia="Calibri" w:hAnsi="Arial" w:cs="Arial"/>
          <w:b/>
          <w:szCs w:val="18"/>
          <w:u w:val="single"/>
          <w:lang w:eastAsia="en-US"/>
        </w:rPr>
      </w:pPr>
    </w:p>
    <w:tbl>
      <w:tblPr>
        <w:tblW w:w="9215" w:type="dxa"/>
        <w:tblInd w:w="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2"/>
        <w:gridCol w:w="7263"/>
      </w:tblGrid>
      <w:tr w:rsidR="00E4650F" w:rsidRPr="00D543DF" w14:paraId="5D30C292" w14:textId="77777777" w:rsidTr="002A4CFA">
        <w:trPr>
          <w:tblHeader/>
        </w:trPr>
        <w:tc>
          <w:tcPr>
            <w:tcW w:w="1952" w:type="dxa"/>
            <w:tcBorders>
              <w:top w:val="single" w:sz="4" w:space="0" w:color="auto"/>
              <w:left w:val="single" w:sz="4" w:space="0" w:color="auto"/>
              <w:bottom w:val="single" w:sz="4" w:space="0" w:color="auto"/>
              <w:right w:val="single" w:sz="4" w:space="0" w:color="auto"/>
            </w:tcBorders>
            <w:vAlign w:val="center"/>
          </w:tcPr>
          <w:p w14:paraId="78534C0F"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CARGO 1</w:t>
            </w:r>
          </w:p>
        </w:tc>
        <w:tc>
          <w:tcPr>
            <w:tcW w:w="7263" w:type="dxa"/>
            <w:tcBorders>
              <w:top w:val="single" w:sz="4" w:space="0" w:color="auto"/>
              <w:left w:val="single" w:sz="4" w:space="0" w:color="auto"/>
              <w:bottom w:val="single" w:sz="4" w:space="0" w:color="auto"/>
              <w:right w:val="single" w:sz="4" w:space="0" w:color="auto"/>
            </w:tcBorders>
            <w:vAlign w:val="center"/>
          </w:tcPr>
          <w:p w14:paraId="2E99CBEB"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PERSONAL DE ADMISIONES, ARCHIVOS, RECEPCIONES, HOSPITAL SAN MARTIN DE PORRES</w:t>
            </w:r>
          </w:p>
        </w:tc>
      </w:tr>
      <w:tr w:rsidR="00E4650F" w:rsidRPr="00D543DF" w14:paraId="170C77C1" w14:textId="77777777" w:rsidTr="002A4CFA">
        <w:trPr>
          <w:trHeight w:val="2255"/>
        </w:trPr>
        <w:tc>
          <w:tcPr>
            <w:tcW w:w="1952" w:type="dxa"/>
            <w:tcBorders>
              <w:top w:val="single" w:sz="4" w:space="0" w:color="auto"/>
              <w:left w:val="single" w:sz="4" w:space="0" w:color="auto"/>
              <w:bottom w:val="single" w:sz="4" w:space="0" w:color="auto"/>
              <w:right w:val="single" w:sz="4" w:space="0" w:color="auto"/>
            </w:tcBorders>
            <w:vAlign w:val="center"/>
          </w:tcPr>
          <w:p w14:paraId="32A550D4"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ANTECEDENTES</w:t>
            </w:r>
          </w:p>
        </w:tc>
        <w:tc>
          <w:tcPr>
            <w:tcW w:w="7263" w:type="dxa"/>
            <w:tcBorders>
              <w:top w:val="single" w:sz="4" w:space="0" w:color="auto"/>
              <w:left w:val="single" w:sz="4" w:space="0" w:color="auto"/>
              <w:bottom w:val="single" w:sz="4" w:space="0" w:color="auto"/>
              <w:right w:val="single" w:sz="4" w:space="0" w:color="auto"/>
            </w:tcBorders>
          </w:tcPr>
          <w:p w14:paraId="0B1A9D2D"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El Hospital San Martin de Porres, es un Establecimiento de Salud, que cuenta con una mayor capacidad resolutiva, oferta los servicios de las especialidades de Medicina Interna, Ginecología y Obstetricia, Cirugía General, Pediatría, Anestesiología, Traumatología y Odontología; cuenta con unidades de apoyo al diagnóstico y tratamiento; cuyos recursos humanos, equipamiento, medicamentos, insumos, estructura física, medios de transporte y comunicación le permiten ofertar servicios de manera ininterrumpida las 24 horas del día durante los 365 días del año y se constituyen en los establecimientos de referencia del primer nivel de atención, en el ámbito de su Red Funcional de Servicios de Salud. Estos equipos de salud deben ser suficientes en número y competencia, distribuidos de acuerdo al perfil del nivel de atención de los Establecimientos de Salud.</w:t>
            </w:r>
          </w:p>
        </w:tc>
      </w:tr>
      <w:tr w:rsidR="00E4650F" w:rsidRPr="00D543DF" w14:paraId="730CFBD4" w14:textId="77777777" w:rsidTr="002A4CFA">
        <w:trPr>
          <w:trHeight w:val="756"/>
        </w:trPr>
        <w:tc>
          <w:tcPr>
            <w:tcW w:w="1952" w:type="dxa"/>
            <w:tcBorders>
              <w:top w:val="single" w:sz="4" w:space="0" w:color="auto"/>
              <w:left w:val="single" w:sz="4" w:space="0" w:color="auto"/>
              <w:bottom w:val="single" w:sz="4" w:space="0" w:color="auto"/>
              <w:right w:val="single" w:sz="4" w:space="0" w:color="auto"/>
            </w:tcBorders>
            <w:vAlign w:val="center"/>
          </w:tcPr>
          <w:p w14:paraId="545AE7A0"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JUSTIFICACION</w:t>
            </w:r>
          </w:p>
        </w:tc>
        <w:tc>
          <w:tcPr>
            <w:tcW w:w="7263" w:type="dxa"/>
            <w:tcBorders>
              <w:top w:val="single" w:sz="4" w:space="0" w:color="auto"/>
              <w:left w:val="single" w:sz="4" w:space="0" w:color="auto"/>
              <w:bottom w:val="single" w:sz="4" w:space="0" w:color="auto"/>
              <w:right w:val="single" w:sz="4" w:space="0" w:color="auto"/>
            </w:tcBorders>
          </w:tcPr>
          <w:p w14:paraId="3E74CE06" w14:textId="77777777" w:rsidR="00E4650F" w:rsidRPr="00D543DF" w:rsidRDefault="00E4650F" w:rsidP="002A4CFA">
            <w:pPr>
              <w:spacing w:line="276" w:lineRule="auto"/>
              <w:contextualSpacing/>
              <w:rPr>
                <w:rFonts w:ascii="Century Gothic" w:hAnsi="Century Gothic" w:cs="Arial"/>
                <w:sz w:val="16"/>
                <w:lang w:eastAsia="en-US"/>
              </w:rPr>
            </w:pPr>
            <w:r w:rsidRPr="00D543DF">
              <w:rPr>
                <w:rFonts w:ascii="Century Gothic" w:hAnsi="Century Gothic" w:cs="Arial"/>
                <w:sz w:val="16"/>
                <w:lang w:eastAsia="es-BO"/>
              </w:rPr>
              <w:t>Es preocupación de las autoridades Municipales, Jefatura Medica Municipal, de la Dirección del Hospital, participar activamente de la revalorización de la estructura socio-sanitaria, para de esta manera contribuir a la disminución de la morbimortalidad general.</w:t>
            </w:r>
          </w:p>
          <w:p w14:paraId="2210A169"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 xml:space="preserve">Para ello se debe fortalecer la </w:t>
            </w:r>
            <w:r w:rsidRPr="00D543DF">
              <w:rPr>
                <w:rFonts w:ascii="Century Gothic" w:hAnsi="Century Gothic" w:cs="Arial"/>
                <w:b/>
                <w:sz w:val="16"/>
                <w:lang w:eastAsia="es-BO"/>
              </w:rPr>
              <w:t>RED MUNICIPAL DE SALUD DE HUANUNI,</w:t>
            </w:r>
            <w:r w:rsidRPr="00D543DF">
              <w:rPr>
                <w:rFonts w:ascii="Century Gothic" w:hAnsi="Century Gothic" w:cs="Arial"/>
                <w:sz w:val="16"/>
                <w:lang w:eastAsia="es-BO"/>
              </w:rPr>
              <w:t xml:space="preserve"> no solo con equipamiento y gastos generados del funcionamiento de los Establecimientos de Salud, también con la disponibilidad de recursos humanos para conformar equipos multidisciplinarios salud en los diferentes niveles de atención en salud con que cuenta el municipio.</w:t>
            </w:r>
          </w:p>
        </w:tc>
      </w:tr>
      <w:tr w:rsidR="00E4650F" w:rsidRPr="00D543DF" w14:paraId="46DD8BBD" w14:textId="77777777" w:rsidTr="002A4CFA">
        <w:trPr>
          <w:trHeight w:val="541"/>
        </w:trPr>
        <w:tc>
          <w:tcPr>
            <w:tcW w:w="1952" w:type="dxa"/>
            <w:tcBorders>
              <w:top w:val="single" w:sz="4" w:space="0" w:color="auto"/>
              <w:left w:val="single" w:sz="4" w:space="0" w:color="auto"/>
              <w:bottom w:val="single" w:sz="4" w:space="0" w:color="auto"/>
              <w:right w:val="single" w:sz="4" w:space="0" w:color="auto"/>
            </w:tcBorders>
            <w:vAlign w:val="center"/>
          </w:tcPr>
          <w:p w14:paraId="5425E72E"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OBJETIVO</w:t>
            </w:r>
          </w:p>
        </w:tc>
        <w:tc>
          <w:tcPr>
            <w:tcW w:w="7263" w:type="dxa"/>
            <w:tcBorders>
              <w:top w:val="single" w:sz="4" w:space="0" w:color="auto"/>
              <w:left w:val="single" w:sz="4" w:space="0" w:color="auto"/>
              <w:bottom w:val="single" w:sz="4" w:space="0" w:color="auto"/>
              <w:right w:val="single" w:sz="4" w:space="0" w:color="auto"/>
            </w:tcBorders>
          </w:tcPr>
          <w:p w14:paraId="4D22B098" w14:textId="77777777" w:rsidR="00E4650F" w:rsidRPr="00D543DF" w:rsidRDefault="00E4650F" w:rsidP="002A4CFA">
            <w:pPr>
              <w:spacing w:after="120" w:line="276" w:lineRule="auto"/>
              <w:contextualSpacing/>
              <w:rPr>
                <w:rFonts w:ascii="Century Gothic" w:hAnsi="Century Gothic" w:cs="Arial"/>
                <w:sz w:val="16"/>
                <w:lang w:val="sq-AL" w:eastAsia="en-US"/>
              </w:rPr>
            </w:pPr>
            <w:r w:rsidRPr="00D543DF">
              <w:rPr>
                <w:rFonts w:ascii="Century Gothic" w:hAnsi="Century Gothic" w:cs="Arial"/>
                <w:sz w:val="16"/>
              </w:rPr>
              <w:t>G</w:t>
            </w:r>
            <w:r w:rsidRPr="00D543DF">
              <w:rPr>
                <w:rStyle w:val="Textoennegrita"/>
                <w:rFonts w:ascii="Century Gothic" w:hAnsi="Century Gothic" w:cs="Arial"/>
                <w:sz w:val="16"/>
              </w:rPr>
              <w:t>arantizar que los pacientes puedan recibir atención médica de manera organizada, segura y eficiente</w:t>
            </w:r>
            <w:r w:rsidRPr="00D543DF">
              <w:rPr>
                <w:rFonts w:ascii="Century Gothic" w:hAnsi="Century Gothic" w:cs="Arial"/>
                <w:b/>
                <w:bCs/>
                <w:sz w:val="16"/>
              </w:rPr>
              <w:t>,</w:t>
            </w:r>
            <w:r w:rsidRPr="00D543DF">
              <w:rPr>
                <w:rFonts w:ascii="Century Gothic" w:hAnsi="Century Gothic" w:cs="Arial"/>
                <w:sz w:val="16"/>
              </w:rPr>
              <w:t xml:space="preserve"> al mismo tiempo que cumplen con los requisitos administrativos y legales del hospital. Esto permite que el personal clínico pueda enfocarse en la atención médica sin retrasos innecesarios.</w:t>
            </w:r>
          </w:p>
        </w:tc>
      </w:tr>
      <w:tr w:rsidR="00E4650F" w:rsidRPr="00D543DF" w14:paraId="2B078A80" w14:textId="77777777" w:rsidTr="002A4CFA">
        <w:trPr>
          <w:trHeight w:val="213"/>
        </w:trPr>
        <w:tc>
          <w:tcPr>
            <w:tcW w:w="1952" w:type="dxa"/>
            <w:tcBorders>
              <w:top w:val="single" w:sz="4" w:space="0" w:color="auto"/>
              <w:left w:val="single" w:sz="4" w:space="0" w:color="auto"/>
              <w:bottom w:val="single" w:sz="4" w:space="0" w:color="auto"/>
              <w:right w:val="single" w:sz="4" w:space="0" w:color="auto"/>
            </w:tcBorders>
            <w:vAlign w:val="center"/>
          </w:tcPr>
          <w:p w14:paraId="3C46A74E" w14:textId="77777777" w:rsidR="00E4650F" w:rsidRPr="00D543DF" w:rsidRDefault="00E4650F" w:rsidP="002A4CFA">
            <w:pPr>
              <w:spacing w:line="276" w:lineRule="auto"/>
              <w:contextualSpacing/>
              <w:jc w:val="center"/>
              <w:rPr>
                <w:rFonts w:ascii="Century Gothic" w:hAnsi="Century Gothic" w:cs="Arial"/>
                <w:b/>
                <w:sz w:val="16"/>
                <w:lang w:eastAsia="en-US"/>
              </w:rPr>
            </w:pPr>
            <w:r w:rsidRPr="00D543DF">
              <w:rPr>
                <w:rFonts w:ascii="Century Gothic" w:hAnsi="Century Gothic" w:cs="Arial"/>
                <w:b/>
                <w:sz w:val="16"/>
                <w:lang w:eastAsia="es-BO"/>
              </w:rPr>
              <w:t>NIVEL Y DEPENDENCIA</w:t>
            </w:r>
          </w:p>
        </w:tc>
        <w:tc>
          <w:tcPr>
            <w:tcW w:w="7263" w:type="dxa"/>
            <w:tcBorders>
              <w:top w:val="single" w:sz="4" w:space="0" w:color="auto"/>
              <w:left w:val="single" w:sz="4" w:space="0" w:color="auto"/>
              <w:bottom w:val="single" w:sz="4" w:space="0" w:color="auto"/>
              <w:right w:val="single" w:sz="4" w:space="0" w:color="auto"/>
            </w:tcBorders>
          </w:tcPr>
          <w:p w14:paraId="7D8D2669" w14:textId="77777777" w:rsidR="00E4650F" w:rsidRPr="00D543DF" w:rsidRDefault="00E4650F" w:rsidP="002A4CFA">
            <w:pPr>
              <w:spacing w:line="276" w:lineRule="auto"/>
              <w:contextualSpacing/>
              <w:rPr>
                <w:rFonts w:ascii="Century Gothic" w:hAnsi="Century Gothic" w:cs="Arial"/>
                <w:b/>
                <w:sz w:val="16"/>
                <w:lang w:eastAsia="es-BO"/>
              </w:rPr>
            </w:pPr>
            <w:r w:rsidRPr="00D543DF">
              <w:rPr>
                <w:rFonts w:ascii="Century Gothic" w:hAnsi="Century Gothic" w:cs="Arial"/>
                <w:sz w:val="16"/>
                <w:lang w:eastAsia="es-BO"/>
              </w:rPr>
              <w:t>EL PERSONAL ESTARA BAJO LA DEPENDENCIA DEL/LA DIRECTOR/A Y ADMINISTRACION DEL HOSPITAL SAN MARTIN DE PORRES.</w:t>
            </w:r>
          </w:p>
        </w:tc>
      </w:tr>
      <w:tr w:rsidR="00E4650F" w:rsidRPr="00D543DF" w14:paraId="39A281A3" w14:textId="77777777" w:rsidTr="002A4CFA">
        <w:trPr>
          <w:trHeight w:val="163"/>
        </w:trPr>
        <w:tc>
          <w:tcPr>
            <w:tcW w:w="1952" w:type="dxa"/>
            <w:tcBorders>
              <w:top w:val="single" w:sz="4" w:space="0" w:color="auto"/>
              <w:left w:val="single" w:sz="4" w:space="0" w:color="auto"/>
              <w:bottom w:val="single" w:sz="4" w:space="0" w:color="auto"/>
              <w:right w:val="single" w:sz="4" w:space="0" w:color="auto"/>
            </w:tcBorders>
            <w:vAlign w:val="center"/>
          </w:tcPr>
          <w:p w14:paraId="5B5909D2"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lastRenderedPageBreak/>
              <w:t>FORMACION</w:t>
            </w:r>
          </w:p>
        </w:tc>
        <w:tc>
          <w:tcPr>
            <w:tcW w:w="7263" w:type="dxa"/>
            <w:tcBorders>
              <w:top w:val="single" w:sz="4" w:space="0" w:color="auto"/>
              <w:left w:val="single" w:sz="4" w:space="0" w:color="auto"/>
              <w:bottom w:val="single" w:sz="4" w:space="0" w:color="auto"/>
              <w:right w:val="single" w:sz="4" w:space="0" w:color="auto"/>
            </w:tcBorders>
          </w:tcPr>
          <w:p w14:paraId="01DA9569"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TECNICO EN ADMINISTRACION DE SALUD O ADMINISTRACION DE EMPRESAS CON ENFOQUE EN SALUD.</w:t>
            </w:r>
          </w:p>
        </w:tc>
      </w:tr>
      <w:tr w:rsidR="00E4650F" w:rsidRPr="00D543DF" w14:paraId="72651437" w14:textId="77777777" w:rsidTr="002A4CFA">
        <w:trPr>
          <w:trHeight w:val="182"/>
        </w:trPr>
        <w:tc>
          <w:tcPr>
            <w:tcW w:w="1952" w:type="dxa"/>
            <w:tcBorders>
              <w:top w:val="single" w:sz="4" w:space="0" w:color="auto"/>
              <w:left w:val="single" w:sz="4" w:space="0" w:color="auto"/>
              <w:bottom w:val="single" w:sz="4" w:space="0" w:color="auto"/>
              <w:right w:val="single" w:sz="4" w:space="0" w:color="auto"/>
            </w:tcBorders>
            <w:vAlign w:val="center"/>
          </w:tcPr>
          <w:p w14:paraId="2A540F4D"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EXPERIENCIA LABORAL</w:t>
            </w:r>
          </w:p>
        </w:tc>
        <w:tc>
          <w:tcPr>
            <w:tcW w:w="7263" w:type="dxa"/>
            <w:tcBorders>
              <w:top w:val="single" w:sz="4" w:space="0" w:color="auto"/>
              <w:left w:val="single" w:sz="4" w:space="0" w:color="auto"/>
              <w:bottom w:val="single" w:sz="4" w:space="0" w:color="auto"/>
              <w:right w:val="single" w:sz="4" w:space="0" w:color="auto"/>
            </w:tcBorders>
          </w:tcPr>
          <w:p w14:paraId="75DBD995"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EXPERIENCIA GENERAL MINIMA  1 año</w:t>
            </w:r>
          </w:p>
          <w:p w14:paraId="0E371674"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EXPERIENCIA ESPECIFICA EN HOSPITALES 1 año</w:t>
            </w:r>
          </w:p>
        </w:tc>
      </w:tr>
      <w:tr w:rsidR="00E4650F" w:rsidRPr="00D543DF" w14:paraId="532CD66E" w14:textId="77777777" w:rsidTr="002A4CFA">
        <w:trPr>
          <w:trHeight w:val="653"/>
        </w:trPr>
        <w:tc>
          <w:tcPr>
            <w:tcW w:w="1952" w:type="dxa"/>
            <w:tcBorders>
              <w:top w:val="single" w:sz="4" w:space="0" w:color="auto"/>
              <w:left w:val="single" w:sz="4" w:space="0" w:color="auto"/>
              <w:bottom w:val="single" w:sz="4" w:space="0" w:color="auto"/>
              <w:right w:val="single" w:sz="4" w:space="0" w:color="auto"/>
            </w:tcBorders>
            <w:vAlign w:val="center"/>
          </w:tcPr>
          <w:p w14:paraId="2AC5650A" w14:textId="77777777" w:rsidR="00E4650F" w:rsidRPr="00D543DF" w:rsidRDefault="00E4650F" w:rsidP="002A4CFA">
            <w:pPr>
              <w:spacing w:line="276" w:lineRule="auto"/>
              <w:contextualSpacing/>
              <w:jc w:val="center"/>
              <w:rPr>
                <w:rFonts w:ascii="Century Gothic" w:hAnsi="Century Gothic" w:cs="Arial"/>
                <w:b/>
                <w:sz w:val="16"/>
                <w:lang w:eastAsia="en-US"/>
              </w:rPr>
            </w:pPr>
            <w:r w:rsidRPr="00D543DF">
              <w:rPr>
                <w:rFonts w:ascii="Century Gothic" w:hAnsi="Century Gothic" w:cs="Arial"/>
                <w:b/>
                <w:sz w:val="16"/>
                <w:lang w:eastAsia="es-BO"/>
              </w:rPr>
              <w:t>CUALIDADES</w:t>
            </w:r>
          </w:p>
        </w:tc>
        <w:tc>
          <w:tcPr>
            <w:tcW w:w="7263" w:type="dxa"/>
            <w:tcBorders>
              <w:top w:val="single" w:sz="4" w:space="0" w:color="auto"/>
              <w:left w:val="single" w:sz="4" w:space="0" w:color="auto"/>
              <w:bottom w:val="single" w:sz="4" w:space="0" w:color="auto"/>
              <w:right w:val="single" w:sz="4" w:space="0" w:color="auto"/>
            </w:tcBorders>
          </w:tcPr>
          <w:p w14:paraId="71C1E933" w14:textId="77777777" w:rsidR="00E4650F" w:rsidRPr="00D543DF" w:rsidRDefault="00E4650F" w:rsidP="00E73DF2">
            <w:pPr>
              <w:numPr>
                <w:ilvl w:val="0"/>
                <w:numId w:val="44"/>
              </w:numPr>
              <w:spacing w:line="276" w:lineRule="auto"/>
              <w:contextualSpacing/>
              <w:rPr>
                <w:rFonts w:ascii="Century Gothic" w:hAnsi="Century Gothic" w:cs="Arial"/>
                <w:sz w:val="16"/>
                <w:lang w:val="sq-AL" w:eastAsia="en-US"/>
              </w:rPr>
            </w:pPr>
            <w:r w:rsidRPr="00D543DF">
              <w:rPr>
                <w:rFonts w:ascii="Century Gothic" w:hAnsi="Century Gothic" w:cs="Arial"/>
                <w:sz w:val="16"/>
                <w:lang w:val="sq-AL" w:eastAsia="es-BO"/>
              </w:rPr>
              <w:t>Capacidad de desarrollar trabajo en equipo.</w:t>
            </w:r>
          </w:p>
          <w:p w14:paraId="371C4F0D" w14:textId="77777777" w:rsidR="00E4650F" w:rsidRPr="00D543DF" w:rsidRDefault="00E4650F" w:rsidP="00E73DF2">
            <w:pPr>
              <w:numPr>
                <w:ilvl w:val="0"/>
                <w:numId w:val="44"/>
              </w:numPr>
              <w:spacing w:line="276" w:lineRule="auto"/>
              <w:contextualSpacing/>
              <w:rPr>
                <w:rFonts w:ascii="Century Gothic" w:hAnsi="Century Gothic" w:cs="Arial"/>
                <w:sz w:val="16"/>
                <w:lang w:val="sq-AL" w:eastAsia="es-BO"/>
              </w:rPr>
            </w:pPr>
            <w:r w:rsidRPr="00D543DF">
              <w:rPr>
                <w:rFonts w:ascii="Century Gothic" w:hAnsi="Century Gothic" w:cs="Arial"/>
                <w:sz w:val="16"/>
                <w:lang w:val="sq-AL" w:eastAsia="es-BO"/>
              </w:rPr>
              <w:t>Capacidad de desarrollar trabajo bajo presión.</w:t>
            </w:r>
          </w:p>
          <w:p w14:paraId="54117392" w14:textId="77777777" w:rsidR="00E4650F" w:rsidRPr="00D543DF" w:rsidRDefault="00E4650F" w:rsidP="00E73DF2">
            <w:pPr>
              <w:numPr>
                <w:ilvl w:val="0"/>
                <w:numId w:val="44"/>
              </w:numPr>
              <w:spacing w:line="276" w:lineRule="auto"/>
              <w:contextualSpacing/>
              <w:rPr>
                <w:rFonts w:ascii="Century Gothic" w:hAnsi="Century Gothic" w:cs="Arial"/>
                <w:sz w:val="16"/>
                <w:lang w:val="sq-AL" w:eastAsia="es-BO"/>
              </w:rPr>
            </w:pPr>
            <w:r w:rsidRPr="00D543DF">
              <w:rPr>
                <w:rFonts w:ascii="Century Gothic" w:hAnsi="Century Gothic" w:cs="Arial"/>
                <w:sz w:val="16"/>
                <w:lang w:val="sq-AL" w:eastAsia="es-BO"/>
              </w:rPr>
              <w:t xml:space="preserve">Responsabilidad, predisposición al cambio, e </w:t>
            </w:r>
            <w:r w:rsidRPr="00D543DF">
              <w:rPr>
                <w:rFonts w:ascii="Century Gothic" w:hAnsi="Century Gothic" w:cs="Arial"/>
                <w:sz w:val="16"/>
                <w:lang w:eastAsia="es-BO"/>
              </w:rPr>
              <w:t>iniciativa propia.</w:t>
            </w:r>
          </w:p>
          <w:p w14:paraId="3C8B9DAD" w14:textId="77777777" w:rsidR="00E4650F" w:rsidRPr="00D543DF" w:rsidRDefault="00E4650F" w:rsidP="00E73DF2">
            <w:pPr>
              <w:numPr>
                <w:ilvl w:val="0"/>
                <w:numId w:val="44"/>
              </w:numPr>
              <w:spacing w:line="276" w:lineRule="auto"/>
              <w:contextualSpacing/>
              <w:rPr>
                <w:rFonts w:ascii="Century Gothic" w:hAnsi="Century Gothic" w:cs="Arial"/>
                <w:sz w:val="16"/>
                <w:lang w:eastAsia="es-BO"/>
              </w:rPr>
            </w:pPr>
            <w:r w:rsidRPr="00D543DF">
              <w:rPr>
                <w:rFonts w:ascii="Century Gothic" w:hAnsi="Century Gothic" w:cs="Arial"/>
                <w:sz w:val="16"/>
                <w:lang w:val="sq-AL" w:eastAsia="es-BO"/>
              </w:rPr>
              <w:t>De preferencia que hable el idioma castellano y nativo.</w:t>
            </w:r>
          </w:p>
        </w:tc>
      </w:tr>
      <w:tr w:rsidR="00E4650F" w:rsidRPr="00D543DF" w14:paraId="3D3CA4E8" w14:textId="77777777" w:rsidTr="002A4CFA">
        <w:trPr>
          <w:trHeight w:val="355"/>
        </w:trPr>
        <w:tc>
          <w:tcPr>
            <w:tcW w:w="1952" w:type="dxa"/>
            <w:tcBorders>
              <w:top w:val="single" w:sz="4" w:space="0" w:color="auto"/>
              <w:left w:val="single" w:sz="4" w:space="0" w:color="auto"/>
              <w:bottom w:val="single" w:sz="4" w:space="0" w:color="auto"/>
              <w:right w:val="single" w:sz="4" w:space="0" w:color="auto"/>
            </w:tcBorders>
            <w:vAlign w:val="center"/>
          </w:tcPr>
          <w:p w14:paraId="7A2B18F7"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CONOCIMIENTOS BASICOS Y ACTIVIDADES A REALIZAR</w:t>
            </w:r>
          </w:p>
        </w:tc>
        <w:tc>
          <w:tcPr>
            <w:tcW w:w="7263" w:type="dxa"/>
            <w:tcBorders>
              <w:top w:val="single" w:sz="4" w:space="0" w:color="auto"/>
              <w:left w:val="single" w:sz="4" w:space="0" w:color="auto"/>
              <w:bottom w:val="single" w:sz="4" w:space="0" w:color="auto"/>
              <w:right w:val="single" w:sz="4" w:space="0" w:color="auto"/>
            </w:tcBorders>
          </w:tcPr>
          <w:p w14:paraId="6269C838" w14:textId="77777777" w:rsidR="00E4650F" w:rsidRPr="00D543DF" w:rsidRDefault="00E4650F" w:rsidP="00E73DF2">
            <w:pPr>
              <w:numPr>
                <w:ilvl w:val="0"/>
                <w:numId w:val="55"/>
              </w:numPr>
              <w:spacing w:line="276" w:lineRule="auto"/>
              <w:contextualSpacing/>
              <w:rPr>
                <w:rFonts w:ascii="Century Gothic" w:hAnsi="Century Gothic" w:cs="Arial"/>
                <w:sz w:val="16"/>
                <w:lang w:eastAsia="es-BO"/>
              </w:rPr>
            </w:pPr>
            <w:r w:rsidRPr="00D543DF">
              <w:rPr>
                <w:rFonts w:ascii="Century Gothic" w:hAnsi="Century Gothic" w:cs="Arial"/>
                <w:sz w:val="16"/>
                <w:lang w:val="sq-AL" w:eastAsia="es-BO"/>
              </w:rPr>
              <w:t>Conocimiento y aplicación de las Multiples Normas de Salud.</w:t>
            </w:r>
          </w:p>
          <w:p w14:paraId="0F32FC5D" w14:textId="77777777" w:rsidR="00E4650F" w:rsidRPr="00D543DF" w:rsidRDefault="00E4650F" w:rsidP="00E73DF2">
            <w:pPr>
              <w:numPr>
                <w:ilvl w:val="0"/>
                <w:numId w:val="55"/>
              </w:numPr>
              <w:spacing w:line="276" w:lineRule="auto"/>
              <w:contextualSpacing/>
              <w:rPr>
                <w:rFonts w:ascii="Century Gothic" w:hAnsi="Century Gothic" w:cs="Arial"/>
                <w:sz w:val="16"/>
                <w:lang w:eastAsia="es-BO"/>
              </w:rPr>
            </w:pPr>
            <w:r w:rsidRPr="00D543DF">
              <w:rPr>
                <w:rStyle w:val="Textoennegrita"/>
                <w:rFonts w:ascii="Century Gothic" w:hAnsi="Century Gothic" w:cs="Arial"/>
                <w:sz w:val="16"/>
              </w:rPr>
              <w:t xml:space="preserve">Conocimientos administrativos y de registro: </w:t>
            </w:r>
            <w:r w:rsidRPr="00D543DF">
              <w:rPr>
                <w:rFonts w:ascii="Century Gothic" w:hAnsi="Century Gothic" w:cs="Arial"/>
                <w:sz w:val="16"/>
              </w:rPr>
              <w:t>Manejo de formularios y expedientes médicos, Registro correcto de datos personales y clínicos y Procesos de admisión y egreso de pacientes.</w:t>
            </w:r>
          </w:p>
          <w:p w14:paraId="32084477" w14:textId="77777777" w:rsidR="00E4650F" w:rsidRPr="00D543DF" w:rsidRDefault="00E4650F" w:rsidP="00E73DF2">
            <w:pPr>
              <w:numPr>
                <w:ilvl w:val="0"/>
                <w:numId w:val="55"/>
              </w:numPr>
              <w:spacing w:line="276" w:lineRule="auto"/>
              <w:contextualSpacing/>
              <w:rPr>
                <w:rFonts w:ascii="Century Gothic" w:hAnsi="Century Gothic" w:cs="Arial"/>
                <w:sz w:val="16"/>
                <w:lang w:eastAsia="es-BO"/>
              </w:rPr>
            </w:pPr>
            <w:r w:rsidRPr="00D543DF">
              <w:rPr>
                <w:rStyle w:val="Textoennegrita"/>
                <w:rFonts w:ascii="Century Gothic" w:hAnsi="Century Gothic" w:cs="Arial"/>
                <w:sz w:val="16"/>
              </w:rPr>
              <w:t xml:space="preserve">Manejo de sistemas informáticos: </w:t>
            </w:r>
            <w:r w:rsidRPr="00D543DF">
              <w:rPr>
                <w:rFonts w:ascii="Century Gothic" w:hAnsi="Century Gothic" w:cs="Arial"/>
                <w:sz w:val="16"/>
              </w:rPr>
              <w:t>Uso de software hospitalario para registros electrónicos de pacientes y la Base de datos y hojas de cálculo para seguimiento de información.</w:t>
            </w:r>
          </w:p>
          <w:p w14:paraId="02376A6B" w14:textId="77777777" w:rsidR="00E4650F" w:rsidRPr="00D543DF" w:rsidRDefault="00E4650F" w:rsidP="00E73DF2">
            <w:pPr>
              <w:numPr>
                <w:ilvl w:val="0"/>
                <w:numId w:val="55"/>
              </w:numPr>
              <w:spacing w:line="276" w:lineRule="auto"/>
              <w:contextualSpacing/>
              <w:rPr>
                <w:rFonts w:ascii="Century Gothic" w:hAnsi="Century Gothic" w:cs="Arial"/>
                <w:sz w:val="16"/>
                <w:lang w:eastAsia="es-BO"/>
              </w:rPr>
            </w:pPr>
            <w:r w:rsidRPr="00D543DF">
              <w:rPr>
                <w:rStyle w:val="Textoennegrita"/>
                <w:rFonts w:ascii="Century Gothic" w:hAnsi="Century Gothic" w:cs="Arial"/>
                <w:sz w:val="16"/>
              </w:rPr>
              <w:t xml:space="preserve">Conocimientos básicos de seguros y facturación: </w:t>
            </w:r>
            <w:r w:rsidRPr="00D543DF">
              <w:rPr>
                <w:rFonts w:ascii="Century Gothic" w:hAnsi="Century Gothic" w:cs="Arial"/>
                <w:sz w:val="16"/>
              </w:rPr>
              <w:t>Tipos de cobertura médica y seguros de salud, Procedimientos de autorización y reembolso y Conceptos de costos y facturación hospitalaria.</w:t>
            </w:r>
          </w:p>
          <w:p w14:paraId="22FA2E8A" w14:textId="77777777" w:rsidR="00E4650F" w:rsidRPr="00D543DF" w:rsidRDefault="00E4650F" w:rsidP="00E73DF2">
            <w:pPr>
              <w:numPr>
                <w:ilvl w:val="0"/>
                <w:numId w:val="55"/>
              </w:numPr>
              <w:spacing w:line="276" w:lineRule="auto"/>
              <w:contextualSpacing/>
              <w:rPr>
                <w:rFonts w:ascii="Century Gothic" w:hAnsi="Century Gothic" w:cs="Arial"/>
                <w:sz w:val="16"/>
                <w:lang w:eastAsia="es-BO"/>
              </w:rPr>
            </w:pPr>
            <w:r w:rsidRPr="00D543DF">
              <w:rPr>
                <w:rStyle w:val="Textoennegrita"/>
                <w:rFonts w:ascii="Century Gothic" w:hAnsi="Century Gothic" w:cs="Arial"/>
                <w:sz w:val="16"/>
              </w:rPr>
              <w:t xml:space="preserve">Normas legales y de confidencialidad: </w:t>
            </w:r>
            <w:r w:rsidRPr="00D543DF">
              <w:rPr>
                <w:rFonts w:ascii="Century Gothic" w:hAnsi="Century Gothic" w:cs="Arial"/>
                <w:sz w:val="16"/>
              </w:rPr>
              <w:t>Leyes de protección de datos personales y confidencialidad médica y los Derechos del paciente y procedimientos administrativos legales.</w:t>
            </w:r>
          </w:p>
          <w:p w14:paraId="72D8294B" w14:textId="77777777" w:rsidR="00E4650F" w:rsidRPr="00D543DF" w:rsidRDefault="00E4650F" w:rsidP="00E73DF2">
            <w:pPr>
              <w:numPr>
                <w:ilvl w:val="0"/>
                <w:numId w:val="55"/>
              </w:numPr>
              <w:spacing w:line="276" w:lineRule="auto"/>
              <w:contextualSpacing/>
              <w:rPr>
                <w:rFonts w:ascii="Century Gothic" w:hAnsi="Century Gothic" w:cs="Arial"/>
                <w:sz w:val="16"/>
                <w:lang w:eastAsia="es-BO"/>
              </w:rPr>
            </w:pPr>
            <w:r w:rsidRPr="00D543DF">
              <w:rPr>
                <w:rStyle w:val="Textoennegrita"/>
                <w:rFonts w:ascii="Century Gothic" w:hAnsi="Century Gothic" w:cs="Arial"/>
                <w:sz w:val="16"/>
              </w:rPr>
              <w:t xml:space="preserve">Comunicación y atención al paciente: </w:t>
            </w:r>
            <w:r w:rsidRPr="00D543DF">
              <w:rPr>
                <w:rFonts w:ascii="Century Gothic" w:hAnsi="Century Gothic" w:cs="Arial"/>
                <w:sz w:val="16"/>
              </w:rPr>
              <w:t>Técnicas de atención al cliente y trato humano y la Resolución de conflictos y orientación a pacientes y familiares.</w:t>
            </w:r>
          </w:p>
          <w:p w14:paraId="69B505D3" w14:textId="77777777" w:rsidR="00E4650F" w:rsidRPr="00D543DF" w:rsidRDefault="00E4650F" w:rsidP="00E73DF2">
            <w:pPr>
              <w:numPr>
                <w:ilvl w:val="0"/>
                <w:numId w:val="55"/>
              </w:numPr>
              <w:spacing w:line="276" w:lineRule="auto"/>
              <w:contextualSpacing/>
              <w:rPr>
                <w:rFonts w:ascii="Century Gothic" w:hAnsi="Century Gothic" w:cs="Arial"/>
                <w:sz w:val="16"/>
                <w:lang w:eastAsia="es-BO"/>
              </w:rPr>
            </w:pPr>
            <w:r w:rsidRPr="00D543DF">
              <w:rPr>
                <w:rStyle w:val="Textoennegrita"/>
                <w:rFonts w:ascii="Century Gothic" w:hAnsi="Century Gothic" w:cs="Arial"/>
                <w:sz w:val="16"/>
              </w:rPr>
              <w:t xml:space="preserve">Conocimientos básicos de procedimientos hospitalarios: </w:t>
            </w:r>
            <w:r w:rsidRPr="00D543DF">
              <w:rPr>
                <w:rFonts w:ascii="Century Gothic" w:hAnsi="Century Gothic" w:cs="Arial"/>
                <w:sz w:val="16"/>
              </w:rPr>
              <w:t>Familiaridad con áreas y servicios del hospital y los Protocolos de emergencia y flujo de pacientes.</w:t>
            </w:r>
          </w:p>
          <w:p w14:paraId="60AD58ED" w14:textId="77777777" w:rsidR="00E4650F" w:rsidRPr="00D543DF" w:rsidRDefault="00E4650F" w:rsidP="00E73DF2">
            <w:pPr>
              <w:numPr>
                <w:ilvl w:val="0"/>
                <w:numId w:val="55"/>
              </w:numPr>
              <w:spacing w:line="276" w:lineRule="auto"/>
              <w:contextualSpacing/>
              <w:rPr>
                <w:rFonts w:ascii="Century Gothic" w:hAnsi="Century Gothic" w:cs="Arial"/>
                <w:sz w:val="16"/>
                <w:lang w:val="sq-AL" w:eastAsia="es-BO"/>
              </w:rPr>
            </w:pPr>
            <w:r w:rsidRPr="00D543DF">
              <w:rPr>
                <w:rFonts w:ascii="Century Gothic" w:hAnsi="Century Gothic" w:cs="Arial"/>
                <w:sz w:val="16"/>
                <w:lang w:val="sq-AL" w:eastAsia="es-BO"/>
              </w:rPr>
              <w:t>Cumplir normativas internas, MOF, MDC, RIP.</w:t>
            </w:r>
          </w:p>
          <w:p w14:paraId="75395DCD" w14:textId="77777777" w:rsidR="00E4650F" w:rsidRPr="00D543DF" w:rsidRDefault="00E4650F" w:rsidP="00E73DF2">
            <w:pPr>
              <w:numPr>
                <w:ilvl w:val="0"/>
                <w:numId w:val="55"/>
              </w:numPr>
              <w:spacing w:line="276" w:lineRule="auto"/>
              <w:contextualSpacing/>
              <w:rPr>
                <w:rFonts w:ascii="Century Gothic" w:hAnsi="Century Gothic" w:cs="Arial"/>
                <w:sz w:val="16"/>
              </w:rPr>
            </w:pPr>
            <w:r w:rsidRPr="00D543DF">
              <w:rPr>
                <w:rFonts w:ascii="Century Gothic" w:hAnsi="Century Gothic" w:cs="Arial"/>
                <w:sz w:val="16"/>
              </w:rPr>
              <w:t>Demostrar buenas relaciones de comunicación interpersonal de respeto y cortesía dentro del equipo de salud y hacia la comunidad.</w:t>
            </w:r>
          </w:p>
          <w:p w14:paraId="34D07C48" w14:textId="77777777" w:rsidR="00E4650F" w:rsidRPr="00D543DF" w:rsidRDefault="00E4650F" w:rsidP="00E73DF2">
            <w:pPr>
              <w:numPr>
                <w:ilvl w:val="0"/>
                <w:numId w:val="55"/>
              </w:numPr>
              <w:spacing w:line="276" w:lineRule="auto"/>
              <w:contextualSpacing/>
              <w:rPr>
                <w:rFonts w:ascii="Century Gothic" w:hAnsi="Century Gothic" w:cs="Arial"/>
                <w:sz w:val="16"/>
              </w:rPr>
            </w:pPr>
            <w:r w:rsidRPr="00D543DF">
              <w:rPr>
                <w:rFonts w:ascii="Century Gothic" w:hAnsi="Century Gothic" w:cs="Arial"/>
                <w:sz w:val="16"/>
              </w:rPr>
              <w:t xml:space="preserve">Elaborar y </w:t>
            </w:r>
            <w:r w:rsidRPr="00D543DF">
              <w:rPr>
                <w:rFonts w:ascii="Century Gothic" w:hAnsi="Century Gothic" w:cs="Arial"/>
                <w:sz w:val="16"/>
                <w:lang w:val="es-ES_tradnl"/>
              </w:rPr>
              <w:t>presentar los informes de producción</w:t>
            </w:r>
            <w:r w:rsidRPr="00D543DF">
              <w:rPr>
                <w:rFonts w:ascii="Century Gothic" w:hAnsi="Century Gothic" w:cs="Arial"/>
                <w:sz w:val="16"/>
              </w:rPr>
              <w:t>.</w:t>
            </w:r>
          </w:p>
        </w:tc>
      </w:tr>
      <w:tr w:rsidR="00E4650F" w:rsidRPr="00D543DF" w14:paraId="344F1285" w14:textId="77777777" w:rsidTr="002A4CFA">
        <w:trPr>
          <w:trHeight w:val="653"/>
        </w:trPr>
        <w:tc>
          <w:tcPr>
            <w:tcW w:w="1952" w:type="dxa"/>
            <w:tcBorders>
              <w:top w:val="single" w:sz="4" w:space="0" w:color="auto"/>
              <w:left w:val="single" w:sz="4" w:space="0" w:color="auto"/>
              <w:bottom w:val="single" w:sz="4" w:space="0" w:color="auto"/>
              <w:right w:val="single" w:sz="4" w:space="0" w:color="auto"/>
            </w:tcBorders>
            <w:vAlign w:val="center"/>
          </w:tcPr>
          <w:p w14:paraId="5A8F2E73"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RESULTADOS ESPERADOS</w:t>
            </w:r>
          </w:p>
        </w:tc>
        <w:tc>
          <w:tcPr>
            <w:tcW w:w="7263" w:type="dxa"/>
            <w:tcBorders>
              <w:top w:val="single" w:sz="4" w:space="0" w:color="auto"/>
              <w:left w:val="single" w:sz="4" w:space="0" w:color="auto"/>
              <w:bottom w:val="single" w:sz="4" w:space="0" w:color="auto"/>
              <w:right w:val="single" w:sz="4" w:space="0" w:color="auto"/>
            </w:tcBorders>
          </w:tcPr>
          <w:p w14:paraId="41F5C745" w14:textId="77777777" w:rsidR="00E4650F" w:rsidRPr="00D543DF" w:rsidRDefault="00E4650F" w:rsidP="002A4CFA">
            <w:pPr>
              <w:spacing w:line="276" w:lineRule="auto"/>
              <w:contextualSpacing/>
              <w:rPr>
                <w:rFonts w:ascii="Century Gothic" w:hAnsi="Century Gothic" w:cs="Arial"/>
                <w:sz w:val="16"/>
                <w:lang w:eastAsia="en-US"/>
              </w:rPr>
            </w:pPr>
            <w:r w:rsidRPr="00D543DF">
              <w:rPr>
                <w:rFonts w:ascii="Century Gothic" w:hAnsi="Century Gothic" w:cs="Arial"/>
                <w:sz w:val="16"/>
                <w:lang w:eastAsia="es-BO"/>
              </w:rPr>
              <w:t>DURANTE EL LAPSO DE DURACION DE LA CONSULTORIA SE ESPERA CUMPLIR:</w:t>
            </w:r>
          </w:p>
          <w:p w14:paraId="0CEA8593" w14:textId="77777777" w:rsidR="00E4650F" w:rsidRPr="00D543DF" w:rsidRDefault="00E4650F" w:rsidP="00E73DF2">
            <w:pPr>
              <w:numPr>
                <w:ilvl w:val="0"/>
                <w:numId w:val="56"/>
              </w:numPr>
              <w:spacing w:line="276" w:lineRule="auto"/>
              <w:contextualSpacing/>
              <w:rPr>
                <w:rFonts w:ascii="Century Gothic" w:hAnsi="Century Gothic" w:cs="Arial"/>
                <w:sz w:val="16"/>
              </w:rPr>
            </w:pPr>
            <w:r w:rsidRPr="00D543DF">
              <w:rPr>
                <w:rStyle w:val="Textoennegrita"/>
                <w:rFonts w:ascii="Century Gothic" w:hAnsi="Century Gothic" w:cs="Arial"/>
                <w:sz w:val="16"/>
              </w:rPr>
              <w:t xml:space="preserve">Registro preciso y completo de pacientes: </w:t>
            </w:r>
            <w:r w:rsidRPr="00D543DF">
              <w:rPr>
                <w:rFonts w:ascii="Century Gothic" w:hAnsi="Century Gothic" w:cs="Arial"/>
                <w:sz w:val="16"/>
              </w:rPr>
              <w:t>Información personal, historial médico y datos de seguro correctamente ingresados y la Reducción de errores en expedientes y documentación.</w:t>
            </w:r>
          </w:p>
          <w:p w14:paraId="1C131446" w14:textId="77777777" w:rsidR="00E4650F" w:rsidRPr="00D543DF" w:rsidRDefault="00E4650F" w:rsidP="00E73DF2">
            <w:pPr>
              <w:numPr>
                <w:ilvl w:val="0"/>
                <w:numId w:val="57"/>
              </w:numPr>
              <w:spacing w:line="276" w:lineRule="auto"/>
              <w:contextualSpacing/>
              <w:rPr>
                <w:rFonts w:ascii="Century Gothic" w:hAnsi="Century Gothic" w:cs="Arial"/>
                <w:sz w:val="16"/>
              </w:rPr>
            </w:pPr>
            <w:r w:rsidRPr="00D543DF">
              <w:rPr>
                <w:rStyle w:val="Textoennegrita"/>
                <w:rFonts w:ascii="Century Gothic" w:hAnsi="Century Gothic" w:cs="Arial"/>
                <w:sz w:val="16"/>
              </w:rPr>
              <w:t xml:space="preserve">Atención rápida y eficiente a los pacientes: </w:t>
            </w:r>
            <w:r w:rsidRPr="00D543DF">
              <w:rPr>
                <w:rFonts w:ascii="Century Gothic" w:hAnsi="Century Gothic" w:cs="Arial"/>
                <w:sz w:val="16"/>
              </w:rPr>
              <w:t>Menores tiempos de espera para la admisión y la Orientación clara sobre procedimientos hospitalarios y servicios disponibles.</w:t>
            </w:r>
          </w:p>
          <w:p w14:paraId="22FD79ED" w14:textId="77777777" w:rsidR="00E4650F" w:rsidRPr="00D543DF" w:rsidRDefault="00E4650F" w:rsidP="00E73DF2">
            <w:pPr>
              <w:numPr>
                <w:ilvl w:val="0"/>
                <w:numId w:val="57"/>
              </w:numPr>
              <w:spacing w:line="276" w:lineRule="auto"/>
              <w:contextualSpacing/>
              <w:rPr>
                <w:rFonts w:ascii="Century Gothic" w:hAnsi="Century Gothic" w:cs="Arial"/>
                <w:sz w:val="16"/>
              </w:rPr>
            </w:pPr>
            <w:r w:rsidRPr="00D543DF">
              <w:rPr>
                <w:rStyle w:val="Textoennegrita"/>
                <w:rFonts w:ascii="Century Gothic" w:hAnsi="Century Gothic" w:cs="Arial"/>
                <w:sz w:val="16"/>
              </w:rPr>
              <w:t xml:space="preserve">Cumplimiento de normativas y políticas hospitalarias: </w:t>
            </w:r>
            <w:r w:rsidRPr="00D543DF">
              <w:rPr>
                <w:rFonts w:ascii="Century Gothic" w:hAnsi="Century Gothic" w:cs="Arial"/>
                <w:sz w:val="16"/>
              </w:rPr>
              <w:t>Respeto a la confidencialidad de los datos del paciente y los Procedimientos legales y administrativos correctamente aplicados.</w:t>
            </w:r>
          </w:p>
          <w:p w14:paraId="713B5149" w14:textId="77777777" w:rsidR="00E4650F" w:rsidRPr="00D543DF" w:rsidRDefault="00E4650F" w:rsidP="00E73DF2">
            <w:pPr>
              <w:numPr>
                <w:ilvl w:val="0"/>
                <w:numId w:val="57"/>
              </w:numPr>
              <w:spacing w:line="276" w:lineRule="auto"/>
              <w:contextualSpacing/>
              <w:rPr>
                <w:rFonts w:ascii="Century Gothic" w:hAnsi="Century Gothic" w:cs="Arial"/>
                <w:sz w:val="16"/>
              </w:rPr>
            </w:pPr>
            <w:r w:rsidRPr="00D543DF">
              <w:rPr>
                <w:rStyle w:val="Textoennegrita"/>
                <w:rFonts w:ascii="Century Gothic" w:hAnsi="Century Gothic" w:cs="Arial"/>
                <w:sz w:val="16"/>
              </w:rPr>
              <w:t xml:space="preserve">Optimización de recursos hospitalarios: </w:t>
            </w:r>
            <w:r w:rsidRPr="00D543DF">
              <w:rPr>
                <w:rFonts w:ascii="Century Gothic" w:hAnsi="Century Gothic" w:cs="Arial"/>
                <w:sz w:val="16"/>
              </w:rPr>
              <w:t>Asignación adecuada de camas, salas o servicios según la prioridad clínica y la Coordinación con áreas clínicas y administrativas para flujo organizado de pacientes.</w:t>
            </w:r>
          </w:p>
          <w:p w14:paraId="0BAA55B5" w14:textId="77777777" w:rsidR="00E4650F" w:rsidRPr="00D543DF" w:rsidRDefault="00E4650F" w:rsidP="00E73DF2">
            <w:pPr>
              <w:numPr>
                <w:ilvl w:val="0"/>
                <w:numId w:val="57"/>
              </w:numPr>
              <w:spacing w:line="276" w:lineRule="auto"/>
              <w:contextualSpacing/>
              <w:rPr>
                <w:rFonts w:ascii="Century Gothic" w:hAnsi="Century Gothic" w:cs="Arial"/>
                <w:sz w:val="16"/>
              </w:rPr>
            </w:pPr>
            <w:r w:rsidRPr="00D543DF">
              <w:rPr>
                <w:rStyle w:val="Textoennegrita"/>
                <w:rFonts w:ascii="Century Gothic" w:hAnsi="Century Gothic" w:cs="Arial"/>
                <w:sz w:val="16"/>
              </w:rPr>
              <w:t xml:space="preserve">Procesos de facturación y seguros correctos: </w:t>
            </w:r>
            <w:r w:rsidRPr="00D543DF">
              <w:rPr>
                <w:rFonts w:ascii="Century Gothic" w:hAnsi="Century Gothic" w:cs="Arial"/>
                <w:sz w:val="16"/>
              </w:rPr>
              <w:t>Verificación de cobertura de seguros y autorización de servicios y Evitar inconvenientes en pagos o reclamaciones posteriores.</w:t>
            </w:r>
          </w:p>
          <w:p w14:paraId="20A6C1B8" w14:textId="77777777" w:rsidR="00E4650F" w:rsidRPr="00D543DF" w:rsidRDefault="00E4650F" w:rsidP="00E73DF2">
            <w:pPr>
              <w:numPr>
                <w:ilvl w:val="0"/>
                <w:numId w:val="57"/>
              </w:numPr>
              <w:spacing w:line="276" w:lineRule="auto"/>
              <w:contextualSpacing/>
              <w:rPr>
                <w:rFonts w:ascii="Century Gothic" w:hAnsi="Century Gothic" w:cs="Arial"/>
                <w:sz w:val="16"/>
              </w:rPr>
            </w:pPr>
            <w:r w:rsidRPr="00D543DF">
              <w:rPr>
                <w:rStyle w:val="Textoennegrita"/>
                <w:rFonts w:ascii="Century Gothic" w:hAnsi="Century Gothic" w:cs="Arial"/>
                <w:sz w:val="16"/>
              </w:rPr>
              <w:t xml:space="preserve">Satisfacción del paciente y familiares: </w:t>
            </w:r>
            <w:r w:rsidRPr="00D543DF">
              <w:rPr>
                <w:rFonts w:ascii="Century Gothic" w:hAnsi="Century Gothic" w:cs="Arial"/>
                <w:sz w:val="16"/>
              </w:rPr>
              <w:t>Trato cordial y profesional que genere confianza y seguridad y la Reducción de quejas relacionadas con la admisión</w:t>
            </w:r>
          </w:p>
          <w:p w14:paraId="386275D4" w14:textId="77777777" w:rsidR="00E4650F" w:rsidRPr="00D543DF" w:rsidRDefault="00E4650F" w:rsidP="00E73DF2">
            <w:pPr>
              <w:numPr>
                <w:ilvl w:val="0"/>
                <w:numId w:val="46"/>
              </w:num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Tareas cumplidas según el MOF, MDC, RIP</w:t>
            </w:r>
          </w:p>
        </w:tc>
      </w:tr>
      <w:tr w:rsidR="00E4650F" w:rsidRPr="00D543DF" w14:paraId="7FC8ADCE" w14:textId="77777777" w:rsidTr="002A4CFA">
        <w:trPr>
          <w:trHeight w:val="417"/>
        </w:trPr>
        <w:tc>
          <w:tcPr>
            <w:tcW w:w="1952" w:type="dxa"/>
            <w:tcBorders>
              <w:top w:val="single" w:sz="4" w:space="0" w:color="auto"/>
              <w:left w:val="single" w:sz="4" w:space="0" w:color="auto"/>
              <w:bottom w:val="single" w:sz="4" w:space="0" w:color="auto"/>
              <w:right w:val="single" w:sz="4" w:space="0" w:color="auto"/>
            </w:tcBorders>
            <w:vAlign w:val="center"/>
          </w:tcPr>
          <w:p w14:paraId="58863D40"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INFORMES DE ACTIVIDADES</w:t>
            </w:r>
          </w:p>
        </w:tc>
        <w:tc>
          <w:tcPr>
            <w:tcW w:w="7263" w:type="dxa"/>
            <w:tcBorders>
              <w:top w:val="single" w:sz="4" w:space="0" w:color="auto"/>
              <w:left w:val="single" w:sz="4" w:space="0" w:color="auto"/>
              <w:bottom w:val="single" w:sz="4" w:space="0" w:color="auto"/>
              <w:right w:val="single" w:sz="4" w:space="0" w:color="auto"/>
            </w:tcBorders>
            <w:vAlign w:val="center"/>
          </w:tcPr>
          <w:p w14:paraId="30E89E49" w14:textId="77777777" w:rsidR="00E4650F" w:rsidRPr="00D543DF" w:rsidRDefault="00E4650F" w:rsidP="002A4CFA">
            <w:pPr>
              <w:spacing w:line="276" w:lineRule="auto"/>
              <w:contextualSpacing/>
              <w:rPr>
                <w:rFonts w:ascii="Century Gothic" w:hAnsi="Century Gothic" w:cs="Arial"/>
                <w:b/>
                <w:sz w:val="16"/>
                <w:lang w:eastAsia="en-US"/>
              </w:rPr>
            </w:pPr>
            <w:r w:rsidRPr="00D543DF">
              <w:rPr>
                <w:rFonts w:ascii="Century Gothic" w:hAnsi="Century Gothic" w:cs="Arial"/>
                <w:b/>
                <w:sz w:val="16"/>
                <w:lang w:eastAsia="es-BO"/>
              </w:rPr>
              <w:t>INFORME MENSUAL, para el pago del salario.</w:t>
            </w:r>
          </w:p>
          <w:p w14:paraId="670D2EC8" w14:textId="77777777" w:rsidR="00E4650F" w:rsidRPr="00D543DF" w:rsidRDefault="00E4650F" w:rsidP="002A4CFA">
            <w:pPr>
              <w:spacing w:line="276" w:lineRule="auto"/>
              <w:contextualSpacing/>
              <w:rPr>
                <w:rFonts w:ascii="Century Gothic" w:hAnsi="Century Gothic" w:cs="Arial"/>
                <w:b/>
                <w:sz w:val="16"/>
                <w:lang w:eastAsia="es-BO"/>
              </w:rPr>
            </w:pPr>
            <w:r w:rsidRPr="00D543DF">
              <w:rPr>
                <w:rFonts w:ascii="Century Gothic" w:hAnsi="Century Gothic" w:cs="Arial"/>
                <w:b/>
                <w:sz w:val="16"/>
                <w:lang w:eastAsia="es-BO"/>
              </w:rPr>
              <w:t>INFORME FINAL al culminar la consultoría</w:t>
            </w:r>
          </w:p>
        </w:tc>
      </w:tr>
      <w:tr w:rsidR="00E4650F" w:rsidRPr="00D543DF" w14:paraId="21A85992" w14:textId="77777777" w:rsidTr="002A4CFA">
        <w:tc>
          <w:tcPr>
            <w:tcW w:w="1952" w:type="dxa"/>
            <w:tcBorders>
              <w:top w:val="single" w:sz="4" w:space="0" w:color="auto"/>
              <w:left w:val="single" w:sz="4" w:space="0" w:color="auto"/>
              <w:bottom w:val="single" w:sz="4" w:space="0" w:color="auto"/>
              <w:right w:val="single" w:sz="4" w:space="0" w:color="auto"/>
            </w:tcBorders>
            <w:vAlign w:val="center"/>
          </w:tcPr>
          <w:p w14:paraId="50C0C167" w14:textId="77777777" w:rsidR="00E4650F" w:rsidRPr="00D543DF" w:rsidRDefault="00E4650F" w:rsidP="002A4CFA">
            <w:pPr>
              <w:spacing w:line="276" w:lineRule="auto"/>
              <w:contextualSpacing/>
              <w:jc w:val="center"/>
              <w:rPr>
                <w:rFonts w:ascii="Century Gothic" w:hAnsi="Century Gothic" w:cs="Arial"/>
                <w:b/>
                <w:sz w:val="16"/>
                <w:lang w:eastAsia="en-US"/>
              </w:rPr>
            </w:pPr>
            <w:r w:rsidRPr="00D543DF">
              <w:rPr>
                <w:rFonts w:ascii="Century Gothic" w:hAnsi="Century Gothic" w:cs="Arial"/>
                <w:b/>
                <w:sz w:val="16"/>
                <w:lang w:eastAsia="es-BO"/>
              </w:rPr>
              <w:t>COSTO MENSUAL</w:t>
            </w:r>
          </w:p>
        </w:tc>
        <w:tc>
          <w:tcPr>
            <w:tcW w:w="7263" w:type="dxa"/>
            <w:tcBorders>
              <w:top w:val="single" w:sz="4" w:space="0" w:color="auto"/>
              <w:left w:val="single" w:sz="4" w:space="0" w:color="auto"/>
              <w:bottom w:val="single" w:sz="4" w:space="0" w:color="auto"/>
              <w:right w:val="single" w:sz="4" w:space="0" w:color="auto"/>
            </w:tcBorders>
          </w:tcPr>
          <w:p w14:paraId="0DC87924"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lang w:eastAsia="en-US"/>
              </w:rPr>
            </w:pPr>
            <w:r w:rsidRPr="00D543DF">
              <w:rPr>
                <w:rFonts w:ascii="Century Gothic" w:eastAsia="Calibri" w:hAnsi="Century Gothic" w:cs="Arial"/>
                <w:color w:val="000000"/>
                <w:sz w:val="16"/>
                <w:lang w:eastAsia="es-BO"/>
              </w:rPr>
              <w:t xml:space="preserve">El honorario mensual a percibir de </w:t>
            </w:r>
            <w:r w:rsidRPr="00D543DF">
              <w:rPr>
                <w:rFonts w:ascii="Century Gothic" w:eastAsia="Calibri" w:hAnsi="Century Gothic" w:cs="Arial"/>
                <w:b/>
                <w:bCs/>
                <w:i/>
                <w:iCs/>
                <w:color w:val="000000"/>
                <w:sz w:val="16"/>
                <w:lang w:eastAsia="es-BO"/>
              </w:rPr>
              <w:t>Bs 3.300 (TRES MIL TRESCIENTOS 00/100 BOLIVIANOS).</w:t>
            </w:r>
          </w:p>
          <w:p w14:paraId="5EDC230F"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lang w:eastAsia="es-BO"/>
              </w:rPr>
            </w:pPr>
            <w:r w:rsidRPr="00D543DF">
              <w:rPr>
                <w:rFonts w:ascii="Century Gothic" w:eastAsia="Calibri" w:hAnsi="Century Gothic" w:cs="Arial"/>
                <w:color w:val="000000"/>
                <w:sz w:val="16"/>
                <w:lang w:eastAsia="es-BO"/>
              </w:rPr>
              <w:t xml:space="preserve">El salario será cancelado previa presentación de informe aprobado por su inmediato superior. </w:t>
            </w:r>
          </w:p>
          <w:p w14:paraId="3E39CD24"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b/>
                <w:bCs/>
                <w:color w:val="000000"/>
                <w:sz w:val="16"/>
                <w:lang w:eastAsia="es-BO"/>
              </w:rPr>
            </w:pPr>
            <w:r w:rsidRPr="00D543DF">
              <w:rPr>
                <w:rFonts w:ascii="Century Gothic" w:eastAsia="Calibri" w:hAnsi="Century Gothic" w:cs="Arial"/>
                <w:color w:val="000000"/>
                <w:sz w:val="16"/>
                <w:lang w:eastAsia="es-BO"/>
              </w:rPr>
              <w:t xml:space="preserve">Modalidad de contrato será </w:t>
            </w:r>
            <w:r w:rsidRPr="00D543DF">
              <w:rPr>
                <w:rFonts w:ascii="Century Gothic" w:eastAsia="Calibri" w:hAnsi="Century Gothic" w:cs="Arial"/>
                <w:b/>
                <w:bCs/>
                <w:color w:val="000000"/>
                <w:sz w:val="16"/>
                <w:lang w:eastAsia="es-BO"/>
              </w:rPr>
              <w:t xml:space="preserve">Consultor en Línea. </w:t>
            </w:r>
          </w:p>
          <w:p w14:paraId="4A7FBDFC"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lang w:eastAsia="es-BO"/>
              </w:rPr>
            </w:pPr>
            <w:r w:rsidRPr="00D543DF">
              <w:rPr>
                <w:rFonts w:ascii="Century Gothic" w:eastAsia="Calibri" w:hAnsi="Century Gothic" w:cs="Arial"/>
                <w:color w:val="000000"/>
                <w:sz w:val="16"/>
                <w:lang w:eastAsia="es-BO"/>
              </w:rPr>
              <w:t xml:space="preserve">En caso de no contar con la declaración de impuestos, se procederá en el marco Decreto Supremo No 21531 Reglamento del Régimen Complementario al Impuesto al Valor Agregado, como agente de retención a efecto del Descuento de los impuestos establecidos por ley. </w:t>
            </w:r>
            <w:r w:rsidRPr="00D543DF">
              <w:rPr>
                <w:rFonts w:ascii="Century Gothic" w:hAnsi="Century Gothic" w:cs="Arial"/>
                <w:sz w:val="16"/>
                <w:lang w:eastAsia="es-BO"/>
              </w:rPr>
              <w:t>En cumplimiento a la Ley de Pensiones (Ley Nº 065), el consultor está obligado a realizar los aportes como asegurado independiente al actual sistema integral de pensiones AFP.</w:t>
            </w:r>
          </w:p>
        </w:tc>
      </w:tr>
      <w:tr w:rsidR="00E4650F" w:rsidRPr="00D543DF" w14:paraId="695D2771" w14:textId="77777777" w:rsidTr="002A4CFA">
        <w:tc>
          <w:tcPr>
            <w:tcW w:w="1952" w:type="dxa"/>
            <w:tcBorders>
              <w:top w:val="single" w:sz="4" w:space="0" w:color="auto"/>
              <w:left w:val="single" w:sz="4" w:space="0" w:color="auto"/>
              <w:bottom w:val="single" w:sz="4" w:space="0" w:color="auto"/>
              <w:right w:val="single" w:sz="4" w:space="0" w:color="auto"/>
            </w:tcBorders>
            <w:vAlign w:val="center"/>
          </w:tcPr>
          <w:p w14:paraId="5280F487"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VIGENCIA</w:t>
            </w:r>
          </w:p>
        </w:tc>
        <w:tc>
          <w:tcPr>
            <w:tcW w:w="7263" w:type="dxa"/>
            <w:tcBorders>
              <w:top w:val="single" w:sz="4" w:space="0" w:color="auto"/>
              <w:left w:val="single" w:sz="4" w:space="0" w:color="auto"/>
              <w:bottom w:val="single" w:sz="4" w:space="0" w:color="auto"/>
              <w:right w:val="single" w:sz="4" w:space="0" w:color="auto"/>
            </w:tcBorders>
          </w:tcPr>
          <w:p w14:paraId="3831CB9D"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 xml:space="preserve">Desde la suscripción de contrato hasta finalizar. </w:t>
            </w:r>
          </w:p>
        </w:tc>
      </w:tr>
      <w:tr w:rsidR="00E4650F" w:rsidRPr="00D543DF" w14:paraId="38A17F75" w14:textId="77777777" w:rsidTr="002A4CFA">
        <w:tc>
          <w:tcPr>
            <w:tcW w:w="1952" w:type="dxa"/>
            <w:tcBorders>
              <w:top w:val="single" w:sz="4" w:space="0" w:color="auto"/>
              <w:left w:val="single" w:sz="4" w:space="0" w:color="auto"/>
              <w:bottom w:val="single" w:sz="4" w:space="0" w:color="auto"/>
              <w:right w:val="single" w:sz="4" w:space="0" w:color="auto"/>
            </w:tcBorders>
            <w:vAlign w:val="center"/>
          </w:tcPr>
          <w:p w14:paraId="35BEF8FC"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MODALIDAD DE TRABAJO</w:t>
            </w:r>
          </w:p>
        </w:tc>
        <w:tc>
          <w:tcPr>
            <w:tcW w:w="7263" w:type="dxa"/>
            <w:tcBorders>
              <w:top w:val="single" w:sz="4" w:space="0" w:color="auto"/>
              <w:left w:val="single" w:sz="4" w:space="0" w:color="auto"/>
              <w:bottom w:val="single" w:sz="4" w:space="0" w:color="auto"/>
              <w:right w:val="single" w:sz="4" w:space="0" w:color="auto"/>
            </w:tcBorders>
          </w:tcPr>
          <w:p w14:paraId="7A62BAB4"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val="es-AR"/>
              </w:rPr>
              <w:t>Trabajo de lunes a viernes según horarios establecidos por la institución y según requerimiento institucional.</w:t>
            </w:r>
          </w:p>
        </w:tc>
      </w:tr>
      <w:tr w:rsidR="00E4650F" w:rsidRPr="00D543DF" w14:paraId="2CA75E9D" w14:textId="77777777" w:rsidTr="002A4CFA">
        <w:tc>
          <w:tcPr>
            <w:tcW w:w="1952" w:type="dxa"/>
            <w:tcBorders>
              <w:top w:val="single" w:sz="4" w:space="0" w:color="auto"/>
              <w:left w:val="single" w:sz="4" w:space="0" w:color="auto"/>
              <w:bottom w:val="single" w:sz="4" w:space="0" w:color="auto"/>
              <w:right w:val="single" w:sz="4" w:space="0" w:color="auto"/>
            </w:tcBorders>
            <w:vAlign w:val="center"/>
          </w:tcPr>
          <w:p w14:paraId="26A36CEB" w14:textId="77777777" w:rsidR="00E4650F" w:rsidRPr="00D543DF" w:rsidRDefault="00E4650F" w:rsidP="002A4CFA">
            <w:pPr>
              <w:spacing w:line="276" w:lineRule="auto"/>
              <w:contextualSpacing/>
              <w:jc w:val="center"/>
              <w:rPr>
                <w:rFonts w:ascii="Century Gothic" w:hAnsi="Century Gothic" w:cs="Arial"/>
                <w:b/>
                <w:sz w:val="16"/>
                <w:lang w:eastAsia="es-BO"/>
              </w:rPr>
            </w:pPr>
            <w:r w:rsidRPr="00D543DF">
              <w:rPr>
                <w:rFonts w:ascii="Century Gothic" w:hAnsi="Century Gothic" w:cs="Arial"/>
                <w:b/>
                <w:sz w:val="16"/>
                <w:lang w:eastAsia="es-BO"/>
              </w:rPr>
              <w:t>SEDE DE FUNCIONES</w:t>
            </w:r>
          </w:p>
        </w:tc>
        <w:tc>
          <w:tcPr>
            <w:tcW w:w="7263" w:type="dxa"/>
            <w:tcBorders>
              <w:top w:val="single" w:sz="4" w:space="0" w:color="auto"/>
              <w:left w:val="single" w:sz="4" w:space="0" w:color="auto"/>
              <w:bottom w:val="single" w:sz="4" w:space="0" w:color="auto"/>
              <w:right w:val="single" w:sz="4" w:space="0" w:color="auto"/>
            </w:tcBorders>
          </w:tcPr>
          <w:p w14:paraId="66963CCC" w14:textId="77777777" w:rsidR="00E4650F" w:rsidRPr="00D543DF" w:rsidRDefault="00E4650F" w:rsidP="002A4CFA">
            <w:pPr>
              <w:spacing w:line="276" w:lineRule="auto"/>
              <w:contextualSpacing/>
              <w:rPr>
                <w:rFonts w:ascii="Century Gothic" w:hAnsi="Century Gothic" w:cs="Arial"/>
                <w:sz w:val="16"/>
                <w:lang w:eastAsia="es-BO"/>
              </w:rPr>
            </w:pPr>
            <w:r w:rsidRPr="00D543DF">
              <w:rPr>
                <w:rFonts w:ascii="Century Gothic" w:hAnsi="Century Gothic" w:cs="Arial"/>
                <w:sz w:val="16"/>
                <w:lang w:eastAsia="es-BO"/>
              </w:rPr>
              <w:t>HOSPITAL 2DO NIVEL SAN MARTIN DE PORRES DE HUANUNI</w:t>
            </w:r>
          </w:p>
        </w:tc>
      </w:tr>
    </w:tbl>
    <w:p w14:paraId="2BE57438" w14:textId="77777777" w:rsidR="00E4650F" w:rsidRPr="00D543DF" w:rsidRDefault="00E4650F" w:rsidP="00E4650F">
      <w:pPr>
        <w:spacing w:line="276" w:lineRule="auto"/>
        <w:ind w:left="708"/>
        <w:contextualSpacing/>
        <w:rPr>
          <w:rFonts w:ascii="Century Gothic" w:hAnsi="Century Gothic" w:cs="Arial"/>
          <w:sz w:val="16"/>
        </w:rPr>
      </w:pPr>
    </w:p>
    <w:p w14:paraId="385FD7E6" w14:textId="5C1DEABA" w:rsidR="00E4650F" w:rsidRPr="005F52BE" w:rsidRDefault="00E4650F" w:rsidP="005F52BE">
      <w:pPr>
        <w:pBdr>
          <w:top w:val="single" w:sz="4" w:space="1" w:color="auto"/>
          <w:left w:val="single" w:sz="4" w:space="4" w:color="auto"/>
          <w:bottom w:val="single" w:sz="4" w:space="0" w:color="auto"/>
          <w:right w:val="single" w:sz="4" w:space="3" w:color="auto"/>
        </w:pBdr>
        <w:spacing w:line="276" w:lineRule="auto"/>
        <w:ind w:left="708"/>
        <w:contextualSpacing/>
        <w:rPr>
          <w:rFonts w:ascii="Century Gothic" w:hAnsi="Century Gothic" w:cs="Arial"/>
          <w:sz w:val="16"/>
        </w:rPr>
      </w:pPr>
      <w:r w:rsidRPr="00D543DF">
        <w:rPr>
          <w:rFonts w:ascii="Century Gothic" w:hAnsi="Century Gothic" w:cs="Arial"/>
          <w:sz w:val="16"/>
        </w:rPr>
        <w:t>ESTOS TERMINOS DE REFERENCIA SON ENUNCIATIVOS Y DE ORIENTACION, NO SON LIMITATIVOS, POR LO QUE EL/LA PROPONENTE SI ASI LO DESEA Y A OBJETO DE DEMOSTRAR SU HABILIDAD EN LA PRESTACION DEL SERVICIO PUEDE AMPLIAR LOS CONTENIDOS Y ALCA</w:t>
      </w:r>
      <w:r>
        <w:rPr>
          <w:rFonts w:ascii="Century Gothic" w:hAnsi="Century Gothic" w:cs="Arial"/>
          <w:sz w:val="16"/>
        </w:rPr>
        <w:t xml:space="preserve">NCE. </w:t>
      </w:r>
    </w:p>
    <w:p w14:paraId="700807F4" w14:textId="77777777" w:rsidR="00E4650F" w:rsidRDefault="00E4650F" w:rsidP="00E4650F">
      <w:pPr>
        <w:shd w:val="clear" w:color="auto" w:fill="FFFFFF"/>
        <w:spacing w:line="276" w:lineRule="auto"/>
        <w:contextualSpacing/>
        <w:rPr>
          <w:rFonts w:ascii="Century Gothic" w:eastAsia="Batang" w:hAnsi="Century Gothic" w:cs="Arial"/>
          <w:b/>
          <w:highlight w:val="green"/>
        </w:rPr>
      </w:pPr>
    </w:p>
    <w:p w14:paraId="298A10B2" w14:textId="77777777" w:rsidR="00E4650F" w:rsidRPr="00C27581" w:rsidRDefault="00E4650F" w:rsidP="00E4650F">
      <w:pPr>
        <w:shd w:val="clear" w:color="auto" w:fill="FFFFFF"/>
        <w:spacing w:line="276" w:lineRule="auto"/>
        <w:contextualSpacing/>
        <w:rPr>
          <w:rFonts w:ascii="Century Gothic" w:eastAsia="Calibri" w:hAnsi="Century Gothic" w:cs="Arial"/>
          <w:b/>
          <w:u w:val="single"/>
          <w:lang w:eastAsia="en-US"/>
        </w:rPr>
      </w:pPr>
      <w:r w:rsidRPr="000C6B1B">
        <w:rPr>
          <w:rFonts w:ascii="Century Gothic" w:eastAsia="Batang" w:hAnsi="Century Gothic" w:cs="Arial"/>
          <w:b/>
          <w:highlight w:val="green"/>
        </w:rPr>
        <w:t>ITEM N° 7</w:t>
      </w:r>
    </w:p>
    <w:p w14:paraId="30AF4D10" w14:textId="77777777" w:rsidR="00E4650F" w:rsidRDefault="00E4650F" w:rsidP="00E4650F">
      <w:pPr>
        <w:spacing w:line="276" w:lineRule="auto"/>
        <w:ind w:left="708"/>
        <w:contextualSpacing/>
        <w:jc w:val="center"/>
        <w:rPr>
          <w:rFonts w:ascii="Arial" w:eastAsia="Calibri" w:hAnsi="Arial" w:cs="Arial"/>
          <w:b/>
          <w:szCs w:val="18"/>
          <w:u w:val="single"/>
          <w:lang w:eastAsia="en-US"/>
        </w:rPr>
      </w:pPr>
      <w:r w:rsidRPr="0055432F">
        <w:rPr>
          <w:rFonts w:ascii="Arial" w:eastAsia="Calibri" w:hAnsi="Arial" w:cs="Arial"/>
          <w:b/>
          <w:szCs w:val="18"/>
          <w:u w:val="single"/>
          <w:lang w:eastAsia="en-US"/>
        </w:rPr>
        <w:t>TERMINOS DE REFERENCIA CONSULTORIA EN LINEA</w:t>
      </w:r>
    </w:p>
    <w:p w14:paraId="502C34D4" w14:textId="77777777" w:rsidR="00E4650F" w:rsidRPr="00D543DF" w:rsidRDefault="00E4650F" w:rsidP="00E4650F">
      <w:pPr>
        <w:spacing w:line="276" w:lineRule="auto"/>
        <w:ind w:left="708"/>
        <w:contextualSpacing/>
        <w:rPr>
          <w:rFonts w:ascii="Century Gothic" w:hAnsi="Century Gothic" w:cs="Arial"/>
          <w:b/>
          <w:bCs/>
          <w:sz w:val="16"/>
        </w:rPr>
      </w:pPr>
    </w:p>
    <w:tbl>
      <w:tblPr>
        <w:tblW w:w="9215" w:type="dxa"/>
        <w:tblInd w:w="5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0"/>
        <w:gridCol w:w="7405"/>
      </w:tblGrid>
      <w:tr w:rsidR="00E4650F" w:rsidRPr="00D543DF" w14:paraId="50BDD485" w14:textId="77777777" w:rsidTr="002A4CFA">
        <w:trPr>
          <w:tblHeader/>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F396EF"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CARGO 1</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7DF23A91"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MEDICO GENERAL POLIVALENTE, CENTRO SALUD HUAYRAPATA Y PUESTO SALUD VILUYO.</w:t>
            </w:r>
          </w:p>
        </w:tc>
      </w:tr>
      <w:tr w:rsidR="00E4650F" w:rsidRPr="00D543DF" w14:paraId="40D55D22" w14:textId="77777777" w:rsidTr="002A4CFA">
        <w:trPr>
          <w:trHeight w:val="2011"/>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tcPr>
          <w:p w14:paraId="1D8ED84C"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ANTECEDENTES</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0C0C9741" w14:textId="77777777" w:rsidR="00E4650F" w:rsidRPr="00D543DF" w:rsidRDefault="00E4650F" w:rsidP="002A4CFA">
            <w:pPr>
              <w:spacing w:line="276" w:lineRule="auto"/>
              <w:contextualSpacing/>
              <w:rPr>
                <w:rFonts w:ascii="Century Gothic" w:eastAsia="Calibri" w:hAnsi="Century Gothic" w:cs="Arial"/>
                <w:sz w:val="16"/>
                <w:lang w:eastAsia="en-US"/>
              </w:rPr>
            </w:pPr>
            <w:r w:rsidRPr="00D543DF">
              <w:rPr>
                <w:rFonts w:ascii="Century Gothic" w:eastAsia="Calibri" w:hAnsi="Century Gothic" w:cs="Arial"/>
                <w:sz w:val="16"/>
              </w:rPr>
              <w:t xml:space="preserve">Los Establecimientos de Salud, son los responsables de la promoción de la salud, actividades de prevención en salud, curación y recuperación de la enfermedad. Con programas diseñados en relación con las características propias de la población (persona, familia, barrio y/o comunidad, sucesos epidemiológicos).  </w:t>
            </w:r>
          </w:p>
          <w:p w14:paraId="5A136291"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En el marco del modelo de salud SAFCI, el equipo de salud debe estar conformado por, recursos humanos con conocimientos y funciones diferentes: profesionales, técnicos en salud, personal del área administrativa y financiera. </w:t>
            </w:r>
          </w:p>
          <w:p w14:paraId="34B9393B"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Estos equipos de salud, deben ser suficientes en número y competencia, distribuidos de acuerdo al perfil del nivel de atención de los establecimientos de salud. </w:t>
            </w:r>
          </w:p>
        </w:tc>
      </w:tr>
      <w:tr w:rsidR="00E4650F" w:rsidRPr="00D543DF" w14:paraId="3DCC54D4" w14:textId="77777777" w:rsidTr="002A4CFA">
        <w:trPr>
          <w:trHeight w:val="756"/>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62ACE1"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JUSTIFICACION</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688F112C" w14:textId="77777777" w:rsidR="00E4650F" w:rsidRPr="00D543DF" w:rsidRDefault="00E4650F" w:rsidP="002A4CFA">
            <w:pPr>
              <w:spacing w:line="276" w:lineRule="auto"/>
              <w:contextualSpacing/>
              <w:rPr>
                <w:rFonts w:ascii="Century Gothic" w:eastAsia="Calibri" w:hAnsi="Century Gothic" w:cs="Arial"/>
                <w:sz w:val="16"/>
                <w:lang w:eastAsia="en-US"/>
              </w:rPr>
            </w:pPr>
            <w:r w:rsidRPr="00D543DF">
              <w:rPr>
                <w:rFonts w:ascii="Century Gothic" w:eastAsia="Calibri" w:hAnsi="Century Gothic" w:cs="Arial"/>
                <w:sz w:val="16"/>
              </w:rPr>
              <w:t>Es preocupación de las autoridades Municipales, participar activamente de la revalorización de la estructura socio-sanitaria, para de esta manera contribuir a la disminución de la morbimortalidad general.</w:t>
            </w:r>
          </w:p>
          <w:p w14:paraId="5392B23B"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Para ello se debe fortalecer la </w:t>
            </w:r>
            <w:r w:rsidRPr="00D543DF">
              <w:rPr>
                <w:rFonts w:ascii="Century Gothic" w:eastAsia="Calibri" w:hAnsi="Century Gothic" w:cs="Arial"/>
                <w:b/>
                <w:sz w:val="16"/>
              </w:rPr>
              <w:t>RED MUNICIPAL SALUD</w:t>
            </w:r>
            <w:r w:rsidRPr="00D543DF">
              <w:rPr>
                <w:rFonts w:ascii="Century Gothic" w:eastAsia="Calibri" w:hAnsi="Century Gothic" w:cs="Arial"/>
                <w:sz w:val="16"/>
              </w:rPr>
              <w:t xml:space="preserve"> no solo con equipamiento y gastos generados del funcionamiento de los Establecimientos de Salud, también con la disponibilidad de recursos humanos para conformar equipos multidisciplinarios salud en los diferentes niveles de atención en salud con que cuenta el municipio. </w:t>
            </w:r>
          </w:p>
        </w:tc>
      </w:tr>
      <w:tr w:rsidR="00E4650F" w:rsidRPr="00D543DF" w14:paraId="1988C288" w14:textId="77777777" w:rsidTr="002A4CFA">
        <w:trPr>
          <w:trHeight w:val="541"/>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tcPr>
          <w:p w14:paraId="62DF2939"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OBJETIVO</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263D523D" w14:textId="77777777" w:rsidR="00E4650F" w:rsidRPr="00D543DF" w:rsidRDefault="00E4650F" w:rsidP="002A4CFA">
            <w:pPr>
              <w:spacing w:after="120" w:line="276" w:lineRule="auto"/>
              <w:contextualSpacing/>
              <w:rPr>
                <w:rFonts w:ascii="Century Gothic" w:eastAsia="Calibri" w:hAnsi="Century Gothic" w:cs="Arial"/>
                <w:sz w:val="16"/>
                <w:lang w:eastAsia="en-US"/>
              </w:rPr>
            </w:pPr>
            <w:r w:rsidRPr="00D543DF">
              <w:rPr>
                <w:rFonts w:ascii="Century Gothic" w:hAnsi="Century Gothic" w:cs="Arial"/>
                <w:sz w:val="16"/>
              </w:rPr>
              <w:t>El médico de un primer n</w:t>
            </w:r>
            <w:r w:rsidRPr="00D543DF">
              <w:rPr>
                <w:rStyle w:val="Textoennegrita"/>
                <w:rFonts w:ascii="Century Gothic" w:hAnsi="Century Gothic" w:cs="Arial"/>
                <w:sz w:val="16"/>
              </w:rPr>
              <w:t>ivel de atención</w:t>
            </w:r>
            <w:r w:rsidRPr="00D543DF">
              <w:rPr>
                <w:rFonts w:ascii="Century Gothic" w:hAnsi="Century Gothic" w:cs="Arial"/>
                <w:sz w:val="16"/>
              </w:rPr>
              <w:t xml:space="preserve"> (también conocido como atención primaria), se enfocan en la </w:t>
            </w:r>
            <w:r w:rsidRPr="00D543DF">
              <w:rPr>
                <w:rStyle w:val="Textoennegrita"/>
                <w:rFonts w:ascii="Century Gothic" w:hAnsi="Century Gothic" w:cs="Arial"/>
                <w:sz w:val="16"/>
              </w:rPr>
              <w:t>prevención, promoción de la salud y manejo inicial de enfermedades</w:t>
            </w:r>
            <w:r w:rsidRPr="00D543DF">
              <w:rPr>
                <w:rFonts w:ascii="Century Gothic" w:hAnsi="Century Gothic" w:cs="Arial"/>
                <w:sz w:val="16"/>
              </w:rPr>
              <w:t>.</w:t>
            </w:r>
          </w:p>
        </w:tc>
      </w:tr>
      <w:tr w:rsidR="00E4650F" w:rsidRPr="00D543DF" w14:paraId="195644CD" w14:textId="77777777" w:rsidTr="002A4CFA">
        <w:trPr>
          <w:trHeight w:val="653"/>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tcPr>
          <w:p w14:paraId="2E9BA31D" w14:textId="77777777" w:rsidR="00E4650F" w:rsidRPr="00D543DF" w:rsidRDefault="00E4650F" w:rsidP="002A4CFA">
            <w:pPr>
              <w:spacing w:line="276" w:lineRule="auto"/>
              <w:contextualSpacing/>
              <w:jc w:val="center"/>
              <w:rPr>
                <w:rFonts w:ascii="Century Gothic" w:eastAsia="Calibri" w:hAnsi="Century Gothic" w:cs="Arial"/>
                <w:b/>
                <w:sz w:val="16"/>
                <w:lang w:eastAsia="en-US"/>
              </w:rPr>
            </w:pPr>
            <w:r w:rsidRPr="00D543DF">
              <w:rPr>
                <w:rFonts w:ascii="Century Gothic" w:eastAsia="Calibri" w:hAnsi="Century Gothic" w:cs="Arial"/>
                <w:b/>
                <w:sz w:val="16"/>
              </w:rPr>
              <w:t>NIVEL Y DEPENDENCIA</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23CD62DC" w14:textId="77777777" w:rsidR="00E4650F" w:rsidRPr="00D543DF" w:rsidRDefault="00E4650F" w:rsidP="002A4CFA">
            <w:pPr>
              <w:spacing w:line="276" w:lineRule="auto"/>
              <w:contextualSpacing/>
              <w:rPr>
                <w:rFonts w:ascii="Century Gothic" w:eastAsia="Calibri" w:hAnsi="Century Gothic" w:cs="Arial"/>
                <w:b/>
                <w:sz w:val="16"/>
              </w:rPr>
            </w:pPr>
            <w:r w:rsidRPr="00D543DF">
              <w:rPr>
                <w:rFonts w:ascii="Century Gothic" w:eastAsia="Calibri" w:hAnsi="Century Gothic" w:cs="Arial"/>
                <w:sz w:val="16"/>
              </w:rPr>
              <w:t>EL PROFESIONAL ESTARA BAJO LA DEPENDENCIA DEL/LA JEFE/A MEDICO DEL CENTRO DE SALUD QUE SEGÚN CRONOGRAMA SEA ASIGNADO PARA LA ATENCION AMBULATORIA, HUAYRAPATA O PUESTO DE SALUD VILUYO.</w:t>
            </w:r>
          </w:p>
        </w:tc>
      </w:tr>
      <w:tr w:rsidR="00E4650F" w:rsidRPr="00D543DF" w14:paraId="1BC3C4F9" w14:textId="77777777" w:rsidTr="002A4CFA">
        <w:trPr>
          <w:trHeight w:val="479"/>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9A2CC3"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FORMACION</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3EB408D6" w14:textId="77777777" w:rsidR="00E4650F" w:rsidRPr="00D543DF" w:rsidRDefault="00E4650F" w:rsidP="002A4CFA">
            <w:pPr>
              <w:spacing w:line="276" w:lineRule="auto"/>
              <w:contextualSpacing/>
              <w:rPr>
                <w:rFonts w:ascii="Century Gothic" w:eastAsia="Calibri" w:hAnsi="Century Gothic" w:cs="Arial"/>
                <w:b/>
                <w:sz w:val="16"/>
              </w:rPr>
            </w:pPr>
            <w:r w:rsidRPr="00D543DF">
              <w:rPr>
                <w:rFonts w:ascii="Century Gothic" w:eastAsia="Calibri" w:hAnsi="Century Gothic" w:cs="Arial"/>
                <w:sz w:val="16"/>
              </w:rPr>
              <w:t xml:space="preserve">MEDICO GENERAL CON TÍTULO EN PROVISION NACIONAL  </w:t>
            </w:r>
          </w:p>
        </w:tc>
      </w:tr>
      <w:tr w:rsidR="00E4650F" w:rsidRPr="00D543DF" w14:paraId="3DF0F177" w14:textId="77777777" w:rsidTr="002A4CFA">
        <w:trPr>
          <w:trHeight w:val="213"/>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684605"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EXPERIENCIA LABORAL</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7B53052E" w14:textId="77777777" w:rsidR="00E4650F" w:rsidRPr="00D543DF" w:rsidRDefault="00E4650F" w:rsidP="002A4CFA">
            <w:pPr>
              <w:spacing w:line="276" w:lineRule="auto"/>
              <w:contextualSpacing/>
              <w:rPr>
                <w:rFonts w:ascii="Century Gothic" w:eastAsia="Calibri" w:hAnsi="Century Gothic" w:cs="Arial"/>
                <w:sz w:val="16"/>
                <w:lang w:eastAsia="en-US"/>
              </w:rPr>
            </w:pPr>
            <w:r w:rsidRPr="00D543DF">
              <w:rPr>
                <w:rFonts w:ascii="Century Gothic" w:eastAsia="Calibri" w:hAnsi="Century Gothic" w:cs="Arial"/>
                <w:sz w:val="16"/>
              </w:rPr>
              <w:t>EXPERIENCIA GENE</w:t>
            </w:r>
            <w:r>
              <w:rPr>
                <w:rFonts w:ascii="Century Gothic" w:eastAsia="Calibri" w:hAnsi="Century Gothic" w:cs="Arial"/>
                <w:sz w:val="16"/>
              </w:rPr>
              <w:t>RAL MINIMA EN CENTRO DE SALUD (1 AÑO</w:t>
            </w:r>
            <w:r w:rsidRPr="00D543DF">
              <w:rPr>
                <w:rFonts w:ascii="Century Gothic" w:eastAsia="Calibri" w:hAnsi="Century Gothic" w:cs="Arial"/>
                <w:sz w:val="16"/>
              </w:rPr>
              <w:t>)</w:t>
            </w:r>
          </w:p>
          <w:p w14:paraId="3AFAADF9" w14:textId="77777777" w:rsidR="00E4650F" w:rsidRPr="00D543DF" w:rsidRDefault="00E4650F" w:rsidP="002A4CFA">
            <w:pPr>
              <w:spacing w:line="276" w:lineRule="auto"/>
              <w:contextualSpacing/>
              <w:rPr>
                <w:rFonts w:ascii="Century Gothic" w:eastAsia="Calibri" w:hAnsi="Century Gothic" w:cs="Arial"/>
                <w:b/>
                <w:sz w:val="16"/>
              </w:rPr>
            </w:pPr>
            <w:r w:rsidRPr="00D543DF">
              <w:rPr>
                <w:rFonts w:ascii="Century Gothic" w:eastAsia="Calibri" w:hAnsi="Century Gothic" w:cs="Arial"/>
                <w:sz w:val="16"/>
              </w:rPr>
              <w:t>EXPERIENCIA ESPECIFICA MINIMA EN EL CARGO (1 AÑO).</w:t>
            </w:r>
          </w:p>
        </w:tc>
      </w:tr>
      <w:tr w:rsidR="00E4650F" w:rsidRPr="00D543DF" w14:paraId="643B75E8" w14:textId="77777777" w:rsidTr="002A4CFA">
        <w:trPr>
          <w:trHeight w:val="589"/>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tcPr>
          <w:p w14:paraId="5F6C2B0F" w14:textId="77777777" w:rsidR="00E4650F" w:rsidRPr="00D543DF" w:rsidRDefault="00E4650F" w:rsidP="002A4CFA">
            <w:pPr>
              <w:spacing w:line="276" w:lineRule="auto"/>
              <w:contextualSpacing/>
              <w:jc w:val="center"/>
              <w:rPr>
                <w:rFonts w:ascii="Century Gothic" w:eastAsia="Calibri" w:hAnsi="Century Gothic" w:cs="Arial"/>
                <w:b/>
                <w:sz w:val="16"/>
                <w:lang w:eastAsia="en-US"/>
              </w:rPr>
            </w:pPr>
            <w:r w:rsidRPr="00D543DF">
              <w:rPr>
                <w:rFonts w:ascii="Century Gothic" w:eastAsia="Calibri" w:hAnsi="Century Gothic" w:cs="Arial"/>
                <w:b/>
                <w:sz w:val="16"/>
              </w:rPr>
              <w:t>CUALIDADES</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53BCCD91" w14:textId="77777777" w:rsidR="00E4650F" w:rsidRPr="00D543DF" w:rsidRDefault="00E4650F" w:rsidP="00E73DF2">
            <w:pPr>
              <w:numPr>
                <w:ilvl w:val="0"/>
                <w:numId w:val="52"/>
              </w:numPr>
              <w:spacing w:line="276" w:lineRule="auto"/>
              <w:contextualSpacing/>
              <w:rPr>
                <w:rFonts w:ascii="Century Gothic" w:eastAsia="Calibri" w:hAnsi="Century Gothic" w:cs="Arial"/>
                <w:sz w:val="16"/>
                <w:lang w:val="sq-AL" w:eastAsia="en-US"/>
              </w:rPr>
            </w:pPr>
            <w:r w:rsidRPr="00D543DF">
              <w:rPr>
                <w:rFonts w:ascii="Century Gothic" w:eastAsia="Calibri" w:hAnsi="Century Gothic" w:cs="Arial"/>
                <w:sz w:val="16"/>
                <w:lang w:val="sq-AL"/>
              </w:rPr>
              <w:t>Capacidad de desarrollar trabajo en equipo.</w:t>
            </w:r>
          </w:p>
          <w:p w14:paraId="0D271BD4" w14:textId="77777777" w:rsidR="00E4650F" w:rsidRPr="00D543DF" w:rsidRDefault="00E4650F" w:rsidP="00E73DF2">
            <w:pPr>
              <w:numPr>
                <w:ilvl w:val="0"/>
                <w:numId w:val="52"/>
              </w:numPr>
              <w:spacing w:line="276" w:lineRule="auto"/>
              <w:contextualSpacing/>
              <w:rPr>
                <w:rFonts w:ascii="Century Gothic" w:eastAsia="Calibri" w:hAnsi="Century Gothic" w:cs="Arial"/>
                <w:sz w:val="16"/>
                <w:lang w:val="sq-AL"/>
              </w:rPr>
            </w:pPr>
            <w:r w:rsidRPr="00D543DF">
              <w:rPr>
                <w:rFonts w:ascii="Century Gothic" w:eastAsia="Calibri" w:hAnsi="Century Gothic" w:cs="Arial"/>
                <w:sz w:val="16"/>
                <w:lang w:val="sq-AL"/>
              </w:rPr>
              <w:t>Capacidad de desarrollar trabajo bajo presión.</w:t>
            </w:r>
          </w:p>
          <w:p w14:paraId="306359ED" w14:textId="77777777" w:rsidR="00E4650F" w:rsidRPr="00D543DF" w:rsidRDefault="00E4650F" w:rsidP="00E73DF2">
            <w:pPr>
              <w:numPr>
                <w:ilvl w:val="0"/>
                <w:numId w:val="52"/>
              </w:numPr>
              <w:spacing w:line="276" w:lineRule="auto"/>
              <w:contextualSpacing/>
              <w:rPr>
                <w:rFonts w:ascii="Century Gothic" w:eastAsia="Calibri" w:hAnsi="Century Gothic" w:cs="Arial"/>
                <w:sz w:val="16"/>
                <w:lang w:val="sq-AL"/>
              </w:rPr>
            </w:pPr>
            <w:r w:rsidRPr="00D543DF">
              <w:rPr>
                <w:rFonts w:ascii="Century Gothic" w:eastAsia="Calibri" w:hAnsi="Century Gothic" w:cs="Arial"/>
                <w:sz w:val="16"/>
                <w:lang w:val="sq-AL"/>
              </w:rPr>
              <w:t xml:space="preserve">Responsabilidad, predisposición al trabajo e </w:t>
            </w:r>
            <w:r w:rsidRPr="00D543DF">
              <w:rPr>
                <w:rFonts w:ascii="Century Gothic" w:eastAsia="Calibri" w:hAnsi="Century Gothic" w:cs="Arial"/>
                <w:sz w:val="16"/>
              </w:rPr>
              <w:t>iniciativa propia.</w:t>
            </w:r>
          </w:p>
          <w:p w14:paraId="6E7D9EA1" w14:textId="77777777" w:rsidR="00E4650F" w:rsidRPr="00D543DF" w:rsidRDefault="00E4650F" w:rsidP="00E73DF2">
            <w:pPr>
              <w:numPr>
                <w:ilvl w:val="0"/>
                <w:numId w:val="52"/>
              </w:numPr>
              <w:spacing w:line="276" w:lineRule="auto"/>
              <w:contextualSpacing/>
              <w:rPr>
                <w:rFonts w:ascii="Century Gothic" w:eastAsia="Calibri" w:hAnsi="Century Gothic" w:cs="Arial"/>
                <w:sz w:val="16"/>
              </w:rPr>
            </w:pPr>
            <w:r w:rsidRPr="00D543DF">
              <w:rPr>
                <w:rFonts w:ascii="Century Gothic" w:eastAsia="Calibri" w:hAnsi="Century Gothic" w:cs="Arial"/>
                <w:sz w:val="16"/>
                <w:lang w:val="sq-AL"/>
              </w:rPr>
              <w:t>De preferencia que hable el idioma castellano y quechua o aymara.</w:t>
            </w:r>
          </w:p>
        </w:tc>
      </w:tr>
      <w:tr w:rsidR="00E4650F" w:rsidRPr="00D543DF" w14:paraId="4C5F854A" w14:textId="77777777" w:rsidTr="002A4CFA">
        <w:trPr>
          <w:trHeight w:val="653"/>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tcPr>
          <w:p w14:paraId="58272304"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CONOCIMIENTOS BASICOS Y ACTIVIDADES A REALIZAR</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70773335"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eastAsia="Calibri" w:hAnsi="Century Gothic" w:cs="Arial"/>
                <w:sz w:val="16"/>
                <w:lang w:val="sq-AL"/>
              </w:rPr>
              <w:t xml:space="preserve">Conocimiento y aplicación de la norma de Salud Familiar y Comunitaria </w:t>
            </w:r>
          </w:p>
          <w:p w14:paraId="27F46188"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Conocimiento y manejo de la Carpeta Familiar.</w:t>
            </w:r>
          </w:p>
          <w:p w14:paraId="654E59D3"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rPr>
            </w:pPr>
            <w:r w:rsidRPr="00D543DF">
              <w:rPr>
                <w:rFonts w:ascii="Century Gothic" w:eastAsia="Calibri" w:hAnsi="Century Gothic" w:cs="Arial"/>
                <w:sz w:val="16"/>
                <w:lang w:val="sq-AL"/>
              </w:rPr>
              <w:t>Ejecutar procesos de promoción de la salud.</w:t>
            </w:r>
          </w:p>
          <w:p w14:paraId="09D8CF12"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Ejecutar/ elaborar proyectos sectoriales e intersectoriales.</w:t>
            </w:r>
          </w:p>
          <w:p w14:paraId="5D8C89BA"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Otorgar atención integral en salud con adecuación intercultural.</w:t>
            </w:r>
          </w:p>
          <w:p w14:paraId="738C9A81"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Ejecutar procesos de prevención y tratamiento de la enfermedad. </w:t>
            </w:r>
          </w:p>
          <w:p w14:paraId="74104351"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Conocimiento y aplicación de la normativa de referencia y retorno de pacientes.</w:t>
            </w:r>
          </w:p>
          <w:p w14:paraId="2EF36F64"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Conocimiento del sistema y manejo de insumos médicos (SOAPS, SIVE, TB, VIH).</w:t>
            </w:r>
          </w:p>
          <w:p w14:paraId="4C0517A2"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Conocimiento y aplicación de seguros públicos.</w:t>
            </w:r>
          </w:p>
          <w:p w14:paraId="7A68868D" w14:textId="77777777" w:rsidR="00E4650F" w:rsidRPr="00D543DF" w:rsidRDefault="00E4650F" w:rsidP="00E73DF2">
            <w:pPr>
              <w:numPr>
                <w:ilvl w:val="0"/>
                <w:numId w:val="45"/>
              </w:numPr>
              <w:spacing w:line="276" w:lineRule="auto"/>
              <w:contextualSpacing/>
              <w:jc w:val="left"/>
              <w:rPr>
                <w:rFonts w:ascii="Century Gothic" w:eastAsia="Calibri" w:hAnsi="Century Gothic" w:cs="Arial"/>
                <w:sz w:val="16"/>
              </w:rPr>
            </w:pPr>
            <w:r w:rsidRPr="00D543DF">
              <w:rPr>
                <w:rFonts w:ascii="Century Gothic" w:eastAsia="Calibri" w:hAnsi="Century Gothic" w:cs="Arial"/>
                <w:sz w:val="16"/>
              </w:rPr>
              <w:t>Para la respectiva toma de decisiones consensuadas.</w:t>
            </w:r>
          </w:p>
          <w:p w14:paraId="16FED439"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Realizar atención medica de calidad en el centro de salud y sus diferentes comunidades</w:t>
            </w:r>
          </w:p>
          <w:p w14:paraId="49205211"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Realizar atenciones médicas dentro de servicio a requerimiento institucional</w:t>
            </w:r>
          </w:p>
          <w:p w14:paraId="77F93B53"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Elaborar el diagnóstico familiar comunitario participativo</w:t>
            </w:r>
          </w:p>
          <w:p w14:paraId="2F65E799"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Elaborar y entregar informes de actividades e instrumentos administrativos </w:t>
            </w:r>
          </w:p>
          <w:p w14:paraId="7372A994"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Dar conformidad al llenado de los instrumentos de Afiliación del Seguro.</w:t>
            </w:r>
          </w:p>
          <w:p w14:paraId="10E07A2B"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Llenar y/o verificar el correcto registro de datos de la Carpeta Familiar.</w:t>
            </w:r>
          </w:p>
          <w:p w14:paraId="0EBB9093"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Procesar la información de las Carpetas Familiares y facilitar el análisis participativo con la comunidad para la toma de decisiones.</w:t>
            </w:r>
          </w:p>
          <w:p w14:paraId="4CA61FC8"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Realizar visitas familiares con carpeta familiar.</w:t>
            </w:r>
          </w:p>
          <w:p w14:paraId="1C1E2755"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Participar en asambleas comunitarias</w:t>
            </w:r>
          </w:p>
          <w:p w14:paraId="4BD79C07"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Realizar atención de médicas domiciliaria.</w:t>
            </w:r>
          </w:p>
          <w:p w14:paraId="2989A291"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Realizar acciones de promoción de la salud y prevención de enfermedades en base a la información de diagnóstico comunitario y familiar.</w:t>
            </w:r>
          </w:p>
          <w:p w14:paraId="202E6F57"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Brindar atención integral intercultural a la población en general </w:t>
            </w:r>
          </w:p>
          <w:p w14:paraId="30722E34"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Realizar referencia oportuna de pacientes de acuerdo a normas.</w:t>
            </w:r>
          </w:p>
          <w:p w14:paraId="27635350"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Impulsar procesos de capacitación y actualización de los integrantes del equipo.</w:t>
            </w:r>
          </w:p>
          <w:p w14:paraId="287FF669"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lastRenderedPageBreak/>
              <w:t>Demostrar buenas relaciones de comunicación interpersonal de respeto y cortesía dentro del equipo de salud y hacia la comunidad.</w:t>
            </w:r>
          </w:p>
          <w:p w14:paraId="501CE586"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Supervisar las acciones realizadas por el equipo.</w:t>
            </w:r>
          </w:p>
          <w:p w14:paraId="7F9E152D"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Fortalecer procesos de coordinación, atención conjunta y referencia contrareferencia con la medicina tradicional</w:t>
            </w:r>
            <w:r w:rsidRPr="00D543DF">
              <w:rPr>
                <w:rFonts w:ascii="Century Gothic" w:eastAsia="Calibri" w:hAnsi="Century Gothic" w:cs="Arial"/>
                <w:sz w:val="16"/>
                <w:lang w:val="es-ES_tradnl"/>
              </w:rPr>
              <w:t>, en el marco de reciprocidad y complementariedad.</w:t>
            </w:r>
          </w:p>
          <w:p w14:paraId="6E9F54D5"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lang w:val="es-ES_tradnl"/>
              </w:rPr>
              <w:t>Seguimiento a la gestión participativa local y educación para la vida en salud</w:t>
            </w:r>
            <w:r w:rsidRPr="00D543DF">
              <w:rPr>
                <w:rFonts w:ascii="Century Gothic" w:eastAsia="Calibri" w:hAnsi="Century Gothic" w:cs="Arial"/>
                <w:sz w:val="16"/>
              </w:rPr>
              <w:t>.</w:t>
            </w:r>
          </w:p>
          <w:p w14:paraId="71866863" w14:textId="77777777" w:rsidR="00E4650F" w:rsidRPr="00D543DF" w:rsidRDefault="00E4650F" w:rsidP="00E73DF2">
            <w:pPr>
              <w:numPr>
                <w:ilvl w:val="0"/>
                <w:numId w:val="45"/>
              </w:numPr>
              <w:spacing w:line="276" w:lineRule="auto"/>
              <w:contextualSpacing/>
              <w:jc w:val="left"/>
              <w:rPr>
                <w:rFonts w:ascii="Century Gothic" w:eastAsia="Calibri" w:hAnsi="Century Gothic" w:cs="Arial"/>
                <w:sz w:val="16"/>
              </w:rPr>
            </w:pPr>
            <w:r w:rsidRPr="00D543DF">
              <w:rPr>
                <w:rFonts w:ascii="Century Gothic" w:eastAsia="Calibri" w:hAnsi="Century Gothic" w:cs="Arial"/>
                <w:sz w:val="16"/>
              </w:rPr>
              <w:t>Asistencia prehospitalaria, emergencias, seguimiento, en las brigadas COVID</w:t>
            </w:r>
          </w:p>
        </w:tc>
      </w:tr>
      <w:tr w:rsidR="00E4650F" w:rsidRPr="00D543DF" w14:paraId="7F346470" w14:textId="77777777" w:rsidTr="002A4CFA">
        <w:trPr>
          <w:trHeight w:val="653"/>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tcPr>
          <w:p w14:paraId="0789544F"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lastRenderedPageBreak/>
              <w:t>RESULTADOS ESPERADOS</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3A7407CF" w14:textId="77777777" w:rsidR="00E4650F" w:rsidRPr="00D543DF" w:rsidRDefault="00E4650F" w:rsidP="002A4CFA">
            <w:pPr>
              <w:spacing w:line="276" w:lineRule="auto"/>
              <w:ind w:firstLine="24"/>
              <w:contextualSpacing/>
              <w:rPr>
                <w:rFonts w:ascii="Century Gothic" w:eastAsia="Calibri" w:hAnsi="Century Gothic" w:cs="Arial"/>
                <w:sz w:val="16"/>
                <w:lang w:eastAsia="en-US"/>
              </w:rPr>
            </w:pPr>
            <w:r w:rsidRPr="00D543DF">
              <w:rPr>
                <w:rFonts w:ascii="Century Gothic" w:eastAsia="Calibri" w:hAnsi="Century Gothic" w:cs="Arial"/>
                <w:sz w:val="16"/>
              </w:rPr>
              <w:t>DURANTE EL LAPSO DE DURACION DE LA CONSULTORIA SE ESPERA CUMPLIR:</w:t>
            </w:r>
          </w:p>
          <w:p w14:paraId="105C5104"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Carpetizacion de familias correspondientes al Establecimiento  </w:t>
            </w:r>
          </w:p>
          <w:p w14:paraId="409CBE80"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Población infantil completa su esquema de vacunas al cumplir el primer año de vida.</w:t>
            </w:r>
          </w:p>
          <w:p w14:paraId="5845093E"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Mujeres acuden al establecimiento de salud para la atención del parto reciben al menos dos dosis de vacuna antitetánica. </w:t>
            </w:r>
          </w:p>
          <w:p w14:paraId="6B807A12"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Partos esperados son atendidos en el servicio de salud.</w:t>
            </w:r>
          </w:p>
          <w:p w14:paraId="3AD7E99E"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Mujeres entre 15 y 49 años que viven en área de influencia del Centro de salud se realizan al menos muestras de Papanicolaou,</w:t>
            </w:r>
          </w:p>
          <w:p w14:paraId="082A2D97"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Población en edad fértil hombres y mujeres toman decisiones informadas en salud sexual y reproductiva.</w:t>
            </w:r>
          </w:p>
          <w:p w14:paraId="5523AF81"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Población en edad escolar está informada en diferentes temas de salud.</w:t>
            </w:r>
          </w:p>
          <w:p w14:paraId="5510C3CD"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Población que acude al establecimiento de salud en busca de atención retorna para su control respectivo.</w:t>
            </w:r>
          </w:p>
        </w:tc>
      </w:tr>
      <w:tr w:rsidR="00E4650F" w:rsidRPr="00D543DF" w14:paraId="21ED33EB" w14:textId="77777777" w:rsidTr="002A4CFA">
        <w:trPr>
          <w:trHeight w:val="431"/>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FE1C25"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INFORMES DE ACTIVIDADES</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0A8A69DF" w14:textId="77777777" w:rsidR="00E4650F" w:rsidRPr="00D543DF" w:rsidRDefault="00E4650F" w:rsidP="002A4CFA">
            <w:pPr>
              <w:spacing w:line="276" w:lineRule="auto"/>
              <w:contextualSpacing/>
              <w:rPr>
                <w:rFonts w:ascii="Century Gothic" w:eastAsia="Calibri" w:hAnsi="Century Gothic" w:cs="Arial"/>
                <w:b/>
                <w:sz w:val="16"/>
                <w:lang w:eastAsia="en-US"/>
              </w:rPr>
            </w:pPr>
            <w:r w:rsidRPr="00D543DF">
              <w:rPr>
                <w:rFonts w:ascii="Century Gothic" w:eastAsia="Calibri" w:hAnsi="Century Gothic" w:cs="Arial"/>
                <w:b/>
                <w:sz w:val="16"/>
              </w:rPr>
              <w:t>INFORME MENSUAL, para el pago del salario.</w:t>
            </w:r>
          </w:p>
          <w:p w14:paraId="7B0C4CDA" w14:textId="77777777" w:rsidR="00E4650F" w:rsidRPr="00D543DF" w:rsidRDefault="00E4650F" w:rsidP="002A4CFA">
            <w:pPr>
              <w:spacing w:line="276" w:lineRule="auto"/>
              <w:contextualSpacing/>
              <w:rPr>
                <w:rFonts w:ascii="Century Gothic" w:eastAsia="Calibri" w:hAnsi="Century Gothic" w:cs="Arial"/>
                <w:b/>
                <w:sz w:val="16"/>
              </w:rPr>
            </w:pPr>
            <w:r w:rsidRPr="00D543DF">
              <w:rPr>
                <w:rFonts w:ascii="Century Gothic" w:eastAsia="Calibri" w:hAnsi="Century Gothic" w:cs="Arial"/>
                <w:b/>
                <w:sz w:val="16"/>
              </w:rPr>
              <w:t>INFORME FINAL al culminar la consultoría</w:t>
            </w:r>
          </w:p>
        </w:tc>
      </w:tr>
      <w:tr w:rsidR="00E4650F" w:rsidRPr="00D543DF" w14:paraId="2398A313" w14:textId="77777777" w:rsidTr="002A4CFA">
        <w:tc>
          <w:tcPr>
            <w:tcW w:w="1810" w:type="dxa"/>
            <w:tcBorders>
              <w:top w:val="single" w:sz="4" w:space="0" w:color="auto"/>
              <w:left w:val="single" w:sz="4" w:space="0" w:color="auto"/>
              <w:bottom w:val="single" w:sz="4" w:space="0" w:color="auto"/>
              <w:right w:val="single" w:sz="4" w:space="0" w:color="auto"/>
            </w:tcBorders>
            <w:shd w:val="clear" w:color="auto" w:fill="auto"/>
            <w:vAlign w:val="center"/>
          </w:tcPr>
          <w:p w14:paraId="23ED876E" w14:textId="77777777" w:rsidR="00E4650F" w:rsidRPr="00D543DF" w:rsidRDefault="00E4650F" w:rsidP="002A4CFA">
            <w:pPr>
              <w:spacing w:line="276" w:lineRule="auto"/>
              <w:contextualSpacing/>
              <w:jc w:val="center"/>
              <w:rPr>
                <w:rFonts w:ascii="Century Gothic" w:eastAsia="Calibri" w:hAnsi="Century Gothic" w:cs="Arial"/>
                <w:b/>
                <w:sz w:val="16"/>
                <w:lang w:eastAsia="en-US"/>
              </w:rPr>
            </w:pPr>
            <w:r w:rsidRPr="00D543DF">
              <w:rPr>
                <w:rFonts w:ascii="Century Gothic" w:eastAsia="Calibri" w:hAnsi="Century Gothic" w:cs="Arial"/>
                <w:b/>
                <w:sz w:val="16"/>
              </w:rPr>
              <w:t>COSTO MENSUAL</w:t>
            </w:r>
          </w:p>
        </w:tc>
        <w:tc>
          <w:tcPr>
            <w:tcW w:w="7405" w:type="dxa"/>
            <w:tcBorders>
              <w:top w:val="single" w:sz="4" w:space="0" w:color="auto"/>
              <w:left w:val="single" w:sz="4" w:space="0" w:color="auto"/>
              <w:bottom w:val="single" w:sz="4" w:space="0" w:color="auto"/>
              <w:right w:val="single" w:sz="4" w:space="0" w:color="auto"/>
            </w:tcBorders>
            <w:shd w:val="clear" w:color="auto" w:fill="auto"/>
          </w:tcPr>
          <w:p w14:paraId="6A713E41"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b/>
                <w:bCs/>
                <w:i/>
                <w:iCs/>
                <w:color w:val="000000"/>
                <w:sz w:val="16"/>
                <w:lang w:eastAsia="en-US"/>
              </w:rPr>
            </w:pPr>
            <w:r w:rsidRPr="00D543DF">
              <w:rPr>
                <w:rFonts w:ascii="Century Gothic" w:eastAsia="Calibri" w:hAnsi="Century Gothic" w:cs="Arial"/>
                <w:color w:val="000000"/>
                <w:sz w:val="16"/>
              </w:rPr>
              <w:t xml:space="preserve">El honorario mensual a percibir de </w:t>
            </w:r>
            <w:r w:rsidRPr="00D543DF">
              <w:rPr>
                <w:rFonts w:ascii="Century Gothic" w:eastAsia="Calibri" w:hAnsi="Century Gothic" w:cs="Arial"/>
                <w:b/>
                <w:bCs/>
                <w:i/>
                <w:iCs/>
                <w:color w:val="000000"/>
                <w:sz w:val="16"/>
              </w:rPr>
              <w:t xml:space="preserve">Bs. 4.096 (CUATRO MIL NOVENTA Y SEIS  00/100 BOLIVIANOS). </w:t>
            </w:r>
          </w:p>
          <w:p w14:paraId="156E45C4"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rPr>
            </w:pPr>
            <w:r w:rsidRPr="00D543DF">
              <w:rPr>
                <w:rFonts w:ascii="Century Gothic" w:eastAsia="Calibri" w:hAnsi="Century Gothic" w:cs="Arial"/>
                <w:color w:val="000000"/>
                <w:sz w:val="16"/>
              </w:rPr>
              <w:t xml:space="preserve">El salario será cancelado previa presentación de informe aprobado por su inmediato superior. </w:t>
            </w:r>
          </w:p>
          <w:p w14:paraId="4277373C"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b/>
                <w:bCs/>
                <w:color w:val="000000"/>
                <w:sz w:val="16"/>
              </w:rPr>
            </w:pPr>
            <w:r w:rsidRPr="00D543DF">
              <w:rPr>
                <w:rFonts w:ascii="Century Gothic" w:eastAsia="Calibri" w:hAnsi="Century Gothic" w:cs="Arial"/>
                <w:color w:val="000000"/>
                <w:sz w:val="16"/>
              </w:rPr>
              <w:t xml:space="preserve">Modalidad de contrato será </w:t>
            </w:r>
            <w:r w:rsidRPr="00D543DF">
              <w:rPr>
                <w:rFonts w:ascii="Century Gothic" w:eastAsia="Calibri" w:hAnsi="Century Gothic" w:cs="Arial"/>
                <w:b/>
                <w:bCs/>
                <w:color w:val="000000"/>
                <w:sz w:val="16"/>
              </w:rPr>
              <w:t xml:space="preserve">Consultor en Línea. </w:t>
            </w:r>
          </w:p>
          <w:p w14:paraId="728EDA20"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rPr>
            </w:pPr>
            <w:r w:rsidRPr="00D543DF">
              <w:rPr>
                <w:rFonts w:ascii="Century Gothic" w:eastAsia="Calibri" w:hAnsi="Century Gothic" w:cs="Arial"/>
                <w:color w:val="000000"/>
                <w:sz w:val="16"/>
              </w:rPr>
              <w:t xml:space="preserve">En caso de no contar con la declaración de impuestos, se procederá en el marco Decreto Supremo No 21531 Reglamento del Régimen Complementario al Impuesto al Valor Agregado, como agente de retención a efecto del Descuento de los impuestos establecidos por Ley. </w:t>
            </w:r>
          </w:p>
          <w:p w14:paraId="6D52FBF4" w14:textId="77777777" w:rsidR="00E4650F" w:rsidRPr="00D543DF" w:rsidRDefault="00E4650F" w:rsidP="002A4CFA">
            <w:pPr>
              <w:spacing w:before="240" w:line="276" w:lineRule="auto"/>
              <w:contextualSpacing/>
              <w:rPr>
                <w:rFonts w:ascii="Century Gothic" w:eastAsia="Calibri" w:hAnsi="Century Gothic" w:cs="Arial"/>
                <w:sz w:val="16"/>
              </w:rPr>
            </w:pPr>
            <w:r w:rsidRPr="00D543DF">
              <w:rPr>
                <w:rFonts w:ascii="Century Gothic" w:eastAsia="Calibri" w:hAnsi="Century Gothic" w:cs="Arial"/>
                <w:sz w:val="16"/>
              </w:rPr>
              <w:t>En cumplimiento a la Ley de Pensiones (Ley Nº 065), el consultor está obligado a realizar los aportes como asegurado independiente al actual sistema integral de pensiones AFP.</w:t>
            </w:r>
          </w:p>
        </w:tc>
      </w:tr>
      <w:tr w:rsidR="00E4650F" w:rsidRPr="00D543DF" w14:paraId="18DFD6DA" w14:textId="77777777" w:rsidTr="002A4CFA">
        <w:tc>
          <w:tcPr>
            <w:tcW w:w="18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B4C4E1"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VIGENCIA</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7EF1AF52"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hAnsi="Century Gothic" w:cs="Arial"/>
                <w:sz w:val="16"/>
                <w:lang w:eastAsia="es-BO"/>
              </w:rPr>
              <w:t xml:space="preserve">Desde la suscripción de contrato. </w:t>
            </w:r>
          </w:p>
        </w:tc>
      </w:tr>
      <w:tr w:rsidR="00E4650F" w:rsidRPr="00D543DF" w14:paraId="2461B5D4" w14:textId="77777777" w:rsidTr="002A4CFA">
        <w:tc>
          <w:tcPr>
            <w:tcW w:w="1810" w:type="dxa"/>
            <w:tcBorders>
              <w:top w:val="single" w:sz="4" w:space="0" w:color="auto"/>
              <w:left w:val="single" w:sz="4" w:space="0" w:color="auto"/>
              <w:bottom w:val="single" w:sz="4" w:space="0" w:color="auto"/>
              <w:right w:val="single" w:sz="4" w:space="0" w:color="auto"/>
            </w:tcBorders>
            <w:shd w:val="clear" w:color="auto" w:fill="auto"/>
            <w:vAlign w:val="center"/>
          </w:tcPr>
          <w:p w14:paraId="5E4218A0"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MODALIDAD DE TRABAJO</w:t>
            </w:r>
          </w:p>
        </w:tc>
        <w:tc>
          <w:tcPr>
            <w:tcW w:w="7405" w:type="dxa"/>
            <w:tcBorders>
              <w:top w:val="single" w:sz="4" w:space="0" w:color="auto"/>
              <w:left w:val="single" w:sz="4" w:space="0" w:color="auto"/>
              <w:bottom w:val="single" w:sz="4" w:space="0" w:color="auto"/>
              <w:right w:val="single" w:sz="4" w:space="0" w:color="auto"/>
            </w:tcBorders>
            <w:shd w:val="clear" w:color="auto" w:fill="auto"/>
          </w:tcPr>
          <w:p w14:paraId="28B78B24"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lang w:val="es-AR"/>
              </w:rPr>
              <w:t>Según el área asignación del Establecimiento, horario desdoblado, continuo, incluyendo turnos de fin de semana según requerimiento institucional</w:t>
            </w:r>
          </w:p>
        </w:tc>
      </w:tr>
      <w:tr w:rsidR="00E4650F" w:rsidRPr="00D543DF" w14:paraId="10F4B34B" w14:textId="77777777" w:rsidTr="002A4CFA">
        <w:tc>
          <w:tcPr>
            <w:tcW w:w="18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894002"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SEDE DE FUNCIONES</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53697D31"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rPr>
              <w:t>CENTRO DE SALUD HUAYRAPATA Y PUESTO VILUYO.</w:t>
            </w:r>
          </w:p>
        </w:tc>
      </w:tr>
    </w:tbl>
    <w:p w14:paraId="168F0CB4" w14:textId="77777777" w:rsidR="00E4650F" w:rsidRPr="00D543DF" w:rsidRDefault="00E4650F" w:rsidP="00E4650F">
      <w:pPr>
        <w:spacing w:line="276" w:lineRule="auto"/>
        <w:ind w:left="708"/>
        <w:contextualSpacing/>
        <w:rPr>
          <w:rFonts w:ascii="Century Gothic" w:hAnsi="Century Gothic" w:cs="Arial"/>
          <w:sz w:val="16"/>
        </w:rPr>
      </w:pPr>
    </w:p>
    <w:p w14:paraId="08E721AC" w14:textId="77777777" w:rsidR="00E4650F" w:rsidRPr="00D543DF" w:rsidRDefault="00E4650F" w:rsidP="00E4650F">
      <w:pPr>
        <w:pBdr>
          <w:top w:val="single" w:sz="4" w:space="1" w:color="auto"/>
          <w:left w:val="single" w:sz="4" w:space="4" w:color="auto"/>
          <w:bottom w:val="single" w:sz="4" w:space="0" w:color="auto"/>
          <w:right w:val="single" w:sz="4" w:space="4" w:color="auto"/>
        </w:pBdr>
        <w:spacing w:line="276" w:lineRule="auto"/>
        <w:ind w:left="708"/>
        <w:contextualSpacing/>
        <w:rPr>
          <w:rFonts w:ascii="Century Gothic" w:hAnsi="Century Gothic" w:cs="Arial"/>
          <w:sz w:val="16"/>
        </w:rPr>
      </w:pPr>
      <w:r w:rsidRPr="00D543DF">
        <w:rPr>
          <w:rFonts w:ascii="Century Gothic" w:hAnsi="Century Gothic" w:cs="Arial"/>
          <w:sz w:val="16"/>
        </w:rPr>
        <w:t>ESTOS TERMINOS DE REFERENCIA SON ENUNCIATIVOS Y DE ORIENTACION, NO SON LIMITATIVOS, POR LO QUE EL/LA PROPONENTE SI ASI LO DESEA Y A OBJETO DE DEMOSTRAR SU HABILIDAD EN LA PRESTACION DEL SERVICIO PUEDE AMPLIAR LOS CONTENIDOS Y ALCANCE.</w:t>
      </w:r>
    </w:p>
    <w:p w14:paraId="5DC0137D" w14:textId="77777777" w:rsidR="00E4650F" w:rsidRDefault="00E4650F" w:rsidP="00E4650F">
      <w:pPr>
        <w:shd w:val="clear" w:color="auto" w:fill="FFFFFF"/>
        <w:spacing w:line="276" w:lineRule="auto"/>
        <w:contextualSpacing/>
        <w:rPr>
          <w:rFonts w:ascii="Century Gothic" w:eastAsia="Batang" w:hAnsi="Century Gothic" w:cs="Arial"/>
          <w:b/>
          <w:highlight w:val="green"/>
        </w:rPr>
      </w:pPr>
    </w:p>
    <w:p w14:paraId="7C438B0C" w14:textId="77777777" w:rsidR="00E4650F" w:rsidRPr="00A75E12" w:rsidRDefault="00E4650F" w:rsidP="00E4650F">
      <w:pPr>
        <w:shd w:val="clear" w:color="auto" w:fill="FFFFFF"/>
        <w:spacing w:line="276" w:lineRule="auto"/>
        <w:contextualSpacing/>
        <w:rPr>
          <w:rFonts w:ascii="Century Gothic" w:eastAsia="Calibri" w:hAnsi="Century Gothic" w:cs="Arial"/>
          <w:b/>
          <w:u w:val="single"/>
          <w:lang w:eastAsia="en-US"/>
        </w:rPr>
      </w:pPr>
      <w:r w:rsidRPr="000C6B1B">
        <w:rPr>
          <w:rFonts w:ascii="Century Gothic" w:eastAsia="Batang" w:hAnsi="Century Gothic" w:cs="Arial"/>
          <w:b/>
          <w:highlight w:val="green"/>
        </w:rPr>
        <w:t>ITEM N°</w:t>
      </w:r>
      <w:r>
        <w:rPr>
          <w:rFonts w:ascii="Century Gothic" w:eastAsia="Batang" w:hAnsi="Century Gothic" w:cs="Arial"/>
          <w:b/>
          <w:highlight w:val="green"/>
        </w:rPr>
        <w:t xml:space="preserve">  15</w:t>
      </w:r>
      <w:r w:rsidRPr="000C6B1B">
        <w:rPr>
          <w:rFonts w:ascii="Century Gothic" w:eastAsia="Batang" w:hAnsi="Century Gothic" w:cs="Arial"/>
          <w:b/>
          <w:highlight w:val="green"/>
        </w:rPr>
        <w:t xml:space="preserve"> </w:t>
      </w:r>
    </w:p>
    <w:p w14:paraId="463A5527" w14:textId="77777777" w:rsidR="00E4650F" w:rsidRDefault="00E4650F" w:rsidP="00E4650F">
      <w:pPr>
        <w:spacing w:line="276" w:lineRule="auto"/>
        <w:ind w:left="708"/>
        <w:contextualSpacing/>
        <w:jc w:val="center"/>
        <w:rPr>
          <w:rFonts w:ascii="Arial" w:eastAsia="Calibri" w:hAnsi="Arial" w:cs="Arial"/>
          <w:b/>
          <w:szCs w:val="18"/>
          <w:u w:val="single"/>
          <w:lang w:eastAsia="en-US"/>
        </w:rPr>
      </w:pPr>
      <w:r w:rsidRPr="0055432F">
        <w:rPr>
          <w:rFonts w:ascii="Arial" w:eastAsia="Calibri" w:hAnsi="Arial" w:cs="Arial"/>
          <w:b/>
          <w:szCs w:val="18"/>
          <w:u w:val="single"/>
          <w:lang w:eastAsia="en-US"/>
        </w:rPr>
        <w:t>TERMINOS DE REFERENCIA CONSULTORIA EN LINEA</w:t>
      </w:r>
    </w:p>
    <w:p w14:paraId="46E19481" w14:textId="77777777" w:rsidR="00E4650F" w:rsidRPr="00D543DF" w:rsidRDefault="00E4650F" w:rsidP="00E4650F">
      <w:pPr>
        <w:spacing w:line="276" w:lineRule="auto"/>
        <w:ind w:left="708"/>
        <w:contextualSpacing/>
        <w:jc w:val="center"/>
        <w:rPr>
          <w:rFonts w:ascii="Century Gothic" w:hAnsi="Century Gothic" w:cs="Arial"/>
          <w:b/>
          <w:bCs/>
          <w:sz w:val="16"/>
        </w:rPr>
      </w:pPr>
    </w:p>
    <w:tbl>
      <w:tblPr>
        <w:tblStyle w:val="Tablaconcuadrcula"/>
        <w:tblW w:w="9214" w:type="dxa"/>
        <w:tblInd w:w="561" w:type="dxa"/>
        <w:tblLayout w:type="fixed"/>
        <w:tblLook w:val="04A0" w:firstRow="1" w:lastRow="0" w:firstColumn="1" w:lastColumn="0" w:noHBand="0" w:noVBand="1"/>
      </w:tblPr>
      <w:tblGrid>
        <w:gridCol w:w="1781"/>
        <w:gridCol w:w="7433"/>
      </w:tblGrid>
      <w:tr w:rsidR="00E4650F" w:rsidRPr="00D543DF" w14:paraId="780AEEB1" w14:textId="77777777" w:rsidTr="002A4CFA">
        <w:trPr>
          <w:tblHeader/>
        </w:trPr>
        <w:tc>
          <w:tcPr>
            <w:tcW w:w="1781" w:type="dxa"/>
            <w:tcBorders>
              <w:top w:val="single" w:sz="4" w:space="0" w:color="auto"/>
              <w:left w:val="single" w:sz="4" w:space="0" w:color="auto"/>
              <w:bottom w:val="single" w:sz="4" w:space="0" w:color="auto"/>
              <w:right w:val="single" w:sz="4" w:space="0" w:color="auto"/>
            </w:tcBorders>
            <w:hideMark/>
          </w:tcPr>
          <w:p w14:paraId="570B02D0" w14:textId="77777777" w:rsidR="00E4650F" w:rsidRPr="00D543DF" w:rsidRDefault="00E4650F" w:rsidP="002A4CFA">
            <w:pPr>
              <w:jc w:val="center"/>
              <w:rPr>
                <w:rFonts w:ascii="Century Gothic" w:hAnsi="Century Gothic" w:cs="Arial"/>
                <w:b/>
                <w:sz w:val="16"/>
              </w:rPr>
            </w:pPr>
            <w:r w:rsidRPr="00D543DF">
              <w:rPr>
                <w:rFonts w:ascii="Century Gothic" w:hAnsi="Century Gothic" w:cs="Arial"/>
                <w:b/>
                <w:sz w:val="16"/>
              </w:rPr>
              <w:t>CARGO     1</w:t>
            </w:r>
          </w:p>
        </w:tc>
        <w:tc>
          <w:tcPr>
            <w:tcW w:w="7433" w:type="dxa"/>
            <w:tcBorders>
              <w:top w:val="single" w:sz="4" w:space="0" w:color="auto"/>
              <w:left w:val="single" w:sz="4" w:space="0" w:color="auto"/>
              <w:bottom w:val="single" w:sz="4" w:space="0" w:color="auto"/>
              <w:right w:val="single" w:sz="4" w:space="0" w:color="auto"/>
            </w:tcBorders>
            <w:hideMark/>
          </w:tcPr>
          <w:p w14:paraId="5C77B942" w14:textId="77777777" w:rsidR="00E4650F" w:rsidRPr="00D543DF" w:rsidRDefault="00E4650F" w:rsidP="002A4CFA">
            <w:pPr>
              <w:jc w:val="center"/>
              <w:rPr>
                <w:rFonts w:ascii="Century Gothic" w:hAnsi="Century Gothic" w:cs="Arial"/>
                <w:b/>
                <w:sz w:val="16"/>
              </w:rPr>
            </w:pPr>
            <w:r w:rsidRPr="00D543DF">
              <w:rPr>
                <w:rFonts w:ascii="Century Gothic" w:hAnsi="Century Gothic" w:cs="Arial"/>
                <w:b/>
                <w:sz w:val="16"/>
              </w:rPr>
              <w:t>FARMACEUTICO</w:t>
            </w:r>
            <w:r>
              <w:rPr>
                <w:rFonts w:ascii="Century Gothic" w:hAnsi="Century Gothic" w:cs="Arial"/>
                <w:b/>
                <w:sz w:val="16"/>
              </w:rPr>
              <w:t xml:space="preserve"> (A) </w:t>
            </w:r>
            <w:r w:rsidRPr="00D543DF">
              <w:rPr>
                <w:rFonts w:ascii="Century Gothic" w:hAnsi="Century Gothic" w:cs="Arial"/>
                <w:b/>
                <w:sz w:val="16"/>
              </w:rPr>
              <w:t>- CENTRO DE SALUD HUAYRAPATA</w:t>
            </w:r>
          </w:p>
        </w:tc>
      </w:tr>
      <w:tr w:rsidR="00E4650F" w:rsidRPr="00D543DF" w14:paraId="654EC6EC" w14:textId="77777777" w:rsidTr="002A4CFA">
        <w:trPr>
          <w:trHeight w:val="1561"/>
        </w:trPr>
        <w:tc>
          <w:tcPr>
            <w:tcW w:w="1781" w:type="dxa"/>
            <w:tcBorders>
              <w:top w:val="single" w:sz="4" w:space="0" w:color="auto"/>
              <w:left w:val="single" w:sz="4" w:space="0" w:color="auto"/>
              <w:bottom w:val="single" w:sz="4" w:space="0" w:color="auto"/>
              <w:right w:val="single" w:sz="4" w:space="0" w:color="auto"/>
            </w:tcBorders>
            <w:vAlign w:val="center"/>
          </w:tcPr>
          <w:p w14:paraId="5673F4B6" w14:textId="77777777" w:rsidR="00E4650F" w:rsidRPr="00D543DF" w:rsidRDefault="00E4650F" w:rsidP="002A4CFA">
            <w:pPr>
              <w:jc w:val="center"/>
              <w:rPr>
                <w:rFonts w:ascii="Century Gothic" w:hAnsi="Century Gothic" w:cs="Arial"/>
                <w:b/>
                <w:sz w:val="16"/>
              </w:rPr>
            </w:pPr>
            <w:r w:rsidRPr="00D543DF">
              <w:rPr>
                <w:rFonts w:ascii="Century Gothic" w:hAnsi="Century Gothic" w:cs="Arial"/>
                <w:b/>
                <w:sz w:val="16"/>
              </w:rPr>
              <w:t>ANTECEDENTES</w:t>
            </w:r>
          </w:p>
        </w:tc>
        <w:tc>
          <w:tcPr>
            <w:tcW w:w="7433" w:type="dxa"/>
            <w:tcBorders>
              <w:top w:val="single" w:sz="4" w:space="0" w:color="auto"/>
              <w:left w:val="single" w:sz="4" w:space="0" w:color="auto"/>
              <w:bottom w:val="single" w:sz="4" w:space="0" w:color="auto"/>
              <w:right w:val="single" w:sz="4" w:space="0" w:color="auto"/>
            </w:tcBorders>
            <w:hideMark/>
          </w:tcPr>
          <w:p w14:paraId="397FC010" w14:textId="77777777" w:rsidR="00E4650F" w:rsidRPr="00D543DF" w:rsidRDefault="00E4650F" w:rsidP="002A4CFA">
            <w:pPr>
              <w:rPr>
                <w:rFonts w:ascii="Century Gothic" w:hAnsi="Century Gothic" w:cs="Arial"/>
                <w:sz w:val="16"/>
                <w:lang w:val="es-BO"/>
              </w:rPr>
            </w:pPr>
            <w:r w:rsidRPr="00D543DF">
              <w:rPr>
                <w:rFonts w:ascii="Century Gothic" w:hAnsi="Century Gothic" w:cs="Arial"/>
                <w:sz w:val="16"/>
                <w:lang w:val="es-BO"/>
              </w:rPr>
              <w:t>El Centro de Salud Huayrapata, Establecimiento Público de Primer `Nivel de atención del Municipio de Huanuni, brinda servicios de salud a la población en el marco del Sistema Único de Salud (SUS) y la normativa vigente del Ministerio de Salud y Deportes.</w:t>
            </w:r>
          </w:p>
          <w:p w14:paraId="74F7E666" w14:textId="77777777" w:rsidR="00E4650F" w:rsidRPr="00D543DF" w:rsidRDefault="00E4650F" w:rsidP="002A4CFA">
            <w:pPr>
              <w:rPr>
                <w:rFonts w:ascii="Century Gothic" w:hAnsi="Century Gothic" w:cs="Arial"/>
                <w:sz w:val="16"/>
                <w:lang w:val="es-BO"/>
              </w:rPr>
            </w:pPr>
            <w:r w:rsidRPr="00D543DF">
              <w:rPr>
                <w:rFonts w:ascii="Century Gothic" w:hAnsi="Century Gothic" w:cs="Arial"/>
                <w:sz w:val="16"/>
                <w:lang w:val="es-BO"/>
              </w:rPr>
              <w:t>La farmacia institucional constituye un área crítica para la atención, debido al manejo, control, almacenamiento y dispensación de medicamentos e insumos médicos. Por ello, se requiere contar con personal capacitado y con experiencia comprobada que garantice una gestión adecuada y responsable.</w:t>
            </w:r>
          </w:p>
        </w:tc>
      </w:tr>
      <w:tr w:rsidR="00E4650F" w:rsidRPr="00D543DF" w14:paraId="4090B2BD" w14:textId="77777777" w:rsidTr="002A4CFA">
        <w:trPr>
          <w:trHeight w:val="756"/>
        </w:trPr>
        <w:tc>
          <w:tcPr>
            <w:tcW w:w="1781" w:type="dxa"/>
            <w:tcBorders>
              <w:top w:val="single" w:sz="4" w:space="0" w:color="auto"/>
              <w:left w:val="single" w:sz="4" w:space="0" w:color="auto"/>
              <w:bottom w:val="single" w:sz="4" w:space="0" w:color="auto"/>
              <w:right w:val="single" w:sz="4" w:space="0" w:color="auto"/>
            </w:tcBorders>
            <w:vAlign w:val="center"/>
            <w:hideMark/>
          </w:tcPr>
          <w:p w14:paraId="1A322CEB" w14:textId="77777777" w:rsidR="00E4650F" w:rsidRPr="00D543DF" w:rsidRDefault="00E4650F" w:rsidP="002A4CFA">
            <w:pPr>
              <w:jc w:val="center"/>
              <w:rPr>
                <w:rFonts w:ascii="Century Gothic" w:hAnsi="Century Gothic" w:cs="Arial"/>
                <w:b/>
                <w:sz w:val="16"/>
              </w:rPr>
            </w:pPr>
            <w:r w:rsidRPr="00D543DF">
              <w:rPr>
                <w:rFonts w:ascii="Century Gothic" w:hAnsi="Century Gothic" w:cs="Arial"/>
                <w:b/>
                <w:sz w:val="16"/>
              </w:rPr>
              <w:t>JUSTIFICACION</w:t>
            </w:r>
          </w:p>
        </w:tc>
        <w:tc>
          <w:tcPr>
            <w:tcW w:w="7433" w:type="dxa"/>
            <w:tcBorders>
              <w:top w:val="single" w:sz="4" w:space="0" w:color="auto"/>
              <w:left w:val="single" w:sz="4" w:space="0" w:color="auto"/>
              <w:bottom w:val="single" w:sz="4" w:space="0" w:color="auto"/>
              <w:right w:val="single" w:sz="4" w:space="0" w:color="auto"/>
            </w:tcBorders>
            <w:hideMark/>
          </w:tcPr>
          <w:p w14:paraId="11F1FD67" w14:textId="77777777" w:rsidR="00E4650F" w:rsidRPr="00D543DF" w:rsidRDefault="00E4650F" w:rsidP="00E73DF2">
            <w:pPr>
              <w:numPr>
                <w:ilvl w:val="0"/>
                <w:numId w:val="58"/>
              </w:numPr>
              <w:rPr>
                <w:rFonts w:ascii="Century Gothic" w:hAnsi="Century Gothic" w:cs="Arial"/>
                <w:sz w:val="16"/>
                <w:lang w:val="es-BO"/>
              </w:rPr>
            </w:pPr>
            <w:r w:rsidRPr="00D543DF">
              <w:rPr>
                <w:rFonts w:ascii="Century Gothic" w:hAnsi="Century Gothic" w:cs="Arial"/>
                <w:sz w:val="16"/>
                <w:lang w:val="es-BO"/>
              </w:rPr>
              <w:t>La complejidad de los procedimientos en la distribución de los medicamentos SUS.</w:t>
            </w:r>
          </w:p>
          <w:p w14:paraId="0B931D95" w14:textId="77777777" w:rsidR="00E4650F" w:rsidRPr="00D543DF" w:rsidRDefault="00E4650F" w:rsidP="00E73DF2">
            <w:pPr>
              <w:numPr>
                <w:ilvl w:val="0"/>
                <w:numId w:val="58"/>
              </w:numPr>
              <w:rPr>
                <w:rFonts w:ascii="Century Gothic" w:hAnsi="Century Gothic" w:cs="Arial"/>
                <w:sz w:val="16"/>
                <w:lang w:val="es-BO"/>
              </w:rPr>
            </w:pPr>
            <w:r w:rsidRPr="00D543DF">
              <w:rPr>
                <w:rFonts w:ascii="Century Gothic" w:hAnsi="Century Gothic" w:cs="Arial"/>
                <w:sz w:val="16"/>
                <w:lang w:val="es-BO"/>
              </w:rPr>
              <w:t>La necesidad de garantizar atención segura y de calidad al usuario.</w:t>
            </w:r>
          </w:p>
          <w:p w14:paraId="25E28358" w14:textId="77777777" w:rsidR="00E4650F" w:rsidRPr="00D543DF" w:rsidRDefault="00E4650F" w:rsidP="00E73DF2">
            <w:pPr>
              <w:numPr>
                <w:ilvl w:val="0"/>
                <w:numId w:val="58"/>
              </w:numPr>
              <w:rPr>
                <w:rFonts w:ascii="Century Gothic" w:hAnsi="Century Gothic" w:cs="Arial"/>
                <w:sz w:val="16"/>
                <w:lang w:val="es-BO"/>
              </w:rPr>
            </w:pPr>
            <w:r w:rsidRPr="00D543DF">
              <w:rPr>
                <w:rFonts w:ascii="Century Gothic" w:hAnsi="Century Gothic" w:cs="Arial"/>
                <w:sz w:val="16"/>
                <w:lang w:val="es-BO"/>
              </w:rPr>
              <w:t>El cumplimiento estricto de normas de bioseguridad, esterilización y control de infecciones.</w:t>
            </w:r>
          </w:p>
          <w:p w14:paraId="7DD592DE" w14:textId="77777777" w:rsidR="00E4650F" w:rsidRPr="00D543DF" w:rsidRDefault="00E4650F" w:rsidP="00E73DF2">
            <w:pPr>
              <w:numPr>
                <w:ilvl w:val="0"/>
                <w:numId w:val="58"/>
              </w:numPr>
              <w:rPr>
                <w:rFonts w:ascii="Century Gothic" w:hAnsi="Century Gothic" w:cs="Arial"/>
                <w:sz w:val="16"/>
                <w:lang w:val="es-BO"/>
              </w:rPr>
            </w:pPr>
            <w:r w:rsidRPr="00D543DF">
              <w:rPr>
                <w:rFonts w:ascii="Century Gothic" w:hAnsi="Century Gothic" w:cs="Arial"/>
                <w:sz w:val="16"/>
                <w:lang w:val="es-BO"/>
              </w:rPr>
              <w:t>La responsabilidad profesional directa en la atención clínica.</w:t>
            </w:r>
          </w:p>
          <w:p w14:paraId="05704EEE" w14:textId="77777777" w:rsidR="00E4650F" w:rsidRPr="00D543DF" w:rsidRDefault="00E4650F" w:rsidP="00E73DF2">
            <w:pPr>
              <w:numPr>
                <w:ilvl w:val="0"/>
                <w:numId w:val="58"/>
              </w:numPr>
              <w:rPr>
                <w:rFonts w:ascii="Century Gothic" w:hAnsi="Century Gothic" w:cs="Arial"/>
                <w:sz w:val="16"/>
                <w:lang w:val="es-BO"/>
              </w:rPr>
            </w:pPr>
            <w:r w:rsidRPr="00D543DF">
              <w:rPr>
                <w:rFonts w:ascii="Century Gothic" w:hAnsi="Century Gothic" w:cs="Arial"/>
                <w:sz w:val="16"/>
                <w:lang w:val="es-BO"/>
              </w:rPr>
              <w:t xml:space="preserve">Garantizar la correcta dispensación de medicamentos. </w:t>
            </w:r>
          </w:p>
        </w:tc>
      </w:tr>
      <w:tr w:rsidR="00E4650F" w:rsidRPr="00D543DF" w14:paraId="7F9F3C0A" w14:textId="77777777" w:rsidTr="002A4CFA">
        <w:trPr>
          <w:trHeight w:val="541"/>
        </w:trPr>
        <w:tc>
          <w:tcPr>
            <w:tcW w:w="1781" w:type="dxa"/>
            <w:tcBorders>
              <w:top w:val="single" w:sz="4" w:space="0" w:color="auto"/>
              <w:left w:val="single" w:sz="4" w:space="0" w:color="auto"/>
              <w:bottom w:val="single" w:sz="4" w:space="0" w:color="auto"/>
              <w:right w:val="single" w:sz="4" w:space="0" w:color="auto"/>
            </w:tcBorders>
            <w:vAlign w:val="center"/>
          </w:tcPr>
          <w:p w14:paraId="0A25D1EF" w14:textId="77777777" w:rsidR="00E4650F" w:rsidRPr="00D543DF" w:rsidRDefault="00E4650F" w:rsidP="002A4CFA">
            <w:pPr>
              <w:jc w:val="center"/>
              <w:rPr>
                <w:rFonts w:ascii="Century Gothic" w:hAnsi="Century Gothic" w:cs="Arial"/>
                <w:b/>
                <w:sz w:val="16"/>
              </w:rPr>
            </w:pPr>
            <w:r w:rsidRPr="00D543DF">
              <w:rPr>
                <w:rFonts w:ascii="Century Gothic" w:hAnsi="Century Gothic" w:cs="Arial"/>
                <w:b/>
                <w:sz w:val="16"/>
              </w:rPr>
              <w:t>OBJETIVO</w:t>
            </w:r>
          </w:p>
        </w:tc>
        <w:tc>
          <w:tcPr>
            <w:tcW w:w="7433" w:type="dxa"/>
            <w:tcBorders>
              <w:top w:val="single" w:sz="4" w:space="0" w:color="auto"/>
              <w:left w:val="single" w:sz="4" w:space="0" w:color="auto"/>
              <w:bottom w:val="single" w:sz="4" w:space="0" w:color="auto"/>
              <w:right w:val="single" w:sz="4" w:space="0" w:color="auto"/>
            </w:tcBorders>
            <w:hideMark/>
          </w:tcPr>
          <w:p w14:paraId="67F3660F" w14:textId="77777777" w:rsidR="00E4650F" w:rsidRPr="00D543DF" w:rsidRDefault="00E4650F" w:rsidP="002A4CFA">
            <w:pPr>
              <w:spacing w:after="120"/>
              <w:rPr>
                <w:rFonts w:ascii="Century Gothic" w:hAnsi="Century Gothic" w:cs="Arial"/>
                <w:sz w:val="16"/>
                <w:lang w:val="es-BO" w:eastAsia="en-US"/>
              </w:rPr>
            </w:pPr>
            <w:r w:rsidRPr="00D543DF">
              <w:rPr>
                <w:rFonts w:ascii="Century Gothic" w:hAnsi="Century Gothic" w:cs="Arial"/>
                <w:sz w:val="16"/>
              </w:rPr>
              <w:t xml:space="preserve">Garantizar la </w:t>
            </w:r>
            <w:r w:rsidRPr="00D543DF">
              <w:rPr>
                <w:rStyle w:val="Textoennegrita"/>
                <w:rFonts w:ascii="Century Gothic" w:hAnsi="Century Gothic" w:cs="Arial"/>
                <w:sz w:val="16"/>
              </w:rPr>
              <w:t>gestión, control y uso adecuado de los medicamentos</w:t>
            </w:r>
            <w:r w:rsidRPr="00D543DF">
              <w:rPr>
                <w:rFonts w:ascii="Century Gothic" w:hAnsi="Century Gothic" w:cs="Arial"/>
                <w:sz w:val="16"/>
              </w:rPr>
              <w:t xml:space="preserve"> mediante la supervisión, evaluación y asesoría profesional, contribuyendo a la seguridad del paciente y al cumplimiento de las normas sanitarias vigentes</w:t>
            </w:r>
            <w:r w:rsidRPr="00D543DF">
              <w:rPr>
                <w:rFonts w:ascii="Century Gothic" w:hAnsi="Century Gothic" w:cs="Arial"/>
                <w:sz w:val="16"/>
                <w:lang w:val="es-BO" w:eastAsia="en-US"/>
              </w:rPr>
              <w:t>.</w:t>
            </w:r>
          </w:p>
        </w:tc>
      </w:tr>
      <w:tr w:rsidR="00E4650F" w:rsidRPr="00D543DF" w14:paraId="72A19B36" w14:textId="77777777" w:rsidTr="002A4CFA">
        <w:trPr>
          <w:trHeight w:val="653"/>
        </w:trPr>
        <w:tc>
          <w:tcPr>
            <w:tcW w:w="1781" w:type="dxa"/>
            <w:tcBorders>
              <w:top w:val="single" w:sz="4" w:space="0" w:color="auto"/>
              <w:left w:val="single" w:sz="4" w:space="0" w:color="auto"/>
              <w:bottom w:val="single" w:sz="4" w:space="0" w:color="auto"/>
              <w:right w:val="single" w:sz="4" w:space="0" w:color="auto"/>
            </w:tcBorders>
            <w:vAlign w:val="center"/>
          </w:tcPr>
          <w:p w14:paraId="1ACF4FBC" w14:textId="77777777" w:rsidR="00E4650F" w:rsidRPr="00D543DF" w:rsidRDefault="00E4650F" w:rsidP="002A4CFA">
            <w:pPr>
              <w:jc w:val="center"/>
              <w:rPr>
                <w:rFonts w:ascii="Century Gothic" w:hAnsi="Century Gothic" w:cs="Arial"/>
                <w:b/>
                <w:sz w:val="16"/>
                <w:lang w:eastAsia="en-US"/>
              </w:rPr>
            </w:pPr>
            <w:r w:rsidRPr="00D543DF">
              <w:rPr>
                <w:rFonts w:ascii="Century Gothic" w:hAnsi="Century Gothic" w:cs="Arial"/>
                <w:b/>
                <w:sz w:val="16"/>
              </w:rPr>
              <w:lastRenderedPageBreak/>
              <w:t>NIVEL Y DEPENDENCIA</w:t>
            </w:r>
          </w:p>
        </w:tc>
        <w:tc>
          <w:tcPr>
            <w:tcW w:w="7433" w:type="dxa"/>
            <w:tcBorders>
              <w:top w:val="single" w:sz="4" w:space="0" w:color="auto"/>
              <w:left w:val="single" w:sz="4" w:space="0" w:color="auto"/>
              <w:bottom w:val="single" w:sz="4" w:space="0" w:color="auto"/>
              <w:right w:val="single" w:sz="4" w:space="0" w:color="auto"/>
            </w:tcBorders>
            <w:hideMark/>
          </w:tcPr>
          <w:p w14:paraId="1E329BC4" w14:textId="77777777" w:rsidR="00E4650F" w:rsidRPr="00D543DF" w:rsidRDefault="00E4650F" w:rsidP="002A4CFA">
            <w:pPr>
              <w:rPr>
                <w:rFonts w:ascii="Century Gothic" w:hAnsi="Century Gothic" w:cs="Arial"/>
                <w:sz w:val="16"/>
              </w:rPr>
            </w:pPr>
            <w:r w:rsidRPr="00D543DF">
              <w:rPr>
                <w:rFonts w:ascii="Century Gothic" w:hAnsi="Century Gothic" w:cs="Arial"/>
                <w:b/>
                <w:bCs/>
                <w:sz w:val="16"/>
                <w:lang w:val="es-BO"/>
              </w:rPr>
              <w:t>Nivel:</w:t>
            </w:r>
            <w:r w:rsidRPr="00D543DF">
              <w:rPr>
                <w:rFonts w:ascii="Century Gothic" w:hAnsi="Century Gothic" w:cs="Arial"/>
                <w:sz w:val="16"/>
                <w:lang w:val="es-BO"/>
              </w:rPr>
              <w:t xml:space="preserve"> Profesional</w:t>
            </w:r>
            <w:r w:rsidRPr="00D543DF">
              <w:rPr>
                <w:rFonts w:ascii="Century Gothic" w:hAnsi="Century Gothic" w:cs="Arial"/>
                <w:sz w:val="16"/>
              </w:rPr>
              <w:t xml:space="preserve"> / Operativo</w:t>
            </w:r>
          </w:p>
          <w:p w14:paraId="168E7816" w14:textId="77777777" w:rsidR="00E4650F" w:rsidRPr="00D543DF" w:rsidRDefault="00E4650F" w:rsidP="002A4CFA">
            <w:pPr>
              <w:rPr>
                <w:rFonts w:ascii="Century Gothic" w:hAnsi="Century Gothic" w:cs="Arial"/>
                <w:sz w:val="16"/>
                <w:lang w:val="es-BO"/>
              </w:rPr>
            </w:pPr>
            <w:r w:rsidRPr="00D543DF">
              <w:rPr>
                <w:rFonts w:ascii="Century Gothic" w:hAnsi="Century Gothic" w:cs="Arial"/>
                <w:b/>
                <w:bCs/>
                <w:sz w:val="16"/>
                <w:lang w:val="es-BO"/>
              </w:rPr>
              <w:t>Dependencia:</w:t>
            </w:r>
            <w:r w:rsidRPr="00D543DF">
              <w:rPr>
                <w:rFonts w:ascii="Century Gothic" w:hAnsi="Century Gothic" w:cs="Arial"/>
                <w:sz w:val="16"/>
                <w:lang w:val="es-BO"/>
              </w:rPr>
              <w:t xml:space="preserve"> Responsable del Centro de Salud / Jefatura Municipal de Salud / Red de Salud Minera – SEDES Oruro.</w:t>
            </w:r>
          </w:p>
        </w:tc>
      </w:tr>
      <w:tr w:rsidR="00E4650F" w:rsidRPr="00D543DF" w14:paraId="709C501D" w14:textId="77777777" w:rsidTr="002A4CFA">
        <w:trPr>
          <w:trHeight w:val="479"/>
        </w:trPr>
        <w:tc>
          <w:tcPr>
            <w:tcW w:w="1781" w:type="dxa"/>
            <w:tcBorders>
              <w:top w:val="single" w:sz="4" w:space="0" w:color="auto"/>
              <w:left w:val="single" w:sz="4" w:space="0" w:color="auto"/>
              <w:bottom w:val="single" w:sz="4" w:space="0" w:color="auto"/>
              <w:right w:val="single" w:sz="4" w:space="0" w:color="auto"/>
            </w:tcBorders>
            <w:vAlign w:val="center"/>
            <w:hideMark/>
          </w:tcPr>
          <w:p w14:paraId="3CCC61CD" w14:textId="77777777" w:rsidR="00E4650F" w:rsidRPr="00D543DF" w:rsidRDefault="00E4650F" w:rsidP="002A4CFA">
            <w:pPr>
              <w:jc w:val="center"/>
              <w:rPr>
                <w:rFonts w:ascii="Century Gothic" w:hAnsi="Century Gothic" w:cs="Arial"/>
                <w:b/>
                <w:sz w:val="16"/>
              </w:rPr>
            </w:pPr>
            <w:r w:rsidRPr="00D543DF">
              <w:rPr>
                <w:rFonts w:ascii="Century Gothic" w:hAnsi="Century Gothic" w:cs="Arial"/>
                <w:b/>
                <w:sz w:val="16"/>
              </w:rPr>
              <w:t>FORMACION</w:t>
            </w:r>
          </w:p>
        </w:tc>
        <w:tc>
          <w:tcPr>
            <w:tcW w:w="7433" w:type="dxa"/>
            <w:tcBorders>
              <w:top w:val="single" w:sz="4" w:space="0" w:color="auto"/>
              <w:left w:val="single" w:sz="4" w:space="0" w:color="auto"/>
              <w:bottom w:val="single" w:sz="4" w:space="0" w:color="auto"/>
              <w:right w:val="single" w:sz="4" w:space="0" w:color="auto"/>
            </w:tcBorders>
            <w:hideMark/>
          </w:tcPr>
          <w:p w14:paraId="07D0C0A1" w14:textId="77777777" w:rsidR="00E4650F" w:rsidRPr="00D543DF" w:rsidRDefault="00E4650F" w:rsidP="00E73DF2">
            <w:pPr>
              <w:numPr>
                <w:ilvl w:val="0"/>
                <w:numId w:val="59"/>
              </w:numPr>
              <w:jc w:val="left"/>
              <w:rPr>
                <w:rFonts w:ascii="Century Gothic" w:hAnsi="Century Gothic" w:cs="Arial"/>
                <w:sz w:val="16"/>
                <w:lang w:val="es-BO"/>
              </w:rPr>
            </w:pPr>
            <w:r w:rsidRPr="00D543DF">
              <w:rPr>
                <w:rFonts w:ascii="Century Gothic" w:hAnsi="Century Gothic" w:cs="Arial"/>
                <w:sz w:val="16"/>
                <w:lang w:val="es-BO"/>
              </w:rPr>
              <w:t>Licenciado en Farmacia (según disponibilidad).</w:t>
            </w:r>
          </w:p>
          <w:p w14:paraId="6E7A9B14" w14:textId="77777777" w:rsidR="00E4650F" w:rsidRPr="00D543DF" w:rsidRDefault="00E4650F" w:rsidP="00E73DF2">
            <w:pPr>
              <w:numPr>
                <w:ilvl w:val="0"/>
                <w:numId w:val="59"/>
              </w:numPr>
              <w:jc w:val="left"/>
              <w:rPr>
                <w:rFonts w:ascii="Century Gothic" w:hAnsi="Century Gothic" w:cs="Arial"/>
                <w:sz w:val="16"/>
                <w:lang w:val="es-BO"/>
              </w:rPr>
            </w:pPr>
            <w:r w:rsidRPr="00D543DF">
              <w:rPr>
                <w:rFonts w:ascii="Century Gothic" w:hAnsi="Century Gothic" w:cs="Arial"/>
                <w:sz w:val="16"/>
                <w:lang w:val="es-BO"/>
              </w:rPr>
              <w:t>Documentación y certificación habilitante vigente.</w:t>
            </w:r>
          </w:p>
        </w:tc>
      </w:tr>
      <w:tr w:rsidR="00E4650F" w:rsidRPr="00D543DF" w14:paraId="41E7E2E1" w14:textId="77777777" w:rsidTr="002A4CFA">
        <w:trPr>
          <w:trHeight w:val="427"/>
        </w:trPr>
        <w:tc>
          <w:tcPr>
            <w:tcW w:w="1781" w:type="dxa"/>
            <w:tcBorders>
              <w:top w:val="single" w:sz="4" w:space="0" w:color="auto"/>
              <w:left w:val="single" w:sz="4" w:space="0" w:color="auto"/>
              <w:bottom w:val="single" w:sz="4" w:space="0" w:color="auto"/>
              <w:right w:val="single" w:sz="4" w:space="0" w:color="auto"/>
            </w:tcBorders>
            <w:vAlign w:val="center"/>
            <w:hideMark/>
          </w:tcPr>
          <w:p w14:paraId="37BA607F" w14:textId="77777777" w:rsidR="00E4650F" w:rsidRPr="00D543DF" w:rsidRDefault="00E4650F" w:rsidP="002A4CFA">
            <w:pPr>
              <w:jc w:val="center"/>
              <w:rPr>
                <w:rFonts w:ascii="Century Gothic" w:hAnsi="Century Gothic" w:cs="Arial"/>
                <w:b/>
                <w:sz w:val="16"/>
              </w:rPr>
            </w:pPr>
            <w:r w:rsidRPr="00D543DF">
              <w:rPr>
                <w:rFonts w:ascii="Century Gothic" w:hAnsi="Century Gothic" w:cs="Arial"/>
                <w:b/>
                <w:sz w:val="16"/>
              </w:rPr>
              <w:t>EXPERIENCIA LABORAL</w:t>
            </w:r>
          </w:p>
        </w:tc>
        <w:tc>
          <w:tcPr>
            <w:tcW w:w="7433" w:type="dxa"/>
            <w:tcBorders>
              <w:top w:val="single" w:sz="4" w:space="0" w:color="auto"/>
              <w:left w:val="single" w:sz="4" w:space="0" w:color="auto"/>
              <w:bottom w:val="single" w:sz="4" w:space="0" w:color="auto"/>
              <w:right w:val="single" w:sz="4" w:space="0" w:color="auto"/>
            </w:tcBorders>
            <w:hideMark/>
          </w:tcPr>
          <w:p w14:paraId="0414BAA3" w14:textId="77777777" w:rsidR="00E4650F" w:rsidRPr="00D543DF" w:rsidRDefault="00E4650F" w:rsidP="002A4CFA">
            <w:pPr>
              <w:spacing w:line="276" w:lineRule="auto"/>
              <w:contextualSpacing/>
              <w:rPr>
                <w:rFonts w:ascii="Century Gothic" w:eastAsia="Calibri" w:hAnsi="Century Gothic" w:cs="Arial"/>
                <w:sz w:val="16"/>
                <w:lang w:eastAsia="en-US"/>
              </w:rPr>
            </w:pPr>
            <w:r w:rsidRPr="00D543DF">
              <w:rPr>
                <w:rFonts w:ascii="Century Gothic" w:eastAsia="Calibri" w:hAnsi="Century Gothic" w:cs="Arial"/>
                <w:sz w:val="16"/>
              </w:rPr>
              <w:t>EXPERIENCIA GENE</w:t>
            </w:r>
            <w:r>
              <w:rPr>
                <w:rFonts w:ascii="Century Gothic" w:eastAsia="Calibri" w:hAnsi="Century Gothic" w:cs="Arial"/>
                <w:sz w:val="16"/>
              </w:rPr>
              <w:t>RAL MINIMA EN CENTRO DE SALUD (1 AÑO</w:t>
            </w:r>
            <w:r w:rsidRPr="00D543DF">
              <w:rPr>
                <w:rFonts w:ascii="Century Gothic" w:eastAsia="Calibri" w:hAnsi="Century Gothic" w:cs="Arial"/>
                <w:sz w:val="16"/>
              </w:rPr>
              <w:t>)</w:t>
            </w:r>
          </w:p>
          <w:p w14:paraId="2A48B22B" w14:textId="77777777" w:rsidR="00E4650F" w:rsidRPr="00D543DF" w:rsidRDefault="00E4650F" w:rsidP="002A4CFA">
            <w:pPr>
              <w:rPr>
                <w:rFonts w:ascii="Century Gothic" w:hAnsi="Century Gothic" w:cs="Arial"/>
                <w:bCs/>
                <w:sz w:val="16"/>
                <w:lang w:val="es-BO"/>
              </w:rPr>
            </w:pPr>
            <w:r w:rsidRPr="00D543DF">
              <w:rPr>
                <w:rFonts w:ascii="Century Gothic" w:eastAsia="Calibri" w:hAnsi="Century Gothic" w:cs="Arial"/>
                <w:sz w:val="16"/>
              </w:rPr>
              <w:t>EXPERIENCIA ESPECIFICA MINIMA EN EL CARGO (1 AÑO).</w:t>
            </w:r>
          </w:p>
        </w:tc>
      </w:tr>
      <w:tr w:rsidR="00E4650F" w:rsidRPr="00D543DF" w14:paraId="38BAC69E" w14:textId="77777777" w:rsidTr="002A4CFA">
        <w:trPr>
          <w:trHeight w:val="653"/>
        </w:trPr>
        <w:tc>
          <w:tcPr>
            <w:tcW w:w="1781" w:type="dxa"/>
            <w:tcBorders>
              <w:top w:val="single" w:sz="4" w:space="0" w:color="auto"/>
              <w:left w:val="single" w:sz="4" w:space="0" w:color="auto"/>
              <w:bottom w:val="single" w:sz="4" w:space="0" w:color="auto"/>
              <w:right w:val="single" w:sz="4" w:space="0" w:color="auto"/>
            </w:tcBorders>
            <w:vAlign w:val="center"/>
          </w:tcPr>
          <w:p w14:paraId="77F7A19C" w14:textId="77777777" w:rsidR="00E4650F" w:rsidRPr="00D543DF" w:rsidRDefault="00E4650F" w:rsidP="002A4CFA">
            <w:pPr>
              <w:jc w:val="center"/>
              <w:rPr>
                <w:rFonts w:ascii="Century Gothic" w:hAnsi="Century Gothic" w:cs="Arial"/>
                <w:b/>
                <w:sz w:val="16"/>
                <w:lang w:eastAsia="en-US"/>
              </w:rPr>
            </w:pPr>
            <w:r w:rsidRPr="00D543DF">
              <w:rPr>
                <w:rFonts w:ascii="Century Gothic" w:hAnsi="Century Gothic" w:cs="Arial"/>
                <w:b/>
                <w:sz w:val="16"/>
              </w:rPr>
              <w:t>CUALIDADES</w:t>
            </w:r>
          </w:p>
        </w:tc>
        <w:tc>
          <w:tcPr>
            <w:tcW w:w="7433" w:type="dxa"/>
            <w:tcBorders>
              <w:top w:val="single" w:sz="4" w:space="0" w:color="auto"/>
              <w:left w:val="single" w:sz="4" w:space="0" w:color="auto"/>
              <w:bottom w:val="single" w:sz="4" w:space="0" w:color="auto"/>
              <w:right w:val="single" w:sz="4" w:space="0" w:color="auto"/>
            </w:tcBorders>
            <w:hideMark/>
          </w:tcPr>
          <w:p w14:paraId="71FFCFA3" w14:textId="77777777" w:rsidR="00E4650F" w:rsidRPr="00D543DF" w:rsidRDefault="00E4650F" w:rsidP="00E73DF2">
            <w:pPr>
              <w:numPr>
                <w:ilvl w:val="0"/>
                <w:numId w:val="52"/>
              </w:numPr>
              <w:rPr>
                <w:rFonts w:ascii="Century Gothic" w:hAnsi="Century Gothic" w:cs="Arial"/>
                <w:sz w:val="16"/>
                <w:lang w:val="sq-AL"/>
              </w:rPr>
            </w:pPr>
            <w:r w:rsidRPr="00D543DF">
              <w:rPr>
                <w:rFonts w:ascii="Century Gothic" w:hAnsi="Century Gothic" w:cs="Arial"/>
                <w:sz w:val="16"/>
                <w:lang w:val="sq-AL"/>
              </w:rPr>
              <w:t>Responsabilidad y ética.</w:t>
            </w:r>
          </w:p>
          <w:p w14:paraId="7DCD84B1" w14:textId="77777777" w:rsidR="00E4650F" w:rsidRPr="00D543DF" w:rsidRDefault="00E4650F" w:rsidP="00E73DF2">
            <w:pPr>
              <w:numPr>
                <w:ilvl w:val="0"/>
                <w:numId w:val="52"/>
              </w:numPr>
              <w:rPr>
                <w:rFonts w:ascii="Century Gothic" w:hAnsi="Century Gothic" w:cs="Arial"/>
                <w:sz w:val="16"/>
                <w:lang w:val="sq-AL"/>
              </w:rPr>
            </w:pPr>
            <w:r w:rsidRPr="00D543DF">
              <w:rPr>
                <w:rFonts w:ascii="Century Gothic" w:hAnsi="Century Gothic" w:cs="Arial"/>
                <w:sz w:val="16"/>
                <w:lang w:val="sq-AL"/>
              </w:rPr>
              <w:t>Honestidad y orden.</w:t>
            </w:r>
          </w:p>
          <w:p w14:paraId="50686A78" w14:textId="77777777" w:rsidR="00E4650F" w:rsidRPr="00D543DF" w:rsidRDefault="00E4650F" w:rsidP="00E73DF2">
            <w:pPr>
              <w:numPr>
                <w:ilvl w:val="0"/>
                <w:numId w:val="52"/>
              </w:numPr>
              <w:rPr>
                <w:rFonts w:ascii="Century Gothic" w:hAnsi="Century Gothic" w:cs="Arial"/>
                <w:sz w:val="16"/>
                <w:lang w:val="sq-AL"/>
              </w:rPr>
            </w:pPr>
            <w:r w:rsidRPr="00D543DF">
              <w:rPr>
                <w:rFonts w:ascii="Century Gothic" w:hAnsi="Century Gothic" w:cs="Arial"/>
                <w:sz w:val="16"/>
                <w:lang w:val="sq-AL"/>
              </w:rPr>
              <w:t>Capacidad de organización y control.</w:t>
            </w:r>
          </w:p>
          <w:p w14:paraId="50C95449" w14:textId="77777777" w:rsidR="00E4650F" w:rsidRPr="00D543DF" w:rsidRDefault="00E4650F" w:rsidP="00E73DF2">
            <w:pPr>
              <w:numPr>
                <w:ilvl w:val="0"/>
                <w:numId w:val="52"/>
              </w:numPr>
              <w:rPr>
                <w:rFonts w:ascii="Century Gothic" w:hAnsi="Century Gothic" w:cs="Arial"/>
                <w:sz w:val="16"/>
                <w:lang w:val="sq-AL"/>
              </w:rPr>
            </w:pPr>
            <w:r w:rsidRPr="00D543DF">
              <w:rPr>
                <w:rFonts w:ascii="Century Gothic" w:hAnsi="Century Gothic" w:cs="Arial"/>
                <w:sz w:val="16"/>
                <w:lang w:val="sq-AL"/>
              </w:rPr>
              <w:t>Atención adecuada al usuario.</w:t>
            </w:r>
          </w:p>
          <w:p w14:paraId="56B3546D" w14:textId="77777777" w:rsidR="00E4650F" w:rsidRPr="00D543DF" w:rsidRDefault="00E4650F" w:rsidP="00E73DF2">
            <w:pPr>
              <w:numPr>
                <w:ilvl w:val="0"/>
                <w:numId w:val="52"/>
              </w:numPr>
              <w:rPr>
                <w:rFonts w:ascii="Century Gothic" w:hAnsi="Century Gothic" w:cs="Arial"/>
                <w:sz w:val="16"/>
              </w:rPr>
            </w:pPr>
            <w:r w:rsidRPr="00D543DF">
              <w:rPr>
                <w:rFonts w:ascii="Century Gothic" w:hAnsi="Century Gothic" w:cs="Arial"/>
                <w:sz w:val="16"/>
                <w:lang w:val="sq-AL"/>
              </w:rPr>
              <w:t>Compromiso institucional.</w:t>
            </w:r>
          </w:p>
        </w:tc>
      </w:tr>
      <w:tr w:rsidR="00E4650F" w:rsidRPr="00D543DF" w14:paraId="3A182D17" w14:textId="77777777" w:rsidTr="002A4CFA">
        <w:trPr>
          <w:trHeight w:val="653"/>
        </w:trPr>
        <w:tc>
          <w:tcPr>
            <w:tcW w:w="1781" w:type="dxa"/>
            <w:tcBorders>
              <w:top w:val="single" w:sz="4" w:space="0" w:color="auto"/>
              <w:left w:val="single" w:sz="4" w:space="0" w:color="auto"/>
              <w:bottom w:val="single" w:sz="4" w:space="0" w:color="auto"/>
              <w:right w:val="single" w:sz="4" w:space="0" w:color="auto"/>
            </w:tcBorders>
            <w:vAlign w:val="center"/>
          </w:tcPr>
          <w:p w14:paraId="70628040" w14:textId="77777777" w:rsidR="00E4650F" w:rsidRPr="00D543DF" w:rsidRDefault="00E4650F" w:rsidP="002A4CFA">
            <w:pPr>
              <w:jc w:val="center"/>
              <w:rPr>
                <w:rFonts w:ascii="Century Gothic" w:hAnsi="Century Gothic" w:cs="Arial"/>
                <w:b/>
                <w:sz w:val="16"/>
                <w:lang w:eastAsia="en-US"/>
              </w:rPr>
            </w:pPr>
            <w:r w:rsidRPr="00D543DF">
              <w:rPr>
                <w:rFonts w:ascii="Century Gothic" w:hAnsi="Century Gothic" w:cs="Arial"/>
                <w:b/>
                <w:sz w:val="16"/>
              </w:rPr>
              <w:t>CONOCIMIENTOS</w:t>
            </w:r>
          </w:p>
          <w:p w14:paraId="0DDF03D3" w14:textId="77777777" w:rsidR="00E4650F" w:rsidRPr="00D543DF" w:rsidRDefault="00E4650F" w:rsidP="002A4CFA">
            <w:pPr>
              <w:jc w:val="center"/>
              <w:rPr>
                <w:rFonts w:ascii="Century Gothic" w:hAnsi="Century Gothic" w:cs="Arial"/>
                <w:b/>
                <w:sz w:val="16"/>
              </w:rPr>
            </w:pPr>
            <w:r w:rsidRPr="00D543DF">
              <w:rPr>
                <w:rFonts w:ascii="Century Gothic" w:hAnsi="Century Gothic" w:cs="Arial"/>
                <w:b/>
                <w:sz w:val="16"/>
              </w:rPr>
              <w:t>BASICOS Y ACTIVIDADES A REALIZAR</w:t>
            </w:r>
          </w:p>
        </w:tc>
        <w:tc>
          <w:tcPr>
            <w:tcW w:w="7433" w:type="dxa"/>
            <w:tcBorders>
              <w:top w:val="single" w:sz="4" w:space="0" w:color="auto"/>
              <w:left w:val="single" w:sz="4" w:space="0" w:color="auto"/>
              <w:bottom w:val="single" w:sz="4" w:space="0" w:color="auto"/>
              <w:right w:val="single" w:sz="4" w:space="0" w:color="auto"/>
            </w:tcBorders>
            <w:hideMark/>
          </w:tcPr>
          <w:p w14:paraId="3FA270C5" w14:textId="77777777" w:rsidR="00E4650F" w:rsidRPr="00D543DF" w:rsidRDefault="00E4650F" w:rsidP="00E73DF2">
            <w:pPr>
              <w:numPr>
                <w:ilvl w:val="0"/>
                <w:numId w:val="45"/>
              </w:numPr>
              <w:jc w:val="left"/>
              <w:rPr>
                <w:rFonts w:ascii="Century Gothic" w:hAnsi="Century Gothic" w:cs="Arial"/>
                <w:sz w:val="16"/>
              </w:rPr>
            </w:pPr>
            <w:r w:rsidRPr="00D543DF">
              <w:rPr>
                <w:rFonts w:ascii="Century Gothic" w:hAnsi="Century Gothic" w:cs="Arial"/>
                <w:sz w:val="16"/>
              </w:rPr>
              <w:t>Normativa nacional de farmacia.</w:t>
            </w:r>
          </w:p>
          <w:p w14:paraId="55CD1B78" w14:textId="77777777" w:rsidR="00E4650F" w:rsidRPr="00D543DF" w:rsidRDefault="00E4650F" w:rsidP="00E73DF2">
            <w:pPr>
              <w:numPr>
                <w:ilvl w:val="0"/>
                <w:numId w:val="45"/>
              </w:numPr>
              <w:jc w:val="left"/>
              <w:rPr>
                <w:rFonts w:ascii="Century Gothic" w:hAnsi="Century Gothic" w:cs="Arial"/>
                <w:sz w:val="16"/>
              </w:rPr>
            </w:pPr>
            <w:r w:rsidRPr="00D543DF">
              <w:rPr>
                <w:rFonts w:ascii="Century Gothic" w:hAnsi="Century Gothic" w:cs="Arial"/>
                <w:sz w:val="16"/>
              </w:rPr>
              <w:t>Manejo de medicamentos e insumos del SUS.</w:t>
            </w:r>
          </w:p>
          <w:p w14:paraId="38A3A5A2" w14:textId="77777777" w:rsidR="00E4650F" w:rsidRPr="00D543DF" w:rsidRDefault="00E4650F" w:rsidP="00E73DF2">
            <w:pPr>
              <w:numPr>
                <w:ilvl w:val="0"/>
                <w:numId w:val="45"/>
              </w:numPr>
              <w:jc w:val="left"/>
              <w:rPr>
                <w:rFonts w:ascii="Century Gothic" w:hAnsi="Century Gothic" w:cs="Arial"/>
                <w:sz w:val="16"/>
              </w:rPr>
            </w:pPr>
            <w:r w:rsidRPr="00D543DF">
              <w:rPr>
                <w:rFonts w:ascii="Century Gothic" w:hAnsi="Century Gothic" w:cs="Arial"/>
                <w:sz w:val="16"/>
              </w:rPr>
              <w:t>Control de stock, Kardex y vencimientos.</w:t>
            </w:r>
          </w:p>
          <w:p w14:paraId="791605EC" w14:textId="77777777" w:rsidR="00E4650F" w:rsidRPr="00D543DF" w:rsidRDefault="00E4650F" w:rsidP="00E73DF2">
            <w:pPr>
              <w:numPr>
                <w:ilvl w:val="0"/>
                <w:numId w:val="45"/>
              </w:numPr>
              <w:jc w:val="left"/>
              <w:rPr>
                <w:rFonts w:ascii="Century Gothic" w:hAnsi="Century Gothic" w:cs="Arial"/>
                <w:sz w:val="16"/>
              </w:rPr>
            </w:pPr>
            <w:r w:rsidRPr="00D543DF">
              <w:rPr>
                <w:rFonts w:ascii="Century Gothic" w:hAnsi="Century Gothic" w:cs="Arial"/>
                <w:sz w:val="16"/>
              </w:rPr>
              <w:t>Almacenamiento y cadena de frío (cuando corresponda).</w:t>
            </w:r>
          </w:p>
          <w:p w14:paraId="5CEE3946" w14:textId="77777777" w:rsidR="00E4650F" w:rsidRPr="00D543DF" w:rsidRDefault="00E4650F" w:rsidP="00E73DF2">
            <w:pPr>
              <w:numPr>
                <w:ilvl w:val="0"/>
                <w:numId w:val="45"/>
              </w:numPr>
              <w:jc w:val="left"/>
              <w:rPr>
                <w:rFonts w:ascii="Century Gothic" w:hAnsi="Century Gothic" w:cs="Arial"/>
                <w:sz w:val="16"/>
              </w:rPr>
            </w:pPr>
            <w:r w:rsidRPr="00D543DF">
              <w:rPr>
                <w:rFonts w:ascii="Century Gothic" w:hAnsi="Century Gothic" w:cs="Arial"/>
                <w:sz w:val="16"/>
              </w:rPr>
              <w:t>Elaboración de informes y reportes de farmacia.</w:t>
            </w:r>
          </w:p>
        </w:tc>
      </w:tr>
      <w:tr w:rsidR="00E4650F" w:rsidRPr="00D543DF" w14:paraId="0F72DF45" w14:textId="77777777" w:rsidTr="002A4CFA">
        <w:trPr>
          <w:trHeight w:val="653"/>
        </w:trPr>
        <w:tc>
          <w:tcPr>
            <w:tcW w:w="1781" w:type="dxa"/>
            <w:tcBorders>
              <w:top w:val="single" w:sz="4" w:space="0" w:color="auto"/>
              <w:left w:val="single" w:sz="4" w:space="0" w:color="auto"/>
              <w:bottom w:val="single" w:sz="4" w:space="0" w:color="auto"/>
              <w:right w:val="single" w:sz="4" w:space="0" w:color="auto"/>
            </w:tcBorders>
            <w:vAlign w:val="center"/>
          </w:tcPr>
          <w:p w14:paraId="4C868C18" w14:textId="77777777" w:rsidR="00E4650F" w:rsidRPr="00D543DF" w:rsidRDefault="00E4650F" w:rsidP="002A4CFA">
            <w:pPr>
              <w:jc w:val="center"/>
              <w:rPr>
                <w:rFonts w:ascii="Century Gothic" w:hAnsi="Century Gothic" w:cs="Arial"/>
                <w:b/>
                <w:sz w:val="16"/>
                <w:lang w:eastAsia="en-US"/>
              </w:rPr>
            </w:pPr>
            <w:r w:rsidRPr="00D543DF">
              <w:rPr>
                <w:rFonts w:ascii="Century Gothic" w:hAnsi="Century Gothic" w:cs="Arial"/>
                <w:b/>
                <w:sz w:val="16"/>
              </w:rPr>
              <w:t>RESULTADOS</w:t>
            </w:r>
          </w:p>
          <w:p w14:paraId="60B94C29" w14:textId="77777777" w:rsidR="00E4650F" w:rsidRPr="00D543DF" w:rsidRDefault="00E4650F" w:rsidP="002A4CFA">
            <w:pPr>
              <w:jc w:val="center"/>
              <w:rPr>
                <w:rFonts w:ascii="Century Gothic" w:hAnsi="Century Gothic" w:cs="Arial"/>
                <w:b/>
                <w:sz w:val="16"/>
              </w:rPr>
            </w:pPr>
            <w:r w:rsidRPr="00D543DF">
              <w:rPr>
                <w:rFonts w:ascii="Century Gothic" w:hAnsi="Century Gothic" w:cs="Arial"/>
                <w:b/>
                <w:sz w:val="16"/>
              </w:rPr>
              <w:t>ESPERADOS</w:t>
            </w:r>
          </w:p>
        </w:tc>
        <w:tc>
          <w:tcPr>
            <w:tcW w:w="7433" w:type="dxa"/>
            <w:tcBorders>
              <w:top w:val="single" w:sz="4" w:space="0" w:color="auto"/>
              <w:left w:val="single" w:sz="4" w:space="0" w:color="auto"/>
              <w:bottom w:val="single" w:sz="4" w:space="0" w:color="auto"/>
              <w:right w:val="single" w:sz="4" w:space="0" w:color="auto"/>
            </w:tcBorders>
            <w:hideMark/>
          </w:tcPr>
          <w:p w14:paraId="3FAB99C3" w14:textId="77777777" w:rsidR="00E4650F" w:rsidRPr="00D543DF" w:rsidRDefault="00E4650F" w:rsidP="00E73DF2">
            <w:pPr>
              <w:pStyle w:val="Prrafodelista"/>
              <w:numPr>
                <w:ilvl w:val="0"/>
                <w:numId w:val="60"/>
              </w:numPr>
              <w:contextualSpacing/>
              <w:jc w:val="left"/>
              <w:rPr>
                <w:rFonts w:ascii="Century Gothic" w:hAnsi="Century Gothic" w:cs="Arial"/>
                <w:sz w:val="16"/>
                <w:szCs w:val="16"/>
                <w:lang w:val="es-BO"/>
              </w:rPr>
            </w:pPr>
            <w:r w:rsidRPr="00D543DF">
              <w:rPr>
                <w:rFonts w:ascii="Century Gothic" w:hAnsi="Century Gothic" w:cs="Arial"/>
                <w:sz w:val="16"/>
                <w:szCs w:val="16"/>
                <w:lang w:val="es-BO"/>
              </w:rPr>
              <w:t>Gestión eficiente y ordenada de la farmacia.</w:t>
            </w:r>
          </w:p>
          <w:p w14:paraId="353691A7" w14:textId="77777777" w:rsidR="00E4650F" w:rsidRPr="00D543DF" w:rsidRDefault="00E4650F" w:rsidP="00E73DF2">
            <w:pPr>
              <w:pStyle w:val="Prrafodelista"/>
              <w:numPr>
                <w:ilvl w:val="0"/>
                <w:numId w:val="60"/>
              </w:numPr>
              <w:contextualSpacing/>
              <w:jc w:val="left"/>
              <w:rPr>
                <w:rFonts w:ascii="Century Gothic" w:hAnsi="Century Gothic" w:cs="Arial"/>
                <w:sz w:val="16"/>
                <w:szCs w:val="16"/>
                <w:lang w:val="es-BO"/>
              </w:rPr>
            </w:pPr>
            <w:r w:rsidRPr="00D543DF">
              <w:rPr>
                <w:rFonts w:ascii="Century Gothic" w:hAnsi="Century Gothic" w:cs="Arial"/>
                <w:sz w:val="16"/>
                <w:szCs w:val="16"/>
                <w:lang w:val="es-BO"/>
              </w:rPr>
              <w:t>Reducción de errores en dispensación.</w:t>
            </w:r>
          </w:p>
          <w:p w14:paraId="097E75E9" w14:textId="77777777" w:rsidR="00E4650F" w:rsidRPr="00D543DF" w:rsidRDefault="00E4650F" w:rsidP="00E73DF2">
            <w:pPr>
              <w:pStyle w:val="Prrafodelista"/>
              <w:numPr>
                <w:ilvl w:val="0"/>
                <w:numId w:val="60"/>
              </w:numPr>
              <w:contextualSpacing/>
              <w:jc w:val="left"/>
              <w:rPr>
                <w:rFonts w:ascii="Century Gothic" w:hAnsi="Century Gothic" w:cs="Arial"/>
                <w:sz w:val="16"/>
                <w:szCs w:val="16"/>
                <w:lang w:val="es-BO"/>
              </w:rPr>
            </w:pPr>
            <w:r w:rsidRPr="00D543DF">
              <w:rPr>
                <w:rFonts w:ascii="Century Gothic" w:hAnsi="Century Gothic" w:cs="Arial"/>
                <w:sz w:val="16"/>
                <w:szCs w:val="16"/>
                <w:lang w:val="es-BO"/>
              </w:rPr>
              <w:t>Medicamentos correctamente almacenados y controlados.</w:t>
            </w:r>
          </w:p>
          <w:p w14:paraId="537E0EA3" w14:textId="77777777" w:rsidR="00E4650F" w:rsidRPr="00D543DF" w:rsidRDefault="00E4650F" w:rsidP="00E73DF2">
            <w:pPr>
              <w:pStyle w:val="Prrafodelista"/>
              <w:numPr>
                <w:ilvl w:val="0"/>
                <w:numId w:val="60"/>
              </w:numPr>
              <w:contextualSpacing/>
              <w:jc w:val="left"/>
              <w:rPr>
                <w:rFonts w:ascii="Century Gothic" w:hAnsi="Century Gothic" w:cs="Arial"/>
                <w:sz w:val="16"/>
                <w:szCs w:val="16"/>
                <w:lang w:val="es-BO"/>
              </w:rPr>
            </w:pPr>
            <w:r w:rsidRPr="00D543DF">
              <w:rPr>
                <w:rFonts w:ascii="Century Gothic" w:hAnsi="Century Gothic" w:cs="Arial"/>
                <w:sz w:val="16"/>
                <w:szCs w:val="16"/>
                <w:lang w:val="es-BO"/>
              </w:rPr>
              <w:t>Informes oportunos y confiables.</w:t>
            </w:r>
          </w:p>
          <w:p w14:paraId="26045663" w14:textId="77777777" w:rsidR="00E4650F" w:rsidRPr="00D543DF" w:rsidRDefault="00E4650F" w:rsidP="00E73DF2">
            <w:pPr>
              <w:pStyle w:val="Prrafodelista"/>
              <w:numPr>
                <w:ilvl w:val="0"/>
                <w:numId w:val="60"/>
              </w:numPr>
              <w:contextualSpacing/>
              <w:jc w:val="left"/>
              <w:rPr>
                <w:rFonts w:ascii="Century Gothic" w:hAnsi="Century Gothic" w:cs="Arial"/>
                <w:sz w:val="16"/>
                <w:szCs w:val="16"/>
                <w:lang w:val="es-BO"/>
              </w:rPr>
            </w:pPr>
            <w:r w:rsidRPr="00D543DF">
              <w:rPr>
                <w:rFonts w:ascii="Century Gothic" w:hAnsi="Century Gothic" w:cs="Arial"/>
                <w:sz w:val="16"/>
                <w:szCs w:val="16"/>
                <w:lang w:val="es-BO"/>
              </w:rPr>
              <w:t>Cumplimiento de normativa vigente.</w:t>
            </w:r>
          </w:p>
        </w:tc>
      </w:tr>
      <w:tr w:rsidR="00E4650F" w:rsidRPr="00D543DF" w14:paraId="23EAB0DE" w14:textId="77777777" w:rsidTr="002A4CFA">
        <w:trPr>
          <w:trHeight w:val="724"/>
        </w:trPr>
        <w:tc>
          <w:tcPr>
            <w:tcW w:w="1781" w:type="dxa"/>
            <w:tcBorders>
              <w:top w:val="single" w:sz="4" w:space="0" w:color="auto"/>
              <w:left w:val="single" w:sz="4" w:space="0" w:color="auto"/>
              <w:bottom w:val="single" w:sz="4" w:space="0" w:color="auto"/>
              <w:right w:val="single" w:sz="4" w:space="0" w:color="auto"/>
            </w:tcBorders>
            <w:vAlign w:val="center"/>
            <w:hideMark/>
          </w:tcPr>
          <w:p w14:paraId="44EC2299" w14:textId="77777777" w:rsidR="00E4650F" w:rsidRPr="00D543DF" w:rsidRDefault="00E4650F" w:rsidP="002A4CFA">
            <w:pPr>
              <w:spacing w:line="360" w:lineRule="auto"/>
              <w:jc w:val="center"/>
              <w:rPr>
                <w:rFonts w:ascii="Century Gothic" w:hAnsi="Century Gothic" w:cs="Arial"/>
                <w:b/>
                <w:sz w:val="16"/>
              </w:rPr>
            </w:pPr>
            <w:r w:rsidRPr="00D543DF">
              <w:rPr>
                <w:rFonts w:ascii="Century Gothic" w:hAnsi="Century Gothic" w:cs="Arial"/>
                <w:b/>
                <w:sz w:val="16"/>
              </w:rPr>
              <w:t>INFORMES DE ACTIVIDADES</w:t>
            </w:r>
          </w:p>
        </w:tc>
        <w:tc>
          <w:tcPr>
            <w:tcW w:w="7433" w:type="dxa"/>
            <w:tcBorders>
              <w:top w:val="single" w:sz="4" w:space="0" w:color="auto"/>
              <w:left w:val="single" w:sz="4" w:space="0" w:color="auto"/>
              <w:bottom w:val="single" w:sz="4" w:space="0" w:color="auto"/>
              <w:right w:val="single" w:sz="4" w:space="0" w:color="auto"/>
            </w:tcBorders>
            <w:hideMark/>
          </w:tcPr>
          <w:p w14:paraId="31F81AD4" w14:textId="77777777" w:rsidR="00E4650F" w:rsidRPr="00D543DF" w:rsidRDefault="00E4650F" w:rsidP="002A4CFA">
            <w:pPr>
              <w:spacing w:line="360" w:lineRule="auto"/>
              <w:rPr>
                <w:rFonts w:ascii="Century Gothic" w:hAnsi="Century Gothic" w:cs="Arial"/>
                <w:sz w:val="16"/>
              </w:rPr>
            </w:pPr>
            <w:r w:rsidRPr="00D543DF">
              <w:rPr>
                <w:rFonts w:ascii="Century Gothic" w:hAnsi="Century Gothic" w:cs="Arial"/>
                <w:sz w:val="16"/>
              </w:rPr>
              <w:t>Informe mensual de farmacia.</w:t>
            </w:r>
          </w:p>
          <w:p w14:paraId="162A094A" w14:textId="77777777" w:rsidR="00E4650F" w:rsidRPr="00D543DF" w:rsidRDefault="00E4650F" w:rsidP="002A4CFA">
            <w:pPr>
              <w:spacing w:line="360" w:lineRule="auto"/>
              <w:rPr>
                <w:rFonts w:ascii="Century Gothic" w:hAnsi="Century Gothic" w:cs="Arial"/>
                <w:sz w:val="16"/>
              </w:rPr>
            </w:pPr>
            <w:r w:rsidRPr="00D543DF">
              <w:rPr>
                <w:rFonts w:ascii="Century Gothic" w:hAnsi="Century Gothic" w:cs="Arial"/>
                <w:sz w:val="16"/>
              </w:rPr>
              <w:t>Reportes de stock, consumo y vencimientos.</w:t>
            </w:r>
          </w:p>
          <w:p w14:paraId="65B3204A" w14:textId="77777777" w:rsidR="00E4650F" w:rsidRPr="00D543DF" w:rsidRDefault="00E4650F" w:rsidP="002A4CFA">
            <w:pPr>
              <w:spacing w:line="360" w:lineRule="auto"/>
              <w:rPr>
                <w:rFonts w:ascii="Century Gothic" w:hAnsi="Century Gothic" w:cs="Arial"/>
                <w:sz w:val="16"/>
              </w:rPr>
            </w:pPr>
            <w:r w:rsidRPr="00D543DF">
              <w:rPr>
                <w:rFonts w:ascii="Century Gothic" w:hAnsi="Century Gothic" w:cs="Arial"/>
                <w:sz w:val="16"/>
              </w:rPr>
              <w:t>Documentación requerida por la Red de Salud y SEDES.</w:t>
            </w:r>
          </w:p>
        </w:tc>
      </w:tr>
      <w:tr w:rsidR="00E4650F" w:rsidRPr="00D543DF" w14:paraId="0A767DDB" w14:textId="77777777" w:rsidTr="002A4CFA">
        <w:tc>
          <w:tcPr>
            <w:tcW w:w="1781" w:type="dxa"/>
            <w:tcBorders>
              <w:top w:val="single" w:sz="4" w:space="0" w:color="auto"/>
              <w:left w:val="single" w:sz="4" w:space="0" w:color="auto"/>
              <w:bottom w:val="single" w:sz="4" w:space="0" w:color="auto"/>
              <w:right w:val="single" w:sz="4" w:space="0" w:color="auto"/>
            </w:tcBorders>
            <w:vAlign w:val="center"/>
          </w:tcPr>
          <w:p w14:paraId="7D900365" w14:textId="77777777" w:rsidR="00E4650F" w:rsidRPr="00D543DF" w:rsidRDefault="00E4650F" w:rsidP="002A4CFA">
            <w:pPr>
              <w:spacing w:line="360" w:lineRule="auto"/>
              <w:jc w:val="center"/>
              <w:rPr>
                <w:rFonts w:ascii="Century Gothic" w:hAnsi="Century Gothic" w:cs="Arial"/>
                <w:b/>
                <w:sz w:val="16"/>
                <w:lang w:eastAsia="en-US"/>
              </w:rPr>
            </w:pPr>
            <w:r w:rsidRPr="00D543DF">
              <w:rPr>
                <w:rFonts w:ascii="Century Gothic" w:hAnsi="Century Gothic" w:cs="Arial"/>
                <w:b/>
                <w:sz w:val="16"/>
              </w:rPr>
              <w:t>COSTO MENSUAL</w:t>
            </w:r>
          </w:p>
          <w:p w14:paraId="18DF363A" w14:textId="77777777" w:rsidR="00E4650F" w:rsidRPr="00D543DF" w:rsidRDefault="00E4650F" w:rsidP="002A4CFA">
            <w:pPr>
              <w:spacing w:line="360" w:lineRule="auto"/>
              <w:jc w:val="center"/>
              <w:rPr>
                <w:rFonts w:ascii="Century Gothic" w:hAnsi="Century Gothic" w:cs="Arial"/>
                <w:sz w:val="16"/>
              </w:rPr>
            </w:pPr>
          </w:p>
        </w:tc>
        <w:tc>
          <w:tcPr>
            <w:tcW w:w="7433" w:type="dxa"/>
            <w:tcBorders>
              <w:top w:val="single" w:sz="4" w:space="0" w:color="auto"/>
              <w:left w:val="single" w:sz="4" w:space="0" w:color="auto"/>
              <w:bottom w:val="single" w:sz="4" w:space="0" w:color="auto"/>
              <w:right w:val="single" w:sz="4" w:space="0" w:color="auto"/>
            </w:tcBorders>
          </w:tcPr>
          <w:p w14:paraId="462FFE5A" w14:textId="77777777" w:rsidR="00E4650F" w:rsidRPr="00D543DF" w:rsidRDefault="00E4650F" w:rsidP="002A4CFA">
            <w:pPr>
              <w:autoSpaceDE w:val="0"/>
              <w:autoSpaceDN w:val="0"/>
              <w:adjustRightInd w:val="0"/>
              <w:rPr>
                <w:rFonts w:ascii="Century Gothic" w:hAnsi="Century Gothic" w:cs="Arial"/>
                <w:b/>
                <w:bCs/>
                <w:i/>
                <w:iCs/>
                <w:color w:val="000000"/>
                <w:sz w:val="16"/>
                <w:lang w:eastAsia="en-US"/>
              </w:rPr>
            </w:pPr>
            <w:r w:rsidRPr="00D543DF">
              <w:rPr>
                <w:rFonts w:ascii="Century Gothic" w:hAnsi="Century Gothic" w:cs="Arial"/>
                <w:color w:val="000000"/>
                <w:sz w:val="16"/>
              </w:rPr>
              <w:t xml:space="preserve">El honorario mensual a percibir de </w:t>
            </w:r>
            <w:r w:rsidRPr="00D543DF">
              <w:rPr>
                <w:rFonts w:ascii="Century Gothic" w:hAnsi="Century Gothic" w:cs="Arial"/>
                <w:b/>
                <w:bCs/>
                <w:i/>
                <w:iCs/>
                <w:color w:val="000000"/>
                <w:sz w:val="16"/>
              </w:rPr>
              <w:t xml:space="preserve">Bs. 3.300 (TRES MIL TRESCIENTOS 00/100 BOLIVIANOS). </w:t>
            </w:r>
          </w:p>
          <w:p w14:paraId="3A3D8DC6" w14:textId="77777777" w:rsidR="00E4650F" w:rsidRPr="00D543DF" w:rsidRDefault="00E4650F" w:rsidP="002A4CFA">
            <w:pPr>
              <w:autoSpaceDE w:val="0"/>
              <w:autoSpaceDN w:val="0"/>
              <w:adjustRightInd w:val="0"/>
              <w:rPr>
                <w:rFonts w:ascii="Century Gothic" w:hAnsi="Century Gothic" w:cs="Arial"/>
                <w:color w:val="000000"/>
                <w:sz w:val="16"/>
              </w:rPr>
            </w:pPr>
            <w:r w:rsidRPr="00D543DF">
              <w:rPr>
                <w:rFonts w:ascii="Century Gothic" w:hAnsi="Century Gothic" w:cs="Arial"/>
                <w:color w:val="000000"/>
                <w:sz w:val="16"/>
              </w:rPr>
              <w:t xml:space="preserve">El salario será cancelado previa presentación de informe aprobado por su inmediato superior. </w:t>
            </w:r>
          </w:p>
          <w:p w14:paraId="6674BEEB" w14:textId="77777777" w:rsidR="00E4650F" w:rsidRPr="00D543DF" w:rsidRDefault="00E4650F" w:rsidP="002A4CFA">
            <w:pPr>
              <w:autoSpaceDE w:val="0"/>
              <w:autoSpaceDN w:val="0"/>
              <w:adjustRightInd w:val="0"/>
              <w:rPr>
                <w:rFonts w:ascii="Century Gothic" w:hAnsi="Century Gothic" w:cs="Arial"/>
                <w:b/>
                <w:bCs/>
                <w:color w:val="000000"/>
                <w:sz w:val="16"/>
              </w:rPr>
            </w:pPr>
            <w:r w:rsidRPr="00D543DF">
              <w:rPr>
                <w:rFonts w:ascii="Century Gothic" w:hAnsi="Century Gothic" w:cs="Arial"/>
                <w:color w:val="000000"/>
                <w:sz w:val="16"/>
              </w:rPr>
              <w:t xml:space="preserve">Modalidad de contrato será </w:t>
            </w:r>
            <w:r w:rsidRPr="00D543DF">
              <w:rPr>
                <w:rFonts w:ascii="Century Gothic" w:hAnsi="Century Gothic" w:cs="Arial"/>
                <w:b/>
                <w:bCs/>
                <w:color w:val="000000"/>
                <w:sz w:val="16"/>
              </w:rPr>
              <w:t xml:space="preserve">Consultor en Línea. </w:t>
            </w:r>
          </w:p>
          <w:p w14:paraId="27CD1CFB" w14:textId="77777777" w:rsidR="00E4650F" w:rsidRPr="00D543DF" w:rsidRDefault="00E4650F" w:rsidP="002A4CFA">
            <w:pPr>
              <w:autoSpaceDE w:val="0"/>
              <w:autoSpaceDN w:val="0"/>
              <w:adjustRightInd w:val="0"/>
              <w:rPr>
                <w:rFonts w:ascii="Century Gothic" w:hAnsi="Century Gothic" w:cs="Arial"/>
                <w:color w:val="000000"/>
                <w:sz w:val="16"/>
              </w:rPr>
            </w:pPr>
            <w:r w:rsidRPr="00D543DF">
              <w:rPr>
                <w:rFonts w:ascii="Century Gothic" w:hAnsi="Century Gothic" w:cs="Arial"/>
                <w:color w:val="000000"/>
                <w:sz w:val="16"/>
              </w:rPr>
              <w:t xml:space="preserve">En caso de no contar con la declaración de impuestos, se procederá en el marco Decreto Supremo No 21531 Reglamento del Régimen Complementario al Impuesto al Valor Agregado, como agente de retención a efecto del Descuento de los impuestos establecidos por Ley. </w:t>
            </w:r>
          </w:p>
          <w:p w14:paraId="02DD9A56" w14:textId="77777777" w:rsidR="00E4650F" w:rsidRPr="00D543DF" w:rsidRDefault="00E4650F" w:rsidP="002A4CFA">
            <w:pPr>
              <w:autoSpaceDE w:val="0"/>
              <w:autoSpaceDN w:val="0"/>
              <w:adjustRightInd w:val="0"/>
              <w:rPr>
                <w:rFonts w:ascii="Century Gothic" w:hAnsi="Century Gothic" w:cs="Arial"/>
                <w:color w:val="000000"/>
                <w:sz w:val="16"/>
              </w:rPr>
            </w:pPr>
            <w:r w:rsidRPr="00D543DF">
              <w:rPr>
                <w:rFonts w:ascii="Century Gothic" w:hAnsi="Century Gothic" w:cs="Arial"/>
                <w:sz w:val="16"/>
              </w:rPr>
              <w:t>En cumplimiento a la Ley de Pensiones (Ley Nº 065), el consultor está obligado a realizar los aportes como asegurado independiente al actual sistema integral de pensiones AFP.</w:t>
            </w:r>
          </w:p>
        </w:tc>
      </w:tr>
      <w:tr w:rsidR="00E4650F" w:rsidRPr="00D543DF" w14:paraId="1A2E5628" w14:textId="77777777" w:rsidTr="002A4CFA">
        <w:tc>
          <w:tcPr>
            <w:tcW w:w="1781" w:type="dxa"/>
            <w:tcBorders>
              <w:top w:val="single" w:sz="4" w:space="0" w:color="auto"/>
              <w:left w:val="single" w:sz="4" w:space="0" w:color="auto"/>
              <w:bottom w:val="single" w:sz="4" w:space="0" w:color="auto"/>
              <w:right w:val="single" w:sz="4" w:space="0" w:color="auto"/>
            </w:tcBorders>
            <w:vAlign w:val="center"/>
            <w:hideMark/>
          </w:tcPr>
          <w:p w14:paraId="7EC6FF44" w14:textId="77777777" w:rsidR="00E4650F" w:rsidRPr="00D543DF" w:rsidRDefault="00E4650F" w:rsidP="002A4CFA">
            <w:pPr>
              <w:spacing w:line="360" w:lineRule="auto"/>
              <w:jc w:val="center"/>
              <w:rPr>
                <w:rFonts w:ascii="Century Gothic" w:hAnsi="Century Gothic" w:cs="Arial"/>
                <w:b/>
                <w:sz w:val="16"/>
              </w:rPr>
            </w:pPr>
            <w:r w:rsidRPr="00D543DF">
              <w:rPr>
                <w:rFonts w:ascii="Century Gothic" w:hAnsi="Century Gothic" w:cs="Arial"/>
                <w:b/>
                <w:sz w:val="16"/>
              </w:rPr>
              <w:t>VIGENCIA</w:t>
            </w:r>
          </w:p>
        </w:tc>
        <w:tc>
          <w:tcPr>
            <w:tcW w:w="7433" w:type="dxa"/>
            <w:tcBorders>
              <w:top w:val="single" w:sz="4" w:space="0" w:color="auto"/>
              <w:left w:val="single" w:sz="4" w:space="0" w:color="auto"/>
              <w:bottom w:val="single" w:sz="4" w:space="0" w:color="auto"/>
              <w:right w:val="single" w:sz="4" w:space="0" w:color="auto"/>
            </w:tcBorders>
            <w:hideMark/>
          </w:tcPr>
          <w:p w14:paraId="333BDA31" w14:textId="77777777" w:rsidR="00E4650F" w:rsidRPr="00D543DF" w:rsidRDefault="00E4650F" w:rsidP="002A4CFA">
            <w:pPr>
              <w:rPr>
                <w:rFonts w:ascii="Century Gothic" w:hAnsi="Century Gothic" w:cs="Arial"/>
                <w:sz w:val="16"/>
              </w:rPr>
            </w:pPr>
            <w:r w:rsidRPr="00D543DF">
              <w:rPr>
                <w:rFonts w:ascii="Century Gothic" w:hAnsi="Century Gothic" w:cs="Arial"/>
                <w:sz w:val="16"/>
              </w:rPr>
              <w:t>.</w:t>
            </w:r>
            <w:r w:rsidRPr="00D543DF">
              <w:rPr>
                <w:rFonts w:ascii="Century Gothic" w:hAnsi="Century Gothic" w:cs="Arial"/>
                <w:sz w:val="16"/>
                <w:lang w:eastAsia="es-BO"/>
              </w:rPr>
              <w:t xml:space="preserve"> Desde la suscripción de contrato hasta finalizar.</w:t>
            </w:r>
          </w:p>
        </w:tc>
      </w:tr>
      <w:tr w:rsidR="00E4650F" w:rsidRPr="00D543DF" w14:paraId="1570E962" w14:textId="77777777" w:rsidTr="002A4CFA">
        <w:tc>
          <w:tcPr>
            <w:tcW w:w="1781" w:type="dxa"/>
            <w:tcBorders>
              <w:top w:val="single" w:sz="4" w:space="0" w:color="auto"/>
              <w:left w:val="single" w:sz="4" w:space="0" w:color="auto"/>
              <w:bottom w:val="single" w:sz="4" w:space="0" w:color="auto"/>
              <w:right w:val="single" w:sz="4" w:space="0" w:color="auto"/>
            </w:tcBorders>
            <w:vAlign w:val="center"/>
          </w:tcPr>
          <w:p w14:paraId="7EABF386" w14:textId="77777777" w:rsidR="00E4650F" w:rsidRPr="00D543DF" w:rsidRDefault="00E4650F" w:rsidP="002A4CFA">
            <w:pPr>
              <w:contextualSpacing/>
              <w:jc w:val="center"/>
              <w:rPr>
                <w:rFonts w:ascii="Century Gothic" w:hAnsi="Century Gothic" w:cs="Arial"/>
                <w:b/>
                <w:sz w:val="16"/>
              </w:rPr>
            </w:pPr>
            <w:r w:rsidRPr="00D543DF">
              <w:rPr>
                <w:rFonts w:ascii="Century Gothic" w:hAnsi="Century Gothic" w:cs="Arial"/>
                <w:b/>
                <w:sz w:val="16"/>
              </w:rPr>
              <w:t>MODALIDAD DE TRABAJO</w:t>
            </w:r>
          </w:p>
        </w:tc>
        <w:tc>
          <w:tcPr>
            <w:tcW w:w="7433" w:type="dxa"/>
            <w:tcBorders>
              <w:top w:val="single" w:sz="4" w:space="0" w:color="auto"/>
              <w:left w:val="single" w:sz="4" w:space="0" w:color="auto"/>
              <w:bottom w:val="single" w:sz="4" w:space="0" w:color="auto"/>
              <w:right w:val="single" w:sz="4" w:space="0" w:color="auto"/>
            </w:tcBorders>
          </w:tcPr>
          <w:p w14:paraId="25AA6852" w14:textId="77777777" w:rsidR="00E4650F" w:rsidRPr="00D543DF" w:rsidRDefault="00E4650F" w:rsidP="002A4CFA">
            <w:pPr>
              <w:rPr>
                <w:rFonts w:ascii="Century Gothic" w:hAnsi="Century Gothic" w:cs="Arial"/>
                <w:sz w:val="16"/>
              </w:rPr>
            </w:pPr>
            <w:r w:rsidRPr="00D543DF">
              <w:rPr>
                <w:rFonts w:ascii="Century Gothic" w:hAnsi="Century Gothic" w:cs="Arial"/>
                <w:sz w:val="16"/>
                <w:lang w:val="es-AR"/>
              </w:rPr>
              <w:t>Según el área asignación del Establecimiento, horario desdoblado, continuo, incluyendo turnos de fin de semana según requerimiento institucional</w:t>
            </w:r>
          </w:p>
        </w:tc>
      </w:tr>
      <w:tr w:rsidR="00E4650F" w:rsidRPr="00D543DF" w14:paraId="26193712" w14:textId="77777777" w:rsidTr="002A4CFA">
        <w:tc>
          <w:tcPr>
            <w:tcW w:w="1781" w:type="dxa"/>
            <w:tcBorders>
              <w:top w:val="single" w:sz="4" w:space="0" w:color="auto"/>
              <w:left w:val="single" w:sz="4" w:space="0" w:color="auto"/>
              <w:bottom w:val="single" w:sz="4" w:space="0" w:color="auto"/>
              <w:right w:val="single" w:sz="4" w:space="0" w:color="auto"/>
            </w:tcBorders>
            <w:vAlign w:val="center"/>
            <w:hideMark/>
          </w:tcPr>
          <w:p w14:paraId="27B6150B" w14:textId="77777777" w:rsidR="00E4650F" w:rsidRPr="00D543DF" w:rsidRDefault="00E4650F" w:rsidP="002A4CFA">
            <w:pPr>
              <w:contextualSpacing/>
              <w:jc w:val="center"/>
              <w:rPr>
                <w:rFonts w:ascii="Century Gothic" w:hAnsi="Century Gothic" w:cs="Arial"/>
                <w:b/>
                <w:sz w:val="16"/>
              </w:rPr>
            </w:pPr>
            <w:r w:rsidRPr="00D543DF">
              <w:rPr>
                <w:rFonts w:ascii="Century Gothic" w:hAnsi="Century Gothic" w:cs="Arial"/>
                <w:b/>
                <w:sz w:val="16"/>
              </w:rPr>
              <w:t>SEDE DE FUNCIONES</w:t>
            </w:r>
          </w:p>
        </w:tc>
        <w:tc>
          <w:tcPr>
            <w:tcW w:w="7433" w:type="dxa"/>
            <w:tcBorders>
              <w:top w:val="single" w:sz="4" w:space="0" w:color="auto"/>
              <w:left w:val="single" w:sz="4" w:space="0" w:color="auto"/>
              <w:bottom w:val="single" w:sz="4" w:space="0" w:color="auto"/>
              <w:right w:val="single" w:sz="4" w:space="0" w:color="auto"/>
            </w:tcBorders>
            <w:hideMark/>
          </w:tcPr>
          <w:p w14:paraId="0F520291" w14:textId="77777777" w:rsidR="00E4650F" w:rsidRPr="00D543DF" w:rsidRDefault="00E4650F" w:rsidP="002A4CFA">
            <w:pPr>
              <w:contextualSpacing/>
              <w:rPr>
                <w:rFonts w:ascii="Century Gothic" w:hAnsi="Century Gothic" w:cs="Arial"/>
                <w:sz w:val="16"/>
                <w:lang w:val="es-BO"/>
              </w:rPr>
            </w:pPr>
            <w:r w:rsidRPr="00D543DF">
              <w:rPr>
                <w:rFonts w:ascii="Century Gothic" w:hAnsi="Century Gothic" w:cs="Arial"/>
                <w:b/>
                <w:bCs/>
                <w:sz w:val="16"/>
                <w:lang w:val="es-BO"/>
              </w:rPr>
              <w:t>LUGAR:</w:t>
            </w:r>
            <w:r w:rsidRPr="00D543DF">
              <w:rPr>
                <w:rFonts w:ascii="Century Gothic" w:hAnsi="Century Gothic" w:cs="Arial"/>
                <w:sz w:val="16"/>
                <w:lang w:val="es-BO"/>
              </w:rPr>
              <w:t xml:space="preserve"> FARMACIA DEL CENTRO DE SALUD HUAYRAPATA.</w:t>
            </w:r>
          </w:p>
          <w:p w14:paraId="583937A9" w14:textId="77777777" w:rsidR="00E4650F" w:rsidRPr="00D543DF" w:rsidRDefault="00E4650F" w:rsidP="002A4CFA">
            <w:pPr>
              <w:contextualSpacing/>
              <w:rPr>
                <w:rFonts w:ascii="Century Gothic" w:hAnsi="Century Gothic" w:cs="Arial"/>
                <w:sz w:val="16"/>
                <w:lang w:val="es-BO"/>
              </w:rPr>
            </w:pPr>
            <w:r w:rsidRPr="00D543DF">
              <w:rPr>
                <w:rFonts w:ascii="Century Gothic" w:hAnsi="Century Gothic" w:cs="Arial"/>
                <w:b/>
                <w:bCs/>
                <w:sz w:val="16"/>
                <w:lang w:val="es-BO"/>
              </w:rPr>
              <w:t>HORARIO:</w:t>
            </w:r>
            <w:r w:rsidRPr="00D543DF">
              <w:rPr>
                <w:rFonts w:ascii="Century Gothic" w:hAnsi="Century Gothic" w:cs="Arial"/>
                <w:sz w:val="16"/>
                <w:lang w:val="es-BO"/>
              </w:rPr>
              <w:t xml:space="preserve"> JORNADA LABORAL DE </w:t>
            </w:r>
            <w:r w:rsidRPr="00D543DF">
              <w:rPr>
                <w:rFonts w:ascii="Century Gothic" w:hAnsi="Century Gothic" w:cs="Arial"/>
                <w:b/>
                <w:bCs/>
                <w:sz w:val="16"/>
                <w:lang w:val="es-BO"/>
              </w:rPr>
              <w:t>8 HORAS DIARIAS</w:t>
            </w:r>
            <w:r w:rsidRPr="00D543DF">
              <w:rPr>
                <w:rFonts w:ascii="Century Gothic" w:hAnsi="Century Gothic" w:cs="Arial"/>
                <w:sz w:val="16"/>
                <w:lang w:val="es-BO"/>
              </w:rPr>
              <w:t>, SEGÚN PROGRAMACIÓN INSTITUCIONAL.</w:t>
            </w:r>
          </w:p>
        </w:tc>
      </w:tr>
    </w:tbl>
    <w:p w14:paraId="30627DDD" w14:textId="77777777" w:rsidR="00E4650F" w:rsidRPr="00D543DF" w:rsidRDefault="00E4650F" w:rsidP="00E4650F">
      <w:pPr>
        <w:ind w:left="708"/>
        <w:rPr>
          <w:rFonts w:ascii="Century Gothic" w:hAnsi="Century Gothic" w:cs="Arial"/>
          <w:sz w:val="16"/>
        </w:rPr>
      </w:pPr>
    </w:p>
    <w:p w14:paraId="4D835656" w14:textId="77777777" w:rsidR="00E4650F" w:rsidRPr="00D543DF" w:rsidRDefault="00E4650F" w:rsidP="00E4650F">
      <w:pPr>
        <w:pBdr>
          <w:top w:val="single" w:sz="4" w:space="1" w:color="auto"/>
          <w:left w:val="single" w:sz="4" w:space="4" w:color="auto"/>
          <w:bottom w:val="single" w:sz="4" w:space="0" w:color="auto"/>
          <w:right w:val="single" w:sz="4" w:space="4" w:color="auto"/>
        </w:pBdr>
        <w:ind w:left="708"/>
        <w:rPr>
          <w:rFonts w:ascii="Century Gothic" w:hAnsi="Century Gothic" w:cs="Arial"/>
          <w:sz w:val="16"/>
        </w:rPr>
      </w:pPr>
      <w:r w:rsidRPr="00D543DF">
        <w:rPr>
          <w:rFonts w:ascii="Century Gothic" w:hAnsi="Century Gothic" w:cs="Arial"/>
          <w:sz w:val="16"/>
        </w:rPr>
        <w:t xml:space="preserve">ESTOS TERMINOS DE REFERENCIA SON ENUNCIATIVOS Y DE ORIENTACION, NO SON LIMITATIVOS, POR LO QUE EL/LA PROPONENTE SI ASI LO DESEA Y A OBJETO DE DEMOSTRAR SU HABILIDAD EN LA PRESTACION DEL SERVICIO PUEDE AMPLIAR LOS CONTENIDOS Y ALCANCE. </w:t>
      </w:r>
    </w:p>
    <w:p w14:paraId="4293ECEC" w14:textId="77777777" w:rsidR="00E4650F" w:rsidRPr="00D543DF" w:rsidRDefault="00E4650F" w:rsidP="00E4650F">
      <w:pPr>
        <w:spacing w:line="276" w:lineRule="auto"/>
        <w:ind w:left="708"/>
        <w:contextualSpacing/>
        <w:rPr>
          <w:rFonts w:ascii="Century Gothic" w:hAnsi="Century Gothic" w:cs="Arial"/>
          <w:b/>
          <w:bCs/>
          <w:sz w:val="16"/>
        </w:rPr>
      </w:pPr>
    </w:p>
    <w:p w14:paraId="3FF4DEBE" w14:textId="77777777" w:rsidR="00E4650F" w:rsidRPr="00C27581" w:rsidRDefault="00E4650F" w:rsidP="00E4650F">
      <w:pPr>
        <w:shd w:val="clear" w:color="auto" w:fill="FFFFFF"/>
        <w:spacing w:line="276" w:lineRule="auto"/>
        <w:contextualSpacing/>
        <w:rPr>
          <w:rFonts w:ascii="Century Gothic" w:eastAsia="Calibri" w:hAnsi="Century Gothic" w:cs="Arial"/>
          <w:b/>
          <w:u w:val="single"/>
          <w:lang w:eastAsia="en-US"/>
        </w:rPr>
      </w:pPr>
      <w:r w:rsidRPr="000C6B1B">
        <w:rPr>
          <w:rFonts w:ascii="Century Gothic" w:eastAsia="Batang" w:hAnsi="Century Gothic" w:cs="Arial"/>
          <w:b/>
          <w:highlight w:val="green"/>
        </w:rPr>
        <w:t xml:space="preserve">ITEM N° </w:t>
      </w:r>
      <w:r>
        <w:rPr>
          <w:rFonts w:ascii="Century Gothic" w:eastAsia="Batang" w:hAnsi="Century Gothic" w:cs="Arial"/>
          <w:b/>
          <w:highlight w:val="green"/>
        </w:rPr>
        <w:t>16</w:t>
      </w:r>
    </w:p>
    <w:p w14:paraId="30120407" w14:textId="77777777" w:rsidR="00E4650F" w:rsidRDefault="00E4650F" w:rsidP="00E4650F">
      <w:pPr>
        <w:spacing w:line="276" w:lineRule="auto"/>
        <w:ind w:left="708"/>
        <w:contextualSpacing/>
        <w:jc w:val="center"/>
        <w:rPr>
          <w:rFonts w:ascii="Arial" w:eastAsia="Calibri" w:hAnsi="Arial" w:cs="Arial"/>
          <w:b/>
          <w:szCs w:val="18"/>
          <w:u w:val="single"/>
          <w:lang w:eastAsia="en-US"/>
        </w:rPr>
      </w:pPr>
      <w:r w:rsidRPr="0055432F">
        <w:rPr>
          <w:rFonts w:ascii="Arial" w:eastAsia="Calibri" w:hAnsi="Arial" w:cs="Arial"/>
          <w:b/>
          <w:szCs w:val="18"/>
          <w:u w:val="single"/>
          <w:lang w:eastAsia="en-US"/>
        </w:rPr>
        <w:t>TERMINOS DE REFERENCIA CONSULTORIA EN LINEA</w:t>
      </w:r>
    </w:p>
    <w:p w14:paraId="3E3154B0" w14:textId="77777777" w:rsidR="00E4650F" w:rsidRPr="00D543DF" w:rsidRDefault="00E4650F" w:rsidP="00E4650F">
      <w:pPr>
        <w:spacing w:line="276" w:lineRule="auto"/>
        <w:ind w:left="708"/>
        <w:contextualSpacing/>
        <w:rPr>
          <w:rFonts w:ascii="Century Gothic" w:hAnsi="Century Gothic" w:cs="Arial"/>
          <w:b/>
          <w:bCs/>
          <w:sz w:val="16"/>
        </w:rPr>
      </w:pPr>
    </w:p>
    <w:tbl>
      <w:tblPr>
        <w:tblW w:w="9357" w:type="dxa"/>
        <w:tblInd w:w="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2"/>
        <w:gridCol w:w="7405"/>
      </w:tblGrid>
      <w:tr w:rsidR="00E4650F" w:rsidRPr="00D543DF" w14:paraId="37DEC01B" w14:textId="77777777" w:rsidTr="002A4CFA">
        <w:trPr>
          <w:tblHeader/>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8ABD1B"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CARGO 1</w:t>
            </w:r>
          </w:p>
        </w:tc>
        <w:tc>
          <w:tcPr>
            <w:tcW w:w="74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856E21"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LICENCIADO/A EN ENFERMERIA POLIVALENTE, CENTRO DE SALUD HUAYRAPATA</w:t>
            </w:r>
          </w:p>
        </w:tc>
      </w:tr>
      <w:tr w:rsidR="00E4650F" w:rsidRPr="00D543DF" w14:paraId="1A61FE36" w14:textId="77777777" w:rsidTr="002A4CFA">
        <w:trPr>
          <w:trHeight w:val="502"/>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tcPr>
          <w:p w14:paraId="777C96A9"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ANTECEDENTES</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01ACBCD9" w14:textId="77777777" w:rsidR="00E4650F" w:rsidRPr="00D543DF" w:rsidRDefault="00E4650F" w:rsidP="002A4CFA">
            <w:pPr>
              <w:spacing w:line="276" w:lineRule="auto"/>
              <w:contextualSpacing/>
              <w:rPr>
                <w:rFonts w:ascii="Century Gothic" w:eastAsia="Calibri" w:hAnsi="Century Gothic" w:cs="Arial"/>
                <w:sz w:val="16"/>
                <w:lang w:eastAsia="en-US"/>
              </w:rPr>
            </w:pPr>
            <w:r w:rsidRPr="00D543DF">
              <w:rPr>
                <w:rFonts w:ascii="Century Gothic" w:eastAsia="Calibri" w:hAnsi="Century Gothic" w:cs="Arial"/>
                <w:sz w:val="16"/>
              </w:rPr>
              <w:t xml:space="preserve">Los Establecimientos de Salud, son los responsables de la promoción de la salud, actividades de prevención en salud, curación y recuperación de la enfermedad. Con programas diseñados en relación con las características propias de la población (persona, familia, barrio y/o comunidad, sucesos epidemiológicos).  </w:t>
            </w:r>
          </w:p>
          <w:p w14:paraId="5AD5703A"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En el marco del modelo de salud SAFCI el equipo de salud debe estar conformado por, recursos humanos con conocimientos y funciones diferentes: profesionales, técnicos en salud, personal del área administrativa y financiera. </w:t>
            </w:r>
          </w:p>
          <w:p w14:paraId="493F3F08"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Estos equipos de salud deben ser suficientes en número y competencia, distribuidos de acuerdo al perfil del nivel de atención de los establecimientos de salud. </w:t>
            </w:r>
          </w:p>
        </w:tc>
      </w:tr>
      <w:tr w:rsidR="00E4650F" w:rsidRPr="00D543DF" w14:paraId="506140D9" w14:textId="77777777" w:rsidTr="002A4CFA">
        <w:trPr>
          <w:trHeight w:val="756"/>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620B19"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JUSTIFICACION</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1850A1BD" w14:textId="77777777" w:rsidR="00E4650F" w:rsidRPr="00D543DF" w:rsidRDefault="00E4650F" w:rsidP="002A4CFA">
            <w:pPr>
              <w:spacing w:line="276" w:lineRule="auto"/>
              <w:contextualSpacing/>
              <w:rPr>
                <w:rFonts w:ascii="Century Gothic" w:eastAsia="Calibri" w:hAnsi="Century Gothic" w:cs="Arial"/>
                <w:sz w:val="16"/>
                <w:lang w:eastAsia="en-US"/>
              </w:rPr>
            </w:pPr>
            <w:r w:rsidRPr="00D543DF">
              <w:rPr>
                <w:rFonts w:ascii="Century Gothic" w:eastAsia="Calibri" w:hAnsi="Century Gothic" w:cs="Arial"/>
                <w:sz w:val="16"/>
              </w:rPr>
              <w:t>Es preocupación de las autoridades Municipales, participar activamente de la revalorización de la estructura socio-sanitaria, para de esta manera contribuir a la disminución de la morbimortalidad general.</w:t>
            </w:r>
          </w:p>
          <w:p w14:paraId="68599976"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Para ello se debe fortalecer la </w:t>
            </w:r>
            <w:r w:rsidRPr="00D543DF">
              <w:rPr>
                <w:rFonts w:ascii="Century Gothic" w:eastAsia="Calibri" w:hAnsi="Century Gothic" w:cs="Arial"/>
                <w:b/>
                <w:sz w:val="16"/>
              </w:rPr>
              <w:t>RED MUNICIPAL SALUD</w:t>
            </w:r>
            <w:r w:rsidRPr="00D543DF">
              <w:rPr>
                <w:rFonts w:ascii="Century Gothic" w:eastAsia="Calibri" w:hAnsi="Century Gothic" w:cs="Arial"/>
                <w:sz w:val="16"/>
              </w:rPr>
              <w:t xml:space="preserve"> no solo con equipamiento y gastos generados del funcionamiento de los Establecimientos de Salud, también con la disponibilidad de recursos humanos, para conformar equipos multidisciplinarios salud en los diferentes niveles de atención en salud con que cuenta el municipio. </w:t>
            </w:r>
          </w:p>
        </w:tc>
      </w:tr>
      <w:tr w:rsidR="00E4650F" w:rsidRPr="00D543DF" w14:paraId="4A46273C" w14:textId="77777777" w:rsidTr="002A4CFA">
        <w:trPr>
          <w:trHeight w:val="541"/>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tcPr>
          <w:p w14:paraId="3E019DC6"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OBJETIVO</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5F0E7FB5" w14:textId="77777777" w:rsidR="00E4650F" w:rsidRPr="00D543DF" w:rsidRDefault="00E4650F" w:rsidP="002A4CFA">
            <w:pPr>
              <w:spacing w:after="120" w:line="276" w:lineRule="auto"/>
              <w:contextualSpacing/>
              <w:rPr>
                <w:rFonts w:ascii="Century Gothic" w:eastAsia="Calibri" w:hAnsi="Century Gothic" w:cs="Arial"/>
                <w:b/>
                <w:sz w:val="16"/>
                <w:lang w:eastAsia="en-US"/>
              </w:rPr>
            </w:pPr>
            <w:r w:rsidRPr="00D543DF">
              <w:rPr>
                <w:rFonts w:ascii="Century Gothic" w:hAnsi="Century Gothic" w:cs="Arial"/>
                <w:sz w:val="16"/>
              </w:rPr>
              <w:t xml:space="preserve">Los </w:t>
            </w:r>
            <w:r w:rsidRPr="00D543DF">
              <w:rPr>
                <w:rStyle w:val="Textoennegrita"/>
                <w:rFonts w:ascii="Century Gothic" w:hAnsi="Century Gothic" w:cs="Arial"/>
                <w:sz w:val="16"/>
              </w:rPr>
              <w:t>primeros niveles de atención</w:t>
            </w:r>
            <w:r w:rsidRPr="00D543DF">
              <w:rPr>
                <w:rFonts w:ascii="Century Gothic" w:hAnsi="Century Gothic" w:cs="Arial"/>
                <w:sz w:val="16"/>
              </w:rPr>
              <w:t xml:space="preserve">, la enfermería no solo se limita a atender enfermedades, sino que tiene un papel activo en </w:t>
            </w:r>
            <w:r w:rsidRPr="00D543DF">
              <w:rPr>
                <w:rStyle w:val="Textoennegrita"/>
                <w:rFonts w:ascii="Century Gothic" w:hAnsi="Century Gothic" w:cs="Arial"/>
                <w:sz w:val="16"/>
              </w:rPr>
              <w:t>educación, prevención, promoción de la salud y detección temprana</w:t>
            </w:r>
            <w:r w:rsidRPr="00D543DF">
              <w:rPr>
                <w:rFonts w:ascii="Century Gothic" w:hAnsi="Century Gothic" w:cs="Arial"/>
                <w:sz w:val="16"/>
              </w:rPr>
              <w:t xml:space="preserve"> para mejorar la calidad de vida de la comunidad</w:t>
            </w:r>
            <w:r w:rsidRPr="00D543DF">
              <w:rPr>
                <w:rFonts w:ascii="Century Gothic" w:eastAsia="Calibri" w:hAnsi="Century Gothic" w:cs="Arial"/>
                <w:sz w:val="16"/>
                <w:lang w:val="sq-AL" w:eastAsia="en-US"/>
              </w:rPr>
              <w:t>.</w:t>
            </w:r>
          </w:p>
        </w:tc>
      </w:tr>
      <w:tr w:rsidR="00E4650F" w:rsidRPr="00D543DF" w14:paraId="157F075E" w14:textId="77777777" w:rsidTr="002A4CFA">
        <w:trPr>
          <w:trHeight w:val="330"/>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tcPr>
          <w:p w14:paraId="005BF288" w14:textId="77777777" w:rsidR="00E4650F" w:rsidRPr="00D543DF" w:rsidRDefault="00E4650F" w:rsidP="002A4CFA">
            <w:pPr>
              <w:spacing w:line="276" w:lineRule="auto"/>
              <w:contextualSpacing/>
              <w:jc w:val="center"/>
              <w:rPr>
                <w:rFonts w:ascii="Century Gothic" w:eastAsia="Calibri" w:hAnsi="Century Gothic" w:cs="Arial"/>
                <w:b/>
                <w:sz w:val="16"/>
                <w:lang w:eastAsia="en-US"/>
              </w:rPr>
            </w:pPr>
            <w:r w:rsidRPr="00D543DF">
              <w:rPr>
                <w:rFonts w:ascii="Century Gothic" w:eastAsia="Calibri" w:hAnsi="Century Gothic" w:cs="Arial"/>
                <w:b/>
                <w:sz w:val="16"/>
              </w:rPr>
              <w:lastRenderedPageBreak/>
              <w:t>NIVEL Y DEPENDENCIA</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6273F4B1" w14:textId="77777777" w:rsidR="00E4650F" w:rsidRPr="00D543DF" w:rsidRDefault="00E4650F" w:rsidP="002A4CFA">
            <w:pPr>
              <w:spacing w:line="276" w:lineRule="auto"/>
              <w:contextualSpacing/>
              <w:rPr>
                <w:rFonts w:ascii="Century Gothic" w:eastAsia="Calibri" w:hAnsi="Century Gothic" w:cs="Arial"/>
                <w:b/>
                <w:sz w:val="16"/>
              </w:rPr>
            </w:pPr>
            <w:r w:rsidRPr="00D543DF">
              <w:rPr>
                <w:rFonts w:ascii="Century Gothic" w:eastAsia="Calibri" w:hAnsi="Century Gothic" w:cs="Arial"/>
                <w:sz w:val="16"/>
              </w:rPr>
              <w:t>EL PROFESIONAL ESTARA BAJO LA DEPENDENCIA DEL/LA JEFE/A MEDICO Y DE ENFERMERIA DEL CENTRO DE SALUD ATENCION AMBULATORIA HUAYRAPATA</w:t>
            </w:r>
          </w:p>
        </w:tc>
      </w:tr>
      <w:tr w:rsidR="00E4650F" w:rsidRPr="00D543DF" w14:paraId="59315407" w14:textId="77777777" w:rsidTr="002A4CFA">
        <w:trPr>
          <w:trHeight w:val="213"/>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4A5393"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FORMACION</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4F75119B" w14:textId="77777777" w:rsidR="00E4650F" w:rsidRPr="00D543DF" w:rsidRDefault="00E4650F" w:rsidP="002A4CFA">
            <w:pPr>
              <w:spacing w:line="276" w:lineRule="auto"/>
              <w:contextualSpacing/>
              <w:rPr>
                <w:rFonts w:ascii="Century Gothic" w:eastAsia="Calibri" w:hAnsi="Century Gothic" w:cs="Arial"/>
                <w:b/>
                <w:sz w:val="16"/>
              </w:rPr>
            </w:pPr>
            <w:r w:rsidRPr="00D543DF">
              <w:rPr>
                <w:rFonts w:ascii="Century Gothic" w:eastAsia="Calibri" w:hAnsi="Century Gothic" w:cs="Arial"/>
                <w:sz w:val="16"/>
              </w:rPr>
              <w:t xml:space="preserve">LICENCIADO/A EN ENFERMERÍA CON TÍTULO EN PROVISION NACIONAL </w:t>
            </w:r>
          </w:p>
        </w:tc>
      </w:tr>
      <w:tr w:rsidR="00E4650F" w:rsidRPr="00D543DF" w14:paraId="10D4C9B6" w14:textId="77777777" w:rsidTr="002A4CFA">
        <w:trPr>
          <w:trHeight w:val="355"/>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717FE3"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EXPERIENCIA LABORAL</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2143FE29" w14:textId="77777777" w:rsidR="00E4650F" w:rsidRPr="00D543DF" w:rsidRDefault="00E4650F" w:rsidP="002A4CFA">
            <w:pPr>
              <w:spacing w:line="276" w:lineRule="auto"/>
              <w:contextualSpacing/>
              <w:rPr>
                <w:rFonts w:ascii="Century Gothic" w:eastAsia="Calibri" w:hAnsi="Century Gothic" w:cs="Arial"/>
                <w:sz w:val="16"/>
                <w:lang w:eastAsia="en-US"/>
              </w:rPr>
            </w:pPr>
            <w:r w:rsidRPr="00D543DF">
              <w:rPr>
                <w:rFonts w:ascii="Century Gothic" w:eastAsia="Calibri" w:hAnsi="Century Gothic" w:cs="Arial"/>
                <w:sz w:val="16"/>
              </w:rPr>
              <w:t>EXPERIENCIA GENE</w:t>
            </w:r>
            <w:r>
              <w:rPr>
                <w:rFonts w:ascii="Century Gothic" w:eastAsia="Calibri" w:hAnsi="Century Gothic" w:cs="Arial"/>
                <w:sz w:val="16"/>
              </w:rPr>
              <w:t>RAL MINIMA EN CENTRO DE SALUD (1</w:t>
            </w:r>
            <w:r w:rsidRPr="00D543DF">
              <w:rPr>
                <w:rFonts w:ascii="Century Gothic" w:eastAsia="Calibri" w:hAnsi="Century Gothic" w:cs="Arial"/>
                <w:sz w:val="16"/>
              </w:rPr>
              <w:t xml:space="preserve"> AÑO)</w:t>
            </w:r>
          </w:p>
          <w:p w14:paraId="487A2470" w14:textId="77777777" w:rsidR="00E4650F" w:rsidRPr="00D543DF" w:rsidRDefault="00E4650F" w:rsidP="002A4CFA">
            <w:pPr>
              <w:spacing w:line="276" w:lineRule="auto"/>
              <w:contextualSpacing/>
              <w:rPr>
                <w:rFonts w:ascii="Century Gothic" w:eastAsia="Calibri" w:hAnsi="Century Gothic" w:cs="Arial"/>
                <w:b/>
                <w:sz w:val="16"/>
              </w:rPr>
            </w:pPr>
            <w:r w:rsidRPr="00D543DF">
              <w:rPr>
                <w:rFonts w:ascii="Century Gothic" w:eastAsia="Calibri" w:hAnsi="Century Gothic" w:cs="Arial"/>
                <w:sz w:val="16"/>
              </w:rPr>
              <w:t>EXPERIENCIA ESPECIFICA MINIMA EN EL CARGO (1 AÑOS).</w:t>
            </w:r>
          </w:p>
        </w:tc>
      </w:tr>
      <w:tr w:rsidR="00E4650F" w:rsidRPr="00D543DF" w14:paraId="21C9B2F9" w14:textId="77777777" w:rsidTr="002A4CFA">
        <w:trPr>
          <w:trHeight w:val="653"/>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tcPr>
          <w:p w14:paraId="4E4B099B" w14:textId="77777777" w:rsidR="00E4650F" w:rsidRPr="00D543DF" w:rsidRDefault="00E4650F" w:rsidP="002A4CFA">
            <w:pPr>
              <w:spacing w:line="276" w:lineRule="auto"/>
              <w:contextualSpacing/>
              <w:jc w:val="center"/>
              <w:rPr>
                <w:rFonts w:ascii="Century Gothic" w:eastAsia="Calibri" w:hAnsi="Century Gothic" w:cs="Arial"/>
                <w:b/>
                <w:sz w:val="16"/>
                <w:lang w:eastAsia="en-US"/>
              </w:rPr>
            </w:pPr>
            <w:r w:rsidRPr="00D543DF">
              <w:rPr>
                <w:rFonts w:ascii="Century Gothic" w:eastAsia="Calibri" w:hAnsi="Century Gothic" w:cs="Arial"/>
                <w:b/>
                <w:sz w:val="16"/>
              </w:rPr>
              <w:t>CUALIDADES</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2FBC6BE2" w14:textId="77777777" w:rsidR="00E4650F" w:rsidRPr="00D543DF" w:rsidRDefault="00E4650F" w:rsidP="00E73DF2">
            <w:pPr>
              <w:numPr>
                <w:ilvl w:val="0"/>
                <w:numId w:val="52"/>
              </w:numPr>
              <w:spacing w:line="276" w:lineRule="auto"/>
              <w:contextualSpacing/>
              <w:rPr>
                <w:rFonts w:ascii="Century Gothic" w:eastAsia="Calibri" w:hAnsi="Century Gothic" w:cs="Arial"/>
                <w:sz w:val="16"/>
                <w:lang w:val="sq-AL" w:eastAsia="en-US"/>
              </w:rPr>
            </w:pPr>
            <w:r w:rsidRPr="00D543DF">
              <w:rPr>
                <w:rFonts w:ascii="Century Gothic" w:eastAsia="Calibri" w:hAnsi="Century Gothic" w:cs="Arial"/>
                <w:sz w:val="16"/>
                <w:lang w:val="sq-AL"/>
              </w:rPr>
              <w:t>Capacidad de desarrollar trabajo en equipo.</w:t>
            </w:r>
          </w:p>
          <w:p w14:paraId="6A837825" w14:textId="77777777" w:rsidR="00E4650F" w:rsidRPr="00D543DF" w:rsidRDefault="00E4650F" w:rsidP="00E73DF2">
            <w:pPr>
              <w:numPr>
                <w:ilvl w:val="0"/>
                <w:numId w:val="52"/>
              </w:numPr>
              <w:spacing w:line="276" w:lineRule="auto"/>
              <w:contextualSpacing/>
              <w:rPr>
                <w:rFonts w:ascii="Century Gothic" w:eastAsia="Calibri" w:hAnsi="Century Gothic" w:cs="Arial"/>
                <w:sz w:val="16"/>
                <w:lang w:val="sq-AL"/>
              </w:rPr>
            </w:pPr>
            <w:r w:rsidRPr="00D543DF">
              <w:rPr>
                <w:rFonts w:ascii="Century Gothic" w:eastAsia="Calibri" w:hAnsi="Century Gothic" w:cs="Arial"/>
                <w:sz w:val="16"/>
                <w:lang w:val="sq-AL"/>
              </w:rPr>
              <w:t>Capacidad de desarrollar trabajo bajo presión.</w:t>
            </w:r>
          </w:p>
          <w:p w14:paraId="50A50260" w14:textId="77777777" w:rsidR="00E4650F" w:rsidRPr="00D543DF" w:rsidRDefault="00E4650F" w:rsidP="00E73DF2">
            <w:pPr>
              <w:numPr>
                <w:ilvl w:val="0"/>
                <w:numId w:val="52"/>
              </w:numPr>
              <w:spacing w:line="276" w:lineRule="auto"/>
              <w:contextualSpacing/>
              <w:rPr>
                <w:rFonts w:ascii="Century Gothic" w:eastAsia="Calibri" w:hAnsi="Century Gothic" w:cs="Arial"/>
                <w:sz w:val="16"/>
                <w:lang w:val="sq-AL"/>
              </w:rPr>
            </w:pPr>
            <w:r w:rsidRPr="00D543DF">
              <w:rPr>
                <w:rFonts w:ascii="Century Gothic" w:eastAsia="Calibri" w:hAnsi="Century Gothic" w:cs="Arial"/>
                <w:sz w:val="16"/>
                <w:lang w:val="sq-AL"/>
              </w:rPr>
              <w:t xml:space="preserve">Responsabilidad, predisposición al trabajo e </w:t>
            </w:r>
            <w:r w:rsidRPr="00D543DF">
              <w:rPr>
                <w:rFonts w:ascii="Century Gothic" w:eastAsia="Calibri" w:hAnsi="Century Gothic" w:cs="Arial"/>
                <w:sz w:val="16"/>
              </w:rPr>
              <w:t>iniciativa propia.</w:t>
            </w:r>
          </w:p>
          <w:p w14:paraId="6558FC08" w14:textId="77777777" w:rsidR="00E4650F" w:rsidRPr="00D543DF" w:rsidRDefault="00E4650F" w:rsidP="00E73DF2">
            <w:pPr>
              <w:numPr>
                <w:ilvl w:val="0"/>
                <w:numId w:val="52"/>
              </w:numPr>
              <w:spacing w:line="276" w:lineRule="auto"/>
              <w:contextualSpacing/>
              <w:rPr>
                <w:rFonts w:ascii="Century Gothic" w:eastAsia="Calibri" w:hAnsi="Century Gothic" w:cs="Arial"/>
                <w:sz w:val="16"/>
              </w:rPr>
            </w:pPr>
            <w:r w:rsidRPr="00D543DF">
              <w:rPr>
                <w:rFonts w:ascii="Century Gothic" w:eastAsia="Calibri" w:hAnsi="Century Gothic" w:cs="Arial"/>
                <w:sz w:val="16"/>
                <w:lang w:val="sq-AL"/>
              </w:rPr>
              <w:t>De preferencia que hable el idioma castellano y quechua o aymara.</w:t>
            </w:r>
          </w:p>
        </w:tc>
      </w:tr>
      <w:tr w:rsidR="00E4650F" w:rsidRPr="00D543DF" w14:paraId="47194CAC" w14:textId="77777777" w:rsidTr="002A4CFA">
        <w:trPr>
          <w:trHeight w:val="653"/>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tcPr>
          <w:p w14:paraId="51E3BBCB"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CONOCIMIENTOS BASICOS Y ACTIVIDADES A REALIZAR</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28A84393"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eastAsia="Calibri" w:hAnsi="Century Gothic" w:cs="Arial"/>
                <w:sz w:val="16"/>
                <w:lang w:val="sq-AL"/>
              </w:rPr>
              <w:t xml:space="preserve">Conocimiento y aplicación de la norma de Salud Familiar y Comunitaria </w:t>
            </w:r>
          </w:p>
          <w:p w14:paraId="5A35164C"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Identifica correctamente signos vitales y estado general del paciente.</w:t>
            </w:r>
          </w:p>
          <w:p w14:paraId="41A54EC8"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Registra de manera precisa la historia clínica y los datos relevantes para el tratamiento.</w:t>
            </w:r>
          </w:p>
          <w:p w14:paraId="7DCC1B14"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Detecta situaciones de riesgo que puedan afectar la salud del paciente y las reporta oportunamente.</w:t>
            </w:r>
          </w:p>
          <w:p w14:paraId="1A37D8F6"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Aplica medicamentos y tratamientos de acuerdo a prescripciones y protocolos.</w:t>
            </w:r>
          </w:p>
          <w:p w14:paraId="6B8B113C"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Realiza procedimientos de enfermería básicos (curaciones, movilización, cateterismo) de forma segura.</w:t>
            </w:r>
          </w:p>
          <w:p w14:paraId="512109A8"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Mantiene control de efectos adversos y notifica incidentes.</w:t>
            </w:r>
          </w:p>
          <w:p w14:paraId="7B7C4A5E"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Educa a pacientes y familias sobre hábitos saludables, prevención de enfermedades y autocuidado.</w:t>
            </w:r>
          </w:p>
          <w:p w14:paraId="6A3DFE45"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Participa en campañas de vacunación y seguimiento de controles preventivos.</w:t>
            </w:r>
          </w:p>
          <w:p w14:paraId="67507C4C"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Identifica factores de riesgo y promueve medidas de prevención.</w:t>
            </w:r>
          </w:p>
          <w:p w14:paraId="15BD6AA5"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Mantiene confidencialidad y respeto hacia el paciente y su familia.</w:t>
            </w:r>
          </w:p>
          <w:p w14:paraId="1EB0F929"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Se comunica efectivamente con otros profesionales de salud para coordinar cuidados.</w:t>
            </w:r>
          </w:p>
          <w:p w14:paraId="06535CBC"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Aplica principios éticos en la atención, priorizando la seguridad y dignidad del paciente</w:t>
            </w:r>
            <w:r w:rsidRPr="00D543DF">
              <w:rPr>
                <w:rFonts w:ascii="Century Gothic" w:eastAsia="Calibri" w:hAnsi="Century Gothic" w:cs="Arial"/>
                <w:sz w:val="16"/>
                <w:lang w:val="sq-AL" w:eastAsia="en-US"/>
              </w:rPr>
              <w:t>.</w:t>
            </w:r>
          </w:p>
        </w:tc>
      </w:tr>
      <w:tr w:rsidR="00E4650F" w:rsidRPr="00D543DF" w14:paraId="06B8A005" w14:textId="77777777" w:rsidTr="002A4CFA">
        <w:trPr>
          <w:trHeight w:val="653"/>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tcPr>
          <w:p w14:paraId="309F3B0D"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RESULTADOS ESPERADOS</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67A93005" w14:textId="77777777" w:rsidR="00E4650F" w:rsidRPr="00D543DF" w:rsidRDefault="00E4650F" w:rsidP="002A4CFA">
            <w:pPr>
              <w:spacing w:line="276" w:lineRule="auto"/>
              <w:ind w:firstLine="24"/>
              <w:contextualSpacing/>
              <w:rPr>
                <w:rFonts w:ascii="Century Gothic" w:eastAsia="Calibri" w:hAnsi="Century Gothic" w:cs="Arial"/>
                <w:sz w:val="16"/>
                <w:lang w:eastAsia="en-US"/>
              </w:rPr>
            </w:pPr>
            <w:r w:rsidRPr="00D543DF">
              <w:rPr>
                <w:rFonts w:ascii="Century Gothic" w:eastAsia="Calibri" w:hAnsi="Century Gothic" w:cs="Arial"/>
                <w:sz w:val="16"/>
              </w:rPr>
              <w:t>DURANTE EL LAPSO DE DURACION DE LA CONSULTORIA SE ESPERA CUMPLIR:</w:t>
            </w:r>
          </w:p>
          <w:p w14:paraId="60A428E6"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Carnetización de familias correspondientes al Establecimiento  </w:t>
            </w:r>
          </w:p>
          <w:p w14:paraId="14C1EDC7"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Población infantil completa su esquema de vacunas al cumplir el primer año de vida.</w:t>
            </w:r>
          </w:p>
          <w:p w14:paraId="6ECBA62F"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Mujeres acuden al establecimiento de salud para la atención del parto reciben al menos dos dosis de vacuna antitetánica. </w:t>
            </w:r>
          </w:p>
          <w:p w14:paraId="15B35070"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Partos esperados son atendidos en el servicio de salud.</w:t>
            </w:r>
          </w:p>
          <w:p w14:paraId="1B2199CE"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Mujeres entre 15 y 49 años que viven en área de influencia del Centro de salud se realizan al menos muestras de Papanicolaou,</w:t>
            </w:r>
          </w:p>
          <w:p w14:paraId="73162164"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Población en edad fértil hombres y mujeres toman decisiones informadas en salud sexual y reproductiva.</w:t>
            </w:r>
          </w:p>
          <w:p w14:paraId="330BE3F4"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Población en edad escolar está informada en diferentes temas de salud.</w:t>
            </w:r>
          </w:p>
          <w:p w14:paraId="6A34CD66"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Población que acude al establecimiento de salud en busca de atención retorna para su control respectivo.</w:t>
            </w:r>
          </w:p>
        </w:tc>
      </w:tr>
      <w:tr w:rsidR="00E4650F" w:rsidRPr="00D543DF" w14:paraId="3772FCF3" w14:textId="77777777" w:rsidTr="002A4CFA">
        <w:trPr>
          <w:trHeight w:val="456"/>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DF8ABF"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INFORMES DE ACTIVIDADES</w:t>
            </w:r>
          </w:p>
        </w:tc>
        <w:tc>
          <w:tcPr>
            <w:tcW w:w="74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DAC4A9" w14:textId="77777777" w:rsidR="00E4650F" w:rsidRPr="00D543DF" w:rsidRDefault="00E4650F" w:rsidP="002A4CFA">
            <w:pPr>
              <w:spacing w:line="276" w:lineRule="auto"/>
              <w:contextualSpacing/>
              <w:rPr>
                <w:rFonts w:ascii="Century Gothic" w:eastAsia="Calibri" w:hAnsi="Century Gothic" w:cs="Arial"/>
                <w:b/>
                <w:sz w:val="16"/>
                <w:lang w:eastAsia="en-US"/>
              </w:rPr>
            </w:pPr>
            <w:r w:rsidRPr="00D543DF">
              <w:rPr>
                <w:rFonts w:ascii="Century Gothic" w:eastAsia="Calibri" w:hAnsi="Century Gothic" w:cs="Arial"/>
                <w:b/>
                <w:sz w:val="16"/>
              </w:rPr>
              <w:t>INFORME MENSUAL, para el pago del salario.</w:t>
            </w:r>
          </w:p>
          <w:p w14:paraId="20B76A3A" w14:textId="77777777" w:rsidR="00E4650F" w:rsidRPr="00D543DF" w:rsidRDefault="00E4650F" w:rsidP="002A4CFA">
            <w:pPr>
              <w:spacing w:line="276" w:lineRule="auto"/>
              <w:contextualSpacing/>
              <w:rPr>
                <w:rFonts w:ascii="Century Gothic" w:eastAsia="Calibri" w:hAnsi="Century Gothic" w:cs="Arial"/>
                <w:b/>
                <w:sz w:val="16"/>
              </w:rPr>
            </w:pPr>
            <w:r w:rsidRPr="00D543DF">
              <w:rPr>
                <w:rFonts w:ascii="Century Gothic" w:eastAsia="Calibri" w:hAnsi="Century Gothic" w:cs="Arial"/>
                <w:b/>
                <w:sz w:val="16"/>
              </w:rPr>
              <w:t>INFORME FINAL al culminar la consultoría</w:t>
            </w:r>
          </w:p>
        </w:tc>
      </w:tr>
      <w:tr w:rsidR="00E4650F" w:rsidRPr="00D543DF" w14:paraId="38D142E6" w14:textId="77777777" w:rsidTr="002A4CFA">
        <w:tc>
          <w:tcPr>
            <w:tcW w:w="1952" w:type="dxa"/>
            <w:tcBorders>
              <w:top w:val="single" w:sz="4" w:space="0" w:color="auto"/>
              <w:left w:val="single" w:sz="4" w:space="0" w:color="auto"/>
              <w:bottom w:val="single" w:sz="4" w:space="0" w:color="auto"/>
              <w:right w:val="single" w:sz="4" w:space="0" w:color="auto"/>
            </w:tcBorders>
            <w:shd w:val="clear" w:color="auto" w:fill="auto"/>
            <w:vAlign w:val="center"/>
          </w:tcPr>
          <w:p w14:paraId="515ED3DD" w14:textId="77777777" w:rsidR="00E4650F" w:rsidRPr="00D543DF" w:rsidRDefault="00E4650F" w:rsidP="002A4CFA">
            <w:pPr>
              <w:spacing w:line="276" w:lineRule="auto"/>
              <w:contextualSpacing/>
              <w:jc w:val="center"/>
              <w:rPr>
                <w:rFonts w:ascii="Century Gothic" w:eastAsia="Calibri" w:hAnsi="Century Gothic" w:cs="Arial"/>
                <w:b/>
                <w:sz w:val="16"/>
                <w:lang w:eastAsia="en-US"/>
              </w:rPr>
            </w:pPr>
            <w:r w:rsidRPr="00D543DF">
              <w:rPr>
                <w:rFonts w:ascii="Century Gothic" w:eastAsia="Calibri" w:hAnsi="Century Gothic" w:cs="Arial"/>
                <w:b/>
                <w:sz w:val="16"/>
              </w:rPr>
              <w:t>COSTO MENSUAL</w:t>
            </w:r>
          </w:p>
        </w:tc>
        <w:tc>
          <w:tcPr>
            <w:tcW w:w="7405" w:type="dxa"/>
            <w:tcBorders>
              <w:top w:val="single" w:sz="4" w:space="0" w:color="auto"/>
              <w:left w:val="single" w:sz="4" w:space="0" w:color="auto"/>
              <w:bottom w:val="single" w:sz="4" w:space="0" w:color="auto"/>
              <w:right w:val="single" w:sz="4" w:space="0" w:color="auto"/>
            </w:tcBorders>
            <w:shd w:val="clear" w:color="auto" w:fill="auto"/>
          </w:tcPr>
          <w:p w14:paraId="3DF29A1B"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b/>
                <w:bCs/>
                <w:i/>
                <w:iCs/>
                <w:color w:val="000000"/>
                <w:sz w:val="16"/>
                <w:lang w:eastAsia="en-US"/>
              </w:rPr>
            </w:pPr>
            <w:r w:rsidRPr="00D543DF">
              <w:rPr>
                <w:rFonts w:ascii="Century Gothic" w:eastAsia="Calibri" w:hAnsi="Century Gothic" w:cs="Arial"/>
                <w:color w:val="000000"/>
                <w:sz w:val="16"/>
              </w:rPr>
              <w:t xml:space="preserve">El honorario mensual a percibir de </w:t>
            </w:r>
            <w:r w:rsidRPr="00D543DF">
              <w:rPr>
                <w:rFonts w:ascii="Century Gothic" w:eastAsia="Calibri" w:hAnsi="Century Gothic" w:cs="Arial"/>
                <w:b/>
                <w:bCs/>
                <w:i/>
                <w:iCs/>
                <w:color w:val="000000"/>
                <w:sz w:val="16"/>
              </w:rPr>
              <w:t xml:space="preserve">Bs. 3.300 (TRES MIL TRESCIENTOS  00/100 BOLIVIANOS). </w:t>
            </w:r>
          </w:p>
          <w:p w14:paraId="1F0EC8F7"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rPr>
            </w:pPr>
            <w:r w:rsidRPr="00D543DF">
              <w:rPr>
                <w:rFonts w:ascii="Century Gothic" w:eastAsia="Calibri" w:hAnsi="Century Gothic" w:cs="Arial"/>
                <w:color w:val="000000"/>
                <w:sz w:val="16"/>
              </w:rPr>
              <w:t xml:space="preserve">El salario será cancelado previa presentación de informe aprobado por su inmediato superior. </w:t>
            </w:r>
          </w:p>
          <w:p w14:paraId="15406654"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b/>
                <w:bCs/>
                <w:color w:val="000000"/>
                <w:sz w:val="16"/>
              </w:rPr>
            </w:pPr>
            <w:r w:rsidRPr="00D543DF">
              <w:rPr>
                <w:rFonts w:ascii="Century Gothic" w:eastAsia="Calibri" w:hAnsi="Century Gothic" w:cs="Arial"/>
                <w:color w:val="000000"/>
                <w:sz w:val="16"/>
              </w:rPr>
              <w:t xml:space="preserve">Modalidad de contrato será </w:t>
            </w:r>
            <w:r w:rsidRPr="00D543DF">
              <w:rPr>
                <w:rFonts w:ascii="Century Gothic" w:eastAsia="Calibri" w:hAnsi="Century Gothic" w:cs="Arial"/>
                <w:b/>
                <w:bCs/>
                <w:color w:val="000000"/>
                <w:sz w:val="16"/>
              </w:rPr>
              <w:t xml:space="preserve">Consultor en Línea. </w:t>
            </w:r>
          </w:p>
          <w:p w14:paraId="62A259A3"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rPr>
            </w:pPr>
            <w:r w:rsidRPr="00D543DF">
              <w:rPr>
                <w:rFonts w:ascii="Century Gothic" w:eastAsia="Calibri" w:hAnsi="Century Gothic" w:cs="Arial"/>
                <w:color w:val="000000"/>
                <w:sz w:val="16"/>
              </w:rPr>
              <w:t xml:space="preserve">En caso de no contar con la declaración de impuestos, se procederá en el marco Decreto Supremo No 21531 Reglamento del Régimen Complementario al Impuesto al Valor Agregado, como agente de retención a efecto del Descuento de los impuestos establecidos por ley. </w:t>
            </w:r>
          </w:p>
          <w:p w14:paraId="0955BA1B" w14:textId="77777777" w:rsidR="00E4650F" w:rsidRPr="00D543DF" w:rsidRDefault="00E4650F" w:rsidP="002A4CFA">
            <w:pPr>
              <w:spacing w:before="240" w:line="276" w:lineRule="auto"/>
              <w:contextualSpacing/>
              <w:rPr>
                <w:rFonts w:ascii="Century Gothic" w:eastAsia="Calibri" w:hAnsi="Century Gothic" w:cs="Arial"/>
                <w:sz w:val="16"/>
              </w:rPr>
            </w:pPr>
            <w:r w:rsidRPr="00D543DF">
              <w:rPr>
                <w:rFonts w:ascii="Century Gothic" w:eastAsia="Calibri" w:hAnsi="Century Gothic" w:cs="Arial"/>
                <w:sz w:val="16"/>
              </w:rPr>
              <w:t>En cumplimiento a la Ley de Pensiones (Ley Nº 065), el consultor está obligado a realizar los aportes como asegurado independiente al actual sistema integral de pensiones AFP.</w:t>
            </w:r>
          </w:p>
        </w:tc>
      </w:tr>
      <w:tr w:rsidR="00E4650F" w:rsidRPr="00D543DF" w14:paraId="6BB3B318" w14:textId="77777777" w:rsidTr="002A4CFA">
        <w:tc>
          <w:tcPr>
            <w:tcW w:w="19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004805"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VIGENCIA</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58D7D92F"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hAnsi="Century Gothic" w:cs="Arial"/>
                <w:sz w:val="16"/>
                <w:lang w:eastAsia="es-BO"/>
              </w:rPr>
              <w:t xml:space="preserve">Desde la suscripción de contrato hasta finalizar. </w:t>
            </w:r>
          </w:p>
        </w:tc>
      </w:tr>
      <w:tr w:rsidR="00E4650F" w:rsidRPr="00D543DF" w14:paraId="61AF0A96" w14:textId="77777777" w:rsidTr="002A4CFA">
        <w:tc>
          <w:tcPr>
            <w:tcW w:w="1952" w:type="dxa"/>
            <w:tcBorders>
              <w:top w:val="single" w:sz="4" w:space="0" w:color="auto"/>
              <w:left w:val="single" w:sz="4" w:space="0" w:color="auto"/>
              <w:bottom w:val="single" w:sz="4" w:space="0" w:color="auto"/>
              <w:right w:val="single" w:sz="4" w:space="0" w:color="auto"/>
            </w:tcBorders>
            <w:shd w:val="clear" w:color="auto" w:fill="auto"/>
            <w:vAlign w:val="center"/>
          </w:tcPr>
          <w:p w14:paraId="67EA8372"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MODALIDAD DE TRABAJO</w:t>
            </w:r>
          </w:p>
        </w:tc>
        <w:tc>
          <w:tcPr>
            <w:tcW w:w="7405" w:type="dxa"/>
            <w:tcBorders>
              <w:top w:val="single" w:sz="4" w:space="0" w:color="auto"/>
              <w:left w:val="single" w:sz="4" w:space="0" w:color="auto"/>
              <w:bottom w:val="single" w:sz="4" w:space="0" w:color="auto"/>
              <w:right w:val="single" w:sz="4" w:space="0" w:color="auto"/>
            </w:tcBorders>
            <w:shd w:val="clear" w:color="auto" w:fill="auto"/>
          </w:tcPr>
          <w:p w14:paraId="2AC1A3A0"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lang w:val="es-AR"/>
              </w:rPr>
              <w:t>Según el área asignación del Establecimiento, horario desdoblado, continuo, incluyendo turnos de fin de semana según requerimiento institucional</w:t>
            </w:r>
          </w:p>
        </w:tc>
      </w:tr>
      <w:tr w:rsidR="00E4650F" w:rsidRPr="00D543DF" w14:paraId="0C40D96A" w14:textId="77777777" w:rsidTr="002A4CFA">
        <w:tc>
          <w:tcPr>
            <w:tcW w:w="19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36180D"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SEDE DE FUNCIONES</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1D45725B"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rPr>
              <w:t>CENTRO DE SALUD HUAYRAPATA</w:t>
            </w:r>
          </w:p>
        </w:tc>
      </w:tr>
    </w:tbl>
    <w:p w14:paraId="2EE16E82" w14:textId="77777777" w:rsidR="00E4650F" w:rsidRPr="00D543DF" w:rsidRDefault="00E4650F" w:rsidP="00E4650F">
      <w:pPr>
        <w:spacing w:line="276" w:lineRule="auto"/>
        <w:ind w:left="708"/>
        <w:contextualSpacing/>
        <w:rPr>
          <w:rFonts w:ascii="Century Gothic" w:hAnsi="Century Gothic" w:cs="Arial"/>
          <w:sz w:val="16"/>
        </w:rPr>
      </w:pPr>
    </w:p>
    <w:p w14:paraId="19593125" w14:textId="77777777" w:rsidR="00E4650F" w:rsidRPr="00D543DF" w:rsidRDefault="00E4650F" w:rsidP="00E4650F">
      <w:pPr>
        <w:pBdr>
          <w:top w:val="single" w:sz="4" w:space="1" w:color="auto"/>
          <w:left w:val="single" w:sz="4" w:space="4" w:color="auto"/>
          <w:bottom w:val="single" w:sz="4" w:space="0" w:color="auto"/>
          <w:right w:val="single" w:sz="4" w:space="4" w:color="auto"/>
        </w:pBdr>
        <w:spacing w:line="276" w:lineRule="auto"/>
        <w:ind w:left="708"/>
        <w:contextualSpacing/>
        <w:rPr>
          <w:rFonts w:ascii="Century Gothic" w:hAnsi="Century Gothic" w:cs="Arial"/>
          <w:sz w:val="16"/>
        </w:rPr>
      </w:pPr>
      <w:r w:rsidRPr="00D543DF">
        <w:rPr>
          <w:rFonts w:ascii="Century Gothic" w:hAnsi="Century Gothic" w:cs="Arial"/>
          <w:sz w:val="16"/>
        </w:rPr>
        <w:t xml:space="preserve">ESTOS TERMINOS DE REFERENCIA SON ENUNCIATIVOS Y DE ORIENTACION, NO SON LIMITATIVOS, POR LO QUE EL/LA PROPONENTE SI ASI LO DESEA Y A OBJETO DE DEMOSTRAR SU HABILIDAD EN LA PRESTACION DEL SERVICIO PUEDE AMPLIAR LOS CONTENIDOS Y ALCANCE. </w:t>
      </w:r>
    </w:p>
    <w:p w14:paraId="0DBF0999" w14:textId="77777777" w:rsidR="00E4650F" w:rsidRDefault="00E4650F" w:rsidP="00E4650F">
      <w:pPr>
        <w:spacing w:line="276" w:lineRule="auto"/>
        <w:ind w:left="708"/>
        <w:contextualSpacing/>
        <w:rPr>
          <w:rFonts w:ascii="Century Gothic" w:hAnsi="Century Gothic" w:cs="Arial"/>
          <w:b/>
          <w:bCs/>
          <w:sz w:val="16"/>
        </w:rPr>
      </w:pPr>
    </w:p>
    <w:p w14:paraId="4F3710B2" w14:textId="77777777" w:rsidR="005F52BE" w:rsidRPr="00D543DF" w:rsidRDefault="005F52BE" w:rsidP="00E4650F">
      <w:pPr>
        <w:spacing w:line="276" w:lineRule="auto"/>
        <w:ind w:left="708"/>
        <w:contextualSpacing/>
        <w:rPr>
          <w:rFonts w:ascii="Century Gothic" w:hAnsi="Century Gothic" w:cs="Arial"/>
          <w:b/>
          <w:bCs/>
          <w:sz w:val="16"/>
        </w:rPr>
      </w:pPr>
    </w:p>
    <w:p w14:paraId="74DFEC0D" w14:textId="77777777" w:rsidR="00E4650F" w:rsidRPr="00C27581" w:rsidRDefault="00E4650F" w:rsidP="00E4650F">
      <w:pPr>
        <w:shd w:val="clear" w:color="auto" w:fill="FFFFFF"/>
        <w:spacing w:line="276" w:lineRule="auto"/>
        <w:contextualSpacing/>
        <w:rPr>
          <w:rFonts w:ascii="Century Gothic" w:eastAsia="Calibri" w:hAnsi="Century Gothic" w:cs="Arial"/>
          <w:b/>
          <w:u w:val="single"/>
          <w:lang w:eastAsia="en-US"/>
        </w:rPr>
      </w:pPr>
      <w:r w:rsidRPr="000C6B1B">
        <w:rPr>
          <w:rFonts w:ascii="Century Gothic" w:eastAsia="Batang" w:hAnsi="Century Gothic" w:cs="Arial"/>
          <w:b/>
          <w:highlight w:val="green"/>
        </w:rPr>
        <w:lastRenderedPageBreak/>
        <w:t xml:space="preserve">ITEM N° </w:t>
      </w:r>
      <w:r>
        <w:rPr>
          <w:rFonts w:ascii="Century Gothic" w:eastAsia="Batang" w:hAnsi="Century Gothic" w:cs="Arial"/>
          <w:b/>
          <w:highlight w:val="green"/>
        </w:rPr>
        <w:t>17</w:t>
      </w:r>
    </w:p>
    <w:p w14:paraId="4D6F94C6" w14:textId="77777777" w:rsidR="00E4650F" w:rsidRDefault="00E4650F" w:rsidP="00E4650F">
      <w:pPr>
        <w:spacing w:line="276" w:lineRule="auto"/>
        <w:ind w:left="708"/>
        <w:contextualSpacing/>
        <w:jc w:val="center"/>
        <w:rPr>
          <w:rFonts w:ascii="Arial" w:eastAsia="Calibri" w:hAnsi="Arial" w:cs="Arial"/>
          <w:b/>
          <w:szCs w:val="18"/>
          <w:u w:val="single"/>
          <w:lang w:eastAsia="en-US"/>
        </w:rPr>
      </w:pPr>
      <w:r w:rsidRPr="0055432F">
        <w:rPr>
          <w:rFonts w:ascii="Arial" w:eastAsia="Calibri" w:hAnsi="Arial" w:cs="Arial"/>
          <w:b/>
          <w:szCs w:val="18"/>
          <w:u w:val="single"/>
          <w:lang w:eastAsia="en-US"/>
        </w:rPr>
        <w:t>TERMINOS DE REFERENCIA CONSULTORIA EN LINEA</w:t>
      </w:r>
    </w:p>
    <w:p w14:paraId="4CAB590E" w14:textId="77777777" w:rsidR="00E4650F" w:rsidRPr="00D543DF" w:rsidRDefault="00E4650F" w:rsidP="00E4650F">
      <w:pPr>
        <w:spacing w:line="276" w:lineRule="auto"/>
        <w:ind w:left="708"/>
        <w:contextualSpacing/>
        <w:rPr>
          <w:rFonts w:ascii="Century Gothic" w:hAnsi="Century Gothic" w:cs="Arial"/>
          <w:b/>
          <w:bCs/>
          <w:sz w:val="16"/>
        </w:rPr>
      </w:pPr>
    </w:p>
    <w:tbl>
      <w:tblPr>
        <w:tblW w:w="9215" w:type="dxa"/>
        <w:tblInd w:w="5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0"/>
        <w:gridCol w:w="7405"/>
      </w:tblGrid>
      <w:tr w:rsidR="00E4650F" w:rsidRPr="00D543DF" w14:paraId="51567DD0" w14:textId="77777777" w:rsidTr="002A4CFA">
        <w:trPr>
          <w:tblHeader/>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8441DB"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CARGO 1</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40DF4B3F" w14:textId="77777777" w:rsidR="00E4650F" w:rsidRPr="00D543DF" w:rsidRDefault="00E4650F" w:rsidP="002A4CFA">
            <w:pPr>
              <w:spacing w:line="276" w:lineRule="auto"/>
              <w:contextualSpacing/>
              <w:jc w:val="center"/>
              <w:rPr>
                <w:rFonts w:ascii="Century Gothic" w:eastAsia="Calibri" w:hAnsi="Century Gothic" w:cs="Arial"/>
                <w:b/>
                <w:sz w:val="16"/>
              </w:rPr>
            </w:pPr>
            <w:r>
              <w:rPr>
                <w:rFonts w:ascii="Century Gothic" w:eastAsia="Calibri" w:hAnsi="Century Gothic" w:cs="Arial"/>
                <w:b/>
                <w:sz w:val="16"/>
              </w:rPr>
              <w:t>ODONTOLOGO</w:t>
            </w:r>
            <w:r w:rsidRPr="00D543DF">
              <w:rPr>
                <w:rFonts w:ascii="Century Gothic" w:eastAsia="Calibri" w:hAnsi="Century Gothic" w:cs="Arial"/>
                <w:b/>
                <w:sz w:val="16"/>
              </w:rPr>
              <w:t>(A)</w:t>
            </w:r>
            <w:r>
              <w:rPr>
                <w:rFonts w:ascii="Century Gothic" w:eastAsia="Calibri" w:hAnsi="Century Gothic" w:cs="Arial"/>
                <w:b/>
                <w:sz w:val="16"/>
              </w:rPr>
              <w:t xml:space="preserve"> </w:t>
            </w:r>
            <w:r w:rsidRPr="00D543DF">
              <w:rPr>
                <w:rFonts w:ascii="Century Gothic" w:eastAsia="Calibri" w:hAnsi="Century Gothic" w:cs="Arial"/>
                <w:b/>
                <w:sz w:val="16"/>
              </w:rPr>
              <w:t xml:space="preserve"> POLIVALENTE, CENTRO DE SALUD BARTOLINA SISA</w:t>
            </w:r>
          </w:p>
        </w:tc>
      </w:tr>
      <w:tr w:rsidR="00E4650F" w:rsidRPr="00D543DF" w14:paraId="731633BA" w14:textId="77777777" w:rsidTr="002A4CFA">
        <w:trPr>
          <w:trHeight w:val="2009"/>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tcPr>
          <w:p w14:paraId="7E256ACD"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ANTECEDENTES</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7C7F3D4B" w14:textId="77777777" w:rsidR="00E4650F" w:rsidRPr="00D543DF" w:rsidRDefault="00E4650F" w:rsidP="002A4CFA">
            <w:pPr>
              <w:spacing w:line="276" w:lineRule="auto"/>
              <w:contextualSpacing/>
              <w:rPr>
                <w:rFonts w:ascii="Century Gothic" w:eastAsia="Calibri" w:hAnsi="Century Gothic" w:cs="Arial"/>
                <w:sz w:val="16"/>
                <w:lang w:eastAsia="en-US"/>
              </w:rPr>
            </w:pPr>
            <w:r w:rsidRPr="00D543DF">
              <w:rPr>
                <w:rFonts w:ascii="Century Gothic" w:eastAsia="Calibri" w:hAnsi="Century Gothic" w:cs="Arial"/>
                <w:sz w:val="16"/>
              </w:rPr>
              <w:t xml:space="preserve">Los Establecimientos de Salud, son los responsables de la promoción de la salud, actividades de prevención en salud, curación y recuperación de la enfermedad. Con programas diseñados en relación con las características propias de la población (persona, familia, barrio y/o comunidad, sucesos epidemiológicos).  </w:t>
            </w:r>
          </w:p>
          <w:p w14:paraId="385F6C25"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En el marco del modelo de salud SAFCI el equipo de salud debe estar conformado por, recursos humanos con conocimientos y funciones diferentes: profesionales, técnicos en salud, personal del área administrativa y financiera. </w:t>
            </w:r>
          </w:p>
          <w:p w14:paraId="3FC491B2"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rPr>
              <w:t>Estos equipos de salud deben ser suficientes en número y competencia, distribuidos de acuerdo al perfil del nivel de atención de los establecimientos de salud.</w:t>
            </w:r>
          </w:p>
        </w:tc>
      </w:tr>
      <w:tr w:rsidR="00E4650F" w:rsidRPr="00D543DF" w14:paraId="4EF63203" w14:textId="77777777" w:rsidTr="002A4CFA">
        <w:trPr>
          <w:trHeight w:val="756"/>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CB4D26"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JUSTIFICACIÓN</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535B77E8" w14:textId="77777777" w:rsidR="00E4650F" w:rsidRPr="00D543DF" w:rsidRDefault="00E4650F" w:rsidP="002A4CFA">
            <w:pPr>
              <w:spacing w:line="276" w:lineRule="auto"/>
              <w:contextualSpacing/>
              <w:rPr>
                <w:rFonts w:ascii="Century Gothic" w:eastAsia="Calibri" w:hAnsi="Century Gothic" w:cs="Arial"/>
                <w:sz w:val="16"/>
                <w:lang w:eastAsia="en-US"/>
              </w:rPr>
            </w:pPr>
            <w:r w:rsidRPr="00D543DF">
              <w:rPr>
                <w:rFonts w:ascii="Century Gothic" w:eastAsia="Calibri" w:hAnsi="Century Gothic" w:cs="Arial"/>
                <w:sz w:val="16"/>
              </w:rPr>
              <w:t>Es preocupación de las autoridades Municipales, participar activamente de la revalorización de la estructura socio-sanitaria, para de esta manera contribuir a la disminución de la morbimortalidad general.</w:t>
            </w:r>
          </w:p>
          <w:p w14:paraId="7713D598"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Para ello se debe fortalecer la </w:t>
            </w:r>
            <w:r w:rsidRPr="00D543DF">
              <w:rPr>
                <w:rFonts w:ascii="Century Gothic" w:eastAsia="Calibri" w:hAnsi="Century Gothic" w:cs="Arial"/>
                <w:b/>
                <w:sz w:val="16"/>
              </w:rPr>
              <w:t>RED MUNICIPAL SALUD</w:t>
            </w:r>
            <w:r w:rsidRPr="00D543DF">
              <w:rPr>
                <w:rFonts w:ascii="Century Gothic" w:eastAsia="Calibri" w:hAnsi="Century Gothic" w:cs="Arial"/>
                <w:sz w:val="16"/>
              </w:rPr>
              <w:t xml:space="preserve"> no solo con equipamiento y gastos generados del funcionamiento de los Establecimientos de Salud, también con la disponibilidad de recursos humanos para conformar equipos multidisciplinarios salud en los diferentes niveles de atención en salud con que cuenta el municipio. </w:t>
            </w:r>
          </w:p>
        </w:tc>
      </w:tr>
      <w:tr w:rsidR="00E4650F" w:rsidRPr="00D543DF" w14:paraId="2602E98E" w14:textId="77777777" w:rsidTr="002A4CFA">
        <w:trPr>
          <w:trHeight w:val="72"/>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tcPr>
          <w:p w14:paraId="55E9786D"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OBJETIVO</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78BDD78B" w14:textId="77777777" w:rsidR="00E4650F" w:rsidRPr="00D543DF" w:rsidRDefault="00E4650F" w:rsidP="002A4CFA">
            <w:pPr>
              <w:spacing w:after="120" w:line="276" w:lineRule="auto"/>
              <w:contextualSpacing/>
              <w:rPr>
                <w:rFonts w:ascii="Century Gothic" w:eastAsia="Calibri" w:hAnsi="Century Gothic" w:cs="Arial"/>
                <w:b/>
                <w:sz w:val="16"/>
                <w:lang w:eastAsia="en-US"/>
              </w:rPr>
            </w:pPr>
            <w:r w:rsidRPr="00D543DF">
              <w:rPr>
                <w:rFonts w:ascii="Century Gothic" w:hAnsi="Century Gothic" w:cs="Arial"/>
                <w:sz w:val="16"/>
              </w:rPr>
              <w:t xml:space="preserve">El </w:t>
            </w:r>
            <w:r w:rsidRPr="00D543DF">
              <w:rPr>
                <w:rStyle w:val="Textoennegrita"/>
                <w:rFonts w:ascii="Century Gothic" w:hAnsi="Century Gothic" w:cs="Arial"/>
                <w:sz w:val="16"/>
              </w:rPr>
              <w:t>servicio de odontología en el Primer Nivel de atención en salud,</w:t>
            </w:r>
            <w:r w:rsidRPr="00D543DF">
              <w:rPr>
                <w:rFonts w:ascii="Century Gothic" w:hAnsi="Century Gothic" w:cs="Arial"/>
                <w:sz w:val="16"/>
              </w:rPr>
              <w:t xml:space="preserve"> es garantizar la </w:t>
            </w:r>
            <w:r w:rsidRPr="00D543DF">
              <w:rPr>
                <w:rStyle w:val="Textoennegrita"/>
                <w:rFonts w:ascii="Century Gothic" w:hAnsi="Century Gothic" w:cs="Arial"/>
                <w:sz w:val="16"/>
              </w:rPr>
              <w:t>prevención, promoción y atención básica de la salud bucal</w:t>
            </w:r>
            <w:r w:rsidRPr="00D543DF">
              <w:rPr>
                <w:rFonts w:ascii="Century Gothic" w:hAnsi="Century Gothic" w:cs="Arial"/>
                <w:sz w:val="16"/>
              </w:rPr>
              <w:t xml:space="preserve"> de la población, con un enfoque integral y accesible. Se busca evitar la aparición de enfermedades dentales y sus complicaciones, promoviendo hábitos saludables desde la infancia y facilitando el tratamiento oportuno de problemas comunes.</w:t>
            </w:r>
          </w:p>
        </w:tc>
      </w:tr>
      <w:tr w:rsidR="00E4650F" w:rsidRPr="00D543DF" w14:paraId="33DD7B5C" w14:textId="77777777" w:rsidTr="002A4CFA">
        <w:trPr>
          <w:trHeight w:val="467"/>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tcPr>
          <w:p w14:paraId="58C6C261" w14:textId="77777777" w:rsidR="00E4650F" w:rsidRPr="00D543DF" w:rsidRDefault="00E4650F" w:rsidP="002A4CFA">
            <w:pPr>
              <w:spacing w:line="276" w:lineRule="auto"/>
              <w:contextualSpacing/>
              <w:jc w:val="center"/>
              <w:rPr>
                <w:rFonts w:ascii="Century Gothic" w:eastAsia="Calibri" w:hAnsi="Century Gothic" w:cs="Arial"/>
                <w:b/>
                <w:sz w:val="16"/>
                <w:lang w:eastAsia="en-US"/>
              </w:rPr>
            </w:pPr>
            <w:r w:rsidRPr="00D543DF">
              <w:rPr>
                <w:rFonts w:ascii="Century Gothic" w:eastAsia="Calibri" w:hAnsi="Century Gothic" w:cs="Arial"/>
                <w:b/>
                <w:sz w:val="16"/>
              </w:rPr>
              <w:t>NIVEL Y DEPENDENCIA</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5C1BDC40" w14:textId="77777777" w:rsidR="00E4650F" w:rsidRPr="00D543DF" w:rsidRDefault="00E4650F" w:rsidP="002A4CFA">
            <w:pPr>
              <w:spacing w:line="276" w:lineRule="auto"/>
              <w:contextualSpacing/>
              <w:rPr>
                <w:rFonts w:ascii="Century Gothic" w:eastAsia="Calibri" w:hAnsi="Century Gothic" w:cs="Arial"/>
                <w:b/>
                <w:sz w:val="16"/>
              </w:rPr>
            </w:pPr>
            <w:r w:rsidRPr="00D543DF">
              <w:rPr>
                <w:rFonts w:ascii="Century Gothic" w:eastAsia="Calibri" w:hAnsi="Century Gothic" w:cs="Arial"/>
                <w:sz w:val="16"/>
              </w:rPr>
              <w:t xml:space="preserve">EL PROFESIONAL ESTARA BAJO LA DEPENDENCIA </w:t>
            </w:r>
            <w:r>
              <w:rPr>
                <w:rFonts w:ascii="Century Gothic" w:eastAsia="Calibri" w:hAnsi="Century Gothic" w:cs="Arial"/>
                <w:sz w:val="16"/>
              </w:rPr>
              <w:t>JEFE/A MEDICO DEL CENTRO DE SALUD BARTOLINA SISA</w:t>
            </w:r>
          </w:p>
        </w:tc>
      </w:tr>
      <w:tr w:rsidR="00E4650F" w:rsidRPr="00D543DF" w14:paraId="4C9D96F7" w14:textId="77777777" w:rsidTr="002A4CFA">
        <w:trPr>
          <w:trHeight w:val="51"/>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D258C7"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FORMACION</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6AA4BAC2" w14:textId="77777777" w:rsidR="00E4650F" w:rsidRPr="00D543DF" w:rsidRDefault="00E4650F" w:rsidP="002A4CFA">
            <w:pPr>
              <w:spacing w:line="276" w:lineRule="auto"/>
              <w:contextualSpacing/>
              <w:rPr>
                <w:rFonts w:ascii="Century Gothic" w:eastAsia="Calibri" w:hAnsi="Century Gothic" w:cs="Arial"/>
                <w:b/>
                <w:sz w:val="16"/>
              </w:rPr>
            </w:pPr>
            <w:r>
              <w:rPr>
                <w:rFonts w:ascii="Century Gothic" w:eastAsia="Calibri" w:hAnsi="Century Gothic" w:cs="Arial"/>
                <w:sz w:val="16"/>
              </w:rPr>
              <w:t>ODONTOLOGO (A)</w:t>
            </w:r>
            <w:r w:rsidRPr="00D543DF">
              <w:rPr>
                <w:rFonts w:ascii="Century Gothic" w:eastAsia="Calibri" w:hAnsi="Century Gothic" w:cs="Arial"/>
                <w:sz w:val="16"/>
              </w:rPr>
              <w:t xml:space="preserve"> CON TÍTULO EN PROVISION NACIONAL </w:t>
            </w:r>
          </w:p>
        </w:tc>
      </w:tr>
      <w:tr w:rsidR="00E4650F" w:rsidRPr="00D543DF" w14:paraId="1A0FCE3B" w14:textId="77777777" w:rsidTr="002A4CFA">
        <w:trPr>
          <w:trHeight w:val="70"/>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B5708C"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EXPERIENCIA LABORAL</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4FAB9D80" w14:textId="77777777" w:rsidR="00E4650F" w:rsidRPr="00D543DF" w:rsidRDefault="00E4650F" w:rsidP="002A4CFA">
            <w:pPr>
              <w:spacing w:line="276" w:lineRule="auto"/>
              <w:contextualSpacing/>
              <w:rPr>
                <w:rFonts w:ascii="Century Gothic" w:eastAsia="Calibri" w:hAnsi="Century Gothic" w:cs="Arial"/>
                <w:sz w:val="16"/>
                <w:lang w:eastAsia="en-US"/>
              </w:rPr>
            </w:pPr>
            <w:r w:rsidRPr="00D543DF">
              <w:rPr>
                <w:rFonts w:ascii="Century Gothic" w:eastAsia="Calibri" w:hAnsi="Century Gothic" w:cs="Arial"/>
                <w:sz w:val="16"/>
              </w:rPr>
              <w:t>EXPERIENCIA GENE</w:t>
            </w:r>
            <w:r>
              <w:rPr>
                <w:rFonts w:ascii="Century Gothic" w:eastAsia="Calibri" w:hAnsi="Century Gothic" w:cs="Arial"/>
                <w:sz w:val="16"/>
              </w:rPr>
              <w:t>RAL MINIMA EN CENTRO DE SALUD (1</w:t>
            </w:r>
            <w:r w:rsidRPr="00D543DF">
              <w:rPr>
                <w:rFonts w:ascii="Century Gothic" w:eastAsia="Calibri" w:hAnsi="Century Gothic" w:cs="Arial"/>
                <w:sz w:val="16"/>
              </w:rPr>
              <w:t xml:space="preserve"> AÑO)</w:t>
            </w:r>
          </w:p>
          <w:p w14:paraId="05C60DE5" w14:textId="77777777" w:rsidR="00E4650F" w:rsidRPr="00D543DF" w:rsidRDefault="00E4650F" w:rsidP="002A4CFA">
            <w:pPr>
              <w:spacing w:line="276" w:lineRule="auto"/>
              <w:contextualSpacing/>
              <w:rPr>
                <w:rFonts w:ascii="Century Gothic" w:eastAsia="Calibri" w:hAnsi="Century Gothic" w:cs="Arial"/>
                <w:b/>
                <w:sz w:val="16"/>
              </w:rPr>
            </w:pPr>
            <w:r w:rsidRPr="00D543DF">
              <w:rPr>
                <w:rFonts w:ascii="Century Gothic" w:eastAsia="Calibri" w:hAnsi="Century Gothic" w:cs="Arial"/>
                <w:sz w:val="16"/>
              </w:rPr>
              <w:t>EXPERIENCIA ESPECIFICA MINIMA EN EL CARGO (1 AÑO).</w:t>
            </w:r>
          </w:p>
        </w:tc>
      </w:tr>
      <w:tr w:rsidR="00E4650F" w:rsidRPr="00D543DF" w14:paraId="05176A61" w14:textId="77777777" w:rsidTr="002A4CFA">
        <w:trPr>
          <w:trHeight w:val="653"/>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tcPr>
          <w:p w14:paraId="6B675E36" w14:textId="77777777" w:rsidR="00E4650F" w:rsidRPr="00D543DF" w:rsidRDefault="00E4650F" w:rsidP="002A4CFA">
            <w:pPr>
              <w:spacing w:line="276" w:lineRule="auto"/>
              <w:contextualSpacing/>
              <w:jc w:val="center"/>
              <w:rPr>
                <w:rFonts w:ascii="Century Gothic" w:eastAsia="Calibri" w:hAnsi="Century Gothic" w:cs="Arial"/>
                <w:b/>
                <w:sz w:val="16"/>
                <w:lang w:eastAsia="en-US"/>
              </w:rPr>
            </w:pPr>
            <w:r w:rsidRPr="00D543DF">
              <w:rPr>
                <w:rFonts w:ascii="Century Gothic" w:eastAsia="Calibri" w:hAnsi="Century Gothic" w:cs="Arial"/>
                <w:b/>
                <w:sz w:val="16"/>
              </w:rPr>
              <w:t>CUALIDADES</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779620F8" w14:textId="77777777" w:rsidR="00E4650F" w:rsidRPr="00D543DF" w:rsidRDefault="00E4650F" w:rsidP="00E73DF2">
            <w:pPr>
              <w:numPr>
                <w:ilvl w:val="0"/>
                <w:numId w:val="52"/>
              </w:numPr>
              <w:spacing w:line="276" w:lineRule="auto"/>
              <w:contextualSpacing/>
              <w:rPr>
                <w:rFonts w:ascii="Century Gothic" w:eastAsia="Calibri" w:hAnsi="Century Gothic" w:cs="Arial"/>
                <w:sz w:val="16"/>
                <w:lang w:val="sq-AL" w:eastAsia="en-US"/>
              </w:rPr>
            </w:pPr>
            <w:r w:rsidRPr="00D543DF">
              <w:rPr>
                <w:rFonts w:ascii="Century Gothic" w:eastAsia="Calibri" w:hAnsi="Century Gothic" w:cs="Arial"/>
                <w:sz w:val="16"/>
                <w:lang w:val="sq-AL"/>
              </w:rPr>
              <w:t>Capacidad de desarrollar trabajo en equipo.</w:t>
            </w:r>
          </w:p>
          <w:p w14:paraId="557BC4E6" w14:textId="77777777" w:rsidR="00E4650F" w:rsidRPr="00D543DF" w:rsidRDefault="00E4650F" w:rsidP="00E73DF2">
            <w:pPr>
              <w:numPr>
                <w:ilvl w:val="0"/>
                <w:numId w:val="52"/>
              </w:numPr>
              <w:spacing w:line="276" w:lineRule="auto"/>
              <w:contextualSpacing/>
              <w:rPr>
                <w:rFonts w:ascii="Century Gothic" w:eastAsia="Calibri" w:hAnsi="Century Gothic" w:cs="Arial"/>
                <w:sz w:val="16"/>
                <w:lang w:val="sq-AL"/>
              </w:rPr>
            </w:pPr>
            <w:r w:rsidRPr="00D543DF">
              <w:rPr>
                <w:rFonts w:ascii="Century Gothic" w:eastAsia="Calibri" w:hAnsi="Century Gothic" w:cs="Arial"/>
                <w:sz w:val="16"/>
                <w:lang w:val="sq-AL"/>
              </w:rPr>
              <w:t>Capacidad de desarrollar trabajo bajo presión.</w:t>
            </w:r>
          </w:p>
          <w:p w14:paraId="083DA0AC" w14:textId="77777777" w:rsidR="00E4650F" w:rsidRPr="00D543DF" w:rsidRDefault="00E4650F" w:rsidP="00E73DF2">
            <w:pPr>
              <w:numPr>
                <w:ilvl w:val="0"/>
                <w:numId w:val="52"/>
              </w:numPr>
              <w:spacing w:line="276" w:lineRule="auto"/>
              <w:contextualSpacing/>
              <w:rPr>
                <w:rFonts w:ascii="Century Gothic" w:eastAsia="Calibri" w:hAnsi="Century Gothic" w:cs="Arial"/>
                <w:sz w:val="16"/>
                <w:lang w:val="sq-AL"/>
              </w:rPr>
            </w:pPr>
            <w:r w:rsidRPr="00D543DF">
              <w:rPr>
                <w:rFonts w:ascii="Century Gothic" w:eastAsia="Calibri" w:hAnsi="Century Gothic" w:cs="Arial"/>
                <w:sz w:val="16"/>
                <w:lang w:val="sq-AL"/>
              </w:rPr>
              <w:t xml:space="preserve">Responsabilidad, predisposición al trabajo e </w:t>
            </w:r>
            <w:r w:rsidRPr="00D543DF">
              <w:rPr>
                <w:rFonts w:ascii="Century Gothic" w:eastAsia="Calibri" w:hAnsi="Century Gothic" w:cs="Arial"/>
                <w:sz w:val="16"/>
              </w:rPr>
              <w:t>iniciativa propia.</w:t>
            </w:r>
          </w:p>
          <w:p w14:paraId="3F49964A" w14:textId="77777777" w:rsidR="00E4650F" w:rsidRPr="00D543DF" w:rsidRDefault="00E4650F" w:rsidP="00E73DF2">
            <w:pPr>
              <w:numPr>
                <w:ilvl w:val="0"/>
                <w:numId w:val="52"/>
              </w:numPr>
              <w:spacing w:line="276" w:lineRule="auto"/>
              <w:contextualSpacing/>
              <w:rPr>
                <w:rFonts w:ascii="Century Gothic" w:eastAsia="Calibri" w:hAnsi="Century Gothic" w:cs="Arial"/>
                <w:sz w:val="16"/>
              </w:rPr>
            </w:pPr>
            <w:r w:rsidRPr="00D543DF">
              <w:rPr>
                <w:rFonts w:ascii="Century Gothic" w:eastAsia="Calibri" w:hAnsi="Century Gothic" w:cs="Arial"/>
                <w:sz w:val="16"/>
                <w:lang w:val="sq-AL"/>
              </w:rPr>
              <w:t>De preferencia que hable el idioma castellano y quechua o aymara.</w:t>
            </w:r>
          </w:p>
        </w:tc>
      </w:tr>
      <w:tr w:rsidR="00E4650F" w:rsidRPr="00D543DF" w14:paraId="6653CC40" w14:textId="77777777" w:rsidTr="002A4CFA">
        <w:trPr>
          <w:trHeight w:val="360"/>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tcPr>
          <w:p w14:paraId="6E58C861"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CONOCIMIENTOS BASICOS Y ACTIVIDADES A REALIZAR</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5F0C1378"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eastAsia="Calibri" w:hAnsi="Century Gothic" w:cs="Arial"/>
                <w:sz w:val="16"/>
                <w:lang w:val="sq-AL"/>
              </w:rPr>
              <w:t xml:space="preserve">Conocimiento y aplicación de la norma de Salud Familiar y Comunitaria </w:t>
            </w:r>
          </w:p>
          <w:p w14:paraId="6D53C187" w14:textId="77777777" w:rsidR="00E4650F" w:rsidRPr="00D543DF" w:rsidRDefault="00E4650F" w:rsidP="00E73DF2">
            <w:pPr>
              <w:pStyle w:val="Prrafodelista"/>
              <w:numPr>
                <w:ilvl w:val="0"/>
                <w:numId w:val="53"/>
              </w:numPr>
              <w:spacing w:line="276" w:lineRule="auto"/>
              <w:contextualSpacing/>
              <w:rPr>
                <w:rFonts w:ascii="Century Gothic" w:hAnsi="Century Gothic" w:cs="Arial"/>
                <w:sz w:val="16"/>
                <w:szCs w:val="16"/>
              </w:rPr>
            </w:pPr>
            <w:r w:rsidRPr="00D543DF">
              <w:rPr>
                <w:rFonts w:ascii="Century Gothic" w:hAnsi="Century Gothic" w:cs="Arial"/>
                <w:sz w:val="16"/>
                <w:szCs w:val="16"/>
              </w:rPr>
              <w:t>Programar las actividades y el presupuesto anual de área de odontología (POA)</w:t>
            </w:r>
          </w:p>
          <w:p w14:paraId="41343734"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Ejecutar procesos de prevención y tratamiento de la enfermedad buco dentales. </w:t>
            </w:r>
          </w:p>
          <w:p w14:paraId="0B3693BF"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Conocimiento y aplicación de la normativa de referencia y retorno de pacientes.</w:t>
            </w:r>
          </w:p>
          <w:p w14:paraId="47CEAF4C"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Conocimiento del sistema y manejo de insumos médicos (SICE, SOAPS).</w:t>
            </w:r>
          </w:p>
          <w:p w14:paraId="5F27D731"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Conocimiento y aplicación de seguros públicos.</w:t>
            </w:r>
          </w:p>
          <w:p w14:paraId="167751D0" w14:textId="77777777" w:rsidR="00E4650F" w:rsidRPr="00D543DF" w:rsidRDefault="00E4650F" w:rsidP="00E73DF2">
            <w:pPr>
              <w:numPr>
                <w:ilvl w:val="0"/>
                <w:numId w:val="45"/>
              </w:numPr>
              <w:spacing w:line="276" w:lineRule="auto"/>
              <w:contextualSpacing/>
              <w:jc w:val="left"/>
              <w:rPr>
                <w:rFonts w:ascii="Century Gothic" w:eastAsia="Calibri" w:hAnsi="Century Gothic" w:cs="Arial"/>
                <w:sz w:val="16"/>
              </w:rPr>
            </w:pPr>
            <w:r w:rsidRPr="00D543DF">
              <w:rPr>
                <w:rFonts w:ascii="Century Gothic" w:eastAsia="Calibri" w:hAnsi="Century Gothic" w:cs="Arial"/>
                <w:sz w:val="16"/>
              </w:rPr>
              <w:t>Producción y manejo de información útil de calidad para el análisis en los CAI. Para la respectiva toma de decisiones consensuadas.</w:t>
            </w:r>
          </w:p>
          <w:p w14:paraId="7A8A5853"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Realizar acciones de promoción de la salud y prevención de enfermedades en base a la información de diagnóstico comunitario y familiar.</w:t>
            </w:r>
          </w:p>
          <w:p w14:paraId="286B5819"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Brindar atención integral intercultural a la población en general </w:t>
            </w:r>
          </w:p>
          <w:p w14:paraId="391F78F2"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Realizar referencia oportuna de pacientes de acuerdo a normas.</w:t>
            </w:r>
          </w:p>
          <w:p w14:paraId="076FA8CB"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Impulsar procesos de capacitación y actualización de los integrantes del equipo.</w:t>
            </w:r>
          </w:p>
          <w:p w14:paraId="61AB3528"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Demostrar buenas relaciones de comunicación interpersonal de respeto y cortesía dentro del equipo de salud y hacia la comunidad.</w:t>
            </w:r>
          </w:p>
          <w:p w14:paraId="00232F54"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Supervisar las acciones realizadas por el equipo.</w:t>
            </w:r>
          </w:p>
          <w:p w14:paraId="60DB5D4A"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lang w:val="es-ES_tradnl"/>
              </w:rPr>
              <w:t>Seguimiento a la gestión participativa local y educación para la vida en salud</w:t>
            </w:r>
            <w:r w:rsidRPr="00D543DF">
              <w:rPr>
                <w:rFonts w:ascii="Century Gothic" w:eastAsia="Calibri" w:hAnsi="Century Gothic" w:cs="Arial"/>
                <w:sz w:val="16"/>
              </w:rPr>
              <w:t>.</w:t>
            </w:r>
          </w:p>
          <w:p w14:paraId="5A96CD6E" w14:textId="77777777" w:rsidR="00E4650F" w:rsidRPr="00D543DF" w:rsidRDefault="00E4650F" w:rsidP="00E73DF2">
            <w:pPr>
              <w:numPr>
                <w:ilvl w:val="0"/>
                <w:numId w:val="45"/>
              </w:numPr>
              <w:spacing w:line="276" w:lineRule="auto"/>
              <w:contextualSpacing/>
              <w:jc w:val="left"/>
              <w:rPr>
                <w:rFonts w:ascii="Century Gothic" w:eastAsia="Calibri" w:hAnsi="Century Gothic" w:cs="Arial"/>
                <w:sz w:val="16"/>
              </w:rPr>
            </w:pPr>
            <w:r w:rsidRPr="00D543DF">
              <w:rPr>
                <w:rFonts w:ascii="Century Gothic" w:eastAsia="Calibri" w:hAnsi="Century Gothic" w:cs="Arial"/>
                <w:sz w:val="16"/>
              </w:rPr>
              <w:t>Asistencia prehospitalaria, emergencias seguimiento en las brigadas COVID</w:t>
            </w:r>
          </w:p>
        </w:tc>
      </w:tr>
      <w:tr w:rsidR="00E4650F" w:rsidRPr="00D543DF" w14:paraId="6CBE0051" w14:textId="77777777" w:rsidTr="002A4CFA">
        <w:trPr>
          <w:trHeight w:val="653"/>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tcPr>
          <w:p w14:paraId="37CFA48B"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RESULTADOS ESPERADOS</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33E8348D" w14:textId="77777777" w:rsidR="00E4650F" w:rsidRPr="00D543DF" w:rsidRDefault="00E4650F" w:rsidP="002A4CFA">
            <w:pPr>
              <w:spacing w:line="276" w:lineRule="auto"/>
              <w:ind w:firstLine="24"/>
              <w:contextualSpacing/>
              <w:rPr>
                <w:rFonts w:ascii="Century Gothic" w:eastAsia="Calibri" w:hAnsi="Century Gothic" w:cs="Arial"/>
                <w:color w:val="000000" w:themeColor="text1"/>
                <w:sz w:val="16"/>
              </w:rPr>
            </w:pPr>
            <w:r w:rsidRPr="00D543DF">
              <w:rPr>
                <w:rFonts w:ascii="Century Gothic" w:eastAsia="Calibri" w:hAnsi="Century Gothic" w:cs="Arial"/>
                <w:sz w:val="16"/>
              </w:rPr>
              <w:t xml:space="preserve">DURANTE EL LAPSO DE </w:t>
            </w:r>
            <w:r w:rsidRPr="00D543DF">
              <w:rPr>
                <w:rFonts w:ascii="Century Gothic" w:eastAsia="Calibri" w:hAnsi="Century Gothic" w:cs="Arial"/>
                <w:color w:val="000000" w:themeColor="text1"/>
                <w:sz w:val="16"/>
              </w:rPr>
              <w:t>DURACION DE LA CONSULTORIA SE ESPERA CUMPLIR:</w:t>
            </w:r>
          </w:p>
          <w:p w14:paraId="6E34C6B5" w14:textId="77777777" w:rsidR="00E4650F" w:rsidRPr="00D543DF" w:rsidRDefault="00E4650F" w:rsidP="00E73DF2">
            <w:pPr>
              <w:numPr>
                <w:ilvl w:val="0"/>
                <w:numId w:val="46"/>
              </w:numPr>
              <w:spacing w:line="276" w:lineRule="auto"/>
              <w:contextualSpacing/>
              <w:rPr>
                <w:rFonts w:ascii="Century Gothic" w:eastAsia="Calibri" w:hAnsi="Century Gothic" w:cs="Arial"/>
                <w:color w:val="000000" w:themeColor="text1"/>
                <w:sz w:val="16"/>
              </w:rPr>
            </w:pPr>
            <w:r w:rsidRPr="00D543DF">
              <w:rPr>
                <w:rStyle w:val="Textoennegrita"/>
                <w:rFonts w:ascii="Century Gothic" w:hAnsi="Century Gothic" w:cs="Arial"/>
                <w:color w:val="000000" w:themeColor="text1"/>
                <w:sz w:val="16"/>
              </w:rPr>
              <w:t>Detección temprana de problemas dentales</w:t>
            </w:r>
            <w:r w:rsidRPr="00D543DF">
              <w:rPr>
                <w:rFonts w:ascii="Century Gothic" w:hAnsi="Century Gothic" w:cs="Arial"/>
                <w:color w:val="000000" w:themeColor="text1"/>
                <w:sz w:val="16"/>
              </w:rPr>
              <w:t>, permitiendo intervenciones oportunas antes de complicaciones mayores.</w:t>
            </w:r>
          </w:p>
          <w:p w14:paraId="79B80483" w14:textId="77777777" w:rsidR="00E4650F" w:rsidRPr="00D543DF" w:rsidRDefault="00E4650F" w:rsidP="00E73DF2">
            <w:pPr>
              <w:numPr>
                <w:ilvl w:val="0"/>
                <w:numId w:val="46"/>
              </w:numPr>
              <w:spacing w:line="276" w:lineRule="auto"/>
              <w:contextualSpacing/>
              <w:rPr>
                <w:rFonts w:ascii="Century Gothic" w:eastAsia="Calibri" w:hAnsi="Century Gothic" w:cs="Arial"/>
                <w:color w:val="000000" w:themeColor="text1"/>
                <w:sz w:val="16"/>
              </w:rPr>
            </w:pPr>
            <w:r w:rsidRPr="00D543DF">
              <w:rPr>
                <w:rStyle w:val="Textoennegrita"/>
                <w:rFonts w:ascii="Century Gothic" w:hAnsi="Century Gothic" w:cs="Arial"/>
                <w:color w:val="000000" w:themeColor="text1"/>
                <w:sz w:val="16"/>
              </w:rPr>
              <w:t>Atención oportuna de urgencias odontológicas</w:t>
            </w:r>
            <w:r w:rsidRPr="00D543DF">
              <w:rPr>
                <w:rFonts w:ascii="Century Gothic" w:hAnsi="Century Gothic" w:cs="Arial"/>
                <w:color w:val="000000" w:themeColor="text1"/>
                <w:sz w:val="16"/>
              </w:rPr>
              <w:t xml:space="preserve"> y manejo de problemas comunes como extracciones simples o tratamientos restaurativos básicos.</w:t>
            </w:r>
          </w:p>
          <w:p w14:paraId="2392120C" w14:textId="77777777" w:rsidR="00E4650F" w:rsidRPr="00D543DF" w:rsidRDefault="00E4650F" w:rsidP="00E73DF2">
            <w:pPr>
              <w:numPr>
                <w:ilvl w:val="0"/>
                <w:numId w:val="46"/>
              </w:numPr>
              <w:spacing w:line="276" w:lineRule="auto"/>
              <w:contextualSpacing/>
              <w:rPr>
                <w:rFonts w:ascii="Century Gothic" w:eastAsia="Calibri" w:hAnsi="Century Gothic" w:cs="Arial"/>
                <w:color w:val="000000" w:themeColor="text1"/>
                <w:sz w:val="16"/>
              </w:rPr>
            </w:pPr>
            <w:r w:rsidRPr="00D543DF">
              <w:rPr>
                <w:rStyle w:val="Textoennegrita"/>
                <w:rFonts w:ascii="Century Gothic" w:hAnsi="Century Gothic" w:cs="Arial"/>
                <w:color w:val="000000" w:themeColor="text1"/>
                <w:sz w:val="16"/>
              </w:rPr>
              <w:t>Incremento de la cobertura de atención odontológica</w:t>
            </w:r>
            <w:r w:rsidRPr="00D543DF">
              <w:rPr>
                <w:rFonts w:ascii="Century Gothic" w:hAnsi="Century Gothic" w:cs="Arial"/>
                <w:color w:val="000000" w:themeColor="text1"/>
                <w:sz w:val="16"/>
              </w:rPr>
              <w:t>, asegurando que más personas accedan a servicios de salud bucal.</w:t>
            </w:r>
          </w:p>
          <w:p w14:paraId="35CB24F6" w14:textId="77777777" w:rsidR="00E4650F" w:rsidRPr="00D543DF" w:rsidRDefault="00E4650F" w:rsidP="00E73DF2">
            <w:pPr>
              <w:numPr>
                <w:ilvl w:val="0"/>
                <w:numId w:val="46"/>
              </w:numPr>
              <w:spacing w:line="276" w:lineRule="auto"/>
              <w:contextualSpacing/>
              <w:rPr>
                <w:rFonts w:ascii="Century Gothic" w:eastAsia="Calibri" w:hAnsi="Century Gothic" w:cs="Arial"/>
                <w:color w:val="000000" w:themeColor="text1"/>
                <w:sz w:val="16"/>
              </w:rPr>
            </w:pPr>
            <w:r w:rsidRPr="00D543DF">
              <w:rPr>
                <w:rStyle w:val="Textoennegrita"/>
                <w:rFonts w:ascii="Century Gothic" w:hAnsi="Century Gothic" w:cs="Arial"/>
                <w:color w:val="000000" w:themeColor="text1"/>
                <w:sz w:val="16"/>
              </w:rPr>
              <w:t>Derivación eficaz a niveles superiores</w:t>
            </w:r>
            <w:r w:rsidRPr="00D543DF">
              <w:rPr>
                <w:rFonts w:ascii="Century Gothic" w:hAnsi="Century Gothic" w:cs="Arial"/>
                <w:color w:val="000000" w:themeColor="text1"/>
                <w:sz w:val="16"/>
              </w:rPr>
              <w:t xml:space="preserve"> para casos complejos, asegurando continuidad de la atención.</w:t>
            </w:r>
          </w:p>
          <w:p w14:paraId="4D55B999" w14:textId="77777777" w:rsidR="00E4650F" w:rsidRPr="00D543DF" w:rsidRDefault="00E4650F" w:rsidP="00E73DF2">
            <w:pPr>
              <w:numPr>
                <w:ilvl w:val="0"/>
                <w:numId w:val="46"/>
              </w:numPr>
              <w:spacing w:line="276" w:lineRule="auto"/>
              <w:contextualSpacing/>
              <w:rPr>
                <w:rFonts w:ascii="Century Gothic" w:eastAsia="Calibri" w:hAnsi="Century Gothic" w:cs="Arial"/>
                <w:color w:val="FF0000"/>
                <w:sz w:val="16"/>
              </w:rPr>
            </w:pPr>
            <w:r w:rsidRPr="00D543DF">
              <w:rPr>
                <w:rStyle w:val="Textoennegrita"/>
                <w:rFonts w:ascii="Century Gothic" w:hAnsi="Century Gothic" w:cs="Arial"/>
                <w:color w:val="000000" w:themeColor="text1"/>
                <w:sz w:val="16"/>
              </w:rPr>
              <w:t>Conciencia comunitaria sobre la importancia de la salud bucal</w:t>
            </w:r>
            <w:r w:rsidRPr="00D543DF">
              <w:rPr>
                <w:rFonts w:ascii="Century Gothic" w:hAnsi="Century Gothic" w:cs="Arial"/>
                <w:b/>
                <w:bCs/>
                <w:color w:val="000000" w:themeColor="text1"/>
                <w:sz w:val="16"/>
              </w:rPr>
              <w:t>,</w:t>
            </w:r>
            <w:r w:rsidRPr="00D543DF">
              <w:rPr>
                <w:rFonts w:ascii="Century Gothic" w:hAnsi="Century Gothic" w:cs="Arial"/>
                <w:color w:val="000000" w:themeColor="text1"/>
                <w:sz w:val="16"/>
              </w:rPr>
              <w:t xml:space="preserve"> promoviendo autocuidado y prevención constante</w:t>
            </w:r>
          </w:p>
        </w:tc>
      </w:tr>
      <w:tr w:rsidR="00E4650F" w:rsidRPr="00D543DF" w14:paraId="70B769D6" w14:textId="77777777" w:rsidTr="002A4CFA">
        <w:trPr>
          <w:trHeight w:val="56"/>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1F062E"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INFORMES DE ACTIVIDADES</w:t>
            </w:r>
          </w:p>
        </w:tc>
        <w:tc>
          <w:tcPr>
            <w:tcW w:w="74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3CFC22" w14:textId="77777777" w:rsidR="00E4650F" w:rsidRPr="00D543DF" w:rsidRDefault="00E4650F" w:rsidP="002A4CFA">
            <w:pPr>
              <w:spacing w:line="276" w:lineRule="auto"/>
              <w:contextualSpacing/>
              <w:rPr>
                <w:rFonts w:ascii="Century Gothic" w:eastAsia="Calibri" w:hAnsi="Century Gothic" w:cs="Arial"/>
                <w:b/>
                <w:sz w:val="16"/>
                <w:lang w:eastAsia="en-US"/>
              </w:rPr>
            </w:pPr>
            <w:r w:rsidRPr="00D543DF">
              <w:rPr>
                <w:rFonts w:ascii="Century Gothic" w:eastAsia="Calibri" w:hAnsi="Century Gothic" w:cs="Arial"/>
                <w:b/>
                <w:sz w:val="16"/>
              </w:rPr>
              <w:t>INFORME MENSUAL, para el pago del salario.</w:t>
            </w:r>
          </w:p>
          <w:p w14:paraId="2BA193FF" w14:textId="77777777" w:rsidR="00E4650F" w:rsidRPr="00D543DF" w:rsidRDefault="00E4650F" w:rsidP="002A4CFA">
            <w:pPr>
              <w:spacing w:line="276" w:lineRule="auto"/>
              <w:contextualSpacing/>
              <w:rPr>
                <w:rFonts w:ascii="Century Gothic" w:eastAsia="Calibri" w:hAnsi="Century Gothic" w:cs="Arial"/>
                <w:b/>
                <w:sz w:val="16"/>
              </w:rPr>
            </w:pPr>
            <w:r w:rsidRPr="00D543DF">
              <w:rPr>
                <w:rFonts w:ascii="Century Gothic" w:eastAsia="Calibri" w:hAnsi="Century Gothic" w:cs="Arial"/>
                <w:b/>
                <w:sz w:val="16"/>
              </w:rPr>
              <w:t>INFORME FINAL al culminar la consultoría</w:t>
            </w:r>
          </w:p>
        </w:tc>
      </w:tr>
      <w:tr w:rsidR="00E4650F" w:rsidRPr="00D543DF" w14:paraId="20B6B069" w14:textId="77777777" w:rsidTr="002A4CFA">
        <w:trPr>
          <w:trHeight w:val="56"/>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tcPr>
          <w:p w14:paraId="47642C88" w14:textId="77777777" w:rsidR="00E4650F" w:rsidRPr="00D543DF" w:rsidRDefault="00E4650F" w:rsidP="002A4CFA">
            <w:pPr>
              <w:spacing w:line="276" w:lineRule="auto"/>
              <w:contextualSpacing/>
              <w:jc w:val="center"/>
              <w:rPr>
                <w:rFonts w:ascii="Century Gothic" w:eastAsia="Calibri" w:hAnsi="Century Gothic" w:cs="Arial"/>
                <w:b/>
                <w:sz w:val="16"/>
                <w:lang w:eastAsia="en-US"/>
              </w:rPr>
            </w:pPr>
            <w:r w:rsidRPr="00D543DF">
              <w:rPr>
                <w:rFonts w:ascii="Century Gothic" w:eastAsia="Calibri" w:hAnsi="Century Gothic" w:cs="Arial"/>
                <w:b/>
                <w:sz w:val="16"/>
              </w:rPr>
              <w:lastRenderedPageBreak/>
              <w:t>COSTO MENSUAL</w:t>
            </w:r>
          </w:p>
        </w:tc>
        <w:tc>
          <w:tcPr>
            <w:tcW w:w="7405" w:type="dxa"/>
            <w:tcBorders>
              <w:top w:val="single" w:sz="4" w:space="0" w:color="auto"/>
              <w:left w:val="single" w:sz="4" w:space="0" w:color="auto"/>
              <w:bottom w:val="single" w:sz="4" w:space="0" w:color="auto"/>
              <w:right w:val="single" w:sz="4" w:space="0" w:color="auto"/>
            </w:tcBorders>
            <w:shd w:val="clear" w:color="auto" w:fill="auto"/>
          </w:tcPr>
          <w:p w14:paraId="690D258F"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b/>
                <w:bCs/>
                <w:i/>
                <w:iCs/>
                <w:color w:val="000000"/>
                <w:sz w:val="16"/>
                <w:lang w:eastAsia="en-US"/>
              </w:rPr>
            </w:pPr>
            <w:r w:rsidRPr="00D543DF">
              <w:rPr>
                <w:rFonts w:ascii="Century Gothic" w:eastAsia="Calibri" w:hAnsi="Century Gothic" w:cs="Arial"/>
                <w:color w:val="000000"/>
                <w:sz w:val="16"/>
              </w:rPr>
              <w:t xml:space="preserve">El honorario mensual a percibir de </w:t>
            </w:r>
            <w:r w:rsidRPr="00D543DF">
              <w:rPr>
                <w:rFonts w:ascii="Century Gothic" w:eastAsia="Calibri" w:hAnsi="Century Gothic" w:cs="Arial"/>
                <w:b/>
                <w:bCs/>
                <w:i/>
                <w:iCs/>
                <w:color w:val="000000"/>
                <w:sz w:val="16"/>
              </w:rPr>
              <w:t xml:space="preserve">Bs. 3.552 (TRES MIL QUINIENTOS CINCUENTA Y DOS 00/100 BOLIVIANOS). </w:t>
            </w:r>
          </w:p>
          <w:p w14:paraId="3866DC15"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rPr>
            </w:pPr>
            <w:r w:rsidRPr="00D543DF">
              <w:rPr>
                <w:rFonts w:ascii="Century Gothic" w:eastAsia="Calibri" w:hAnsi="Century Gothic" w:cs="Arial"/>
                <w:color w:val="000000"/>
                <w:sz w:val="16"/>
              </w:rPr>
              <w:t xml:space="preserve">El salario será cancelado previa presentación de informe aprobado por su inmediato superior. </w:t>
            </w:r>
          </w:p>
          <w:p w14:paraId="5D15D224"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b/>
                <w:bCs/>
                <w:color w:val="000000"/>
                <w:sz w:val="16"/>
              </w:rPr>
            </w:pPr>
            <w:r w:rsidRPr="00D543DF">
              <w:rPr>
                <w:rFonts w:ascii="Century Gothic" w:eastAsia="Calibri" w:hAnsi="Century Gothic" w:cs="Arial"/>
                <w:color w:val="000000"/>
                <w:sz w:val="16"/>
              </w:rPr>
              <w:t xml:space="preserve">Modalidad de contrato será </w:t>
            </w:r>
            <w:r w:rsidRPr="00D543DF">
              <w:rPr>
                <w:rFonts w:ascii="Century Gothic" w:eastAsia="Calibri" w:hAnsi="Century Gothic" w:cs="Arial"/>
                <w:b/>
                <w:bCs/>
                <w:color w:val="000000"/>
                <w:sz w:val="16"/>
              </w:rPr>
              <w:t xml:space="preserve">Consultor en Línea. </w:t>
            </w:r>
          </w:p>
          <w:p w14:paraId="292B97FB"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rPr>
            </w:pPr>
            <w:r w:rsidRPr="00D543DF">
              <w:rPr>
                <w:rFonts w:ascii="Century Gothic" w:eastAsia="Calibri" w:hAnsi="Century Gothic" w:cs="Arial"/>
                <w:color w:val="000000"/>
                <w:sz w:val="16"/>
              </w:rPr>
              <w:t xml:space="preserve">En caso de no contar con la declaración de impuestos, se procederá en el marco Decreto Supremo No 21531 Reglamento del Régimen Complementario al Impuesto al Valor Agregado, como agente de retención a efecto del Descuento de los impuestos establecidos por Ley. </w:t>
            </w:r>
          </w:p>
          <w:p w14:paraId="0872370D" w14:textId="77777777" w:rsidR="00E4650F" w:rsidRPr="00D543DF" w:rsidRDefault="00E4650F" w:rsidP="002A4CFA">
            <w:pPr>
              <w:spacing w:before="240" w:line="276" w:lineRule="auto"/>
              <w:contextualSpacing/>
              <w:rPr>
                <w:rFonts w:ascii="Century Gothic" w:eastAsia="Calibri" w:hAnsi="Century Gothic" w:cs="Arial"/>
                <w:sz w:val="16"/>
              </w:rPr>
            </w:pPr>
            <w:r w:rsidRPr="00D543DF">
              <w:rPr>
                <w:rFonts w:ascii="Century Gothic" w:eastAsia="Calibri" w:hAnsi="Century Gothic" w:cs="Arial"/>
                <w:sz w:val="16"/>
              </w:rPr>
              <w:t>En cumplimiento a la Ley de Pensiones (Ley Nº 065), el consultor está obligado a realizar los aportes como asegurado independiente al actual sistema integral de pensiones AFP.</w:t>
            </w:r>
          </w:p>
        </w:tc>
      </w:tr>
      <w:tr w:rsidR="00E4650F" w:rsidRPr="00D543DF" w14:paraId="063AD2C3" w14:textId="77777777" w:rsidTr="002A4CFA">
        <w:tc>
          <w:tcPr>
            <w:tcW w:w="18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9A78F3"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VIGENCIA</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101EBCBA"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hAnsi="Century Gothic" w:cs="Arial"/>
                <w:sz w:val="16"/>
                <w:lang w:eastAsia="es-BO"/>
              </w:rPr>
              <w:t xml:space="preserve">Desde la suscripción de contrato hasta finalizar. </w:t>
            </w:r>
          </w:p>
        </w:tc>
      </w:tr>
      <w:tr w:rsidR="00E4650F" w:rsidRPr="00D543DF" w14:paraId="3D959595" w14:textId="77777777" w:rsidTr="002A4CFA">
        <w:tc>
          <w:tcPr>
            <w:tcW w:w="1810" w:type="dxa"/>
            <w:tcBorders>
              <w:top w:val="single" w:sz="4" w:space="0" w:color="auto"/>
              <w:left w:val="single" w:sz="4" w:space="0" w:color="auto"/>
              <w:bottom w:val="single" w:sz="4" w:space="0" w:color="auto"/>
              <w:right w:val="single" w:sz="4" w:space="0" w:color="auto"/>
            </w:tcBorders>
            <w:shd w:val="clear" w:color="auto" w:fill="auto"/>
            <w:vAlign w:val="center"/>
          </w:tcPr>
          <w:p w14:paraId="19B4363E"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MODALIDAD DE TRABAJO</w:t>
            </w:r>
          </w:p>
        </w:tc>
        <w:tc>
          <w:tcPr>
            <w:tcW w:w="7405" w:type="dxa"/>
            <w:tcBorders>
              <w:top w:val="single" w:sz="4" w:space="0" w:color="auto"/>
              <w:left w:val="single" w:sz="4" w:space="0" w:color="auto"/>
              <w:bottom w:val="single" w:sz="4" w:space="0" w:color="auto"/>
              <w:right w:val="single" w:sz="4" w:space="0" w:color="auto"/>
            </w:tcBorders>
            <w:shd w:val="clear" w:color="auto" w:fill="auto"/>
          </w:tcPr>
          <w:p w14:paraId="3191B33A"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lang w:val="es-AR"/>
              </w:rPr>
              <w:t>Según el área asignación del Establecimiento, horario desdoblado, continuo, incluyendo turnos de fin de semana según requerimiento institucional</w:t>
            </w:r>
          </w:p>
        </w:tc>
      </w:tr>
      <w:tr w:rsidR="00E4650F" w:rsidRPr="00D543DF" w14:paraId="34BD7716" w14:textId="77777777" w:rsidTr="002A4CFA">
        <w:tc>
          <w:tcPr>
            <w:tcW w:w="18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9842FB"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SEDE DE FUNCIONES</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224E6676"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rPr>
              <w:t>CENTRO DE SALUD BARTOLINA SISA</w:t>
            </w:r>
          </w:p>
        </w:tc>
      </w:tr>
    </w:tbl>
    <w:p w14:paraId="638E6600" w14:textId="77777777" w:rsidR="00E4650F" w:rsidRPr="00D543DF" w:rsidRDefault="00E4650F" w:rsidP="00E4650F">
      <w:pPr>
        <w:spacing w:line="276" w:lineRule="auto"/>
        <w:ind w:left="708"/>
        <w:contextualSpacing/>
        <w:rPr>
          <w:rFonts w:ascii="Century Gothic" w:hAnsi="Century Gothic" w:cs="Arial"/>
          <w:sz w:val="16"/>
        </w:rPr>
      </w:pPr>
    </w:p>
    <w:p w14:paraId="68EBF420" w14:textId="77777777" w:rsidR="00E4650F" w:rsidRPr="00D543DF" w:rsidRDefault="00E4650F" w:rsidP="00E4650F">
      <w:pPr>
        <w:pBdr>
          <w:top w:val="single" w:sz="4" w:space="1" w:color="auto"/>
          <w:left w:val="single" w:sz="4" w:space="4" w:color="auto"/>
          <w:bottom w:val="single" w:sz="4" w:space="0" w:color="auto"/>
          <w:right w:val="single" w:sz="4" w:space="4" w:color="auto"/>
        </w:pBdr>
        <w:spacing w:line="276" w:lineRule="auto"/>
        <w:ind w:left="708"/>
        <w:contextualSpacing/>
        <w:rPr>
          <w:rFonts w:ascii="Century Gothic" w:hAnsi="Century Gothic" w:cs="Arial"/>
          <w:sz w:val="16"/>
        </w:rPr>
      </w:pPr>
      <w:r w:rsidRPr="00D543DF">
        <w:rPr>
          <w:rFonts w:ascii="Century Gothic" w:hAnsi="Century Gothic" w:cs="Arial"/>
          <w:sz w:val="16"/>
        </w:rPr>
        <w:t xml:space="preserve">ESTOS TERMINOS DE REFERENCIA SON ENUNCIATIVOS Y DE ORIENTACION, NO SON LIMITATIVOS, POR LO QUE EL/LA PROPONENTE SI ASI LO DESEA Y A OBJETO DE DEMOSTRAR SU HABILIDAD EN LA PRESTACION DEL SERVICIO PUEDE AMPLIAR LOS CONTENIDOS Y ALCANCE. </w:t>
      </w:r>
    </w:p>
    <w:p w14:paraId="3F015F91" w14:textId="77777777" w:rsidR="00E4650F" w:rsidRPr="00D543DF" w:rsidRDefault="00E4650F" w:rsidP="00E4650F">
      <w:pPr>
        <w:spacing w:line="276" w:lineRule="auto"/>
        <w:ind w:left="708"/>
        <w:contextualSpacing/>
        <w:rPr>
          <w:rFonts w:ascii="Century Gothic" w:hAnsi="Century Gothic" w:cs="Arial"/>
          <w:b/>
          <w:bCs/>
          <w:sz w:val="16"/>
        </w:rPr>
      </w:pPr>
    </w:p>
    <w:p w14:paraId="32BC25C1" w14:textId="77777777" w:rsidR="00E4650F" w:rsidRDefault="00E4650F" w:rsidP="00E4650F">
      <w:pPr>
        <w:shd w:val="clear" w:color="auto" w:fill="FFFFFF"/>
        <w:spacing w:line="276" w:lineRule="auto"/>
        <w:contextualSpacing/>
        <w:rPr>
          <w:rFonts w:ascii="Century Gothic" w:eastAsia="Batang" w:hAnsi="Century Gothic" w:cs="Arial"/>
          <w:b/>
          <w:highlight w:val="green"/>
        </w:rPr>
      </w:pPr>
    </w:p>
    <w:p w14:paraId="77011C0D" w14:textId="77777777" w:rsidR="00E4650F" w:rsidRPr="00C27581" w:rsidRDefault="00E4650F" w:rsidP="00E4650F">
      <w:pPr>
        <w:shd w:val="clear" w:color="auto" w:fill="FFFFFF"/>
        <w:spacing w:line="276" w:lineRule="auto"/>
        <w:contextualSpacing/>
        <w:rPr>
          <w:rFonts w:ascii="Century Gothic" w:eastAsia="Calibri" w:hAnsi="Century Gothic" w:cs="Arial"/>
          <w:b/>
          <w:u w:val="single"/>
          <w:lang w:eastAsia="en-US"/>
        </w:rPr>
      </w:pPr>
      <w:r w:rsidRPr="000C6B1B">
        <w:rPr>
          <w:rFonts w:ascii="Century Gothic" w:eastAsia="Batang" w:hAnsi="Century Gothic" w:cs="Arial"/>
          <w:b/>
          <w:highlight w:val="green"/>
        </w:rPr>
        <w:t xml:space="preserve">ITEM N° </w:t>
      </w:r>
      <w:r>
        <w:rPr>
          <w:rFonts w:ascii="Century Gothic" w:eastAsia="Batang" w:hAnsi="Century Gothic" w:cs="Arial"/>
          <w:b/>
          <w:highlight w:val="green"/>
        </w:rPr>
        <w:t>1</w:t>
      </w:r>
      <w:r w:rsidRPr="00AD5055">
        <w:rPr>
          <w:rFonts w:ascii="Century Gothic" w:eastAsia="Batang" w:hAnsi="Century Gothic" w:cs="Arial"/>
          <w:b/>
          <w:highlight w:val="green"/>
        </w:rPr>
        <w:t>8</w:t>
      </w:r>
    </w:p>
    <w:p w14:paraId="009E0EBF" w14:textId="77777777" w:rsidR="00E4650F" w:rsidRDefault="00E4650F" w:rsidP="00E4650F">
      <w:pPr>
        <w:spacing w:line="276" w:lineRule="auto"/>
        <w:ind w:left="708"/>
        <w:contextualSpacing/>
        <w:jc w:val="center"/>
        <w:rPr>
          <w:rFonts w:ascii="Arial" w:eastAsia="Calibri" w:hAnsi="Arial" w:cs="Arial"/>
          <w:b/>
          <w:szCs w:val="18"/>
          <w:u w:val="single"/>
          <w:lang w:eastAsia="en-US"/>
        </w:rPr>
      </w:pPr>
      <w:r w:rsidRPr="0055432F">
        <w:rPr>
          <w:rFonts w:ascii="Arial" w:eastAsia="Calibri" w:hAnsi="Arial" w:cs="Arial"/>
          <w:b/>
          <w:szCs w:val="18"/>
          <w:u w:val="single"/>
          <w:lang w:eastAsia="en-US"/>
        </w:rPr>
        <w:t>TERMINOS DE REFERENCIA CONSULTORIA EN LINEA</w:t>
      </w:r>
    </w:p>
    <w:p w14:paraId="4AA857C7" w14:textId="77777777" w:rsidR="00E4650F" w:rsidRPr="00D543DF" w:rsidRDefault="00E4650F" w:rsidP="00E4650F">
      <w:pPr>
        <w:spacing w:line="276" w:lineRule="auto"/>
        <w:ind w:left="708"/>
        <w:contextualSpacing/>
        <w:rPr>
          <w:rFonts w:ascii="Century Gothic" w:hAnsi="Century Gothic" w:cs="Arial"/>
          <w:b/>
          <w:bCs/>
          <w:sz w:val="16"/>
        </w:rPr>
      </w:pPr>
    </w:p>
    <w:tbl>
      <w:tblPr>
        <w:tblStyle w:val="Tablaconcuadrcula"/>
        <w:tblW w:w="9214" w:type="dxa"/>
        <w:tblInd w:w="561" w:type="dxa"/>
        <w:tblLayout w:type="fixed"/>
        <w:tblLook w:val="04A0" w:firstRow="1" w:lastRow="0" w:firstColumn="1" w:lastColumn="0" w:noHBand="0" w:noVBand="1"/>
      </w:tblPr>
      <w:tblGrid>
        <w:gridCol w:w="1781"/>
        <w:gridCol w:w="7433"/>
      </w:tblGrid>
      <w:tr w:rsidR="00E4650F" w:rsidRPr="00D543DF" w14:paraId="394B4DE6" w14:textId="77777777" w:rsidTr="002A4CFA">
        <w:trPr>
          <w:tblHeader/>
        </w:trPr>
        <w:tc>
          <w:tcPr>
            <w:tcW w:w="1781" w:type="dxa"/>
            <w:tcBorders>
              <w:top w:val="single" w:sz="4" w:space="0" w:color="auto"/>
              <w:left w:val="single" w:sz="4" w:space="0" w:color="auto"/>
              <w:bottom w:val="single" w:sz="4" w:space="0" w:color="auto"/>
              <w:right w:val="single" w:sz="4" w:space="0" w:color="auto"/>
            </w:tcBorders>
            <w:hideMark/>
          </w:tcPr>
          <w:p w14:paraId="373C5572" w14:textId="77777777" w:rsidR="00E4650F" w:rsidRPr="00D543DF" w:rsidRDefault="00E4650F" w:rsidP="002A4CFA">
            <w:pPr>
              <w:jc w:val="center"/>
              <w:rPr>
                <w:rFonts w:ascii="Century Gothic" w:hAnsi="Century Gothic" w:cs="Arial"/>
                <w:b/>
                <w:sz w:val="16"/>
              </w:rPr>
            </w:pPr>
            <w:r w:rsidRPr="00D543DF">
              <w:rPr>
                <w:rFonts w:ascii="Century Gothic" w:hAnsi="Century Gothic" w:cs="Arial"/>
                <w:b/>
                <w:sz w:val="16"/>
              </w:rPr>
              <w:t>CARGO     1</w:t>
            </w:r>
          </w:p>
        </w:tc>
        <w:tc>
          <w:tcPr>
            <w:tcW w:w="7433" w:type="dxa"/>
            <w:tcBorders>
              <w:top w:val="single" w:sz="4" w:space="0" w:color="auto"/>
              <w:left w:val="single" w:sz="4" w:space="0" w:color="auto"/>
              <w:bottom w:val="single" w:sz="4" w:space="0" w:color="auto"/>
              <w:right w:val="single" w:sz="4" w:space="0" w:color="auto"/>
            </w:tcBorders>
            <w:hideMark/>
          </w:tcPr>
          <w:p w14:paraId="20A6C7CA" w14:textId="77777777" w:rsidR="00E4650F" w:rsidRPr="00D543DF" w:rsidRDefault="00E4650F" w:rsidP="002A4CFA">
            <w:pPr>
              <w:jc w:val="center"/>
              <w:rPr>
                <w:rFonts w:ascii="Century Gothic" w:hAnsi="Century Gothic" w:cs="Arial"/>
                <w:b/>
                <w:sz w:val="16"/>
              </w:rPr>
            </w:pPr>
            <w:r w:rsidRPr="00D543DF">
              <w:rPr>
                <w:rFonts w:ascii="Century Gothic" w:hAnsi="Century Gothic" w:cs="Arial"/>
                <w:b/>
                <w:sz w:val="16"/>
              </w:rPr>
              <w:t>FARMACEUTICO</w:t>
            </w:r>
            <w:r>
              <w:rPr>
                <w:rFonts w:ascii="Century Gothic" w:hAnsi="Century Gothic" w:cs="Arial"/>
                <w:b/>
                <w:sz w:val="16"/>
              </w:rPr>
              <w:t xml:space="preserve"> (A)</w:t>
            </w:r>
            <w:r w:rsidRPr="00D543DF">
              <w:rPr>
                <w:rFonts w:ascii="Century Gothic" w:hAnsi="Century Gothic" w:cs="Arial"/>
                <w:b/>
                <w:sz w:val="16"/>
              </w:rPr>
              <w:t>- CENTRO DE SALUD BARTOLINA SISA</w:t>
            </w:r>
          </w:p>
        </w:tc>
      </w:tr>
      <w:tr w:rsidR="00E4650F" w:rsidRPr="00D543DF" w14:paraId="30C4F4C1" w14:textId="77777777" w:rsidTr="002A4CFA">
        <w:trPr>
          <w:trHeight w:val="1561"/>
        </w:trPr>
        <w:tc>
          <w:tcPr>
            <w:tcW w:w="1781" w:type="dxa"/>
            <w:tcBorders>
              <w:top w:val="single" w:sz="4" w:space="0" w:color="auto"/>
              <w:left w:val="single" w:sz="4" w:space="0" w:color="auto"/>
              <w:bottom w:val="single" w:sz="4" w:space="0" w:color="auto"/>
              <w:right w:val="single" w:sz="4" w:space="0" w:color="auto"/>
            </w:tcBorders>
            <w:vAlign w:val="center"/>
          </w:tcPr>
          <w:p w14:paraId="18F84F44" w14:textId="77777777" w:rsidR="00E4650F" w:rsidRPr="00D543DF" w:rsidRDefault="00E4650F" w:rsidP="002A4CFA">
            <w:pPr>
              <w:jc w:val="center"/>
              <w:rPr>
                <w:rFonts w:ascii="Century Gothic" w:hAnsi="Century Gothic" w:cs="Arial"/>
                <w:b/>
                <w:sz w:val="16"/>
              </w:rPr>
            </w:pPr>
            <w:r w:rsidRPr="00D543DF">
              <w:rPr>
                <w:rFonts w:ascii="Century Gothic" w:hAnsi="Century Gothic" w:cs="Arial"/>
                <w:b/>
                <w:sz w:val="16"/>
              </w:rPr>
              <w:t>ANTECEDENTES</w:t>
            </w:r>
          </w:p>
        </w:tc>
        <w:tc>
          <w:tcPr>
            <w:tcW w:w="7433" w:type="dxa"/>
            <w:tcBorders>
              <w:top w:val="single" w:sz="4" w:space="0" w:color="auto"/>
              <w:left w:val="single" w:sz="4" w:space="0" w:color="auto"/>
              <w:bottom w:val="single" w:sz="4" w:space="0" w:color="auto"/>
              <w:right w:val="single" w:sz="4" w:space="0" w:color="auto"/>
            </w:tcBorders>
            <w:hideMark/>
          </w:tcPr>
          <w:p w14:paraId="0905ADF6" w14:textId="77777777" w:rsidR="00E4650F" w:rsidRPr="00D543DF" w:rsidRDefault="00E4650F" w:rsidP="002A4CFA">
            <w:pPr>
              <w:rPr>
                <w:rFonts w:ascii="Century Gothic" w:hAnsi="Century Gothic" w:cs="Arial"/>
                <w:sz w:val="16"/>
                <w:lang w:val="es-BO"/>
              </w:rPr>
            </w:pPr>
            <w:r w:rsidRPr="00D543DF">
              <w:rPr>
                <w:rFonts w:ascii="Century Gothic" w:hAnsi="Century Gothic" w:cs="Arial"/>
                <w:sz w:val="16"/>
                <w:lang w:val="es-BO"/>
              </w:rPr>
              <w:t>El Centro de Salud Ambulatorio “Bartolina Sisa”, Establecimiento Público de Primer Nivel de atención del Municipio de Huanuni, brinda servicios de salud a la población en el marco del Sistema Único de Salud (SUS) y la normativa vigente del Ministerio de Salud y Deportes.</w:t>
            </w:r>
          </w:p>
          <w:p w14:paraId="39EF6A12" w14:textId="77777777" w:rsidR="00E4650F" w:rsidRPr="00D543DF" w:rsidRDefault="00E4650F" w:rsidP="002A4CFA">
            <w:pPr>
              <w:rPr>
                <w:rFonts w:ascii="Century Gothic" w:hAnsi="Century Gothic" w:cs="Arial"/>
                <w:sz w:val="16"/>
                <w:lang w:val="es-BO"/>
              </w:rPr>
            </w:pPr>
            <w:r w:rsidRPr="00D543DF">
              <w:rPr>
                <w:rFonts w:ascii="Century Gothic" w:hAnsi="Century Gothic" w:cs="Arial"/>
                <w:sz w:val="16"/>
                <w:lang w:val="es-BO"/>
              </w:rPr>
              <w:t>La farmacia institucional constituye un área crítica para la atención, debido al manejo, control, almacenamiento y dispensación de medicamentos e insumos médicos. Por ello, se requiere contar con personal capacitado y con experiencia comprobada que garantice una gestión adecuada y responsable.</w:t>
            </w:r>
          </w:p>
        </w:tc>
      </w:tr>
      <w:tr w:rsidR="00E4650F" w:rsidRPr="00D543DF" w14:paraId="1C1946AA" w14:textId="77777777" w:rsidTr="002A4CFA">
        <w:trPr>
          <w:trHeight w:val="756"/>
        </w:trPr>
        <w:tc>
          <w:tcPr>
            <w:tcW w:w="1781" w:type="dxa"/>
            <w:tcBorders>
              <w:top w:val="single" w:sz="4" w:space="0" w:color="auto"/>
              <w:left w:val="single" w:sz="4" w:space="0" w:color="auto"/>
              <w:bottom w:val="single" w:sz="4" w:space="0" w:color="auto"/>
              <w:right w:val="single" w:sz="4" w:space="0" w:color="auto"/>
            </w:tcBorders>
            <w:vAlign w:val="center"/>
            <w:hideMark/>
          </w:tcPr>
          <w:p w14:paraId="0EEE5D25" w14:textId="77777777" w:rsidR="00E4650F" w:rsidRPr="00D543DF" w:rsidRDefault="00E4650F" w:rsidP="002A4CFA">
            <w:pPr>
              <w:jc w:val="center"/>
              <w:rPr>
                <w:rFonts w:ascii="Century Gothic" w:hAnsi="Century Gothic" w:cs="Arial"/>
                <w:b/>
                <w:sz w:val="16"/>
              </w:rPr>
            </w:pPr>
            <w:r w:rsidRPr="00D543DF">
              <w:rPr>
                <w:rFonts w:ascii="Century Gothic" w:hAnsi="Century Gothic" w:cs="Arial"/>
                <w:b/>
                <w:sz w:val="16"/>
              </w:rPr>
              <w:t>JUSTIFICACION</w:t>
            </w:r>
          </w:p>
        </w:tc>
        <w:tc>
          <w:tcPr>
            <w:tcW w:w="7433" w:type="dxa"/>
            <w:tcBorders>
              <w:top w:val="single" w:sz="4" w:space="0" w:color="auto"/>
              <w:left w:val="single" w:sz="4" w:space="0" w:color="auto"/>
              <w:bottom w:val="single" w:sz="4" w:space="0" w:color="auto"/>
              <w:right w:val="single" w:sz="4" w:space="0" w:color="auto"/>
            </w:tcBorders>
            <w:hideMark/>
          </w:tcPr>
          <w:p w14:paraId="6977FD6D" w14:textId="77777777" w:rsidR="00E4650F" w:rsidRPr="00D543DF" w:rsidRDefault="00E4650F" w:rsidP="00E73DF2">
            <w:pPr>
              <w:numPr>
                <w:ilvl w:val="0"/>
                <w:numId w:val="58"/>
              </w:numPr>
              <w:rPr>
                <w:rFonts w:ascii="Century Gothic" w:hAnsi="Century Gothic" w:cs="Arial"/>
                <w:sz w:val="16"/>
                <w:lang w:val="es-BO"/>
              </w:rPr>
            </w:pPr>
            <w:r w:rsidRPr="00D543DF">
              <w:rPr>
                <w:rFonts w:ascii="Century Gothic" w:hAnsi="Century Gothic" w:cs="Arial"/>
                <w:sz w:val="16"/>
                <w:lang w:val="es-BO"/>
              </w:rPr>
              <w:t>La complejidad de los procedimientos en la distribución de los medicamentos SUS.</w:t>
            </w:r>
          </w:p>
          <w:p w14:paraId="3B422626" w14:textId="77777777" w:rsidR="00E4650F" w:rsidRPr="00D543DF" w:rsidRDefault="00E4650F" w:rsidP="00E73DF2">
            <w:pPr>
              <w:numPr>
                <w:ilvl w:val="0"/>
                <w:numId w:val="58"/>
              </w:numPr>
              <w:rPr>
                <w:rFonts w:ascii="Century Gothic" w:hAnsi="Century Gothic" w:cs="Arial"/>
                <w:sz w:val="16"/>
                <w:lang w:val="es-BO"/>
              </w:rPr>
            </w:pPr>
            <w:r w:rsidRPr="00D543DF">
              <w:rPr>
                <w:rFonts w:ascii="Century Gothic" w:hAnsi="Century Gothic" w:cs="Arial"/>
                <w:sz w:val="16"/>
                <w:lang w:val="es-BO"/>
              </w:rPr>
              <w:t>La necesidad de garantizar atención segura y de calidad al usuario.</w:t>
            </w:r>
          </w:p>
          <w:p w14:paraId="73BE5AB1" w14:textId="77777777" w:rsidR="00E4650F" w:rsidRPr="00D543DF" w:rsidRDefault="00E4650F" w:rsidP="00E73DF2">
            <w:pPr>
              <w:numPr>
                <w:ilvl w:val="0"/>
                <w:numId w:val="58"/>
              </w:numPr>
              <w:rPr>
                <w:rFonts w:ascii="Century Gothic" w:hAnsi="Century Gothic" w:cs="Arial"/>
                <w:sz w:val="16"/>
                <w:lang w:val="es-BO"/>
              </w:rPr>
            </w:pPr>
            <w:r w:rsidRPr="00D543DF">
              <w:rPr>
                <w:rFonts w:ascii="Century Gothic" w:hAnsi="Century Gothic" w:cs="Arial"/>
                <w:sz w:val="16"/>
                <w:lang w:val="es-BO"/>
              </w:rPr>
              <w:t>El cumplimiento estricto de normas de bioseguridad, esterilización y control de infecciones.</w:t>
            </w:r>
          </w:p>
          <w:p w14:paraId="68AA1ECD" w14:textId="77777777" w:rsidR="00E4650F" w:rsidRPr="00D543DF" w:rsidRDefault="00E4650F" w:rsidP="00E73DF2">
            <w:pPr>
              <w:numPr>
                <w:ilvl w:val="0"/>
                <w:numId w:val="58"/>
              </w:numPr>
              <w:rPr>
                <w:rFonts w:ascii="Century Gothic" w:hAnsi="Century Gothic" w:cs="Arial"/>
                <w:sz w:val="16"/>
                <w:lang w:val="es-BO"/>
              </w:rPr>
            </w:pPr>
            <w:r w:rsidRPr="00D543DF">
              <w:rPr>
                <w:rFonts w:ascii="Century Gothic" w:hAnsi="Century Gothic" w:cs="Arial"/>
                <w:sz w:val="16"/>
                <w:lang w:val="es-BO"/>
              </w:rPr>
              <w:t>La responsabilidad profesional directa en la atención clínica.</w:t>
            </w:r>
          </w:p>
          <w:p w14:paraId="616C8AE4" w14:textId="77777777" w:rsidR="00E4650F" w:rsidRPr="00D543DF" w:rsidRDefault="00E4650F" w:rsidP="00E73DF2">
            <w:pPr>
              <w:numPr>
                <w:ilvl w:val="0"/>
                <w:numId w:val="58"/>
              </w:numPr>
              <w:rPr>
                <w:rFonts w:ascii="Century Gothic" w:hAnsi="Century Gothic" w:cs="Arial"/>
                <w:sz w:val="16"/>
                <w:lang w:val="es-BO"/>
              </w:rPr>
            </w:pPr>
            <w:r w:rsidRPr="00D543DF">
              <w:rPr>
                <w:rFonts w:ascii="Century Gothic" w:hAnsi="Century Gothic" w:cs="Arial"/>
                <w:sz w:val="16"/>
                <w:lang w:val="es-BO"/>
              </w:rPr>
              <w:t xml:space="preserve">Garantizar la correcta dispensación de medicamentos. </w:t>
            </w:r>
          </w:p>
        </w:tc>
      </w:tr>
      <w:tr w:rsidR="00E4650F" w:rsidRPr="00D543DF" w14:paraId="6C1B5B85" w14:textId="77777777" w:rsidTr="002A4CFA">
        <w:trPr>
          <w:trHeight w:val="495"/>
        </w:trPr>
        <w:tc>
          <w:tcPr>
            <w:tcW w:w="1781" w:type="dxa"/>
            <w:tcBorders>
              <w:top w:val="single" w:sz="4" w:space="0" w:color="auto"/>
              <w:left w:val="single" w:sz="4" w:space="0" w:color="auto"/>
              <w:bottom w:val="single" w:sz="4" w:space="0" w:color="auto"/>
              <w:right w:val="single" w:sz="4" w:space="0" w:color="auto"/>
            </w:tcBorders>
            <w:vAlign w:val="center"/>
          </w:tcPr>
          <w:p w14:paraId="10B8A893" w14:textId="77777777" w:rsidR="00E4650F" w:rsidRPr="00D543DF" w:rsidRDefault="00E4650F" w:rsidP="002A4CFA">
            <w:pPr>
              <w:jc w:val="center"/>
              <w:rPr>
                <w:rFonts w:ascii="Century Gothic" w:hAnsi="Century Gothic" w:cs="Arial"/>
                <w:b/>
                <w:sz w:val="16"/>
              </w:rPr>
            </w:pPr>
            <w:r w:rsidRPr="00D543DF">
              <w:rPr>
                <w:rFonts w:ascii="Century Gothic" w:hAnsi="Century Gothic" w:cs="Arial"/>
                <w:b/>
                <w:sz w:val="16"/>
              </w:rPr>
              <w:t>OBJETIVO</w:t>
            </w:r>
          </w:p>
        </w:tc>
        <w:tc>
          <w:tcPr>
            <w:tcW w:w="7433" w:type="dxa"/>
            <w:tcBorders>
              <w:top w:val="single" w:sz="4" w:space="0" w:color="auto"/>
              <w:left w:val="single" w:sz="4" w:space="0" w:color="auto"/>
              <w:bottom w:val="single" w:sz="4" w:space="0" w:color="auto"/>
              <w:right w:val="single" w:sz="4" w:space="0" w:color="auto"/>
            </w:tcBorders>
            <w:hideMark/>
          </w:tcPr>
          <w:p w14:paraId="1727C774" w14:textId="77777777" w:rsidR="00E4650F" w:rsidRPr="00D543DF" w:rsidRDefault="00E4650F" w:rsidP="002A4CFA">
            <w:pPr>
              <w:spacing w:after="120"/>
              <w:rPr>
                <w:rFonts w:ascii="Century Gothic" w:hAnsi="Century Gothic" w:cs="Arial"/>
                <w:sz w:val="16"/>
                <w:lang w:val="es-BO" w:eastAsia="en-US"/>
              </w:rPr>
            </w:pPr>
            <w:r w:rsidRPr="00D543DF">
              <w:rPr>
                <w:rFonts w:ascii="Century Gothic" w:hAnsi="Century Gothic" w:cs="Arial"/>
                <w:sz w:val="16"/>
              </w:rPr>
              <w:t xml:space="preserve">Garantizar la </w:t>
            </w:r>
            <w:r w:rsidRPr="00D543DF">
              <w:rPr>
                <w:rStyle w:val="Textoennegrita"/>
                <w:rFonts w:ascii="Century Gothic" w:hAnsi="Century Gothic" w:cs="Arial"/>
                <w:sz w:val="16"/>
              </w:rPr>
              <w:t>gestión, control y uso adecuado de los medicamentos</w:t>
            </w:r>
            <w:r w:rsidRPr="00D543DF">
              <w:rPr>
                <w:rFonts w:ascii="Century Gothic" w:hAnsi="Century Gothic" w:cs="Arial"/>
                <w:sz w:val="16"/>
              </w:rPr>
              <w:t xml:space="preserve"> mediante la supervisión, evaluación y asesoría profesional, contribuyendo a la seguridad del paciente y al cumplimiento de las normas sanitarias vigentes</w:t>
            </w:r>
            <w:r w:rsidRPr="00D543DF">
              <w:rPr>
                <w:rFonts w:ascii="Century Gothic" w:hAnsi="Century Gothic" w:cs="Arial"/>
                <w:sz w:val="16"/>
                <w:lang w:val="es-BO" w:eastAsia="en-US"/>
              </w:rPr>
              <w:t>.</w:t>
            </w:r>
          </w:p>
        </w:tc>
      </w:tr>
      <w:tr w:rsidR="00E4650F" w:rsidRPr="00D543DF" w14:paraId="33244040" w14:textId="77777777" w:rsidTr="002A4CFA">
        <w:trPr>
          <w:trHeight w:val="653"/>
        </w:trPr>
        <w:tc>
          <w:tcPr>
            <w:tcW w:w="1781" w:type="dxa"/>
            <w:tcBorders>
              <w:top w:val="single" w:sz="4" w:space="0" w:color="auto"/>
              <w:left w:val="single" w:sz="4" w:space="0" w:color="auto"/>
              <w:bottom w:val="single" w:sz="4" w:space="0" w:color="auto"/>
              <w:right w:val="single" w:sz="4" w:space="0" w:color="auto"/>
            </w:tcBorders>
            <w:vAlign w:val="center"/>
          </w:tcPr>
          <w:p w14:paraId="7092E7DD" w14:textId="77777777" w:rsidR="00E4650F" w:rsidRPr="00D543DF" w:rsidRDefault="00E4650F" w:rsidP="002A4CFA">
            <w:pPr>
              <w:jc w:val="center"/>
              <w:rPr>
                <w:rFonts w:ascii="Century Gothic" w:hAnsi="Century Gothic" w:cs="Arial"/>
                <w:b/>
                <w:sz w:val="16"/>
                <w:lang w:eastAsia="en-US"/>
              </w:rPr>
            </w:pPr>
            <w:r w:rsidRPr="00D543DF">
              <w:rPr>
                <w:rFonts w:ascii="Century Gothic" w:hAnsi="Century Gothic" w:cs="Arial"/>
                <w:b/>
                <w:sz w:val="16"/>
              </w:rPr>
              <w:t>NIVEL Y DEPENDENCIA</w:t>
            </w:r>
          </w:p>
        </w:tc>
        <w:tc>
          <w:tcPr>
            <w:tcW w:w="7433" w:type="dxa"/>
            <w:tcBorders>
              <w:top w:val="single" w:sz="4" w:space="0" w:color="auto"/>
              <w:left w:val="single" w:sz="4" w:space="0" w:color="auto"/>
              <w:bottom w:val="single" w:sz="4" w:space="0" w:color="auto"/>
              <w:right w:val="single" w:sz="4" w:space="0" w:color="auto"/>
            </w:tcBorders>
            <w:hideMark/>
          </w:tcPr>
          <w:p w14:paraId="4ED5EE83" w14:textId="77777777" w:rsidR="00E4650F" w:rsidRPr="00D543DF" w:rsidRDefault="00E4650F" w:rsidP="002A4CFA">
            <w:pPr>
              <w:rPr>
                <w:rFonts w:ascii="Century Gothic" w:hAnsi="Century Gothic" w:cs="Arial"/>
                <w:sz w:val="16"/>
              </w:rPr>
            </w:pPr>
            <w:r w:rsidRPr="00D543DF">
              <w:rPr>
                <w:rFonts w:ascii="Century Gothic" w:hAnsi="Century Gothic" w:cs="Arial"/>
                <w:b/>
                <w:bCs/>
                <w:sz w:val="16"/>
                <w:lang w:val="es-BO"/>
              </w:rPr>
              <w:t>Nivel:</w:t>
            </w:r>
            <w:r w:rsidRPr="00D543DF">
              <w:rPr>
                <w:rFonts w:ascii="Century Gothic" w:hAnsi="Century Gothic" w:cs="Arial"/>
                <w:sz w:val="16"/>
                <w:lang w:val="es-BO"/>
              </w:rPr>
              <w:t xml:space="preserve"> Profesional</w:t>
            </w:r>
            <w:r w:rsidRPr="00D543DF">
              <w:rPr>
                <w:rFonts w:ascii="Century Gothic" w:hAnsi="Century Gothic" w:cs="Arial"/>
                <w:sz w:val="16"/>
              </w:rPr>
              <w:t xml:space="preserve"> / Operativo</w:t>
            </w:r>
          </w:p>
          <w:p w14:paraId="002C00B8" w14:textId="77777777" w:rsidR="00E4650F" w:rsidRPr="00D543DF" w:rsidRDefault="00E4650F" w:rsidP="002A4CFA">
            <w:pPr>
              <w:rPr>
                <w:rFonts w:ascii="Century Gothic" w:hAnsi="Century Gothic" w:cs="Arial"/>
                <w:sz w:val="16"/>
                <w:lang w:val="es-BO"/>
              </w:rPr>
            </w:pPr>
            <w:r w:rsidRPr="00D543DF">
              <w:rPr>
                <w:rFonts w:ascii="Century Gothic" w:hAnsi="Century Gothic" w:cs="Arial"/>
                <w:b/>
                <w:bCs/>
                <w:sz w:val="16"/>
                <w:lang w:val="es-BO"/>
              </w:rPr>
              <w:t>Dependencia:</w:t>
            </w:r>
            <w:r w:rsidRPr="00D543DF">
              <w:rPr>
                <w:rFonts w:ascii="Century Gothic" w:hAnsi="Century Gothic" w:cs="Arial"/>
                <w:sz w:val="16"/>
                <w:lang w:val="es-BO"/>
              </w:rPr>
              <w:t xml:space="preserve"> Responsable del Centro de Salud / Jefatura Municipal de Salud / Red de Salud Minera – SEDES Oruro.</w:t>
            </w:r>
          </w:p>
        </w:tc>
      </w:tr>
      <w:tr w:rsidR="00E4650F" w:rsidRPr="00D543DF" w14:paraId="3867FBD6" w14:textId="77777777" w:rsidTr="002A4CFA">
        <w:trPr>
          <w:trHeight w:val="479"/>
        </w:trPr>
        <w:tc>
          <w:tcPr>
            <w:tcW w:w="1781" w:type="dxa"/>
            <w:tcBorders>
              <w:top w:val="single" w:sz="4" w:space="0" w:color="auto"/>
              <w:left w:val="single" w:sz="4" w:space="0" w:color="auto"/>
              <w:bottom w:val="single" w:sz="4" w:space="0" w:color="auto"/>
              <w:right w:val="single" w:sz="4" w:space="0" w:color="auto"/>
            </w:tcBorders>
            <w:vAlign w:val="center"/>
            <w:hideMark/>
          </w:tcPr>
          <w:p w14:paraId="10C1B3F1" w14:textId="77777777" w:rsidR="00E4650F" w:rsidRPr="00D543DF" w:rsidRDefault="00E4650F" w:rsidP="002A4CFA">
            <w:pPr>
              <w:jc w:val="center"/>
              <w:rPr>
                <w:rFonts w:ascii="Century Gothic" w:hAnsi="Century Gothic" w:cs="Arial"/>
                <w:b/>
                <w:sz w:val="16"/>
              </w:rPr>
            </w:pPr>
            <w:r w:rsidRPr="00D543DF">
              <w:rPr>
                <w:rFonts w:ascii="Century Gothic" w:hAnsi="Century Gothic" w:cs="Arial"/>
                <w:b/>
                <w:sz w:val="16"/>
              </w:rPr>
              <w:t>FORMACION</w:t>
            </w:r>
          </w:p>
        </w:tc>
        <w:tc>
          <w:tcPr>
            <w:tcW w:w="7433" w:type="dxa"/>
            <w:tcBorders>
              <w:top w:val="single" w:sz="4" w:space="0" w:color="auto"/>
              <w:left w:val="single" w:sz="4" w:space="0" w:color="auto"/>
              <w:bottom w:val="single" w:sz="4" w:space="0" w:color="auto"/>
              <w:right w:val="single" w:sz="4" w:space="0" w:color="auto"/>
            </w:tcBorders>
            <w:hideMark/>
          </w:tcPr>
          <w:p w14:paraId="7220DA7F" w14:textId="77777777" w:rsidR="00E4650F" w:rsidRPr="00D543DF" w:rsidRDefault="00E4650F" w:rsidP="00E73DF2">
            <w:pPr>
              <w:numPr>
                <w:ilvl w:val="0"/>
                <w:numId w:val="59"/>
              </w:numPr>
              <w:jc w:val="left"/>
              <w:rPr>
                <w:rFonts w:ascii="Century Gothic" w:hAnsi="Century Gothic" w:cs="Arial"/>
                <w:sz w:val="16"/>
                <w:lang w:val="es-BO"/>
              </w:rPr>
            </w:pPr>
            <w:r w:rsidRPr="00D543DF">
              <w:rPr>
                <w:rFonts w:ascii="Century Gothic" w:hAnsi="Century Gothic" w:cs="Arial"/>
                <w:sz w:val="16"/>
                <w:lang w:val="es-BO"/>
              </w:rPr>
              <w:t>Licenciado en Farmacia (según disponibilidad).</w:t>
            </w:r>
          </w:p>
          <w:p w14:paraId="716B31F2" w14:textId="77777777" w:rsidR="00E4650F" w:rsidRPr="00D543DF" w:rsidRDefault="00E4650F" w:rsidP="00E73DF2">
            <w:pPr>
              <w:numPr>
                <w:ilvl w:val="0"/>
                <w:numId w:val="59"/>
              </w:numPr>
              <w:jc w:val="left"/>
              <w:rPr>
                <w:rFonts w:ascii="Century Gothic" w:hAnsi="Century Gothic" w:cs="Arial"/>
                <w:sz w:val="16"/>
                <w:lang w:val="es-BO"/>
              </w:rPr>
            </w:pPr>
            <w:r w:rsidRPr="00D543DF">
              <w:rPr>
                <w:rFonts w:ascii="Century Gothic" w:hAnsi="Century Gothic" w:cs="Arial"/>
                <w:sz w:val="16"/>
                <w:lang w:val="es-BO"/>
              </w:rPr>
              <w:t>Documentación y certificación habilitante vigente.</w:t>
            </w:r>
          </w:p>
        </w:tc>
      </w:tr>
      <w:tr w:rsidR="00E4650F" w:rsidRPr="00D543DF" w14:paraId="37CABDAC" w14:textId="77777777" w:rsidTr="002A4CFA">
        <w:trPr>
          <w:trHeight w:val="437"/>
        </w:trPr>
        <w:tc>
          <w:tcPr>
            <w:tcW w:w="1781" w:type="dxa"/>
            <w:tcBorders>
              <w:top w:val="single" w:sz="4" w:space="0" w:color="auto"/>
              <w:left w:val="single" w:sz="4" w:space="0" w:color="auto"/>
              <w:bottom w:val="single" w:sz="4" w:space="0" w:color="auto"/>
              <w:right w:val="single" w:sz="4" w:space="0" w:color="auto"/>
            </w:tcBorders>
            <w:vAlign w:val="center"/>
            <w:hideMark/>
          </w:tcPr>
          <w:p w14:paraId="08352261" w14:textId="77777777" w:rsidR="00E4650F" w:rsidRPr="00D543DF" w:rsidRDefault="00E4650F" w:rsidP="002A4CFA">
            <w:pPr>
              <w:jc w:val="center"/>
              <w:rPr>
                <w:rFonts w:ascii="Century Gothic" w:hAnsi="Century Gothic" w:cs="Arial"/>
                <w:b/>
                <w:sz w:val="16"/>
              </w:rPr>
            </w:pPr>
            <w:r w:rsidRPr="00D543DF">
              <w:rPr>
                <w:rFonts w:ascii="Century Gothic" w:hAnsi="Century Gothic" w:cs="Arial"/>
                <w:b/>
                <w:sz w:val="16"/>
              </w:rPr>
              <w:t>EXPERIENCIA LABORAL</w:t>
            </w:r>
          </w:p>
        </w:tc>
        <w:tc>
          <w:tcPr>
            <w:tcW w:w="7433" w:type="dxa"/>
            <w:tcBorders>
              <w:top w:val="single" w:sz="4" w:space="0" w:color="auto"/>
              <w:left w:val="single" w:sz="4" w:space="0" w:color="auto"/>
              <w:bottom w:val="single" w:sz="4" w:space="0" w:color="auto"/>
              <w:right w:val="single" w:sz="4" w:space="0" w:color="auto"/>
            </w:tcBorders>
            <w:hideMark/>
          </w:tcPr>
          <w:p w14:paraId="79748A59" w14:textId="77777777" w:rsidR="00E4650F" w:rsidRPr="00D543DF" w:rsidRDefault="00E4650F" w:rsidP="002A4CFA">
            <w:pPr>
              <w:spacing w:line="276" w:lineRule="auto"/>
              <w:contextualSpacing/>
              <w:rPr>
                <w:rFonts w:ascii="Century Gothic" w:eastAsia="Calibri" w:hAnsi="Century Gothic" w:cs="Arial"/>
                <w:sz w:val="16"/>
                <w:lang w:eastAsia="en-US"/>
              </w:rPr>
            </w:pPr>
            <w:r w:rsidRPr="00D543DF">
              <w:rPr>
                <w:rFonts w:ascii="Century Gothic" w:eastAsia="Calibri" w:hAnsi="Century Gothic" w:cs="Arial"/>
                <w:sz w:val="16"/>
              </w:rPr>
              <w:t>EXPERIENCIA GENE</w:t>
            </w:r>
            <w:r>
              <w:rPr>
                <w:rFonts w:ascii="Century Gothic" w:eastAsia="Calibri" w:hAnsi="Century Gothic" w:cs="Arial"/>
                <w:sz w:val="16"/>
              </w:rPr>
              <w:t>RAL MINIMA EN CENTRO DE SALUD (1 AÑO</w:t>
            </w:r>
            <w:r w:rsidRPr="00D543DF">
              <w:rPr>
                <w:rFonts w:ascii="Century Gothic" w:eastAsia="Calibri" w:hAnsi="Century Gothic" w:cs="Arial"/>
                <w:sz w:val="16"/>
              </w:rPr>
              <w:t>)</w:t>
            </w:r>
          </w:p>
          <w:p w14:paraId="06EC717F" w14:textId="77777777" w:rsidR="00E4650F" w:rsidRPr="00D543DF" w:rsidRDefault="00E4650F" w:rsidP="002A4CFA">
            <w:pPr>
              <w:rPr>
                <w:rFonts w:ascii="Century Gothic" w:hAnsi="Century Gothic" w:cs="Arial"/>
                <w:bCs/>
                <w:sz w:val="16"/>
                <w:lang w:val="es-BO"/>
              </w:rPr>
            </w:pPr>
            <w:r w:rsidRPr="00D543DF">
              <w:rPr>
                <w:rFonts w:ascii="Century Gothic" w:eastAsia="Calibri" w:hAnsi="Century Gothic" w:cs="Arial"/>
                <w:sz w:val="16"/>
              </w:rPr>
              <w:t>EXPERIENCIA ESPECIFICA MINIMA EN EL CARGO (1 AÑO).</w:t>
            </w:r>
          </w:p>
        </w:tc>
      </w:tr>
      <w:tr w:rsidR="00E4650F" w:rsidRPr="00D543DF" w14:paraId="2CAB4DE2" w14:textId="77777777" w:rsidTr="002A4CFA">
        <w:trPr>
          <w:trHeight w:val="653"/>
        </w:trPr>
        <w:tc>
          <w:tcPr>
            <w:tcW w:w="1781" w:type="dxa"/>
            <w:tcBorders>
              <w:top w:val="single" w:sz="4" w:space="0" w:color="auto"/>
              <w:left w:val="single" w:sz="4" w:space="0" w:color="auto"/>
              <w:bottom w:val="single" w:sz="4" w:space="0" w:color="auto"/>
              <w:right w:val="single" w:sz="4" w:space="0" w:color="auto"/>
            </w:tcBorders>
            <w:vAlign w:val="center"/>
          </w:tcPr>
          <w:p w14:paraId="77DB5396" w14:textId="77777777" w:rsidR="00E4650F" w:rsidRPr="00D543DF" w:rsidRDefault="00E4650F" w:rsidP="002A4CFA">
            <w:pPr>
              <w:jc w:val="center"/>
              <w:rPr>
                <w:rFonts w:ascii="Century Gothic" w:hAnsi="Century Gothic" w:cs="Arial"/>
                <w:b/>
                <w:sz w:val="16"/>
                <w:lang w:eastAsia="en-US"/>
              </w:rPr>
            </w:pPr>
            <w:r w:rsidRPr="00D543DF">
              <w:rPr>
                <w:rFonts w:ascii="Century Gothic" w:hAnsi="Century Gothic" w:cs="Arial"/>
                <w:b/>
                <w:sz w:val="16"/>
              </w:rPr>
              <w:t>CUALIDADES</w:t>
            </w:r>
          </w:p>
        </w:tc>
        <w:tc>
          <w:tcPr>
            <w:tcW w:w="7433" w:type="dxa"/>
            <w:tcBorders>
              <w:top w:val="single" w:sz="4" w:space="0" w:color="auto"/>
              <w:left w:val="single" w:sz="4" w:space="0" w:color="auto"/>
              <w:bottom w:val="single" w:sz="4" w:space="0" w:color="auto"/>
              <w:right w:val="single" w:sz="4" w:space="0" w:color="auto"/>
            </w:tcBorders>
            <w:hideMark/>
          </w:tcPr>
          <w:p w14:paraId="3422951C" w14:textId="77777777" w:rsidR="00E4650F" w:rsidRPr="00D543DF" w:rsidRDefault="00E4650F" w:rsidP="00E73DF2">
            <w:pPr>
              <w:numPr>
                <w:ilvl w:val="0"/>
                <w:numId w:val="52"/>
              </w:numPr>
              <w:rPr>
                <w:rFonts w:ascii="Century Gothic" w:hAnsi="Century Gothic" w:cs="Arial"/>
                <w:sz w:val="16"/>
                <w:lang w:val="sq-AL"/>
              </w:rPr>
            </w:pPr>
            <w:r w:rsidRPr="00D543DF">
              <w:rPr>
                <w:rFonts w:ascii="Century Gothic" w:hAnsi="Century Gothic" w:cs="Arial"/>
                <w:sz w:val="16"/>
                <w:lang w:val="sq-AL"/>
              </w:rPr>
              <w:t>Responsabilidad y ética.</w:t>
            </w:r>
          </w:p>
          <w:p w14:paraId="2DBF1124" w14:textId="77777777" w:rsidR="00E4650F" w:rsidRPr="00D543DF" w:rsidRDefault="00E4650F" w:rsidP="00E73DF2">
            <w:pPr>
              <w:numPr>
                <w:ilvl w:val="0"/>
                <w:numId w:val="52"/>
              </w:numPr>
              <w:rPr>
                <w:rFonts w:ascii="Century Gothic" w:hAnsi="Century Gothic" w:cs="Arial"/>
                <w:sz w:val="16"/>
                <w:lang w:val="sq-AL"/>
              </w:rPr>
            </w:pPr>
            <w:r w:rsidRPr="00D543DF">
              <w:rPr>
                <w:rFonts w:ascii="Century Gothic" w:hAnsi="Century Gothic" w:cs="Arial"/>
                <w:sz w:val="16"/>
                <w:lang w:val="sq-AL"/>
              </w:rPr>
              <w:t>Honestidad y orden.</w:t>
            </w:r>
          </w:p>
          <w:p w14:paraId="16014DE0" w14:textId="77777777" w:rsidR="00E4650F" w:rsidRPr="00D543DF" w:rsidRDefault="00E4650F" w:rsidP="00E73DF2">
            <w:pPr>
              <w:numPr>
                <w:ilvl w:val="0"/>
                <w:numId w:val="52"/>
              </w:numPr>
              <w:rPr>
                <w:rFonts w:ascii="Century Gothic" w:hAnsi="Century Gothic" w:cs="Arial"/>
                <w:sz w:val="16"/>
                <w:lang w:val="sq-AL"/>
              </w:rPr>
            </w:pPr>
            <w:r w:rsidRPr="00D543DF">
              <w:rPr>
                <w:rFonts w:ascii="Century Gothic" w:hAnsi="Century Gothic" w:cs="Arial"/>
                <w:sz w:val="16"/>
                <w:lang w:val="sq-AL"/>
              </w:rPr>
              <w:t>Capacidad de organización y control.</w:t>
            </w:r>
          </w:p>
          <w:p w14:paraId="4B153BE7" w14:textId="77777777" w:rsidR="00E4650F" w:rsidRPr="00D543DF" w:rsidRDefault="00E4650F" w:rsidP="00E73DF2">
            <w:pPr>
              <w:numPr>
                <w:ilvl w:val="0"/>
                <w:numId w:val="52"/>
              </w:numPr>
              <w:rPr>
                <w:rFonts w:ascii="Century Gothic" w:hAnsi="Century Gothic" w:cs="Arial"/>
                <w:sz w:val="16"/>
                <w:lang w:val="sq-AL"/>
              </w:rPr>
            </w:pPr>
            <w:r w:rsidRPr="00D543DF">
              <w:rPr>
                <w:rFonts w:ascii="Century Gothic" w:hAnsi="Century Gothic" w:cs="Arial"/>
                <w:sz w:val="16"/>
                <w:lang w:val="sq-AL"/>
              </w:rPr>
              <w:t>Atención adecuada al usuario.</w:t>
            </w:r>
          </w:p>
          <w:p w14:paraId="08A7E93C" w14:textId="77777777" w:rsidR="00E4650F" w:rsidRPr="00D543DF" w:rsidRDefault="00E4650F" w:rsidP="00E73DF2">
            <w:pPr>
              <w:numPr>
                <w:ilvl w:val="0"/>
                <w:numId w:val="52"/>
              </w:numPr>
              <w:rPr>
                <w:rFonts w:ascii="Century Gothic" w:hAnsi="Century Gothic" w:cs="Arial"/>
                <w:sz w:val="16"/>
              </w:rPr>
            </w:pPr>
            <w:r w:rsidRPr="00D543DF">
              <w:rPr>
                <w:rFonts w:ascii="Century Gothic" w:hAnsi="Century Gothic" w:cs="Arial"/>
                <w:sz w:val="16"/>
                <w:lang w:val="sq-AL"/>
              </w:rPr>
              <w:t>Compromiso institucional.</w:t>
            </w:r>
          </w:p>
        </w:tc>
      </w:tr>
      <w:tr w:rsidR="00E4650F" w:rsidRPr="00D543DF" w14:paraId="24B9899A" w14:textId="77777777" w:rsidTr="002A4CFA">
        <w:trPr>
          <w:trHeight w:val="653"/>
        </w:trPr>
        <w:tc>
          <w:tcPr>
            <w:tcW w:w="1781" w:type="dxa"/>
            <w:tcBorders>
              <w:top w:val="single" w:sz="4" w:space="0" w:color="auto"/>
              <w:left w:val="single" w:sz="4" w:space="0" w:color="auto"/>
              <w:bottom w:val="single" w:sz="4" w:space="0" w:color="auto"/>
              <w:right w:val="single" w:sz="4" w:space="0" w:color="auto"/>
            </w:tcBorders>
            <w:vAlign w:val="center"/>
          </w:tcPr>
          <w:p w14:paraId="42D79B96" w14:textId="77777777" w:rsidR="00E4650F" w:rsidRPr="00D543DF" w:rsidRDefault="00E4650F" w:rsidP="002A4CFA">
            <w:pPr>
              <w:jc w:val="center"/>
              <w:rPr>
                <w:rFonts w:ascii="Century Gothic" w:hAnsi="Century Gothic" w:cs="Arial"/>
                <w:b/>
                <w:sz w:val="16"/>
                <w:lang w:eastAsia="en-US"/>
              </w:rPr>
            </w:pPr>
            <w:r w:rsidRPr="00D543DF">
              <w:rPr>
                <w:rFonts w:ascii="Century Gothic" w:hAnsi="Century Gothic" w:cs="Arial"/>
                <w:b/>
                <w:sz w:val="16"/>
              </w:rPr>
              <w:t>CONOCIMIENTOS</w:t>
            </w:r>
          </w:p>
          <w:p w14:paraId="6478A414" w14:textId="77777777" w:rsidR="00E4650F" w:rsidRPr="00D543DF" w:rsidRDefault="00E4650F" w:rsidP="002A4CFA">
            <w:pPr>
              <w:jc w:val="center"/>
              <w:rPr>
                <w:rFonts w:ascii="Century Gothic" w:hAnsi="Century Gothic" w:cs="Arial"/>
                <w:b/>
                <w:sz w:val="16"/>
              </w:rPr>
            </w:pPr>
            <w:r w:rsidRPr="00D543DF">
              <w:rPr>
                <w:rFonts w:ascii="Century Gothic" w:hAnsi="Century Gothic" w:cs="Arial"/>
                <w:b/>
                <w:sz w:val="16"/>
              </w:rPr>
              <w:t>BASICOS Y ACTIVIDADES A REALIZAR</w:t>
            </w:r>
          </w:p>
        </w:tc>
        <w:tc>
          <w:tcPr>
            <w:tcW w:w="7433" w:type="dxa"/>
            <w:tcBorders>
              <w:top w:val="single" w:sz="4" w:space="0" w:color="auto"/>
              <w:left w:val="single" w:sz="4" w:space="0" w:color="auto"/>
              <w:bottom w:val="single" w:sz="4" w:space="0" w:color="auto"/>
              <w:right w:val="single" w:sz="4" w:space="0" w:color="auto"/>
            </w:tcBorders>
            <w:hideMark/>
          </w:tcPr>
          <w:p w14:paraId="033B8443" w14:textId="77777777" w:rsidR="00E4650F" w:rsidRPr="00D543DF" w:rsidRDefault="00E4650F" w:rsidP="00E73DF2">
            <w:pPr>
              <w:numPr>
                <w:ilvl w:val="0"/>
                <w:numId w:val="45"/>
              </w:numPr>
              <w:jc w:val="left"/>
              <w:rPr>
                <w:rFonts w:ascii="Century Gothic" w:hAnsi="Century Gothic" w:cs="Arial"/>
                <w:sz w:val="16"/>
              </w:rPr>
            </w:pPr>
            <w:r w:rsidRPr="00D543DF">
              <w:rPr>
                <w:rFonts w:ascii="Century Gothic" w:hAnsi="Century Gothic" w:cs="Arial"/>
                <w:sz w:val="16"/>
              </w:rPr>
              <w:t>Normativa nacional de farmacia.</w:t>
            </w:r>
          </w:p>
          <w:p w14:paraId="1D4DAE85" w14:textId="77777777" w:rsidR="00E4650F" w:rsidRPr="00D543DF" w:rsidRDefault="00E4650F" w:rsidP="00E73DF2">
            <w:pPr>
              <w:numPr>
                <w:ilvl w:val="0"/>
                <w:numId w:val="45"/>
              </w:numPr>
              <w:jc w:val="left"/>
              <w:rPr>
                <w:rFonts w:ascii="Century Gothic" w:hAnsi="Century Gothic" w:cs="Arial"/>
                <w:sz w:val="16"/>
              </w:rPr>
            </w:pPr>
            <w:r w:rsidRPr="00D543DF">
              <w:rPr>
                <w:rFonts w:ascii="Century Gothic" w:hAnsi="Century Gothic" w:cs="Arial"/>
                <w:sz w:val="16"/>
              </w:rPr>
              <w:t>Manejo de medicamentos e insumos del SUS.</w:t>
            </w:r>
          </w:p>
          <w:p w14:paraId="482CF64A" w14:textId="77777777" w:rsidR="00E4650F" w:rsidRPr="00D543DF" w:rsidRDefault="00E4650F" w:rsidP="00E73DF2">
            <w:pPr>
              <w:numPr>
                <w:ilvl w:val="0"/>
                <w:numId w:val="45"/>
              </w:numPr>
              <w:jc w:val="left"/>
              <w:rPr>
                <w:rFonts w:ascii="Century Gothic" w:hAnsi="Century Gothic" w:cs="Arial"/>
                <w:sz w:val="16"/>
              </w:rPr>
            </w:pPr>
            <w:r w:rsidRPr="00D543DF">
              <w:rPr>
                <w:rFonts w:ascii="Century Gothic" w:hAnsi="Century Gothic" w:cs="Arial"/>
                <w:sz w:val="16"/>
              </w:rPr>
              <w:t>Control de stock, Kardex y vencimientos.</w:t>
            </w:r>
          </w:p>
          <w:p w14:paraId="7FF15AC8" w14:textId="77777777" w:rsidR="00E4650F" w:rsidRPr="00D543DF" w:rsidRDefault="00E4650F" w:rsidP="00E73DF2">
            <w:pPr>
              <w:numPr>
                <w:ilvl w:val="0"/>
                <w:numId w:val="45"/>
              </w:numPr>
              <w:jc w:val="left"/>
              <w:rPr>
                <w:rFonts w:ascii="Century Gothic" w:hAnsi="Century Gothic" w:cs="Arial"/>
                <w:sz w:val="16"/>
              </w:rPr>
            </w:pPr>
            <w:r w:rsidRPr="00D543DF">
              <w:rPr>
                <w:rFonts w:ascii="Century Gothic" w:hAnsi="Century Gothic" w:cs="Arial"/>
                <w:sz w:val="16"/>
              </w:rPr>
              <w:t>Almacenamiento y cadena de frío (cuando corresponda).</w:t>
            </w:r>
          </w:p>
          <w:p w14:paraId="6934AC0E" w14:textId="77777777" w:rsidR="00E4650F" w:rsidRPr="00D543DF" w:rsidRDefault="00E4650F" w:rsidP="00E73DF2">
            <w:pPr>
              <w:numPr>
                <w:ilvl w:val="0"/>
                <w:numId w:val="45"/>
              </w:numPr>
              <w:jc w:val="left"/>
              <w:rPr>
                <w:rFonts w:ascii="Century Gothic" w:hAnsi="Century Gothic" w:cs="Arial"/>
                <w:sz w:val="16"/>
              </w:rPr>
            </w:pPr>
            <w:r w:rsidRPr="00D543DF">
              <w:rPr>
                <w:rFonts w:ascii="Century Gothic" w:hAnsi="Century Gothic" w:cs="Arial"/>
                <w:sz w:val="16"/>
              </w:rPr>
              <w:t>Elaboración de informes y reportes de farmacia.</w:t>
            </w:r>
          </w:p>
        </w:tc>
      </w:tr>
      <w:tr w:rsidR="00E4650F" w:rsidRPr="00D543DF" w14:paraId="5782BC4C" w14:textId="77777777" w:rsidTr="002A4CFA">
        <w:trPr>
          <w:trHeight w:val="653"/>
        </w:trPr>
        <w:tc>
          <w:tcPr>
            <w:tcW w:w="1781" w:type="dxa"/>
            <w:tcBorders>
              <w:top w:val="single" w:sz="4" w:space="0" w:color="auto"/>
              <w:left w:val="single" w:sz="4" w:space="0" w:color="auto"/>
              <w:bottom w:val="single" w:sz="4" w:space="0" w:color="auto"/>
              <w:right w:val="single" w:sz="4" w:space="0" w:color="auto"/>
            </w:tcBorders>
            <w:vAlign w:val="center"/>
          </w:tcPr>
          <w:p w14:paraId="7CE09DBA" w14:textId="77777777" w:rsidR="00E4650F" w:rsidRPr="00D543DF" w:rsidRDefault="00E4650F" w:rsidP="002A4CFA">
            <w:pPr>
              <w:jc w:val="center"/>
              <w:rPr>
                <w:rFonts w:ascii="Century Gothic" w:hAnsi="Century Gothic" w:cs="Arial"/>
                <w:b/>
                <w:sz w:val="16"/>
                <w:lang w:eastAsia="en-US"/>
              </w:rPr>
            </w:pPr>
            <w:r w:rsidRPr="00D543DF">
              <w:rPr>
                <w:rFonts w:ascii="Century Gothic" w:hAnsi="Century Gothic" w:cs="Arial"/>
                <w:b/>
                <w:sz w:val="16"/>
              </w:rPr>
              <w:t>RESULTADOS</w:t>
            </w:r>
          </w:p>
          <w:p w14:paraId="500FDF08" w14:textId="77777777" w:rsidR="00E4650F" w:rsidRPr="00D543DF" w:rsidRDefault="00E4650F" w:rsidP="002A4CFA">
            <w:pPr>
              <w:jc w:val="center"/>
              <w:rPr>
                <w:rFonts w:ascii="Century Gothic" w:hAnsi="Century Gothic" w:cs="Arial"/>
                <w:b/>
                <w:sz w:val="16"/>
              </w:rPr>
            </w:pPr>
            <w:r w:rsidRPr="00D543DF">
              <w:rPr>
                <w:rFonts w:ascii="Century Gothic" w:hAnsi="Century Gothic" w:cs="Arial"/>
                <w:b/>
                <w:sz w:val="16"/>
              </w:rPr>
              <w:t>ESPERADOS</w:t>
            </w:r>
          </w:p>
        </w:tc>
        <w:tc>
          <w:tcPr>
            <w:tcW w:w="7433" w:type="dxa"/>
            <w:tcBorders>
              <w:top w:val="single" w:sz="4" w:space="0" w:color="auto"/>
              <w:left w:val="single" w:sz="4" w:space="0" w:color="auto"/>
              <w:bottom w:val="single" w:sz="4" w:space="0" w:color="auto"/>
              <w:right w:val="single" w:sz="4" w:space="0" w:color="auto"/>
            </w:tcBorders>
            <w:hideMark/>
          </w:tcPr>
          <w:p w14:paraId="0BEC167E" w14:textId="77777777" w:rsidR="00E4650F" w:rsidRPr="00D543DF" w:rsidRDefault="00E4650F" w:rsidP="00E73DF2">
            <w:pPr>
              <w:pStyle w:val="Prrafodelista"/>
              <w:numPr>
                <w:ilvl w:val="0"/>
                <w:numId w:val="60"/>
              </w:numPr>
              <w:contextualSpacing/>
              <w:jc w:val="left"/>
              <w:rPr>
                <w:rFonts w:ascii="Century Gothic" w:hAnsi="Century Gothic" w:cs="Arial"/>
                <w:sz w:val="16"/>
                <w:szCs w:val="16"/>
                <w:lang w:val="es-BO"/>
              </w:rPr>
            </w:pPr>
            <w:r w:rsidRPr="00D543DF">
              <w:rPr>
                <w:rFonts w:ascii="Century Gothic" w:hAnsi="Century Gothic" w:cs="Arial"/>
                <w:sz w:val="16"/>
                <w:szCs w:val="16"/>
                <w:lang w:val="es-BO"/>
              </w:rPr>
              <w:t>Gestión eficiente y ordenada de la farmacia.</w:t>
            </w:r>
          </w:p>
          <w:p w14:paraId="7B27986A" w14:textId="77777777" w:rsidR="00E4650F" w:rsidRPr="00D543DF" w:rsidRDefault="00E4650F" w:rsidP="00E73DF2">
            <w:pPr>
              <w:pStyle w:val="Prrafodelista"/>
              <w:numPr>
                <w:ilvl w:val="0"/>
                <w:numId w:val="60"/>
              </w:numPr>
              <w:contextualSpacing/>
              <w:jc w:val="left"/>
              <w:rPr>
                <w:rFonts w:ascii="Century Gothic" w:hAnsi="Century Gothic" w:cs="Arial"/>
                <w:sz w:val="16"/>
                <w:szCs w:val="16"/>
                <w:lang w:val="es-BO"/>
              </w:rPr>
            </w:pPr>
            <w:r w:rsidRPr="00D543DF">
              <w:rPr>
                <w:rFonts w:ascii="Century Gothic" w:hAnsi="Century Gothic" w:cs="Arial"/>
                <w:sz w:val="16"/>
                <w:szCs w:val="16"/>
                <w:lang w:val="es-BO"/>
              </w:rPr>
              <w:t>Reducción de errores en dispensación.</w:t>
            </w:r>
          </w:p>
          <w:p w14:paraId="390F2700" w14:textId="77777777" w:rsidR="00E4650F" w:rsidRPr="00D543DF" w:rsidRDefault="00E4650F" w:rsidP="00E73DF2">
            <w:pPr>
              <w:pStyle w:val="Prrafodelista"/>
              <w:numPr>
                <w:ilvl w:val="0"/>
                <w:numId w:val="60"/>
              </w:numPr>
              <w:contextualSpacing/>
              <w:jc w:val="left"/>
              <w:rPr>
                <w:rFonts w:ascii="Century Gothic" w:hAnsi="Century Gothic" w:cs="Arial"/>
                <w:sz w:val="16"/>
                <w:szCs w:val="16"/>
                <w:lang w:val="es-BO"/>
              </w:rPr>
            </w:pPr>
            <w:r w:rsidRPr="00D543DF">
              <w:rPr>
                <w:rFonts w:ascii="Century Gothic" w:hAnsi="Century Gothic" w:cs="Arial"/>
                <w:sz w:val="16"/>
                <w:szCs w:val="16"/>
                <w:lang w:val="es-BO"/>
              </w:rPr>
              <w:t>Medicamentos correctamente almacenados y controlados.</w:t>
            </w:r>
          </w:p>
          <w:p w14:paraId="1557F4A8" w14:textId="77777777" w:rsidR="00E4650F" w:rsidRPr="00D543DF" w:rsidRDefault="00E4650F" w:rsidP="00E73DF2">
            <w:pPr>
              <w:pStyle w:val="Prrafodelista"/>
              <w:numPr>
                <w:ilvl w:val="0"/>
                <w:numId w:val="60"/>
              </w:numPr>
              <w:contextualSpacing/>
              <w:jc w:val="left"/>
              <w:rPr>
                <w:rFonts w:ascii="Century Gothic" w:hAnsi="Century Gothic" w:cs="Arial"/>
                <w:sz w:val="16"/>
                <w:szCs w:val="16"/>
                <w:lang w:val="es-BO"/>
              </w:rPr>
            </w:pPr>
            <w:r w:rsidRPr="00D543DF">
              <w:rPr>
                <w:rFonts w:ascii="Century Gothic" w:hAnsi="Century Gothic" w:cs="Arial"/>
                <w:sz w:val="16"/>
                <w:szCs w:val="16"/>
                <w:lang w:val="es-BO"/>
              </w:rPr>
              <w:t>Informes oportunos y confiables.</w:t>
            </w:r>
          </w:p>
          <w:p w14:paraId="6A5199B6" w14:textId="77777777" w:rsidR="00E4650F" w:rsidRPr="00D543DF" w:rsidRDefault="00E4650F" w:rsidP="00E73DF2">
            <w:pPr>
              <w:pStyle w:val="Prrafodelista"/>
              <w:numPr>
                <w:ilvl w:val="0"/>
                <w:numId w:val="60"/>
              </w:numPr>
              <w:contextualSpacing/>
              <w:jc w:val="left"/>
              <w:rPr>
                <w:rFonts w:ascii="Century Gothic" w:hAnsi="Century Gothic" w:cs="Arial"/>
                <w:sz w:val="16"/>
                <w:szCs w:val="16"/>
                <w:lang w:val="es-BO"/>
              </w:rPr>
            </w:pPr>
            <w:r w:rsidRPr="00D543DF">
              <w:rPr>
                <w:rFonts w:ascii="Century Gothic" w:hAnsi="Century Gothic" w:cs="Arial"/>
                <w:sz w:val="16"/>
                <w:szCs w:val="16"/>
                <w:lang w:val="es-BO"/>
              </w:rPr>
              <w:t>Cumplimiento de normativa vigente.</w:t>
            </w:r>
          </w:p>
        </w:tc>
      </w:tr>
      <w:tr w:rsidR="00E4650F" w:rsidRPr="00D543DF" w14:paraId="48ED04A7" w14:textId="77777777" w:rsidTr="002A4CFA">
        <w:trPr>
          <w:trHeight w:val="724"/>
        </w:trPr>
        <w:tc>
          <w:tcPr>
            <w:tcW w:w="1781" w:type="dxa"/>
            <w:tcBorders>
              <w:top w:val="single" w:sz="4" w:space="0" w:color="auto"/>
              <w:left w:val="single" w:sz="4" w:space="0" w:color="auto"/>
              <w:bottom w:val="single" w:sz="4" w:space="0" w:color="auto"/>
              <w:right w:val="single" w:sz="4" w:space="0" w:color="auto"/>
            </w:tcBorders>
            <w:vAlign w:val="center"/>
            <w:hideMark/>
          </w:tcPr>
          <w:p w14:paraId="4D7EA000" w14:textId="77777777" w:rsidR="00E4650F" w:rsidRPr="00D543DF" w:rsidRDefault="00E4650F" w:rsidP="002A4CFA">
            <w:pPr>
              <w:spacing w:line="360" w:lineRule="auto"/>
              <w:jc w:val="center"/>
              <w:rPr>
                <w:rFonts w:ascii="Century Gothic" w:hAnsi="Century Gothic" w:cs="Arial"/>
                <w:b/>
                <w:sz w:val="16"/>
              </w:rPr>
            </w:pPr>
            <w:r w:rsidRPr="00D543DF">
              <w:rPr>
                <w:rFonts w:ascii="Century Gothic" w:hAnsi="Century Gothic" w:cs="Arial"/>
                <w:b/>
                <w:sz w:val="16"/>
              </w:rPr>
              <w:t>INFORMES DE ACTIVIDADES</w:t>
            </w:r>
          </w:p>
        </w:tc>
        <w:tc>
          <w:tcPr>
            <w:tcW w:w="7433" w:type="dxa"/>
            <w:tcBorders>
              <w:top w:val="single" w:sz="4" w:space="0" w:color="auto"/>
              <w:left w:val="single" w:sz="4" w:space="0" w:color="auto"/>
              <w:bottom w:val="single" w:sz="4" w:space="0" w:color="auto"/>
              <w:right w:val="single" w:sz="4" w:space="0" w:color="auto"/>
            </w:tcBorders>
            <w:hideMark/>
          </w:tcPr>
          <w:p w14:paraId="0DCD0B87" w14:textId="77777777" w:rsidR="00E4650F" w:rsidRPr="00D543DF" w:rsidRDefault="00E4650F" w:rsidP="002A4CFA">
            <w:pPr>
              <w:spacing w:line="360" w:lineRule="auto"/>
              <w:rPr>
                <w:rFonts w:ascii="Century Gothic" w:hAnsi="Century Gothic" w:cs="Arial"/>
                <w:sz w:val="16"/>
              </w:rPr>
            </w:pPr>
            <w:r w:rsidRPr="00D543DF">
              <w:rPr>
                <w:rFonts w:ascii="Century Gothic" w:hAnsi="Century Gothic" w:cs="Arial"/>
                <w:sz w:val="16"/>
              </w:rPr>
              <w:t>Informe mensual de farmacia.</w:t>
            </w:r>
          </w:p>
          <w:p w14:paraId="0E3FE043" w14:textId="77777777" w:rsidR="00E4650F" w:rsidRPr="00D543DF" w:rsidRDefault="00E4650F" w:rsidP="002A4CFA">
            <w:pPr>
              <w:spacing w:line="360" w:lineRule="auto"/>
              <w:rPr>
                <w:rFonts w:ascii="Century Gothic" w:hAnsi="Century Gothic" w:cs="Arial"/>
                <w:sz w:val="16"/>
              </w:rPr>
            </w:pPr>
            <w:r w:rsidRPr="00D543DF">
              <w:rPr>
                <w:rFonts w:ascii="Century Gothic" w:hAnsi="Century Gothic" w:cs="Arial"/>
                <w:sz w:val="16"/>
              </w:rPr>
              <w:t>Reportes de stock, consumo y vencimientos.</w:t>
            </w:r>
          </w:p>
          <w:p w14:paraId="438B0FE1" w14:textId="77777777" w:rsidR="00E4650F" w:rsidRPr="00D543DF" w:rsidRDefault="00E4650F" w:rsidP="002A4CFA">
            <w:pPr>
              <w:spacing w:line="360" w:lineRule="auto"/>
              <w:rPr>
                <w:rFonts w:ascii="Century Gothic" w:hAnsi="Century Gothic" w:cs="Arial"/>
                <w:sz w:val="16"/>
              </w:rPr>
            </w:pPr>
            <w:r w:rsidRPr="00D543DF">
              <w:rPr>
                <w:rFonts w:ascii="Century Gothic" w:hAnsi="Century Gothic" w:cs="Arial"/>
                <w:sz w:val="16"/>
              </w:rPr>
              <w:lastRenderedPageBreak/>
              <w:t>Documentación requerida por la Red de Salud y SEDES.</w:t>
            </w:r>
          </w:p>
        </w:tc>
      </w:tr>
      <w:tr w:rsidR="00E4650F" w:rsidRPr="00D543DF" w14:paraId="62C86B4C" w14:textId="77777777" w:rsidTr="002A4CFA">
        <w:tc>
          <w:tcPr>
            <w:tcW w:w="1781" w:type="dxa"/>
            <w:tcBorders>
              <w:top w:val="single" w:sz="4" w:space="0" w:color="auto"/>
              <w:left w:val="single" w:sz="4" w:space="0" w:color="auto"/>
              <w:bottom w:val="single" w:sz="4" w:space="0" w:color="auto"/>
              <w:right w:val="single" w:sz="4" w:space="0" w:color="auto"/>
            </w:tcBorders>
            <w:vAlign w:val="center"/>
          </w:tcPr>
          <w:p w14:paraId="47D8534F" w14:textId="77777777" w:rsidR="00E4650F" w:rsidRPr="00D543DF" w:rsidRDefault="00E4650F" w:rsidP="002A4CFA">
            <w:pPr>
              <w:spacing w:line="360" w:lineRule="auto"/>
              <w:jc w:val="center"/>
              <w:rPr>
                <w:rFonts w:ascii="Century Gothic" w:hAnsi="Century Gothic" w:cs="Arial"/>
                <w:b/>
                <w:sz w:val="16"/>
                <w:lang w:eastAsia="en-US"/>
              </w:rPr>
            </w:pPr>
            <w:r w:rsidRPr="00D543DF">
              <w:rPr>
                <w:rFonts w:ascii="Century Gothic" w:hAnsi="Century Gothic" w:cs="Arial"/>
                <w:b/>
                <w:sz w:val="16"/>
              </w:rPr>
              <w:lastRenderedPageBreak/>
              <w:t>COSTO MENSUAL</w:t>
            </w:r>
          </w:p>
          <w:p w14:paraId="5100D2F8" w14:textId="77777777" w:rsidR="00E4650F" w:rsidRPr="00D543DF" w:rsidRDefault="00E4650F" w:rsidP="002A4CFA">
            <w:pPr>
              <w:spacing w:line="360" w:lineRule="auto"/>
              <w:jc w:val="center"/>
              <w:rPr>
                <w:rFonts w:ascii="Century Gothic" w:hAnsi="Century Gothic" w:cs="Arial"/>
                <w:sz w:val="16"/>
              </w:rPr>
            </w:pPr>
          </w:p>
        </w:tc>
        <w:tc>
          <w:tcPr>
            <w:tcW w:w="7433" w:type="dxa"/>
            <w:tcBorders>
              <w:top w:val="single" w:sz="4" w:space="0" w:color="auto"/>
              <w:left w:val="single" w:sz="4" w:space="0" w:color="auto"/>
              <w:bottom w:val="single" w:sz="4" w:space="0" w:color="auto"/>
              <w:right w:val="single" w:sz="4" w:space="0" w:color="auto"/>
            </w:tcBorders>
          </w:tcPr>
          <w:p w14:paraId="27AA42B2" w14:textId="77777777" w:rsidR="00E4650F" w:rsidRPr="00D543DF" w:rsidRDefault="00E4650F" w:rsidP="002A4CFA">
            <w:pPr>
              <w:autoSpaceDE w:val="0"/>
              <w:autoSpaceDN w:val="0"/>
              <w:adjustRightInd w:val="0"/>
              <w:rPr>
                <w:rFonts w:ascii="Century Gothic" w:hAnsi="Century Gothic" w:cs="Arial"/>
                <w:b/>
                <w:bCs/>
                <w:i/>
                <w:iCs/>
                <w:color w:val="000000"/>
                <w:sz w:val="16"/>
                <w:lang w:eastAsia="en-US"/>
              </w:rPr>
            </w:pPr>
            <w:r w:rsidRPr="00D543DF">
              <w:rPr>
                <w:rFonts w:ascii="Century Gothic" w:hAnsi="Century Gothic" w:cs="Arial"/>
                <w:color w:val="000000"/>
                <w:sz w:val="16"/>
              </w:rPr>
              <w:t xml:space="preserve">El honorario mensual a percibir de </w:t>
            </w:r>
            <w:r w:rsidRPr="00D543DF">
              <w:rPr>
                <w:rFonts w:ascii="Century Gothic" w:hAnsi="Century Gothic" w:cs="Arial"/>
                <w:b/>
                <w:bCs/>
                <w:i/>
                <w:iCs/>
                <w:color w:val="000000"/>
                <w:sz w:val="16"/>
              </w:rPr>
              <w:t xml:space="preserve">Bs. 3.300 (TRES MIL TRESCIENTOS 00/100 BOLIVIANOS). </w:t>
            </w:r>
          </w:p>
          <w:p w14:paraId="49CD6EE5" w14:textId="77777777" w:rsidR="00E4650F" w:rsidRPr="00D543DF" w:rsidRDefault="00E4650F" w:rsidP="002A4CFA">
            <w:pPr>
              <w:autoSpaceDE w:val="0"/>
              <w:autoSpaceDN w:val="0"/>
              <w:adjustRightInd w:val="0"/>
              <w:rPr>
                <w:rFonts w:ascii="Century Gothic" w:hAnsi="Century Gothic" w:cs="Arial"/>
                <w:color w:val="000000"/>
                <w:sz w:val="16"/>
              </w:rPr>
            </w:pPr>
            <w:r w:rsidRPr="00D543DF">
              <w:rPr>
                <w:rFonts w:ascii="Century Gothic" w:hAnsi="Century Gothic" w:cs="Arial"/>
                <w:color w:val="000000"/>
                <w:sz w:val="16"/>
              </w:rPr>
              <w:t xml:space="preserve">El salario será cancelado previa presentación de informe aprobado por su inmediato superior. </w:t>
            </w:r>
          </w:p>
          <w:p w14:paraId="692424ED" w14:textId="77777777" w:rsidR="00E4650F" w:rsidRPr="00D543DF" w:rsidRDefault="00E4650F" w:rsidP="002A4CFA">
            <w:pPr>
              <w:autoSpaceDE w:val="0"/>
              <w:autoSpaceDN w:val="0"/>
              <w:adjustRightInd w:val="0"/>
              <w:rPr>
                <w:rFonts w:ascii="Century Gothic" w:hAnsi="Century Gothic" w:cs="Arial"/>
                <w:b/>
                <w:bCs/>
                <w:color w:val="000000"/>
                <w:sz w:val="16"/>
              </w:rPr>
            </w:pPr>
            <w:r w:rsidRPr="00D543DF">
              <w:rPr>
                <w:rFonts w:ascii="Century Gothic" w:hAnsi="Century Gothic" w:cs="Arial"/>
                <w:color w:val="000000"/>
                <w:sz w:val="16"/>
              </w:rPr>
              <w:t xml:space="preserve">Modalidad de contrato será </w:t>
            </w:r>
            <w:r w:rsidRPr="00D543DF">
              <w:rPr>
                <w:rFonts w:ascii="Century Gothic" w:hAnsi="Century Gothic" w:cs="Arial"/>
                <w:b/>
                <w:bCs/>
                <w:color w:val="000000"/>
                <w:sz w:val="16"/>
              </w:rPr>
              <w:t xml:space="preserve">Consultor en Línea. </w:t>
            </w:r>
          </w:p>
          <w:p w14:paraId="2AA97ADB" w14:textId="77777777" w:rsidR="00E4650F" w:rsidRPr="00D543DF" w:rsidRDefault="00E4650F" w:rsidP="002A4CFA">
            <w:pPr>
              <w:autoSpaceDE w:val="0"/>
              <w:autoSpaceDN w:val="0"/>
              <w:adjustRightInd w:val="0"/>
              <w:rPr>
                <w:rFonts w:ascii="Century Gothic" w:hAnsi="Century Gothic" w:cs="Arial"/>
                <w:color w:val="000000"/>
                <w:sz w:val="16"/>
              </w:rPr>
            </w:pPr>
            <w:r w:rsidRPr="00D543DF">
              <w:rPr>
                <w:rFonts w:ascii="Century Gothic" w:hAnsi="Century Gothic" w:cs="Arial"/>
                <w:color w:val="000000"/>
                <w:sz w:val="16"/>
              </w:rPr>
              <w:t xml:space="preserve">En caso de no contar con la declaración de impuestos, se procederá en el marco Decreto Supremo No 21531 Reglamento del Régimen Complementario al Impuesto al Valor Agregado, como agente de retención a efecto del Descuento de los impuestos establecidos por ley. </w:t>
            </w:r>
          </w:p>
          <w:p w14:paraId="42DAE678" w14:textId="77777777" w:rsidR="00E4650F" w:rsidRPr="00D543DF" w:rsidRDefault="00E4650F" w:rsidP="002A4CFA">
            <w:pPr>
              <w:autoSpaceDE w:val="0"/>
              <w:autoSpaceDN w:val="0"/>
              <w:adjustRightInd w:val="0"/>
              <w:rPr>
                <w:rFonts w:ascii="Century Gothic" w:hAnsi="Century Gothic" w:cs="Arial"/>
                <w:color w:val="000000"/>
                <w:sz w:val="16"/>
              </w:rPr>
            </w:pPr>
            <w:r w:rsidRPr="00D543DF">
              <w:rPr>
                <w:rFonts w:ascii="Century Gothic" w:hAnsi="Century Gothic" w:cs="Arial"/>
                <w:sz w:val="16"/>
              </w:rPr>
              <w:t>En cumplimiento a la Ley de Pensiones (Ley Nº 065), el consultor está obligado a realizar los aportes como asegurado independiente al actual sistema integral de pensiones AFP.</w:t>
            </w:r>
          </w:p>
        </w:tc>
      </w:tr>
      <w:tr w:rsidR="00E4650F" w:rsidRPr="00D543DF" w14:paraId="548FCA0F" w14:textId="77777777" w:rsidTr="002A4CFA">
        <w:tc>
          <w:tcPr>
            <w:tcW w:w="1781" w:type="dxa"/>
            <w:tcBorders>
              <w:top w:val="single" w:sz="4" w:space="0" w:color="auto"/>
              <w:left w:val="single" w:sz="4" w:space="0" w:color="auto"/>
              <w:bottom w:val="single" w:sz="4" w:space="0" w:color="auto"/>
              <w:right w:val="single" w:sz="4" w:space="0" w:color="auto"/>
            </w:tcBorders>
            <w:vAlign w:val="center"/>
            <w:hideMark/>
          </w:tcPr>
          <w:p w14:paraId="3DC93D6B" w14:textId="77777777" w:rsidR="00E4650F" w:rsidRPr="00D543DF" w:rsidRDefault="00E4650F" w:rsidP="002A4CFA">
            <w:pPr>
              <w:spacing w:line="360" w:lineRule="auto"/>
              <w:jc w:val="center"/>
              <w:rPr>
                <w:rFonts w:ascii="Century Gothic" w:hAnsi="Century Gothic" w:cs="Arial"/>
                <w:b/>
                <w:sz w:val="16"/>
              </w:rPr>
            </w:pPr>
            <w:r w:rsidRPr="00D543DF">
              <w:rPr>
                <w:rFonts w:ascii="Century Gothic" w:hAnsi="Century Gothic" w:cs="Arial"/>
                <w:b/>
                <w:sz w:val="16"/>
              </w:rPr>
              <w:t>VIGENCIA</w:t>
            </w:r>
          </w:p>
        </w:tc>
        <w:tc>
          <w:tcPr>
            <w:tcW w:w="7433" w:type="dxa"/>
            <w:tcBorders>
              <w:top w:val="single" w:sz="4" w:space="0" w:color="auto"/>
              <w:left w:val="single" w:sz="4" w:space="0" w:color="auto"/>
              <w:bottom w:val="single" w:sz="4" w:space="0" w:color="auto"/>
              <w:right w:val="single" w:sz="4" w:space="0" w:color="auto"/>
            </w:tcBorders>
            <w:hideMark/>
          </w:tcPr>
          <w:p w14:paraId="6C46008B" w14:textId="77777777" w:rsidR="00E4650F" w:rsidRPr="00D543DF" w:rsidRDefault="00E4650F" w:rsidP="002A4CFA">
            <w:pPr>
              <w:rPr>
                <w:rFonts w:ascii="Century Gothic" w:hAnsi="Century Gothic" w:cs="Arial"/>
                <w:sz w:val="16"/>
              </w:rPr>
            </w:pPr>
            <w:r w:rsidRPr="00D543DF">
              <w:rPr>
                <w:rFonts w:ascii="Century Gothic" w:hAnsi="Century Gothic" w:cs="Arial"/>
                <w:sz w:val="16"/>
                <w:lang w:eastAsia="es-BO"/>
              </w:rPr>
              <w:t>Desde la suscripción de contrato hasta finalizar.</w:t>
            </w:r>
          </w:p>
        </w:tc>
      </w:tr>
      <w:tr w:rsidR="00E4650F" w:rsidRPr="00D543DF" w14:paraId="28A32832" w14:textId="77777777" w:rsidTr="002A4CFA">
        <w:tc>
          <w:tcPr>
            <w:tcW w:w="1781" w:type="dxa"/>
            <w:tcBorders>
              <w:top w:val="single" w:sz="4" w:space="0" w:color="auto"/>
              <w:left w:val="single" w:sz="4" w:space="0" w:color="auto"/>
              <w:bottom w:val="single" w:sz="4" w:space="0" w:color="auto"/>
              <w:right w:val="single" w:sz="4" w:space="0" w:color="auto"/>
            </w:tcBorders>
            <w:vAlign w:val="center"/>
          </w:tcPr>
          <w:p w14:paraId="2B477B24" w14:textId="77777777" w:rsidR="00E4650F" w:rsidRPr="00D543DF" w:rsidRDefault="00E4650F" w:rsidP="002A4CFA">
            <w:pPr>
              <w:contextualSpacing/>
              <w:jc w:val="center"/>
              <w:rPr>
                <w:rFonts w:ascii="Century Gothic" w:hAnsi="Century Gothic" w:cs="Arial"/>
                <w:b/>
                <w:sz w:val="16"/>
              </w:rPr>
            </w:pPr>
            <w:r w:rsidRPr="00D543DF">
              <w:rPr>
                <w:rFonts w:ascii="Century Gothic" w:hAnsi="Century Gothic" w:cs="Arial"/>
                <w:b/>
                <w:sz w:val="16"/>
              </w:rPr>
              <w:t>MODALIDAD DE TRABAJO</w:t>
            </w:r>
          </w:p>
        </w:tc>
        <w:tc>
          <w:tcPr>
            <w:tcW w:w="7433" w:type="dxa"/>
            <w:tcBorders>
              <w:top w:val="single" w:sz="4" w:space="0" w:color="auto"/>
              <w:left w:val="single" w:sz="4" w:space="0" w:color="auto"/>
              <w:bottom w:val="single" w:sz="4" w:space="0" w:color="auto"/>
              <w:right w:val="single" w:sz="4" w:space="0" w:color="auto"/>
            </w:tcBorders>
          </w:tcPr>
          <w:p w14:paraId="704BD7D0" w14:textId="77777777" w:rsidR="00E4650F" w:rsidRPr="00D543DF" w:rsidRDefault="00E4650F" w:rsidP="002A4CFA">
            <w:pPr>
              <w:rPr>
                <w:rFonts w:ascii="Century Gothic" w:hAnsi="Century Gothic" w:cs="Arial"/>
                <w:sz w:val="16"/>
              </w:rPr>
            </w:pPr>
            <w:r w:rsidRPr="00D543DF">
              <w:rPr>
                <w:rFonts w:ascii="Century Gothic" w:hAnsi="Century Gothic" w:cs="Arial"/>
                <w:sz w:val="16"/>
                <w:lang w:val="es-AR"/>
              </w:rPr>
              <w:t>Según el área asignación del Establecimiento, horario desdoblado, continuo, incluyendo turnos de fin de semana según requerimiento institucional</w:t>
            </w:r>
          </w:p>
        </w:tc>
      </w:tr>
      <w:tr w:rsidR="00E4650F" w:rsidRPr="00D543DF" w14:paraId="0C8F025F" w14:textId="77777777" w:rsidTr="002A4CFA">
        <w:tc>
          <w:tcPr>
            <w:tcW w:w="1781" w:type="dxa"/>
            <w:tcBorders>
              <w:top w:val="single" w:sz="4" w:space="0" w:color="auto"/>
              <w:left w:val="single" w:sz="4" w:space="0" w:color="auto"/>
              <w:bottom w:val="single" w:sz="4" w:space="0" w:color="auto"/>
              <w:right w:val="single" w:sz="4" w:space="0" w:color="auto"/>
            </w:tcBorders>
            <w:vAlign w:val="center"/>
            <w:hideMark/>
          </w:tcPr>
          <w:p w14:paraId="1649D3B8" w14:textId="77777777" w:rsidR="00E4650F" w:rsidRPr="00D543DF" w:rsidRDefault="00E4650F" w:rsidP="002A4CFA">
            <w:pPr>
              <w:contextualSpacing/>
              <w:jc w:val="center"/>
              <w:rPr>
                <w:rFonts w:ascii="Century Gothic" w:hAnsi="Century Gothic" w:cs="Arial"/>
                <w:b/>
                <w:sz w:val="16"/>
              </w:rPr>
            </w:pPr>
            <w:r w:rsidRPr="00D543DF">
              <w:rPr>
                <w:rFonts w:ascii="Century Gothic" w:hAnsi="Century Gothic" w:cs="Arial"/>
                <w:b/>
                <w:sz w:val="16"/>
              </w:rPr>
              <w:t>SEDE DE FUNCIONES</w:t>
            </w:r>
          </w:p>
        </w:tc>
        <w:tc>
          <w:tcPr>
            <w:tcW w:w="7433" w:type="dxa"/>
            <w:tcBorders>
              <w:top w:val="single" w:sz="4" w:space="0" w:color="auto"/>
              <w:left w:val="single" w:sz="4" w:space="0" w:color="auto"/>
              <w:bottom w:val="single" w:sz="4" w:space="0" w:color="auto"/>
              <w:right w:val="single" w:sz="4" w:space="0" w:color="auto"/>
            </w:tcBorders>
            <w:hideMark/>
          </w:tcPr>
          <w:p w14:paraId="294BED3F" w14:textId="77777777" w:rsidR="00E4650F" w:rsidRPr="00D543DF" w:rsidRDefault="00E4650F" w:rsidP="002A4CFA">
            <w:pPr>
              <w:contextualSpacing/>
              <w:rPr>
                <w:rFonts w:ascii="Century Gothic" w:hAnsi="Century Gothic" w:cs="Arial"/>
                <w:sz w:val="16"/>
                <w:lang w:val="es-BO"/>
              </w:rPr>
            </w:pPr>
            <w:r w:rsidRPr="00D543DF">
              <w:rPr>
                <w:rFonts w:ascii="Century Gothic" w:hAnsi="Century Gothic" w:cs="Arial"/>
                <w:b/>
                <w:bCs/>
                <w:sz w:val="16"/>
                <w:lang w:val="es-BO"/>
              </w:rPr>
              <w:t>LUGAR:</w:t>
            </w:r>
            <w:r w:rsidRPr="00D543DF">
              <w:rPr>
                <w:rFonts w:ascii="Century Gothic" w:hAnsi="Century Gothic" w:cs="Arial"/>
                <w:sz w:val="16"/>
                <w:lang w:val="es-BO"/>
              </w:rPr>
              <w:t xml:space="preserve"> FARMACIA DEL CENTRO DE SALUD AMBULATORIO BARTOLINA SISA.</w:t>
            </w:r>
          </w:p>
          <w:p w14:paraId="60D95497" w14:textId="77777777" w:rsidR="00E4650F" w:rsidRPr="00D543DF" w:rsidRDefault="00E4650F" w:rsidP="002A4CFA">
            <w:pPr>
              <w:contextualSpacing/>
              <w:rPr>
                <w:rFonts w:ascii="Century Gothic" w:hAnsi="Century Gothic" w:cs="Arial"/>
                <w:sz w:val="16"/>
                <w:lang w:val="es-BO"/>
              </w:rPr>
            </w:pPr>
            <w:r w:rsidRPr="00D543DF">
              <w:rPr>
                <w:rFonts w:ascii="Century Gothic" w:hAnsi="Century Gothic" w:cs="Arial"/>
                <w:b/>
                <w:bCs/>
                <w:sz w:val="16"/>
                <w:lang w:val="es-BO"/>
              </w:rPr>
              <w:t>HORARIO:</w:t>
            </w:r>
            <w:r w:rsidRPr="00D543DF">
              <w:rPr>
                <w:rFonts w:ascii="Century Gothic" w:hAnsi="Century Gothic" w:cs="Arial"/>
                <w:sz w:val="16"/>
                <w:lang w:val="es-BO"/>
              </w:rPr>
              <w:t xml:space="preserve"> JORNADA LABORAL DE </w:t>
            </w:r>
            <w:r w:rsidRPr="00D543DF">
              <w:rPr>
                <w:rFonts w:ascii="Century Gothic" w:hAnsi="Century Gothic" w:cs="Arial"/>
                <w:b/>
                <w:bCs/>
                <w:sz w:val="16"/>
                <w:lang w:val="es-BO"/>
              </w:rPr>
              <w:t>8 HORAS DIARIAS</w:t>
            </w:r>
            <w:r w:rsidRPr="00D543DF">
              <w:rPr>
                <w:rFonts w:ascii="Century Gothic" w:hAnsi="Century Gothic" w:cs="Arial"/>
                <w:sz w:val="16"/>
                <w:lang w:val="es-BO"/>
              </w:rPr>
              <w:t>, SEGÚN PROGRAMACIÓN INSTITUCIONAL.</w:t>
            </w:r>
          </w:p>
        </w:tc>
      </w:tr>
    </w:tbl>
    <w:p w14:paraId="655A9DFF" w14:textId="77777777" w:rsidR="00E4650F" w:rsidRPr="00D543DF" w:rsidRDefault="00E4650F" w:rsidP="00E4650F">
      <w:pPr>
        <w:ind w:left="708"/>
        <w:rPr>
          <w:rFonts w:ascii="Century Gothic" w:hAnsi="Century Gothic" w:cs="Arial"/>
          <w:sz w:val="16"/>
        </w:rPr>
      </w:pPr>
    </w:p>
    <w:p w14:paraId="606C3546" w14:textId="77777777" w:rsidR="00E4650F" w:rsidRPr="00D543DF" w:rsidRDefault="00E4650F" w:rsidP="00E4650F">
      <w:pPr>
        <w:pBdr>
          <w:top w:val="single" w:sz="4" w:space="1" w:color="auto"/>
          <w:left w:val="single" w:sz="4" w:space="4" w:color="auto"/>
          <w:bottom w:val="single" w:sz="4" w:space="0" w:color="auto"/>
          <w:right w:val="single" w:sz="4" w:space="4" w:color="auto"/>
        </w:pBdr>
        <w:ind w:left="708"/>
        <w:rPr>
          <w:rFonts w:ascii="Century Gothic" w:hAnsi="Century Gothic" w:cs="Arial"/>
          <w:sz w:val="16"/>
        </w:rPr>
      </w:pPr>
      <w:r w:rsidRPr="00D543DF">
        <w:rPr>
          <w:rFonts w:ascii="Century Gothic" w:hAnsi="Century Gothic" w:cs="Arial"/>
          <w:sz w:val="16"/>
        </w:rPr>
        <w:t xml:space="preserve">ESTOS TERMINOS DE REFERENCIA SON ENUNCIATIVOS Y DE ORIENTACION, NO SON LIMITATIVOS, POR LO QUE EL/LA PROPONENTE SI ASI LO DESEA Y A OBJETO DE DEMOSTRAR SU HABILIDAD EN LA PRESTACION DEL SERVICIO PUEDE AMPLIAR LOS CONTENIDOS Y ALCANCE. </w:t>
      </w:r>
    </w:p>
    <w:p w14:paraId="32449F03" w14:textId="77777777" w:rsidR="00E4650F" w:rsidRPr="00D543DF" w:rsidRDefault="00E4650F" w:rsidP="00E4650F">
      <w:pPr>
        <w:spacing w:line="276" w:lineRule="auto"/>
        <w:ind w:left="708"/>
        <w:contextualSpacing/>
        <w:rPr>
          <w:rFonts w:ascii="Century Gothic" w:hAnsi="Century Gothic" w:cs="Arial"/>
          <w:b/>
          <w:bCs/>
          <w:sz w:val="16"/>
        </w:rPr>
      </w:pPr>
    </w:p>
    <w:p w14:paraId="0D95151A" w14:textId="77777777" w:rsidR="00E4650F" w:rsidRDefault="00E4650F" w:rsidP="00E4650F">
      <w:pPr>
        <w:shd w:val="clear" w:color="auto" w:fill="FFFFFF"/>
        <w:spacing w:line="276" w:lineRule="auto"/>
        <w:contextualSpacing/>
        <w:rPr>
          <w:rFonts w:ascii="Century Gothic" w:eastAsia="Batang" w:hAnsi="Century Gothic" w:cs="Arial"/>
          <w:b/>
          <w:highlight w:val="green"/>
        </w:rPr>
      </w:pPr>
    </w:p>
    <w:p w14:paraId="2B574636" w14:textId="77777777" w:rsidR="00E4650F" w:rsidRPr="00C27581" w:rsidRDefault="00E4650F" w:rsidP="00E4650F">
      <w:pPr>
        <w:shd w:val="clear" w:color="auto" w:fill="FFFFFF"/>
        <w:spacing w:line="276" w:lineRule="auto"/>
        <w:contextualSpacing/>
        <w:rPr>
          <w:rFonts w:ascii="Century Gothic" w:eastAsia="Calibri" w:hAnsi="Century Gothic" w:cs="Arial"/>
          <w:b/>
          <w:u w:val="single"/>
          <w:lang w:eastAsia="en-US"/>
        </w:rPr>
      </w:pPr>
      <w:r w:rsidRPr="000C6B1B">
        <w:rPr>
          <w:rFonts w:ascii="Century Gothic" w:eastAsia="Batang" w:hAnsi="Century Gothic" w:cs="Arial"/>
          <w:b/>
          <w:highlight w:val="green"/>
        </w:rPr>
        <w:t>ITEM</w:t>
      </w:r>
      <w:r>
        <w:rPr>
          <w:rFonts w:ascii="Century Gothic" w:eastAsia="Batang" w:hAnsi="Century Gothic" w:cs="Arial"/>
          <w:b/>
          <w:highlight w:val="green"/>
        </w:rPr>
        <w:t>S</w:t>
      </w:r>
      <w:r w:rsidRPr="000C6B1B">
        <w:rPr>
          <w:rFonts w:ascii="Century Gothic" w:eastAsia="Batang" w:hAnsi="Century Gothic" w:cs="Arial"/>
          <w:b/>
          <w:highlight w:val="green"/>
        </w:rPr>
        <w:t xml:space="preserve"> N° </w:t>
      </w:r>
      <w:r>
        <w:rPr>
          <w:rFonts w:ascii="Century Gothic" w:eastAsia="Batang" w:hAnsi="Century Gothic" w:cs="Arial"/>
          <w:b/>
          <w:highlight w:val="green"/>
        </w:rPr>
        <w:t>19-20- y 21</w:t>
      </w:r>
    </w:p>
    <w:p w14:paraId="4E2D4F32" w14:textId="77777777" w:rsidR="00E4650F" w:rsidRDefault="00E4650F" w:rsidP="00E4650F">
      <w:pPr>
        <w:spacing w:line="276" w:lineRule="auto"/>
        <w:ind w:left="708"/>
        <w:contextualSpacing/>
        <w:jc w:val="center"/>
        <w:rPr>
          <w:rFonts w:ascii="Arial" w:eastAsia="Calibri" w:hAnsi="Arial" w:cs="Arial"/>
          <w:b/>
          <w:szCs w:val="18"/>
          <w:u w:val="single"/>
          <w:lang w:eastAsia="en-US"/>
        </w:rPr>
      </w:pPr>
      <w:r w:rsidRPr="0055432F">
        <w:rPr>
          <w:rFonts w:ascii="Arial" w:eastAsia="Calibri" w:hAnsi="Arial" w:cs="Arial"/>
          <w:b/>
          <w:szCs w:val="18"/>
          <w:u w:val="single"/>
          <w:lang w:eastAsia="en-US"/>
        </w:rPr>
        <w:t>TERMINOS DE REFERENCIA CONSULTORIA EN LINEA</w:t>
      </w:r>
    </w:p>
    <w:p w14:paraId="3B44193D" w14:textId="77777777" w:rsidR="00E4650F" w:rsidRPr="00D543DF" w:rsidRDefault="00E4650F" w:rsidP="00E4650F">
      <w:pPr>
        <w:spacing w:line="276" w:lineRule="auto"/>
        <w:ind w:left="708"/>
        <w:contextualSpacing/>
        <w:jc w:val="center"/>
        <w:rPr>
          <w:rFonts w:ascii="Century Gothic" w:hAnsi="Century Gothic" w:cs="Arial"/>
          <w:b/>
          <w:bCs/>
          <w:sz w:val="16"/>
        </w:rPr>
      </w:pPr>
    </w:p>
    <w:tbl>
      <w:tblPr>
        <w:tblW w:w="9357" w:type="dxa"/>
        <w:tblInd w:w="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2"/>
        <w:gridCol w:w="7405"/>
      </w:tblGrid>
      <w:tr w:rsidR="00E4650F" w:rsidRPr="00D543DF" w14:paraId="3790C125" w14:textId="77777777" w:rsidTr="002A4CFA">
        <w:trPr>
          <w:tblHeader/>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891E77"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CARGO 3</w:t>
            </w:r>
          </w:p>
        </w:tc>
        <w:tc>
          <w:tcPr>
            <w:tcW w:w="74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6284E3"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LICENCIADO/A EN ENFERMERIA POLIVALENTE, CENTRO DE SALUD BARTOLINA SISA</w:t>
            </w:r>
          </w:p>
        </w:tc>
      </w:tr>
      <w:tr w:rsidR="00E4650F" w:rsidRPr="00D543DF" w14:paraId="246A15A5" w14:textId="77777777" w:rsidTr="002A4CFA">
        <w:trPr>
          <w:trHeight w:val="502"/>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tcPr>
          <w:p w14:paraId="474E89A0"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ANTECEDENTES</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2B028928" w14:textId="77777777" w:rsidR="00E4650F" w:rsidRPr="00D543DF" w:rsidRDefault="00E4650F" w:rsidP="002A4CFA">
            <w:pPr>
              <w:spacing w:line="276" w:lineRule="auto"/>
              <w:contextualSpacing/>
              <w:rPr>
                <w:rFonts w:ascii="Century Gothic" w:eastAsia="Calibri" w:hAnsi="Century Gothic" w:cs="Arial"/>
                <w:sz w:val="16"/>
                <w:lang w:eastAsia="en-US"/>
              </w:rPr>
            </w:pPr>
            <w:r w:rsidRPr="00D543DF">
              <w:rPr>
                <w:rFonts w:ascii="Century Gothic" w:eastAsia="Calibri" w:hAnsi="Century Gothic" w:cs="Arial"/>
                <w:sz w:val="16"/>
              </w:rPr>
              <w:t xml:space="preserve">Los Establecimientos de Salud, son los responsables de la promoción de la salud, actividades de prevención en salud, curación y recuperación de la enfermedad. Con programas diseñados en relación con las características propias de la población (persona, familia, barrio y/o comunidad, sucesos epidemiológicos).  </w:t>
            </w:r>
          </w:p>
          <w:p w14:paraId="1B5488B1"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En el marco del modelo de salud SAFCI el equipo de salud debe estar conformado por, recursos humanos con conocimientos y funciones diferentes: profesionales, técnicos en salud, personal del área administrativa y financiera. </w:t>
            </w:r>
          </w:p>
          <w:p w14:paraId="150CBAE1"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Estos equipos de salud deben ser suficientes en número y competencia, distribuidos de acuerdo al perfil del nivel de atención de los establecimientos de salud. </w:t>
            </w:r>
          </w:p>
        </w:tc>
      </w:tr>
      <w:tr w:rsidR="00E4650F" w:rsidRPr="00D543DF" w14:paraId="5AEF6BE4" w14:textId="77777777" w:rsidTr="002A4CFA">
        <w:trPr>
          <w:trHeight w:val="756"/>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CD0E7F"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JUSTIFICACION</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19B1D06B" w14:textId="77777777" w:rsidR="00E4650F" w:rsidRPr="00D543DF" w:rsidRDefault="00E4650F" w:rsidP="002A4CFA">
            <w:pPr>
              <w:spacing w:line="276" w:lineRule="auto"/>
              <w:contextualSpacing/>
              <w:rPr>
                <w:rFonts w:ascii="Century Gothic" w:eastAsia="Calibri" w:hAnsi="Century Gothic" w:cs="Arial"/>
                <w:sz w:val="16"/>
                <w:lang w:eastAsia="en-US"/>
              </w:rPr>
            </w:pPr>
            <w:r w:rsidRPr="00D543DF">
              <w:rPr>
                <w:rFonts w:ascii="Century Gothic" w:eastAsia="Calibri" w:hAnsi="Century Gothic" w:cs="Arial"/>
                <w:sz w:val="16"/>
              </w:rPr>
              <w:t>Es preocupación de las autoridades Municipales, participar activamente de la revalorización de la estructura socio-sanitaria, para de esta manera contribuir a la disminución de la morbimortalidad general.</w:t>
            </w:r>
          </w:p>
          <w:p w14:paraId="559547C6"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Para ello se debe fortalecer la </w:t>
            </w:r>
            <w:r w:rsidRPr="00D543DF">
              <w:rPr>
                <w:rFonts w:ascii="Century Gothic" w:eastAsia="Calibri" w:hAnsi="Century Gothic" w:cs="Arial"/>
                <w:b/>
                <w:sz w:val="16"/>
              </w:rPr>
              <w:t>RED MUNICIPAL SALUD</w:t>
            </w:r>
            <w:r w:rsidRPr="00D543DF">
              <w:rPr>
                <w:rFonts w:ascii="Century Gothic" w:eastAsia="Calibri" w:hAnsi="Century Gothic" w:cs="Arial"/>
                <w:sz w:val="16"/>
              </w:rPr>
              <w:t xml:space="preserve"> no solo con equipamiento y gastos generados del funcionamiento de los Establecimientos de Salud, también con la disponibilidad de recursos humanos, para conformar equipos multidisciplinarios salud en los diferentes niveles de atención en salud con que cuenta el municipio. </w:t>
            </w:r>
          </w:p>
        </w:tc>
      </w:tr>
      <w:tr w:rsidR="00E4650F" w:rsidRPr="00D543DF" w14:paraId="0C3C20DA" w14:textId="77777777" w:rsidTr="002A4CFA">
        <w:trPr>
          <w:trHeight w:val="541"/>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tcPr>
          <w:p w14:paraId="2E0AF86C"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OBJETIVO</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75E924F7" w14:textId="77777777" w:rsidR="00E4650F" w:rsidRPr="00D543DF" w:rsidRDefault="00E4650F" w:rsidP="002A4CFA">
            <w:pPr>
              <w:spacing w:after="120" w:line="276" w:lineRule="auto"/>
              <w:contextualSpacing/>
              <w:rPr>
                <w:rFonts w:ascii="Century Gothic" w:eastAsia="Calibri" w:hAnsi="Century Gothic" w:cs="Arial"/>
                <w:b/>
                <w:sz w:val="16"/>
                <w:lang w:eastAsia="en-US"/>
              </w:rPr>
            </w:pPr>
            <w:r w:rsidRPr="00D543DF">
              <w:rPr>
                <w:rFonts w:ascii="Century Gothic" w:hAnsi="Century Gothic" w:cs="Arial"/>
                <w:sz w:val="16"/>
              </w:rPr>
              <w:t xml:space="preserve">Los </w:t>
            </w:r>
            <w:r w:rsidRPr="00D543DF">
              <w:rPr>
                <w:rStyle w:val="Textoennegrita"/>
                <w:rFonts w:ascii="Century Gothic" w:hAnsi="Century Gothic" w:cs="Arial"/>
                <w:sz w:val="16"/>
              </w:rPr>
              <w:t>primeros niveles de atención</w:t>
            </w:r>
            <w:r w:rsidRPr="00D543DF">
              <w:rPr>
                <w:rFonts w:ascii="Century Gothic" w:hAnsi="Century Gothic" w:cs="Arial"/>
                <w:sz w:val="16"/>
              </w:rPr>
              <w:t xml:space="preserve">, la enfermería no solo se limita a atender enfermedades, sino que tiene un papel activo en </w:t>
            </w:r>
            <w:r w:rsidRPr="00D543DF">
              <w:rPr>
                <w:rStyle w:val="Textoennegrita"/>
                <w:rFonts w:ascii="Century Gothic" w:hAnsi="Century Gothic" w:cs="Arial"/>
                <w:sz w:val="16"/>
              </w:rPr>
              <w:t>educación, prevención, promoción de la salud y detección temprana</w:t>
            </w:r>
            <w:r w:rsidRPr="00D543DF">
              <w:rPr>
                <w:rFonts w:ascii="Century Gothic" w:hAnsi="Century Gothic" w:cs="Arial"/>
                <w:sz w:val="16"/>
              </w:rPr>
              <w:t xml:space="preserve"> para mejorar la calidad de vida de la comunidad</w:t>
            </w:r>
            <w:r w:rsidRPr="00D543DF">
              <w:rPr>
                <w:rFonts w:ascii="Century Gothic" w:eastAsia="Calibri" w:hAnsi="Century Gothic" w:cs="Arial"/>
                <w:sz w:val="16"/>
                <w:lang w:val="sq-AL" w:eastAsia="en-US"/>
              </w:rPr>
              <w:t>.</w:t>
            </w:r>
          </w:p>
        </w:tc>
      </w:tr>
      <w:tr w:rsidR="00E4650F" w:rsidRPr="00D543DF" w14:paraId="590F8754" w14:textId="77777777" w:rsidTr="002A4CFA">
        <w:trPr>
          <w:trHeight w:val="330"/>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tcPr>
          <w:p w14:paraId="79C50E41" w14:textId="77777777" w:rsidR="00E4650F" w:rsidRPr="00D543DF" w:rsidRDefault="00E4650F" w:rsidP="002A4CFA">
            <w:pPr>
              <w:spacing w:line="276" w:lineRule="auto"/>
              <w:contextualSpacing/>
              <w:jc w:val="center"/>
              <w:rPr>
                <w:rFonts w:ascii="Century Gothic" w:eastAsia="Calibri" w:hAnsi="Century Gothic" w:cs="Arial"/>
                <w:b/>
                <w:sz w:val="16"/>
                <w:lang w:eastAsia="en-US"/>
              </w:rPr>
            </w:pPr>
            <w:r w:rsidRPr="00D543DF">
              <w:rPr>
                <w:rFonts w:ascii="Century Gothic" w:eastAsia="Calibri" w:hAnsi="Century Gothic" w:cs="Arial"/>
                <w:b/>
                <w:sz w:val="16"/>
              </w:rPr>
              <w:t>NIVEL Y DEPENDENCIA</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17C0C342" w14:textId="77777777" w:rsidR="00E4650F" w:rsidRPr="00D543DF" w:rsidRDefault="00E4650F" w:rsidP="002A4CFA">
            <w:pPr>
              <w:spacing w:line="276" w:lineRule="auto"/>
              <w:contextualSpacing/>
              <w:rPr>
                <w:rFonts w:ascii="Century Gothic" w:eastAsia="Calibri" w:hAnsi="Century Gothic" w:cs="Arial"/>
                <w:b/>
                <w:sz w:val="16"/>
              </w:rPr>
            </w:pPr>
            <w:r w:rsidRPr="00D543DF">
              <w:rPr>
                <w:rFonts w:ascii="Century Gothic" w:eastAsia="Calibri" w:hAnsi="Century Gothic" w:cs="Arial"/>
                <w:sz w:val="16"/>
              </w:rPr>
              <w:t>EL PROFESIONAL ESTARA BAJO LA DEPENDENCIA DEL/LA JEFE/A MEDICO Y DE ENFERMERIA DEL CENTRO DE SALUD ATENCION AMBULATORIA BARTOLINA SISA</w:t>
            </w:r>
          </w:p>
        </w:tc>
      </w:tr>
      <w:tr w:rsidR="00E4650F" w:rsidRPr="00D543DF" w14:paraId="6259072F" w14:textId="77777777" w:rsidTr="002A4CFA">
        <w:trPr>
          <w:trHeight w:val="213"/>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C77EE0"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FORMACION</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575B3DA7" w14:textId="77777777" w:rsidR="00E4650F" w:rsidRPr="00D543DF" w:rsidRDefault="00E4650F" w:rsidP="002A4CFA">
            <w:pPr>
              <w:spacing w:line="276" w:lineRule="auto"/>
              <w:contextualSpacing/>
              <w:rPr>
                <w:rFonts w:ascii="Century Gothic" w:eastAsia="Calibri" w:hAnsi="Century Gothic" w:cs="Arial"/>
                <w:b/>
                <w:sz w:val="16"/>
              </w:rPr>
            </w:pPr>
            <w:r w:rsidRPr="00D543DF">
              <w:rPr>
                <w:rFonts w:ascii="Century Gothic" w:eastAsia="Calibri" w:hAnsi="Century Gothic" w:cs="Arial"/>
                <w:sz w:val="16"/>
              </w:rPr>
              <w:t xml:space="preserve">LICENCIADO/A EN ENFERMERÍA CON TÍTULO EN PROVISION NACIONAL O RAMAS AFINES </w:t>
            </w:r>
          </w:p>
        </w:tc>
      </w:tr>
      <w:tr w:rsidR="00E4650F" w:rsidRPr="00D543DF" w14:paraId="119E4B65" w14:textId="77777777" w:rsidTr="002A4CFA">
        <w:trPr>
          <w:trHeight w:val="355"/>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7575E9"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EXPERIENCIA LABORAL</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11392B56" w14:textId="77777777" w:rsidR="00E4650F" w:rsidRPr="00D543DF" w:rsidRDefault="00E4650F" w:rsidP="002A4CFA">
            <w:pPr>
              <w:spacing w:line="276" w:lineRule="auto"/>
              <w:contextualSpacing/>
              <w:rPr>
                <w:rFonts w:ascii="Century Gothic" w:eastAsia="Calibri" w:hAnsi="Century Gothic" w:cs="Arial"/>
                <w:sz w:val="16"/>
                <w:lang w:eastAsia="en-US"/>
              </w:rPr>
            </w:pPr>
            <w:r w:rsidRPr="00D543DF">
              <w:rPr>
                <w:rFonts w:ascii="Century Gothic" w:eastAsia="Calibri" w:hAnsi="Century Gothic" w:cs="Arial"/>
                <w:sz w:val="16"/>
              </w:rPr>
              <w:t>EXPERIENCIA GENE</w:t>
            </w:r>
            <w:r>
              <w:rPr>
                <w:rFonts w:ascii="Century Gothic" w:eastAsia="Calibri" w:hAnsi="Century Gothic" w:cs="Arial"/>
                <w:sz w:val="16"/>
              </w:rPr>
              <w:t>RAL MINIMA EN CENTRO DE SALUD (1</w:t>
            </w:r>
            <w:r w:rsidRPr="00D543DF">
              <w:rPr>
                <w:rFonts w:ascii="Century Gothic" w:eastAsia="Calibri" w:hAnsi="Century Gothic" w:cs="Arial"/>
                <w:sz w:val="16"/>
              </w:rPr>
              <w:t xml:space="preserve"> AÑO)</w:t>
            </w:r>
          </w:p>
          <w:p w14:paraId="594044DA" w14:textId="77777777" w:rsidR="00E4650F" w:rsidRPr="00D543DF" w:rsidRDefault="00E4650F" w:rsidP="002A4CFA">
            <w:pPr>
              <w:spacing w:line="276" w:lineRule="auto"/>
              <w:contextualSpacing/>
              <w:rPr>
                <w:rFonts w:ascii="Century Gothic" w:eastAsia="Calibri" w:hAnsi="Century Gothic" w:cs="Arial"/>
                <w:b/>
                <w:sz w:val="16"/>
              </w:rPr>
            </w:pPr>
            <w:r w:rsidRPr="00D543DF">
              <w:rPr>
                <w:rFonts w:ascii="Century Gothic" w:eastAsia="Calibri" w:hAnsi="Century Gothic" w:cs="Arial"/>
                <w:sz w:val="16"/>
              </w:rPr>
              <w:t>EXPERIENCIA ESPECIFICA MINIMA EN EL CARGO (1 AÑO).</w:t>
            </w:r>
          </w:p>
        </w:tc>
      </w:tr>
      <w:tr w:rsidR="00E4650F" w:rsidRPr="00D543DF" w14:paraId="733C193C" w14:textId="77777777" w:rsidTr="002A4CFA">
        <w:trPr>
          <w:trHeight w:val="653"/>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tcPr>
          <w:p w14:paraId="00BF2043" w14:textId="77777777" w:rsidR="00E4650F" w:rsidRPr="00D543DF" w:rsidRDefault="00E4650F" w:rsidP="002A4CFA">
            <w:pPr>
              <w:spacing w:line="276" w:lineRule="auto"/>
              <w:contextualSpacing/>
              <w:jc w:val="center"/>
              <w:rPr>
                <w:rFonts w:ascii="Century Gothic" w:eastAsia="Calibri" w:hAnsi="Century Gothic" w:cs="Arial"/>
                <w:b/>
                <w:sz w:val="16"/>
                <w:lang w:eastAsia="en-US"/>
              </w:rPr>
            </w:pPr>
            <w:r w:rsidRPr="00D543DF">
              <w:rPr>
                <w:rFonts w:ascii="Century Gothic" w:eastAsia="Calibri" w:hAnsi="Century Gothic" w:cs="Arial"/>
                <w:b/>
                <w:sz w:val="16"/>
              </w:rPr>
              <w:t>CUALIDADES</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3F455127" w14:textId="77777777" w:rsidR="00E4650F" w:rsidRPr="00D543DF" w:rsidRDefault="00E4650F" w:rsidP="00E73DF2">
            <w:pPr>
              <w:numPr>
                <w:ilvl w:val="0"/>
                <w:numId w:val="52"/>
              </w:numPr>
              <w:spacing w:line="276" w:lineRule="auto"/>
              <w:contextualSpacing/>
              <w:rPr>
                <w:rFonts w:ascii="Century Gothic" w:eastAsia="Calibri" w:hAnsi="Century Gothic" w:cs="Arial"/>
                <w:sz w:val="16"/>
                <w:lang w:val="sq-AL" w:eastAsia="en-US"/>
              </w:rPr>
            </w:pPr>
            <w:r w:rsidRPr="00D543DF">
              <w:rPr>
                <w:rFonts w:ascii="Century Gothic" w:eastAsia="Calibri" w:hAnsi="Century Gothic" w:cs="Arial"/>
                <w:sz w:val="16"/>
                <w:lang w:val="sq-AL"/>
              </w:rPr>
              <w:t>Capacidad de desarrollar trabajo en equipo.</w:t>
            </w:r>
          </w:p>
          <w:p w14:paraId="61472274" w14:textId="77777777" w:rsidR="00E4650F" w:rsidRPr="00D543DF" w:rsidRDefault="00E4650F" w:rsidP="00E73DF2">
            <w:pPr>
              <w:numPr>
                <w:ilvl w:val="0"/>
                <w:numId w:val="52"/>
              </w:numPr>
              <w:spacing w:line="276" w:lineRule="auto"/>
              <w:contextualSpacing/>
              <w:rPr>
                <w:rFonts w:ascii="Century Gothic" w:eastAsia="Calibri" w:hAnsi="Century Gothic" w:cs="Arial"/>
                <w:sz w:val="16"/>
                <w:lang w:val="sq-AL"/>
              </w:rPr>
            </w:pPr>
            <w:r w:rsidRPr="00D543DF">
              <w:rPr>
                <w:rFonts w:ascii="Century Gothic" w:eastAsia="Calibri" w:hAnsi="Century Gothic" w:cs="Arial"/>
                <w:sz w:val="16"/>
                <w:lang w:val="sq-AL"/>
              </w:rPr>
              <w:t>Capacidad de desarrollar trabajo bajo presión.</w:t>
            </w:r>
          </w:p>
          <w:p w14:paraId="0101A6EB" w14:textId="77777777" w:rsidR="00E4650F" w:rsidRPr="00D543DF" w:rsidRDefault="00E4650F" w:rsidP="00E73DF2">
            <w:pPr>
              <w:numPr>
                <w:ilvl w:val="0"/>
                <w:numId w:val="52"/>
              </w:numPr>
              <w:spacing w:line="276" w:lineRule="auto"/>
              <w:contextualSpacing/>
              <w:rPr>
                <w:rFonts w:ascii="Century Gothic" w:eastAsia="Calibri" w:hAnsi="Century Gothic" w:cs="Arial"/>
                <w:sz w:val="16"/>
                <w:lang w:val="sq-AL"/>
              </w:rPr>
            </w:pPr>
            <w:r w:rsidRPr="00D543DF">
              <w:rPr>
                <w:rFonts w:ascii="Century Gothic" w:eastAsia="Calibri" w:hAnsi="Century Gothic" w:cs="Arial"/>
                <w:sz w:val="16"/>
                <w:lang w:val="sq-AL"/>
              </w:rPr>
              <w:t xml:space="preserve">Responsabilidad, predisposición al trabajo e </w:t>
            </w:r>
            <w:r w:rsidRPr="00D543DF">
              <w:rPr>
                <w:rFonts w:ascii="Century Gothic" w:eastAsia="Calibri" w:hAnsi="Century Gothic" w:cs="Arial"/>
                <w:sz w:val="16"/>
              </w:rPr>
              <w:t>iniciativa propia.</w:t>
            </w:r>
          </w:p>
          <w:p w14:paraId="376D32A1" w14:textId="77777777" w:rsidR="00E4650F" w:rsidRPr="00D543DF" w:rsidRDefault="00E4650F" w:rsidP="00E73DF2">
            <w:pPr>
              <w:numPr>
                <w:ilvl w:val="0"/>
                <w:numId w:val="52"/>
              </w:numPr>
              <w:spacing w:line="276" w:lineRule="auto"/>
              <w:contextualSpacing/>
              <w:rPr>
                <w:rFonts w:ascii="Century Gothic" w:eastAsia="Calibri" w:hAnsi="Century Gothic" w:cs="Arial"/>
                <w:sz w:val="16"/>
              </w:rPr>
            </w:pPr>
            <w:r w:rsidRPr="00D543DF">
              <w:rPr>
                <w:rFonts w:ascii="Century Gothic" w:eastAsia="Calibri" w:hAnsi="Century Gothic" w:cs="Arial"/>
                <w:sz w:val="16"/>
                <w:lang w:val="sq-AL"/>
              </w:rPr>
              <w:t>De preferencia que hable el idioma castellano y quechua o aymara.</w:t>
            </w:r>
          </w:p>
        </w:tc>
      </w:tr>
      <w:tr w:rsidR="00E4650F" w:rsidRPr="00D543DF" w14:paraId="5111C3D0" w14:textId="77777777" w:rsidTr="002A4CFA">
        <w:trPr>
          <w:trHeight w:val="653"/>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tcPr>
          <w:p w14:paraId="63A11ACA"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CONOCIMIENTOS BASICOS Y ACTIVIDADES A REALIZAR</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368DAB4C"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eastAsia="Calibri" w:hAnsi="Century Gothic" w:cs="Arial"/>
                <w:sz w:val="16"/>
                <w:lang w:val="sq-AL"/>
              </w:rPr>
              <w:t xml:space="preserve">Conocimiento y aplicación de la norma de Salud Familiar y Comunitaria </w:t>
            </w:r>
          </w:p>
          <w:p w14:paraId="73F15C5F"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Identifica correctamente signos vitales y estado general del paciente.</w:t>
            </w:r>
          </w:p>
          <w:p w14:paraId="0D719995"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Registra de manera precisa la historia clínica y los datos relevantes para el tratamiento.</w:t>
            </w:r>
          </w:p>
          <w:p w14:paraId="5A1DA05A"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Detecta situaciones de riesgo que puedan afectar la salud del paciente y las reporta oportunamente.</w:t>
            </w:r>
          </w:p>
          <w:p w14:paraId="3D9D7184"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Aplica medicamentos y tratamientos de acuerdo a prescripciones y protocolos.</w:t>
            </w:r>
          </w:p>
          <w:p w14:paraId="5C18A01B"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Realiza procedimientos de enfermería básicos (curaciones, movilización, cateterismo) de forma segura.</w:t>
            </w:r>
          </w:p>
          <w:p w14:paraId="37C30CC4"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Mantiene control de efectos adversos y notifica incidentes.</w:t>
            </w:r>
          </w:p>
          <w:p w14:paraId="50CD96B1"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Educa a pacientes y familias sobre hábitos saludables, prevención de enfermedades y autocuidado.</w:t>
            </w:r>
          </w:p>
          <w:p w14:paraId="7A1AD5D2"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lastRenderedPageBreak/>
              <w:t>Participa en campañas de vacunación y seguimiento de controles preventivos.</w:t>
            </w:r>
          </w:p>
          <w:p w14:paraId="7289CB1A"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Identifica factores de riesgo y promueve medidas de prevención.</w:t>
            </w:r>
          </w:p>
          <w:p w14:paraId="2B41A15A"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Mantiene confidencialidad y respeto hacia el paciente y su familia.</w:t>
            </w:r>
          </w:p>
          <w:p w14:paraId="0FD7CBBF"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Se comunica efectivamente con otros profesionales de salud para coordinar cuidados.</w:t>
            </w:r>
          </w:p>
          <w:p w14:paraId="64B00DE4"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Aplica principios éticos en la atención, priorizando la seguridad y dignidad del paciente</w:t>
            </w:r>
            <w:r w:rsidRPr="00D543DF">
              <w:rPr>
                <w:rFonts w:ascii="Century Gothic" w:eastAsia="Calibri" w:hAnsi="Century Gothic" w:cs="Arial"/>
                <w:sz w:val="16"/>
                <w:lang w:val="sq-AL" w:eastAsia="en-US"/>
              </w:rPr>
              <w:t>.</w:t>
            </w:r>
          </w:p>
        </w:tc>
      </w:tr>
      <w:tr w:rsidR="00E4650F" w:rsidRPr="00D543DF" w14:paraId="34C3A174" w14:textId="77777777" w:rsidTr="002A4CFA">
        <w:trPr>
          <w:trHeight w:val="653"/>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tcPr>
          <w:p w14:paraId="3191D030"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lastRenderedPageBreak/>
              <w:t>RESULTADOS ESPERADOS</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41ECA22C" w14:textId="77777777" w:rsidR="00E4650F" w:rsidRPr="00D543DF" w:rsidRDefault="00E4650F" w:rsidP="002A4CFA">
            <w:pPr>
              <w:spacing w:line="276" w:lineRule="auto"/>
              <w:ind w:firstLine="24"/>
              <w:contextualSpacing/>
              <w:rPr>
                <w:rFonts w:ascii="Century Gothic" w:eastAsia="Calibri" w:hAnsi="Century Gothic" w:cs="Arial"/>
                <w:sz w:val="16"/>
                <w:lang w:eastAsia="en-US"/>
              </w:rPr>
            </w:pPr>
            <w:r w:rsidRPr="00D543DF">
              <w:rPr>
                <w:rFonts w:ascii="Century Gothic" w:eastAsia="Calibri" w:hAnsi="Century Gothic" w:cs="Arial"/>
                <w:sz w:val="16"/>
              </w:rPr>
              <w:t>DURANTE EL LAPSO DE DURACION DE LA CONSULTORIA SE ESPERA CUMPLIR:</w:t>
            </w:r>
          </w:p>
          <w:p w14:paraId="2E163891"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Carnetización de familias correspondientes al Establecimiento  </w:t>
            </w:r>
          </w:p>
          <w:p w14:paraId="2584F090"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Población infantil completa su esquema de vacunas al cumplir el primer año de vida.</w:t>
            </w:r>
          </w:p>
          <w:p w14:paraId="780D8EA3"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Mujeres acuden al establecimiento de salud para la atención del parto reciben al menos dos dosis de vacuna antitetánica. </w:t>
            </w:r>
          </w:p>
          <w:p w14:paraId="3B260A9C"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Partos esperados son atendidos en el servicio de salud.</w:t>
            </w:r>
          </w:p>
          <w:p w14:paraId="3D71E534"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Mujeres entre 15 y 49 años que viven en área de influencia del Centro de salud se realizan al menos muestras de Papanicolaou,</w:t>
            </w:r>
          </w:p>
          <w:p w14:paraId="5572D042"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Población en edad fértil hombres y mujeres toman decisiones informadas en salud sexual y reproductiva.</w:t>
            </w:r>
          </w:p>
          <w:p w14:paraId="30AC620C"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Población en edad escolar está informada en diferentes temas de salud.</w:t>
            </w:r>
          </w:p>
          <w:p w14:paraId="603A39AE"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Población que acude al establecimiento de salud en busca de atención retorna para su control respectivo.</w:t>
            </w:r>
          </w:p>
        </w:tc>
      </w:tr>
      <w:tr w:rsidR="00E4650F" w:rsidRPr="00D543DF" w14:paraId="35581B5C" w14:textId="77777777" w:rsidTr="002A4CFA">
        <w:trPr>
          <w:trHeight w:val="456"/>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159F6E"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INFORMES DE ACTIVIDADES</w:t>
            </w:r>
          </w:p>
        </w:tc>
        <w:tc>
          <w:tcPr>
            <w:tcW w:w="74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9212F4" w14:textId="77777777" w:rsidR="00E4650F" w:rsidRPr="00D543DF" w:rsidRDefault="00E4650F" w:rsidP="002A4CFA">
            <w:pPr>
              <w:spacing w:line="276" w:lineRule="auto"/>
              <w:contextualSpacing/>
              <w:rPr>
                <w:rFonts w:ascii="Century Gothic" w:eastAsia="Calibri" w:hAnsi="Century Gothic" w:cs="Arial"/>
                <w:b/>
                <w:sz w:val="16"/>
                <w:lang w:eastAsia="en-US"/>
              </w:rPr>
            </w:pPr>
            <w:r w:rsidRPr="00D543DF">
              <w:rPr>
                <w:rFonts w:ascii="Century Gothic" w:eastAsia="Calibri" w:hAnsi="Century Gothic" w:cs="Arial"/>
                <w:b/>
                <w:sz w:val="16"/>
              </w:rPr>
              <w:t>INFORME MENSUAL, para el pago del salario.</w:t>
            </w:r>
          </w:p>
          <w:p w14:paraId="46EE0C3B" w14:textId="77777777" w:rsidR="00E4650F" w:rsidRPr="00D543DF" w:rsidRDefault="00E4650F" w:rsidP="002A4CFA">
            <w:pPr>
              <w:spacing w:line="276" w:lineRule="auto"/>
              <w:contextualSpacing/>
              <w:rPr>
                <w:rFonts w:ascii="Century Gothic" w:eastAsia="Calibri" w:hAnsi="Century Gothic" w:cs="Arial"/>
                <w:b/>
                <w:sz w:val="16"/>
              </w:rPr>
            </w:pPr>
            <w:r w:rsidRPr="00D543DF">
              <w:rPr>
                <w:rFonts w:ascii="Century Gothic" w:eastAsia="Calibri" w:hAnsi="Century Gothic" w:cs="Arial"/>
                <w:b/>
                <w:sz w:val="16"/>
              </w:rPr>
              <w:t>INFORME FINAL al culminar la consultoría</w:t>
            </w:r>
          </w:p>
        </w:tc>
      </w:tr>
      <w:tr w:rsidR="00E4650F" w:rsidRPr="00D543DF" w14:paraId="5EC4DBB1" w14:textId="77777777" w:rsidTr="002A4CFA">
        <w:tc>
          <w:tcPr>
            <w:tcW w:w="1952" w:type="dxa"/>
            <w:tcBorders>
              <w:top w:val="single" w:sz="4" w:space="0" w:color="auto"/>
              <w:left w:val="single" w:sz="4" w:space="0" w:color="auto"/>
              <w:bottom w:val="single" w:sz="4" w:space="0" w:color="auto"/>
              <w:right w:val="single" w:sz="4" w:space="0" w:color="auto"/>
            </w:tcBorders>
            <w:shd w:val="clear" w:color="auto" w:fill="auto"/>
            <w:vAlign w:val="center"/>
          </w:tcPr>
          <w:p w14:paraId="101E6FCB" w14:textId="77777777" w:rsidR="00E4650F" w:rsidRPr="00D543DF" w:rsidRDefault="00E4650F" w:rsidP="002A4CFA">
            <w:pPr>
              <w:spacing w:line="276" w:lineRule="auto"/>
              <w:contextualSpacing/>
              <w:jc w:val="center"/>
              <w:rPr>
                <w:rFonts w:ascii="Century Gothic" w:eastAsia="Calibri" w:hAnsi="Century Gothic" w:cs="Arial"/>
                <w:b/>
                <w:sz w:val="16"/>
                <w:lang w:eastAsia="en-US"/>
              </w:rPr>
            </w:pPr>
            <w:r w:rsidRPr="00D543DF">
              <w:rPr>
                <w:rFonts w:ascii="Century Gothic" w:eastAsia="Calibri" w:hAnsi="Century Gothic" w:cs="Arial"/>
                <w:b/>
                <w:sz w:val="16"/>
              </w:rPr>
              <w:t>COSTO MENSUAL</w:t>
            </w:r>
          </w:p>
        </w:tc>
        <w:tc>
          <w:tcPr>
            <w:tcW w:w="7405" w:type="dxa"/>
            <w:tcBorders>
              <w:top w:val="single" w:sz="4" w:space="0" w:color="auto"/>
              <w:left w:val="single" w:sz="4" w:space="0" w:color="auto"/>
              <w:bottom w:val="single" w:sz="4" w:space="0" w:color="auto"/>
              <w:right w:val="single" w:sz="4" w:space="0" w:color="auto"/>
            </w:tcBorders>
            <w:shd w:val="clear" w:color="auto" w:fill="auto"/>
          </w:tcPr>
          <w:p w14:paraId="7AB36A47"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b/>
                <w:bCs/>
                <w:i/>
                <w:iCs/>
                <w:color w:val="000000"/>
                <w:sz w:val="16"/>
                <w:lang w:eastAsia="en-US"/>
              </w:rPr>
            </w:pPr>
            <w:r w:rsidRPr="00D543DF">
              <w:rPr>
                <w:rFonts w:ascii="Century Gothic" w:eastAsia="Calibri" w:hAnsi="Century Gothic" w:cs="Arial"/>
                <w:color w:val="000000"/>
                <w:sz w:val="16"/>
              </w:rPr>
              <w:t xml:space="preserve">El honorario mensual a percibir de </w:t>
            </w:r>
            <w:r w:rsidRPr="00D543DF">
              <w:rPr>
                <w:rFonts w:ascii="Century Gothic" w:eastAsia="Calibri" w:hAnsi="Century Gothic" w:cs="Arial"/>
                <w:b/>
                <w:bCs/>
                <w:i/>
                <w:iCs/>
                <w:color w:val="000000"/>
                <w:sz w:val="16"/>
              </w:rPr>
              <w:t xml:space="preserve">Bs. 3.300 (TRES MIL TRESCIENTOS  00/100 BOLIVIANOS). </w:t>
            </w:r>
          </w:p>
          <w:p w14:paraId="50011416"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rPr>
            </w:pPr>
            <w:r w:rsidRPr="00D543DF">
              <w:rPr>
                <w:rFonts w:ascii="Century Gothic" w:eastAsia="Calibri" w:hAnsi="Century Gothic" w:cs="Arial"/>
                <w:color w:val="000000"/>
                <w:sz w:val="16"/>
              </w:rPr>
              <w:t xml:space="preserve">El salario será cancelado previa presentación de informe aprobado por su inmediato superior. </w:t>
            </w:r>
          </w:p>
          <w:p w14:paraId="546C7837"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b/>
                <w:bCs/>
                <w:color w:val="000000"/>
                <w:sz w:val="16"/>
              </w:rPr>
            </w:pPr>
            <w:r w:rsidRPr="00D543DF">
              <w:rPr>
                <w:rFonts w:ascii="Century Gothic" w:eastAsia="Calibri" w:hAnsi="Century Gothic" w:cs="Arial"/>
                <w:color w:val="000000"/>
                <w:sz w:val="16"/>
              </w:rPr>
              <w:t xml:space="preserve">Modalidad de contrato será </w:t>
            </w:r>
            <w:r w:rsidRPr="00D543DF">
              <w:rPr>
                <w:rFonts w:ascii="Century Gothic" w:eastAsia="Calibri" w:hAnsi="Century Gothic" w:cs="Arial"/>
                <w:b/>
                <w:bCs/>
                <w:color w:val="000000"/>
                <w:sz w:val="16"/>
              </w:rPr>
              <w:t xml:space="preserve">Consultor en Línea. </w:t>
            </w:r>
          </w:p>
          <w:p w14:paraId="604CC938"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rPr>
            </w:pPr>
            <w:r w:rsidRPr="00D543DF">
              <w:rPr>
                <w:rFonts w:ascii="Century Gothic" w:eastAsia="Calibri" w:hAnsi="Century Gothic" w:cs="Arial"/>
                <w:color w:val="000000"/>
                <w:sz w:val="16"/>
              </w:rPr>
              <w:t xml:space="preserve">En caso de no contar con la declaración de impuestos, se procederá en el marco Decreto Supremo No 21531 Reglamento del Régimen Complementario al Impuesto al Valor Agregado, como agente de retención a efecto del Descuento de los impuestos establecidos por ley. </w:t>
            </w:r>
          </w:p>
          <w:p w14:paraId="7CD0511E" w14:textId="77777777" w:rsidR="00E4650F" w:rsidRPr="00D543DF" w:rsidRDefault="00E4650F" w:rsidP="002A4CFA">
            <w:pPr>
              <w:spacing w:before="240" w:line="276" w:lineRule="auto"/>
              <w:contextualSpacing/>
              <w:rPr>
                <w:rFonts w:ascii="Century Gothic" w:eastAsia="Calibri" w:hAnsi="Century Gothic" w:cs="Arial"/>
                <w:sz w:val="16"/>
              </w:rPr>
            </w:pPr>
            <w:r w:rsidRPr="00D543DF">
              <w:rPr>
                <w:rFonts w:ascii="Century Gothic" w:eastAsia="Calibri" w:hAnsi="Century Gothic" w:cs="Arial"/>
                <w:sz w:val="16"/>
              </w:rPr>
              <w:t>En cumplimiento a la Ley de Pensiones (Ley Nº 065), el consultor está obligado a realizar los aportes como asegurado independiente al actual sistema integral de pensiones AFP.</w:t>
            </w:r>
          </w:p>
        </w:tc>
      </w:tr>
      <w:tr w:rsidR="00E4650F" w:rsidRPr="00D543DF" w14:paraId="079F8BB5" w14:textId="77777777" w:rsidTr="002A4CFA">
        <w:tc>
          <w:tcPr>
            <w:tcW w:w="19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2CEF71"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VIGENCIA</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73EA893B"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hAnsi="Century Gothic" w:cs="Arial"/>
                <w:sz w:val="16"/>
                <w:lang w:eastAsia="es-BO"/>
              </w:rPr>
              <w:t xml:space="preserve">Desde la suscripción de contrato hasta finalizar. </w:t>
            </w:r>
          </w:p>
        </w:tc>
      </w:tr>
      <w:tr w:rsidR="00E4650F" w:rsidRPr="00D543DF" w14:paraId="71EB3ED9" w14:textId="77777777" w:rsidTr="002A4CFA">
        <w:tc>
          <w:tcPr>
            <w:tcW w:w="1952" w:type="dxa"/>
            <w:tcBorders>
              <w:top w:val="single" w:sz="4" w:space="0" w:color="auto"/>
              <w:left w:val="single" w:sz="4" w:space="0" w:color="auto"/>
              <w:bottom w:val="single" w:sz="4" w:space="0" w:color="auto"/>
              <w:right w:val="single" w:sz="4" w:space="0" w:color="auto"/>
            </w:tcBorders>
            <w:shd w:val="clear" w:color="auto" w:fill="auto"/>
            <w:vAlign w:val="center"/>
          </w:tcPr>
          <w:p w14:paraId="0EBF4831"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MODALIDAD DE TRABAJO</w:t>
            </w:r>
          </w:p>
        </w:tc>
        <w:tc>
          <w:tcPr>
            <w:tcW w:w="7405" w:type="dxa"/>
            <w:tcBorders>
              <w:top w:val="single" w:sz="4" w:space="0" w:color="auto"/>
              <w:left w:val="single" w:sz="4" w:space="0" w:color="auto"/>
              <w:bottom w:val="single" w:sz="4" w:space="0" w:color="auto"/>
              <w:right w:val="single" w:sz="4" w:space="0" w:color="auto"/>
            </w:tcBorders>
            <w:shd w:val="clear" w:color="auto" w:fill="auto"/>
          </w:tcPr>
          <w:p w14:paraId="5B41446F"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lang w:val="es-AR"/>
              </w:rPr>
              <w:t>Según el área asignación del Establecimiento, horario desdoblado, continuo, incluyendo turnos de fin de semana según requerimiento institucional</w:t>
            </w:r>
          </w:p>
        </w:tc>
      </w:tr>
      <w:tr w:rsidR="00E4650F" w:rsidRPr="00D543DF" w14:paraId="7E7723E7" w14:textId="77777777" w:rsidTr="002A4CFA">
        <w:tc>
          <w:tcPr>
            <w:tcW w:w="19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D6F394"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SEDE DE FUNCIONES</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194B7293"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rPr>
              <w:t>CENTRO DE SALUD BARTOLINA SISA</w:t>
            </w:r>
          </w:p>
        </w:tc>
      </w:tr>
    </w:tbl>
    <w:p w14:paraId="3BA93F18" w14:textId="77777777" w:rsidR="00E4650F" w:rsidRPr="00D543DF" w:rsidRDefault="00E4650F" w:rsidP="00E4650F">
      <w:pPr>
        <w:spacing w:line="276" w:lineRule="auto"/>
        <w:ind w:left="708"/>
        <w:contextualSpacing/>
        <w:rPr>
          <w:rFonts w:ascii="Century Gothic" w:hAnsi="Century Gothic" w:cs="Arial"/>
          <w:sz w:val="16"/>
        </w:rPr>
      </w:pPr>
    </w:p>
    <w:p w14:paraId="66E63E07" w14:textId="77777777" w:rsidR="00E4650F" w:rsidRPr="00D543DF" w:rsidRDefault="00E4650F" w:rsidP="00E4650F">
      <w:pPr>
        <w:pBdr>
          <w:top w:val="single" w:sz="4" w:space="1" w:color="auto"/>
          <w:left w:val="single" w:sz="4" w:space="4" w:color="auto"/>
          <w:bottom w:val="single" w:sz="4" w:space="0" w:color="auto"/>
          <w:right w:val="single" w:sz="4" w:space="4" w:color="auto"/>
        </w:pBdr>
        <w:spacing w:line="276" w:lineRule="auto"/>
        <w:ind w:left="708"/>
        <w:contextualSpacing/>
        <w:rPr>
          <w:rFonts w:ascii="Century Gothic" w:hAnsi="Century Gothic" w:cs="Arial"/>
          <w:sz w:val="16"/>
        </w:rPr>
      </w:pPr>
      <w:r w:rsidRPr="00D543DF">
        <w:rPr>
          <w:rFonts w:ascii="Century Gothic" w:hAnsi="Century Gothic" w:cs="Arial"/>
          <w:sz w:val="16"/>
        </w:rPr>
        <w:t xml:space="preserve">ESTOS TERMINOS DE REFERENCIA SON ENUNCIATIVOS Y DE ORIENTACION, NO SON LIMITATIVOS, POR LO QUE EL/LA PROPONENTE SI ASI LO DESEA Y A OBJETO DE DEMOSTRAR SU HABILIDAD EN LA PRESTACION DEL SERVICIO PUEDE AMPLIAR LOS CONTENIDOS Y ALCANCE. </w:t>
      </w:r>
    </w:p>
    <w:p w14:paraId="0EE48795" w14:textId="77777777" w:rsidR="00E4650F" w:rsidRDefault="00E4650F" w:rsidP="00E4650F">
      <w:pPr>
        <w:shd w:val="clear" w:color="auto" w:fill="FFFFFF"/>
        <w:spacing w:line="276" w:lineRule="auto"/>
        <w:contextualSpacing/>
        <w:rPr>
          <w:rFonts w:ascii="Century Gothic" w:hAnsi="Century Gothic" w:cs="Arial"/>
          <w:b/>
          <w:bCs/>
          <w:sz w:val="16"/>
        </w:rPr>
      </w:pPr>
    </w:p>
    <w:p w14:paraId="70321DD7" w14:textId="77777777" w:rsidR="00E4650F" w:rsidRPr="00C27581" w:rsidRDefault="00E4650F" w:rsidP="00E4650F">
      <w:pPr>
        <w:shd w:val="clear" w:color="auto" w:fill="FFFFFF"/>
        <w:spacing w:line="276" w:lineRule="auto"/>
        <w:contextualSpacing/>
        <w:rPr>
          <w:rFonts w:ascii="Century Gothic" w:eastAsia="Calibri" w:hAnsi="Century Gothic" w:cs="Arial"/>
          <w:b/>
          <w:u w:val="single"/>
          <w:lang w:eastAsia="en-US"/>
        </w:rPr>
      </w:pPr>
      <w:r>
        <w:rPr>
          <w:rFonts w:ascii="Century Gothic" w:eastAsia="Batang" w:hAnsi="Century Gothic" w:cs="Arial"/>
          <w:b/>
          <w:highlight w:val="green"/>
        </w:rPr>
        <w:t>ITEM N°  22</w:t>
      </w:r>
    </w:p>
    <w:p w14:paraId="4DAFC295" w14:textId="77777777" w:rsidR="00E4650F" w:rsidRDefault="00E4650F" w:rsidP="00E4650F">
      <w:pPr>
        <w:spacing w:line="276" w:lineRule="auto"/>
        <w:ind w:left="708"/>
        <w:contextualSpacing/>
        <w:jc w:val="center"/>
        <w:rPr>
          <w:rFonts w:ascii="Arial" w:eastAsia="Calibri" w:hAnsi="Arial" w:cs="Arial"/>
          <w:b/>
          <w:szCs w:val="18"/>
          <w:u w:val="single"/>
          <w:lang w:eastAsia="en-US"/>
        </w:rPr>
      </w:pPr>
      <w:r w:rsidRPr="0055432F">
        <w:rPr>
          <w:rFonts w:ascii="Arial" w:eastAsia="Calibri" w:hAnsi="Arial" w:cs="Arial"/>
          <w:b/>
          <w:szCs w:val="18"/>
          <w:u w:val="single"/>
          <w:lang w:eastAsia="en-US"/>
        </w:rPr>
        <w:t>TERMINOS DE REFERENCIA CONSULTORIA EN LINEA</w:t>
      </w:r>
    </w:p>
    <w:p w14:paraId="6AC8A32C" w14:textId="77777777" w:rsidR="00E4650F" w:rsidRPr="00D543DF" w:rsidRDefault="00E4650F" w:rsidP="00E4650F">
      <w:pPr>
        <w:spacing w:line="276" w:lineRule="auto"/>
        <w:ind w:left="708"/>
        <w:contextualSpacing/>
        <w:jc w:val="center"/>
        <w:rPr>
          <w:rFonts w:ascii="Century Gothic" w:hAnsi="Century Gothic" w:cs="Arial"/>
          <w:b/>
          <w:bCs/>
          <w:sz w:val="16"/>
        </w:rPr>
      </w:pPr>
    </w:p>
    <w:tbl>
      <w:tblPr>
        <w:tblW w:w="9215" w:type="dxa"/>
        <w:tblInd w:w="5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0"/>
        <w:gridCol w:w="7405"/>
      </w:tblGrid>
      <w:tr w:rsidR="00E4650F" w:rsidRPr="00D543DF" w14:paraId="6DABF635" w14:textId="77777777" w:rsidTr="002A4CFA">
        <w:trPr>
          <w:tblHeader/>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28AF0B"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CARGO 1</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69D00DBD"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ODONTOLOGO (A) POLIVALENTE</w:t>
            </w:r>
            <w:r>
              <w:rPr>
                <w:rFonts w:ascii="Century Gothic" w:eastAsia="Calibri" w:hAnsi="Century Gothic" w:cs="Arial"/>
                <w:b/>
                <w:sz w:val="16"/>
              </w:rPr>
              <w:t>, PUESTO DE SALUD VILUYO, PUESTO DE SALUD MOROCOCALA</w:t>
            </w:r>
          </w:p>
        </w:tc>
      </w:tr>
      <w:tr w:rsidR="00E4650F" w:rsidRPr="00D543DF" w14:paraId="21B06EBD" w14:textId="77777777" w:rsidTr="002A4CFA">
        <w:trPr>
          <w:trHeight w:val="2011"/>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tcPr>
          <w:p w14:paraId="79113454"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ANTECEDENTES</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24117C12" w14:textId="77777777" w:rsidR="00E4650F" w:rsidRPr="00D543DF" w:rsidRDefault="00E4650F" w:rsidP="002A4CFA">
            <w:pPr>
              <w:spacing w:line="276" w:lineRule="auto"/>
              <w:contextualSpacing/>
              <w:rPr>
                <w:rFonts w:ascii="Century Gothic" w:eastAsia="Calibri" w:hAnsi="Century Gothic" w:cs="Arial"/>
                <w:sz w:val="16"/>
                <w:lang w:eastAsia="en-US"/>
              </w:rPr>
            </w:pPr>
            <w:r w:rsidRPr="00D543DF">
              <w:rPr>
                <w:rFonts w:ascii="Century Gothic" w:eastAsia="Calibri" w:hAnsi="Century Gothic" w:cs="Arial"/>
                <w:sz w:val="16"/>
              </w:rPr>
              <w:t xml:space="preserve">Los Establecimientos de Salud, son los responsables de la promoción de la salud, actividades de prevención en salud, curación y recuperación de la enfermedad. Con programas diseñados en relación con las características propias de la población (persona, familia, barrio y/o comunidad, sucesos epidemiológicos).  </w:t>
            </w:r>
          </w:p>
          <w:p w14:paraId="4DD17443"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En el marco del modelo de salud SAFCI el equipo de salud debe estar conformado por, recursos humanos con conocimientos y funciones diferentes: profesionales, técnicos en salud, personal del área administrativa y financiera. </w:t>
            </w:r>
          </w:p>
          <w:p w14:paraId="7766113E"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rPr>
              <w:t>Estos equipos de salud deben ser suficientes en número y competencia, distribuidos de acuerdo al perfil del nivel de atención de los establecimientos de salud.</w:t>
            </w:r>
          </w:p>
        </w:tc>
      </w:tr>
      <w:tr w:rsidR="00E4650F" w:rsidRPr="00D543DF" w14:paraId="4DB93F79" w14:textId="77777777" w:rsidTr="002A4CFA">
        <w:trPr>
          <w:trHeight w:val="756"/>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94FBD7"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JUSTIFICACIÓN</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568E1CE7" w14:textId="77777777" w:rsidR="00E4650F" w:rsidRPr="00D543DF" w:rsidRDefault="00E4650F" w:rsidP="002A4CFA">
            <w:pPr>
              <w:spacing w:line="276" w:lineRule="auto"/>
              <w:contextualSpacing/>
              <w:rPr>
                <w:rFonts w:ascii="Century Gothic" w:eastAsia="Calibri" w:hAnsi="Century Gothic" w:cs="Arial"/>
                <w:sz w:val="16"/>
                <w:lang w:eastAsia="en-US"/>
              </w:rPr>
            </w:pPr>
            <w:r w:rsidRPr="00D543DF">
              <w:rPr>
                <w:rFonts w:ascii="Century Gothic" w:eastAsia="Calibri" w:hAnsi="Century Gothic" w:cs="Arial"/>
                <w:sz w:val="16"/>
              </w:rPr>
              <w:t>Es preocupación de las autoridades Municipales, participar activamente de la revalorización de la estructura socio-sanitaria, para de esta manera contribuir a la disminución de la morbimortalidad general.</w:t>
            </w:r>
          </w:p>
          <w:p w14:paraId="24F7B3CB"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Para ello se debe fortalecer la </w:t>
            </w:r>
            <w:r w:rsidRPr="00D543DF">
              <w:rPr>
                <w:rFonts w:ascii="Century Gothic" w:eastAsia="Calibri" w:hAnsi="Century Gothic" w:cs="Arial"/>
                <w:b/>
                <w:sz w:val="16"/>
              </w:rPr>
              <w:t>RED MUNICIPAL SALUD</w:t>
            </w:r>
            <w:r w:rsidRPr="00D543DF">
              <w:rPr>
                <w:rFonts w:ascii="Century Gothic" w:eastAsia="Calibri" w:hAnsi="Century Gothic" w:cs="Arial"/>
                <w:sz w:val="16"/>
              </w:rPr>
              <w:t xml:space="preserve"> no solo con equipamiento y gastos generados del funcionamiento de los Establecimientos de Salud, también con la disponibilidad de recursos humanos para conformar equipos multidisciplinarios salud en los diferentes niveles de atención en salud con que cuenta el municipio. </w:t>
            </w:r>
          </w:p>
        </w:tc>
      </w:tr>
      <w:tr w:rsidR="00E4650F" w:rsidRPr="00D543DF" w14:paraId="0518170D" w14:textId="77777777" w:rsidTr="002A4CFA">
        <w:trPr>
          <w:trHeight w:val="72"/>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tcPr>
          <w:p w14:paraId="56C4DECC"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OBJETIVO</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59A409C8" w14:textId="77777777" w:rsidR="00E4650F" w:rsidRPr="00D543DF" w:rsidRDefault="00E4650F" w:rsidP="002A4CFA">
            <w:pPr>
              <w:spacing w:after="120" w:line="276" w:lineRule="auto"/>
              <w:contextualSpacing/>
              <w:rPr>
                <w:rFonts w:ascii="Century Gothic" w:eastAsia="Calibri" w:hAnsi="Century Gothic" w:cs="Arial"/>
                <w:b/>
                <w:sz w:val="16"/>
                <w:lang w:eastAsia="en-US"/>
              </w:rPr>
            </w:pPr>
            <w:r w:rsidRPr="00D543DF">
              <w:rPr>
                <w:rFonts w:ascii="Century Gothic" w:hAnsi="Century Gothic" w:cs="Arial"/>
                <w:sz w:val="16"/>
              </w:rPr>
              <w:t>El S</w:t>
            </w:r>
            <w:r w:rsidRPr="00D543DF">
              <w:rPr>
                <w:rStyle w:val="Textoennegrita"/>
                <w:rFonts w:ascii="Century Gothic" w:hAnsi="Century Gothic" w:cs="Arial"/>
                <w:sz w:val="16"/>
              </w:rPr>
              <w:t>ervicio de Odontología, en el Primer Nivel de atención en salud,</w:t>
            </w:r>
            <w:r w:rsidRPr="00D543DF">
              <w:rPr>
                <w:rFonts w:ascii="Century Gothic" w:hAnsi="Century Gothic" w:cs="Arial"/>
                <w:sz w:val="16"/>
              </w:rPr>
              <w:t xml:space="preserve"> es garantizar la </w:t>
            </w:r>
            <w:r w:rsidRPr="00D543DF">
              <w:rPr>
                <w:rStyle w:val="Textoennegrita"/>
                <w:rFonts w:ascii="Century Gothic" w:hAnsi="Century Gothic" w:cs="Arial"/>
                <w:sz w:val="16"/>
              </w:rPr>
              <w:t>prevención, promoción y atención básica de la salud bucal</w:t>
            </w:r>
            <w:r w:rsidRPr="00D543DF">
              <w:rPr>
                <w:rFonts w:ascii="Century Gothic" w:hAnsi="Century Gothic" w:cs="Arial"/>
                <w:sz w:val="16"/>
              </w:rPr>
              <w:t xml:space="preserve"> de la población, con un enfoque </w:t>
            </w:r>
            <w:r w:rsidRPr="00D543DF">
              <w:rPr>
                <w:rFonts w:ascii="Century Gothic" w:hAnsi="Century Gothic" w:cs="Arial"/>
                <w:sz w:val="16"/>
              </w:rPr>
              <w:lastRenderedPageBreak/>
              <w:t>integral y accesible. Se busca evitar la aparición de enfermedades dentales y sus complicaciones, promoviendo hábitos saludables desde la infancia y facilitando el tratamiento oportuno de problemas comunes.</w:t>
            </w:r>
          </w:p>
        </w:tc>
      </w:tr>
      <w:tr w:rsidR="00E4650F" w:rsidRPr="00D543DF" w14:paraId="7FE407DC" w14:textId="77777777" w:rsidTr="002A4CFA">
        <w:trPr>
          <w:trHeight w:val="467"/>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tcPr>
          <w:p w14:paraId="0838F597" w14:textId="77777777" w:rsidR="00E4650F" w:rsidRPr="00D543DF" w:rsidRDefault="00E4650F" w:rsidP="002A4CFA">
            <w:pPr>
              <w:spacing w:line="276" w:lineRule="auto"/>
              <w:contextualSpacing/>
              <w:jc w:val="center"/>
              <w:rPr>
                <w:rFonts w:ascii="Century Gothic" w:eastAsia="Calibri" w:hAnsi="Century Gothic" w:cs="Arial"/>
                <w:b/>
                <w:sz w:val="16"/>
                <w:lang w:eastAsia="en-US"/>
              </w:rPr>
            </w:pPr>
            <w:r w:rsidRPr="00D543DF">
              <w:rPr>
                <w:rFonts w:ascii="Century Gothic" w:eastAsia="Calibri" w:hAnsi="Century Gothic" w:cs="Arial"/>
                <w:b/>
                <w:sz w:val="16"/>
              </w:rPr>
              <w:lastRenderedPageBreak/>
              <w:t>NIVEL Y DEPENDENCIA</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0C324740" w14:textId="77777777" w:rsidR="00E4650F" w:rsidRPr="00D543DF" w:rsidRDefault="00E4650F" w:rsidP="002A4CFA">
            <w:pPr>
              <w:spacing w:line="276" w:lineRule="auto"/>
              <w:contextualSpacing/>
              <w:rPr>
                <w:rFonts w:ascii="Century Gothic" w:eastAsia="Calibri" w:hAnsi="Century Gothic" w:cs="Arial"/>
                <w:b/>
                <w:sz w:val="16"/>
              </w:rPr>
            </w:pPr>
            <w:r w:rsidRPr="00D543DF">
              <w:rPr>
                <w:rFonts w:ascii="Century Gothic" w:eastAsia="Calibri" w:hAnsi="Century Gothic" w:cs="Arial"/>
                <w:sz w:val="16"/>
              </w:rPr>
              <w:t xml:space="preserve">EL PROFESIONAL ESTARA BAJO LA DEPENDENCIA </w:t>
            </w:r>
            <w:r>
              <w:rPr>
                <w:rFonts w:ascii="Century Gothic" w:eastAsia="Calibri" w:hAnsi="Century Gothic" w:cs="Arial"/>
                <w:sz w:val="16"/>
              </w:rPr>
              <w:t>JEFE MEDICO DEL PUESTO DE SALUD VILUYO Y PUESTO DE SALUD MOROCOCALA</w:t>
            </w:r>
          </w:p>
        </w:tc>
      </w:tr>
      <w:tr w:rsidR="00E4650F" w:rsidRPr="00D543DF" w14:paraId="44C5E298" w14:textId="77777777" w:rsidTr="002A4CFA">
        <w:trPr>
          <w:trHeight w:val="51"/>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0E8A2A"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FORMACION</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4AD76837" w14:textId="77777777" w:rsidR="00E4650F" w:rsidRPr="00D543DF" w:rsidRDefault="00E4650F" w:rsidP="002A4CFA">
            <w:pPr>
              <w:spacing w:line="276" w:lineRule="auto"/>
              <w:contextualSpacing/>
              <w:rPr>
                <w:rFonts w:ascii="Century Gothic" w:eastAsia="Calibri" w:hAnsi="Century Gothic" w:cs="Arial"/>
                <w:b/>
                <w:sz w:val="16"/>
              </w:rPr>
            </w:pPr>
            <w:r>
              <w:rPr>
                <w:rFonts w:ascii="Century Gothic" w:eastAsia="Calibri" w:hAnsi="Century Gothic" w:cs="Arial"/>
                <w:sz w:val="16"/>
              </w:rPr>
              <w:t>ODONTOLOGO (A)</w:t>
            </w:r>
            <w:r w:rsidRPr="00D543DF">
              <w:rPr>
                <w:rFonts w:ascii="Century Gothic" w:eastAsia="Calibri" w:hAnsi="Century Gothic" w:cs="Arial"/>
                <w:sz w:val="16"/>
              </w:rPr>
              <w:t xml:space="preserve"> CON TÍTULO EN PROVISION NACIONAL </w:t>
            </w:r>
          </w:p>
        </w:tc>
      </w:tr>
      <w:tr w:rsidR="00E4650F" w:rsidRPr="00D543DF" w14:paraId="6B72679C" w14:textId="77777777" w:rsidTr="002A4CFA">
        <w:trPr>
          <w:trHeight w:val="70"/>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92A82C"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EXPERIENCIA LABORAL</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734AA0B5" w14:textId="77777777" w:rsidR="00E4650F" w:rsidRPr="00D543DF" w:rsidRDefault="00E4650F" w:rsidP="002A4CFA">
            <w:pPr>
              <w:spacing w:line="276" w:lineRule="auto"/>
              <w:contextualSpacing/>
              <w:rPr>
                <w:rFonts w:ascii="Century Gothic" w:eastAsia="Calibri" w:hAnsi="Century Gothic" w:cs="Arial"/>
                <w:sz w:val="16"/>
                <w:lang w:eastAsia="en-US"/>
              </w:rPr>
            </w:pPr>
            <w:r w:rsidRPr="00D543DF">
              <w:rPr>
                <w:rFonts w:ascii="Century Gothic" w:eastAsia="Calibri" w:hAnsi="Century Gothic" w:cs="Arial"/>
                <w:sz w:val="16"/>
              </w:rPr>
              <w:t>EXPERIENCIA GENERAL MINIMA EN</w:t>
            </w:r>
            <w:r>
              <w:rPr>
                <w:rFonts w:ascii="Century Gothic" w:eastAsia="Calibri" w:hAnsi="Century Gothic" w:cs="Arial"/>
                <w:sz w:val="16"/>
              </w:rPr>
              <w:t xml:space="preserve"> CENTRO DE SALUD (1</w:t>
            </w:r>
            <w:r w:rsidRPr="00D543DF">
              <w:rPr>
                <w:rFonts w:ascii="Century Gothic" w:eastAsia="Calibri" w:hAnsi="Century Gothic" w:cs="Arial"/>
                <w:sz w:val="16"/>
              </w:rPr>
              <w:t xml:space="preserve"> AÑO)</w:t>
            </w:r>
          </w:p>
          <w:p w14:paraId="1104425B" w14:textId="77777777" w:rsidR="00E4650F" w:rsidRPr="00D543DF" w:rsidRDefault="00E4650F" w:rsidP="002A4CFA">
            <w:pPr>
              <w:spacing w:line="276" w:lineRule="auto"/>
              <w:contextualSpacing/>
              <w:rPr>
                <w:rFonts w:ascii="Century Gothic" w:eastAsia="Calibri" w:hAnsi="Century Gothic" w:cs="Arial"/>
                <w:b/>
                <w:sz w:val="16"/>
              </w:rPr>
            </w:pPr>
            <w:r w:rsidRPr="00D543DF">
              <w:rPr>
                <w:rFonts w:ascii="Century Gothic" w:eastAsia="Calibri" w:hAnsi="Century Gothic" w:cs="Arial"/>
                <w:sz w:val="16"/>
              </w:rPr>
              <w:t>EXPERIENCIA ESPECIFICA MINIMA EN EL CARGO (1 AÑO).</w:t>
            </w:r>
          </w:p>
        </w:tc>
      </w:tr>
      <w:tr w:rsidR="00E4650F" w:rsidRPr="00D543DF" w14:paraId="30D22AF1" w14:textId="77777777" w:rsidTr="002A4CFA">
        <w:trPr>
          <w:trHeight w:val="653"/>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tcPr>
          <w:p w14:paraId="1EFDC19D" w14:textId="77777777" w:rsidR="00E4650F" w:rsidRPr="00D543DF" w:rsidRDefault="00E4650F" w:rsidP="002A4CFA">
            <w:pPr>
              <w:spacing w:line="276" w:lineRule="auto"/>
              <w:contextualSpacing/>
              <w:jc w:val="center"/>
              <w:rPr>
                <w:rFonts w:ascii="Century Gothic" w:eastAsia="Calibri" w:hAnsi="Century Gothic" w:cs="Arial"/>
                <w:b/>
                <w:sz w:val="16"/>
                <w:lang w:eastAsia="en-US"/>
              </w:rPr>
            </w:pPr>
            <w:r w:rsidRPr="00D543DF">
              <w:rPr>
                <w:rFonts w:ascii="Century Gothic" w:eastAsia="Calibri" w:hAnsi="Century Gothic" w:cs="Arial"/>
                <w:b/>
                <w:sz w:val="16"/>
              </w:rPr>
              <w:t>CUALIDADES</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07F953EB" w14:textId="77777777" w:rsidR="00E4650F" w:rsidRPr="00D543DF" w:rsidRDefault="00E4650F" w:rsidP="00E73DF2">
            <w:pPr>
              <w:numPr>
                <w:ilvl w:val="0"/>
                <w:numId w:val="52"/>
              </w:numPr>
              <w:spacing w:line="276" w:lineRule="auto"/>
              <w:contextualSpacing/>
              <w:rPr>
                <w:rFonts w:ascii="Century Gothic" w:eastAsia="Calibri" w:hAnsi="Century Gothic" w:cs="Arial"/>
                <w:sz w:val="16"/>
                <w:lang w:val="sq-AL" w:eastAsia="en-US"/>
              </w:rPr>
            </w:pPr>
            <w:r w:rsidRPr="00D543DF">
              <w:rPr>
                <w:rFonts w:ascii="Century Gothic" w:eastAsia="Calibri" w:hAnsi="Century Gothic" w:cs="Arial"/>
                <w:sz w:val="16"/>
                <w:lang w:val="sq-AL"/>
              </w:rPr>
              <w:t>Capacidad de desarrollar trabajo en equipo.</w:t>
            </w:r>
          </w:p>
          <w:p w14:paraId="03151479" w14:textId="77777777" w:rsidR="00E4650F" w:rsidRPr="00D543DF" w:rsidRDefault="00E4650F" w:rsidP="00E73DF2">
            <w:pPr>
              <w:numPr>
                <w:ilvl w:val="0"/>
                <w:numId w:val="52"/>
              </w:numPr>
              <w:spacing w:line="276" w:lineRule="auto"/>
              <w:contextualSpacing/>
              <w:rPr>
                <w:rFonts w:ascii="Century Gothic" w:eastAsia="Calibri" w:hAnsi="Century Gothic" w:cs="Arial"/>
                <w:sz w:val="16"/>
                <w:lang w:val="sq-AL"/>
              </w:rPr>
            </w:pPr>
            <w:r w:rsidRPr="00D543DF">
              <w:rPr>
                <w:rFonts w:ascii="Century Gothic" w:eastAsia="Calibri" w:hAnsi="Century Gothic" w:cs="Arial"/>
                <w:sz w:val="16"/>
                <w:lang w:val="sq-AL"/>
              </w:rPr>
              <w:t>Capacidad de desarrollar trabajo bajo presión.</w:t>
            </w:r>
          </w:p>
          <w:p w14:paraId="5ABF1EFA" w14:textId="77777777" w:rsidR="00E4650F" w:rsidRPr="00D543DF" w:rsidRDefault="00E4650F" w:rsidP="00E73DF2">
            <w:pPr>
              <w:numPr>
                <w:ilvl w:val="0"/>
                <w:numId w:val="52"/>
              </w:numPr>
              <w:spacing w:line="276" w:lineRule="auto"/>
              <w:contextualSpacing/>
              <w:rPr>
                <w:rFonts w:ascii="Century Gothic" w:eastAsia="Calibri" w:hAnsi="Century Gothic" w:cs="Arial"/>
                <w:sz w:val="16"/>
                <w:lang w:val="sq-AL"/>
              </w:rPr>
            </w:pPr>
            <w:r w:rsidRPr="00D543DF">
              <w:rPr>
                <w:rFonts w:ascii="Century Gothic" w:eastAsia="Calibri" w:hAnsi="Century Gothic" w:cs="Arial"/>
                <w:sz w:val="16"/>
                <w:lang w:val="sq-AL"/>
              </w:rPr>
              <w:t xml:space="preserve">Responsabilidad, predisposición al trabajo e </w:t>
            </w:r>
            <w:r w:rsidRPr="00D543DF">
              <w:rPr>
                <w:rFonts w:ascii="Century Gothic" w:eastAsia="Calibri" w:hAnsi="Century Gothic" w:cs="Arial"/>
                <w:sz w:val="16"/>
              </w:rPr>
              <w:t>iniciativa propia.</w:t>
            </w:r>
          </w:p>
          <w:p w14:paraId="71143F6D" w14:textId="77777777" w:rsidR="00E4650F" w:rsidRPr="00D543DF" w:rsidRDefault="00E4650F" w:rsidP="00E73DF2">
            <w:pPr>
              <w:numPr>
                <w:ilvl w:val="0"/>
                <w:numId w:val="52"/>
              </w:numPr>
              <w:spacing w:line="276" w:lineRule="auto"/>
              <w:contextualSpacing/>
              <w:rPr>
                <w:rFonts w:ascii="Century Gothic" w:eastAsia="Calibri" w:hAnsi="Century Gothic" w:cs="Arial"/>
                <w:sz w:val="16"/>
              </w:rPr>
            </w:pPr>
            <w:r w:rsidRPr="00D543DF">
              <w:rPr>
                <w:rFonts w:ascii="Century Gothic" w:eastAsia="Calibri" w:hAnsi="Century Gothic" w:cs="Arial"/>
                <w:sz w:val="16"/>
                <w:lang w:val="sq-AL"/>
              </w:rPr>
              <w:t>De preferencia que hable el idioma castellano y quechua o aymara.</w:t>
            </w:r>
          </w:p>
        </w:tc>
      </w:tr>
      <w:tr w:rsidR="00E4650F" w:rsidRPr="00D543DF" w14:paraId="66791FEE" w14:textId="77777777" w:rsidTr="002A4CFA">
        <w:trPr>
          <w:trHeight w:val="360"/>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tcPr>
          <w:p w14:paraId="09C61A39"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CONOCIMIENTOS BASICOS Y ACTIVIDADES A REALIZAR</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0FE8B8CE"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eastAsia="Calibri" w:hAnsi="Century Gothic" w:cs="Arial"/>
                <w:sz w:val="16"/>
                <w:lang w:val="sq-AL"/>
              </w:rPr>
              <w:t xml:space="preserve">Conocimiento y aplicación de la norma de Salud Familiar y Comunitaria </w:t>
            </w:r>
          </w:p>
          <w:p w14:paraId="6E065DDF" w14:textId="77777777" w:rsidR="00E4650F" w:rsidRPr="00D543DF" w:rsidRDefault="00E4650F" w:rsidP="00E73DF2">
            <w:pPr>
              <w:pStyle w:val="Prrafodelista"/>
              <w:numPr>
                <w:ilvl w:val="0"/>
                <w:numId w:val="53"/>
              </w:numPr>
              <w:spacing w:line="276" w:lineRule="auto"/>
              <w:contextualSpacing/>
              <w:rPr>
                <w:rFonts w:ascii="Century Gothic" w:hAnsi="Century Gothic" w:cs="Arial"/>
                <w:sz w:val="16"/>
                <w:szCs w:val="16"/>
              </w:rPr>
            </w:pPr>
            <w:r w:rsidRPr="00D543DF">
              <w:rPr>
                <w:rFonts w:ascii="Century Gothic" w:hAnsi="Century Gothic" w:cs="Arial"/>
                <w:sz w:val="16"/>
                <w:szCs w:val="16"/>
              </w:rPr>
              <w:t>Programar las actividades y el presupuesto anual de área de odontología (POA)</w:t>
            </w:r>
          </w:p>
          <w:p w14:paraId="054C2635"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Ejecutar procesos de prevención y tratamiento de la enfermedad buco dentales. </w:t>
            </w:r>
          </w:p>
          <w:p w14:paraId="55626BD6"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Conocimiento y aplicación de la normativa de referencia y retorno de pacientes.</w:t>
            </w:r>
          </w:p>
          <w:p w14:paraId="3BCFCD81"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Conocimiento del sistema y manejo de insumos médicos (SICE, SOAPS).</w:t>
            </w:r>
          </w:p>
          <w:p w14:paraId="2E0BA2C2"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Conocimiento y aplicación de seguros públicos.</w:t>
            </w:r>
          </w:p>
          <w:p w14:paraId="0F6FBE9A" w14:textId="77777777" w:rsidR="00E4650F" w:rsidRPr="00D543DF" w:rsidRDefault="00E4650F" w:rsidP="00E73DF2">
            <w:pPr>
              <w:numPr>
                <w:ilvl w:val="0"/>
                <w:numId w:val="45"/>
              </w:numPr>
              <w:spacing w:line="276" w:lineRule="auto"/>
              <w:contextualSpacing/>
              <w:jc w:val="left"/>
              <w:rPr>
                <w:rFonts w:ascii="Century Gothic" w:eastAsia="Calibri" w:hAnsi="Century Gothic" w:cs="Arial"/>
                <w:sz w:val="16"/>
              </w:rPr>
            </w:pPr>
            <w:r w:rsidRPr="00D543DF">
              <w:rPr>
                <w:rFonts w:ascii="Century Gothic" w:eastAsia="Calibri" w:hAnsi="Century Gothic" w:cs="Arial"/>
                <w:sz w:val="16"/>
              </w:rPr>
              <w:t>Producción y manejo de información útil de calidad para el análisis en los CAI. Para la respectiva toma de decisiones consensuadas.</w:t>
            </w:r>
          </w:p>
          <w:p w14:paraId="4CEFD06B"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Realizar acciones de promoción de la salud y prevención de enfermedades en base a la información de diagnóstico comunitario y familiar.</w:t>
            </w:r>
          </w:p>
          <w:p w14:paraId="271B74BC"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Brindar atención integral intercultural a la población en general </w:t>
            </w:r>
          </w:p>
          <w:p w14:paraId="635A1E4C"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Realizar referencia oportuna de pacientes de acuerdo a normas.</w:t>
            </w:r>
          </w:p>
          <w:p w14:paraId="134926D3"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Impulsar procesos de capacitación y actualización de los integrantes del equipo.</w:t>
            </w:r>
          </w:p>
          <w:p w14:paraId="78631EA0"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Demostrar buenas relaciones de comunicación interpersonal de respeto y cortesía dentro del equipo de salud y hacia la comunidad.</w:t>
            </w:r>
          </w:p>
          <w:p w14:paraId="0D9AE640"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Supervisar las acciones realizadas por el equipo.</w:t>
            </w:r>
          </w:p>
          <w:p w14:paraId="0A7FDE20" w14:textId="77777777" w:rsidR="00E4650F" w:rsidRPr="00D543DF" w:rsidRDefault="00E4650F" w:rsidP="00E73DF2">
            <w:pPr>
              <w:numPr>
                <w:ilvl w:val="0"/>
                <w:numId w:val="45"/>
              </w:numPr>
              <w:spacing w:line="276" w:lineRule="auto"/>
              <w:contextualSpacing/>
              <w:rPr>
                <w:rFonts w:ascii="Century Gothic" w:eastAsia="Calibri" w:hAnsi="Century Gothic" w:cs="Arial"/>
                <w:sz w:val="16"/>
              </w:rPr>
            </w:pPr>
            <w:r w:rsidRPr="00D543DF">
              <w:rPr>
                <w:rFonts w:ascii="Century Gothic" w:eastAsia="Calibri" w:hAnsi="Century Gothic" w:cs="Arial"/>
                <w:sz w:val="16"/>
                <w:lang w:val="es-ES_tradnl"/>
              </w:rPr>
              <w:t>Seguimiento a la gestión participativa local y educación para la vida en salud</w:t>
            </w:r>
            <w:r w:rsidRPr="00D543DF">
              <w:rPr>
                <w:rFonts w:ascii="Century Gothic" w:eastAsia="Calibri" w:hAnsi="Century Gothic" w:cs="Arial"/>
                <w:sz w:val="16"/>
              </w:rPr>
              <w:t>.</w:t>
            </w:r>
          </w:p>
        </w:tc>
      </w:tr>
      <w:tr w:rsidR="00E4650F" w:rsidRPr="00D543DF" w14:paraId="12892558" w14:textId="77777777" w:rsidTr="002A4CFA">
        <w:trPr>
          <w:trHeight w:val="653"/>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tcPr>
          <w:p w14:paraId="4FCAD10A"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RESULTADOS ESPERADOS</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32C255D5" w14:textId="77777777" w:rsidR="00E4650F" w:rsidRPr="00D543DF" w:rsidRDefault="00E4650F" w:rsidP="002A4CFA">
            <w:pPr>
              <w:spacing w:line="276" w:lineRule="auto"/>
              <w:ind w:firstLine="24"/>
              <w:contextualSpacing/>
              <w:rPr>
                <w:rFonts w:ascii="Century Gothic" w:eastAsia="Calibri" w:hAnsi="Century Gothic" w:cs="Arial"/>
                <w:color w:val="000000" w:themeColor="text1"/>
                <w:sz w:val="16"/>
              </w:rPr>
            </w:pPr>
            <w:r w:rsidRPr="00D543DF">
              <w:rPr>
                <w:rFonts w:ascii="Century Gothic" w:eastAsia="Calibri" w:hAnsi="Century Gothic" w:cs="Arial"/>
                <w:sz w:val="16"/>
              </w:rPr>
              <w:t xml:space="preserve">DURANTE EL LAPSO DE DURACION DE LA </w:t>
            </w:r>
            <w:r w:rsidRPr="00D543DF">
              <w:rPr>
                <w:rFonts w:ascii="Century Gothic" w:eastAsia="Calibri" w:hAnsi="Century Gothic" w:cs="Arial"/>
                <w:color w:val="000000" w:themeColor="text1"/>
                <w:sz w:val="16"/>
              </w:rPr>
              <w:t>CONSULTORIA SE ESPERA CUMPLIR:</w:t>
            </w:r>
          </w:p>
          <w:p w14:paraId="6463A71D" w14:textId="77777777" w:rsidR="00E4650F" w:rsidRPr="00D543DF" w:rsidRDefault="00E4650F" w:rsidP="00E73DF2">
            <w:pPr>
              <w:numPr>
                <w:ilvl w:val="0"/>
                <w:numId w:val="46"/>
              </w:numPr>
              <w:spacing w:line="276" w:lineRule="auto"/>
              <w:contextualSpacing/>
              <w:rPr>
                <w:rFonts w:ascii="Century Gothic" w:eastAsia="Calibri" w:hAnsi="Century Gothic" w:cs="Arial"/>
                <w:color w:val="000000" w:themeColor="text1"/>
                <w:sz w:val="16"/>
              </w:rPr>
            </w:pPr>
            <w:r w:rsidRPr="00D543DF">
              <w:rPr>
                <w:rStyle w:val="Textoennegrita"/>
                <w:rFonts w:ascii="Century Gothic" w:hAnsi="Century Gothic" w:cs="Arial"/>
                <w:color w:val="000000" w:themeColor="text1"/>
                <w:sz w:val="16"/>
              </w:rPr>
              <w:t>Detección temprana de problemas dentales</w:t>
            </w:r>
            <w:r w:rsidRPr="00D543DF">
              <w:rPr>
                <w:rFonts w:ascii="Century Gothic" w:hAnsi="Century Gothic" w:cs="Arial"/>
                <w:color w:val="000000" w:themeColor="text1"/>
                <w:sz w:val="16"/>
              </w:rPr>
              <w:t>, permitiendo intervenciones oportunas antes de complicaciones mayores.</w:t>
            </w:r>
          </w:p>
          <w:p w14:paraId="5E0F0276" w14:textId="77777777" w:rsidR="00E4650F" w:rsidRPr="00D543DF" w:rsidRDefault="00E4650F" w:rsidP="00E73DF2">
            <w:pPr>
              <w:numPr>
                <w:ilvl w:val="0"/>
                <w:numId w:val="46"/>
              </w:numPr>
              <w:spacing w:line="276" w:lineRule="auto"/>
              <w:contextualSpacing/>
              <w:rPr>
                <w:rFonts w:ascii="Century Gothic" w:eastAsia="Calibri" w:hAnsi="Century Gothic" w:cs="Arial"/>
                <w:color w:val="000000" w:themeColor="text1"/>
                <w:sz w:val="16"/>
              </w:rPr>
            </w:pPr>
            <w:r w:rsidRPr="00D543DF">
              <w:rPr>
                <w:rStyle w:val="Textoennegrita"/>
                <w:rFonts w:ascii="Century Gothic" w:hAnsi="Century Gothic" w:cs="Arial"/>
                <w:color w:val="000000" w:themeColor="text1"/>
                <w:sz w:val="16"/>
              </w:rPr>
              <w:t>Atención oportuna de urgencias odontológicas</w:t>
            </w:r>
            <w:r w:rsidRPr="00D543DF">
              <w:rPr>
                <w:rFonts w:ascii="Century Gothic" w:hAnsi="Century Gothic" w:cs="Arial"/>
                <w:color w:val="000000" w:themeColor="text1"/>
                <w:sz w:val="16"/>
              </w:rPr>
              <w:t xml:space="preserve"> y manejo de problemas comunes como extracciones simples o tratamientos restaurativos básicos.</w:t>
            </w:r>
          </w:p>
          <w:p w14:paraId="00DE5D89" w14:textId="77777777" w:rsidR="00E4650F" w:rsidRPr="00D543DF" w:rsidRDefault="00E4650F" w:rsidP="00E73DF2">
            <w:pPr>
              <w:numPr>
                <w:ilvl w:val="0"/>
                <w:numId w:val="46"/>
              </w:numPr>
              <w:spacing w:line="276" w:lineRule="auto"/>
              <w:contextualSpacing/>
              <w:rPr>
                <w:rFonts w:ascii="Century Gothic" w:eastAsia="Calibri" w:hAnsi="Century Gothic" w:cs="Arial"/>
                <w:color w:val="000000" w:themeColor="text1"/>
                <w:sz w:val="16"/>
              </w:rPr>
            </w:pPr>
            <w:r w:rsidRPr="00D543DF">
              <w:rPr>
                <w:rStyle w:val="Textoennegrita"/>
                <w:rFonts w:ascii="Century Gothic" w:hAnsi="Century Gothic" w:cs="Arial"/>
                <w:color w:val="000000" w:themeColor="text1"/>
                <w:sz w:val="16"/>
              </w:rPr>
              <w:t>Incremento de la cobertura de atención odontológica</w:t>
            </w:r>
            <w:r w:rsidRPr="00D543DF">
              <w:rPr>
                <w:rFonts w:ascii="Century Gothic" w:hAnsi="Century Gothic" w:cs="Arial"/>
                <w:color w:val="000000" w:themeColor="text1"/>
                <w:sz w:val="16"/>
              </w:rPr>
              <w:t>, asegurando que más personas accedan a servicios de salud bucal.</w:t>
            </w:r>
          </w:p>
          <w:p w14:paraId="6DB6FD20" w14:textId="77777777" w:rsidR="00E4650F" w:rsidRPr="00D543DF" w:rsidRDefault="00E4650F" w:rsidP="00E73DF2">
            <w:pPr>
              <w:numPr>
                <w:ilvl w:val="0"/>
                <w:numId w:val="46"/>
              </w:numPr>
              <w:spacing w:line="276" w:lineRule="auto"/>
              <w:contextualSpacing/>
              <w:rPr>
                <w:rFonts w:ascii="Century Gothic" w:eastAsia="Calibri" w:hAnsi="Century Gothic" w:cs="Arial"/>
                <w:color w:val="000000" w:themeColor="text1"/>
                <w:sz w:val="16"/>
              </w:rPr>
            </w:pPr>
            <w:r w:rsidRPr="00D543DF">
              <w:rPr>
                <w:rStyle w:val="Textoennegrita"/>
                <w:rFonts w:ascii="Century Gothic" w:hAnsi="Century Gothic" w:cs="Arial"/>
                <w:color w:val="000000" w:themeColor="text1"/>
                <w:sz w:val="16"/>
              </w:rPr>
              <w:t>Derivación eficaz a niveles superiores</w:t>
            </w:r>
            <w:r w:rsidRPr="00D543DF">
              <w:rPr>
                <w:rFonts w:ascii="Century Gothic" w:hAnsi="Century Gothic" w:cs="Arial"/>
                <w:color w:val="000000" w:themeColor="text1"/>
                <w:sz w:val="16"/>
              </w:rPr>
              <w:t xml:space="preserve"> para casos complejos, asegurando continuidad de la atención.</w:t>
            </w:r>
          </w:p>
          <w:p w14:paraId="2019A2D9" w14:textId="77777777" w:rsidR="00E4650F" w:rsidRPr="00D543DF" w:rsidRDefault="00E4650F" w:rsidP="00E73DF2">
            <w:pPr>
              <w:numPr>
                <w:ilvl w:val="0"/>
                <w:numId w:val="46"/>
              </w:numPr>
              <w:spacing w:line="276" w:lineRule="auto"/>
              <w:contextualSpacing/>
              <w:rPr>
                <w:rFonts w:ascii="Century Gothic" w:eastAsia="Calibri" w:hAnsi="Century Gothic" w:cs="Arial"/>
                <w:color w:val="FF0000"/>
                <w:sz w:val="16"/>
              </w:rPr>
            </w:pPr>
            <w:r w:rsidRPr="00D543DF">
              <w:rPr>
                <w:rStyle w:val="Textoennegrita"/>
                <w:rFonts w:ascii="Century Gothic" w:hAnsi="Century Gothic" w:cs="Arial"/>
                <w:color w:val="000000" w:themeColor="text1"/>
                <w:sz w:val="16"/>
              </w:rPr>
              <w:t>Conciencia comunitaria sobre la importancia de la salud bucal</w:t>
            </w:r>
            <w:r w:rsidRPr="00D543DF">
              <w:rPr>
                <w:rFonts w:ascii="Century Gothic" w:hAnsi="Century Gothic" w:cs="Arial"/>
                <w:b/>
                <w:bCs/>
                <w:color w:val="000000" w:themeColor="text1"/>
                <w:sz w:val="16"/>
              </w:rPr>
              <w:t>,</w:t>
            </w:r>
            <w:r w:rsidRPr="00D543DF">
              <w:rPr>
                <w:rFonts w:ascii="Century Gothic" w:hAnsi="Century Gothic" w:cs="Arial"/>
                <w:color w:val="000000" w:themeColor="text1"/>
                <w:sz w:val="16"/>
              </w:rPr>
              <w:t xml:space="preserve"> promoviendo autocuidado y prevención constante</w:t>
            </w:r>
          </w:p>
        </w:tc>
      </w:tr>
      <w:tr w:rsidR="00E4650F" w:rsidRPr="00D543DF" w14:paraId="558FB9EB" w14:textId="77777777" w:rsidTr="002A4CFA">
        <w:trPr>
          <w:trHeight w:val="56"/>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6A5186"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INFORMES DE ACTIVIDADES</w:t>
            </w:r>
          </w:p>
        </w:tc>
        <w:tc>
          <w:tcPr>
            <w:tcW w:w="74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C65021" w14:textId="77777777" w:rsidR="00E4650F" w:rsidRPr="00D543DF" w:rsidRDefault="00E4650F" w:rsidP="002A4CFA">
            <w:pPr>
              <w:spacing w:line="276" w:lineRule="auto"/>
              <w:contextualSpacing/>
              <w:rPr>
                <w:rFonts w:ascii="Century Gothic" w:eastAsia="Calibri" w:hAnsi="Century Gothic" w:cs="Arial"/>
                <w:b/>
                <w:sz w:val="16"/>
                <w:lang w:eastAsia="en-US"/>
              </w:rPr>
            </w:pPr>
            <w:r w:rsidRPr="00D543DF">
              <w:rPr>
                <w:rFonts w:ascii="Century Gothic" w:eastAsia="Calibri" w:hAnsi="Century Gothic" w:cs="Arial"/>
                <w:b/>
                <w:sz w:val="16"/>
              </w:rPr>
              <w:t>INFORME MENSUAL, para el pago del salario.</w:t>
            </w:r>
          </w:p>
          <w:p w14:paraId="59FCE2A5" w14:textId="77777777" w:rsidR="00E4650F" w:rsidRPr="00D543DF" w:rsidRDefault="00E4650F" w:rsidP="002A4CFA">
            <w:pPr>
              <w:spacing w:line="276" w:lineRule="auto"/>
              <w:contextualSpacing/>
              <w:rPr>
                <w:rFonts w:ascii="Century Gothic" w:eastAsia="Calibri" w:hAnsi="Century Gothic" w:cs="Arial"/>
                <w:b/>
                <w:sz w:val="16"/>
              </w:rPr>
            </w:pPr>
            <w:r w:rsidRPr="00D543DF">
              <w:rPr>
                <w:rFonts w:ascii="Century Gothic" w:eastAsia="Calibri" w:hAnsi="Century Gothic" w:cs="Arial"/>
                <w:b/>
                <w:sz w:val="16"/>
              </w:rPr>
              <w:t>INFORME FINAL al culminar la consultoría</w:t>
            </w:r>
          </w:p>
        </w:tc>
      </w:tr>
      <w:tr w:rsidR="00E4650F" w:rsidRPr="00D543DF" w14:paraId="16249EA7" w14:textId="77777777" w:rsidTr="002A4CFA">
        <w:trPr>
          <w:trHeight w:val="56"/>
        </w:trPr>
        <w:tc>
          <w:tcPr>
            <w:tcW w:w="1810" w:type="dxa"/>
            <w:tcBorders>
              <w:top w:val="single" w:sz="4" w:space="0" w:color="auto"/>
              <w:left w:val="single" w:sz="4" w:space="0" w:color="auto"/>
              <w:bottom w:val="single" w:sz="4" w:space="0" w:color="auto"/>
              <w:right w:val="single" w:sz="4" w:space="0" w:color="auto"/>
            </w:tcBorders>
            <w:shd w:val="clear" w:color="auto" w:fill="auto"/>
            <w:vAlign w:val="center"/>
          </w:tcPr>
          <w:p w14:paraId="05DC4E62" w14:textId="77777777" w:rsidR="00E4650F" w:rsidRPr="00D543DF" w:rsidRDefault="00E4650F" w:rsidP="002A4CFA">
            <w:pPr>
              <w:spacing w:line="276" w:lineRule="auto"/>
              <w:contextualSpacing/>
              <w:jc w:val="center"/>
              <w:rPr>
                <w:rFonts w:ascii="Century Gothic" w:eastAsia="Calibri" w:hAnsi="Century Gothic" w:cs="Arial"/>
                <w:b/>
                <w:sz w:val="16"/>
                <w:lang w:eastAsia="en-US"/>
              </w:rPr>
            </w:pPr>
            <w:r w:rsidRPr="00D543DF">
              <w:rPr>
                <w:rFonts w:ascii="Century Gothic" w:eastAsia="Calibri" w:hAnsi="Century Gothic" w:cs="Arial"/>
                <w:b/>
                <w:sz w:val="16"/>
              </w:rPr>
              <w:t>COSTO MENSUAL</w:t>
            </w:r>
          </w:p>
        </w:tc>
        <w:tc>
          <w:tcPr>
            <w:tcW w:w="7405" w:type="dxa"/>
            <w:tcBorders>
              <w:top w:val="single" w:sz="4" w:space="0" w:color="auto"/>
              <w:left w:val="single" w:sz="4" w:space="0" w:color="auto"/>
              <w:bottom w:val="single" w:sz="4" w:space="0" w:color="auto"/>
              <w:right w:val="single" w:sz="4" w:space="0" w:color="auto"/>
            </w:tcBorders>
            <w:shd w:val="clear" w:color="auto" w:fill="auto"/>
          </w:tcPr>
          <w:p w14:paraId="6FB7A931"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b/>
                <w:bCs/>
                <w:i/>
                <w:iCs/>
                <w:color w:val="000000"/>
                <w:sz w:val="16"/>
                <w:lang w:eastAsia="en-US"/>
              </w:rPr>
            </w:pPr>
            <w:r w:rsidRPr="00D543DF">
              <w:rPr>
                <w:rFonts w:ascii="Century Gothic" w:eastAsia="Calibri" w:hAnsi="Century Gothic" w:cs="Arial"/>
                <w:color w:val="000000"/>
                <w:sz w:val="16"/>
              </w:rPr>
              <w:t xml:space="preserve">El honorario mensual a percibir de </w:t>
            </w:r>
            <w:r w:rsidRPr="00D543DF">
              <w:rPr>
                <w:rFonts w:ascii="Century Gothic" w:eastAsia="Calibri" w:hAnsi="Century Gothic" w:cs="Arial"/>
                <w:b/>
                <w:bCs/>
                <w:i/>
                <w:iCs/>
                <w:color w:val="000000"/>
                <w:sz w:val="16"/>
              </w:rPr>
              <w:t xml:space="preserve">Bs. 3.552 (TRES MIL QUINIENTOS CINCUENTA Y DOS 00/100 BOLIVIANOS). </w:t>
            </w:r>
          </w:p>
          <w:p w14:paraId="73E2A15A"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rPr>
            </w:pPr>
            <w:r w:rsidRPr="00D543DF">
              <w:rPr>
                <w:rFonts w:ascii="Century Gothic" w:eastAsia="Calibri" w:hAnsi="Century Gothic" w:cs="Arial"/>
                <w:color w:val="000000"/>
                <w:sz w:val="16"/>
              </w:rPr>
              <w:t xml:space="preserve">El salario será cancelado previa presentación de informe aprobado por su inmediato superior. </w:t>
            </w:r>
          </w:p>
          <w:p w14:paraId="5854F0E8"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b/>
                <w:bCs/>
                <w:color w:val="000000"/>
                <w:sz w:val="16"/>
              </w:rPr>
            </w:pPr>
            <w:r w:rsidRPr="00D543DF">
              <w:rPr>
                <w:rFonts w:ascii="Century Gothic" w:eastAsia="Calibri" w:hAnsi="Century Gothic" w:cs="Arial"/>
                <w:color w:val="000000"/>
                <w:sz w:val="16"/>
              </w:rPr>
              <w:t xml:space="preserve">Modalidad de contrato será </w:t>
            </w:r>
            <w:r w:rsidRPr="00D543DF">
              <w:rPr>
                <w:rFonts w:ascii="Century Gothic" w:eastAsia="Calibri" w:hAnsi="Century Gothic" w:cs="Arial"/>
                <w:b/>
                <w:bCs/>
                <w:color w:val="000000"/>
                <w:sz w:val="16"/>
              </w:rPr>
              <w:t xml:space="preserve">Consultor en Línea. </w:t>
            </w:r>
          </w:p>
          <w:p w14:paraId="4DAACDD2"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rPr>
            </w:pPr>
            <w:r w:rsidRPr="00D543DF">
              <w:rPr>
                <w:rFonts w:ascii="Century Gothic" w:eastAsia="Calibri" w:hAnsi="Century Gothic" w:cs="Arial"/>
                <w:color w:val="000000"/>
                <w:sz w:val="16"/>
              </w:rPr>
              <w:t xml:space="preserve">En caso de no contar con la declaración de impuestos, se procederá en el marco Decreto Supremo No 21531 Reglamento del Régimen Complementario al Impuesto al Valor Agregado, como agente de retención a efecto del Descuento de los impuestos establecidos por Ley. </w:t>
            </w:r>
          </w:p>
          <w:p w14:paraId="2CA6CD74" w14:textId="77777777" w:rsidR="00E4650F" w:rsidRPr="00D543DF" w:rsidRDefault="00E4650F" w:rsidP="002A4CFA">
            <w:pPr>
              <w:spacing w:before="240" w:line="276" w:lineRule="auto"/>
              <w:contextualSpacing/>
              <w:rPr>
                <w:rFonts w:ascii="Century Gothic" w:eastAsia="Calibri" w:hAnsi="Century Gothic" w:cs="Arial"/>
                <w:sz w:val="16"/>
              </w:rPr>
            </w:pPr>
            <w:r w:rsidRPr="00D543DF">
              <w:rPr>
                <w:rFonts w:ascii="Century Gothic" w:eastAsia="Calibri" w:hAnsi="Century Gothic" w:cs="Arial"/>
                <w:sz w:val="16"/>
              </w:rPr>
              <w:t>En cumplimiento a la Ley de Pensiones (Ley Nº 065), el consultor está obligado a realizar los aportes como asegurado independiente al actual sistema integral de pensiones AFP.</w:t>
            </w:r>
          </w:p>
        </w:tc>
      </w:tr>
      <w:tr w:rsidR="00E4650F" w:rsidRPr="00D543DF" w14:paraId="0A548015" w14:textId="77777777" w:rsidTr="002A4CFA">
        <w:tc>
          <w:tcPr>
            <w:tcW w:w="18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E73966"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VIGENCIA</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6291B187"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hAnsi="Century Gothic" w:cs="Arial"/>
                <w:sz w:val="16"/>
                <w:lang w:eastAsia="es-BO"/>
              </w:rPr>
              <w:t xml:space="preserve">Desde la suscripción de contrato hasta finalizar. </w:t>
            </w:r>
          </w:p>
        </w:tc>
      </w:tr>
      <w:tr w:rsidR="00E4650F" w:rsidRPr="00D543DF" w14:paraId="6CB3F6BA" w14:textId="77777777" w:rsidTr="002A4CFA">
        <w:tc>
          <w:tcPr>
            <w:tcW w:w="1810" w:type="dxa"/>
            <w:tcBorders>
              <w:top w:val="single" w:sz="4" w:space="0" w:color="auto"/>
              <w:left w:val="single" w:sz="4" w:space="0" w:color="auto"/>
              <w:bottom w:val="single" w:sz="4" w:space="0" w:color="auto"/>
              <w:right w:val="single" w:sz="4" w:space="0" w:color="auto"/>
            </w:tcBorders>
            <w:shd w:val="clear" w:color="auto" w:fill="auto"/>
            <w:vAlign w:val="center"/>
          </w:tcPr>
          <w:p w14:paraId="66C258A7"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MODALIDAD DE TRABAJO</w:t>
            </w:r>
          </w:p>
        </w:tc>
        <w:tc>
          <w:tcPr>
            <w:tcW w:w="7405" w:type="dxa"/>
            <w:tcBorders>
              <w:top w:val="single" w:sz="4" w:space="0" w:color="auto"/>
              <w:left w:val="single" w:sz="4" w:space="0" w:color="auto"/>
              <w:bottom w:val="single" w:sz="4" w:space="0" w:color="auto"/>
              <w:right w:val="single" w:sz="4" w:space="0" w:color="auto"/>
            </w:tcBorders>
            <w:shd w:val="clear" w:color="auto" w:fill="auto"/>
          </w:tcPr>
          <w:p w14:paraId="48CFF342"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lang w:val="es-AR"/>
              </w:rPr>
              <w:t>Según el área asignación del Establecimiento, horario desdoblado, continuo, incluyendo turnos de fin de semana según requerimiento institucional</w:t>
            </w:r>
          </w:p>
        </w:tc>
      </w:tr>
      <w:tr w:rsidR="00E4650F" w:rsidRPr="00D543DF" w14:paraId="71B2754D" w14:textId="77777777" w:rsidTr="002A4CFA">
        <w:tc>
          <w:tcPr>
            <w:tcW w:w="18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0D2FE9"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SEDE DE FUNCIONES</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47F3DEAD"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rPr>
              <w:t>PUESTO DE SALUD VILUYO</w:t>
            </w:r>
            <w:r>
              <w:rPr>
                <w:rFonts w:ascii="Century Gothic" w:eastAsia="Calibri" w:hAnsi="Century Gothic" w:cs="Arial"/>
                <w:sz w:val="16"/>
              </w:rPr>
              <w:t xml:space="preserve"> Y PUESTO DE SALUD MOROCOCALA</w:t>
            </w:r>
          </w:p>
        </w:tc>
      </w:tr>
    </w:tbl>
    <w:p w14:paraId="664AFEBC" w14:textId="77777777" w:rsidR="00E4650F" w:rsidRPr="00D543DF" w:rsidRDefault="00E4650F" w:rsidP="00E4650F">
      <w:pPr>
        <w:spacing w:line="276" w:lineRule="auto"/>
        <w:ind w:left="708"/>
        <w:contextualSpacing/>
        <w:rPr>
          <w:rFonts w:ascii="Century Gothic" w:hAnsi="Century Gothic" w:cs="Arial"/>
          <w:sz w:val="16"/>
        </w:rPr>
      </w:pPr>
    </w:p>
    <w:p w14:paraId="661B648F" w14:textId="77777777" w:rsidR="00E4650F" w:rsidRPr="00D543DF" w:rsidRDefault="00E4650F" w:rsidP="00E4650F">
      <w:pPr>
        <w:pBdr>
          <w:top w:val="single" w:sz="4" w:space="1" w:color="auto"/>
          <w:left w:val="single" w:sz="4" w:space="4" w:color="auto"/>
          <w:bottom w:val="single" w:sz="4" w:space="0" w:color="auto"/>
          <w:right w:val="single" w:sz="4" w:space="4" w:color="auto"/>
        </w:pBdr>
        <w:spacing w:line="276" w:lineRule="auto"/>
        <w:ind w:left="708"/>
        <w:contextualSpacing/>
        <w:rPr>
          <w:rFonts w:ascii="Century Gothic" w:hAnsi="Century Gothic" w:cs="Arial"/>
          <w:sz w:val="16"/>
        </w:rPr>
      </w:pPr>
      <w:r w:rsidRPr="00D543DF">
        <w:rPr>
          <w:rFonts w:ascii="Century Gothic" w:hAnsi="Century Gothic" w:cs="Arial"/>
          <w:sz w:val="16"/>
        </w:rPr>
        <w:t xml:space="preserve">ESTOS TERMINOS DE REFERENCIA SON ENUNCIATIVOS Y DE ORIENTACION, NO SON LIMITATIVOS, POR LO QUE EL/LA PROPONENTE SI ASI LO DESEA Y A OBJETO DE DEMOSTRAR SU HABILIDAD EN LA PRESTACION DEL SERVICIO PUEDE AMPLIAR LOS CONTENIDOS Y ALCANCE. </w:t>
      </w:r>
    </w:p>
    <w:p w14:paraId="43EDC23A" w14:textId="77777777" w:rsidR="00E4650F" w:rsidRDefault="00E4650F" w:rsidP="00E4650F">
      <w:pPr>
        <w:spacing w:line="276" w:lineRule="auto"/>
        <w:ind w:left="708"/>
        <w:contextualSpacing/>
        <w:rPr>
          <w:rFonts w:ascii="Century Gothic" w:hAnsi="Century Gothic" w:cs="Arial"/>
          <w:b/>
          <w:bCs/>
          <w:sz w:val="16"/>
        </w:rPr>
      </w:pPr>
    </w:p>
    <w:p w14:paraId="3D553015" w14:textId="77777777" w:rsidR="005F52BE" w:rsidRPr="00D543DF" w:rsidRDefault="005F52BE" w:rsidP="00E4650F">
      <w:pPr>
        <w:spacing w:line="276" w:lineRule="auto"/>
        <w:ind w:left="708"/>
        <w:contextualSpacing/>
        <w:rPr>
          <w:rFonts w:ascii="Century Gothic" w:hAnsi="Century Gothic" w:cs="Arial"/>
          <w:b/>
          <w:bCs/>
          <w:sz w:val="16"/>
        </w:rPr>
      </w:pPr>
    </w:p>
    <w:p w14:paraId="134103B7" w14:textId="77777777" w:rsidR="00E4650F" w:rsidRDefault="00E4650F" w:rsidP="00E4650F">
      <w:pPr>
        <w:shd w:val="clear" w:color="auto" w:fill="FFFFFF"/>
        <w:spacing w:line="276" w:lineRule="auto"/>
        <w:contextualSpacing/>
        <w:rPr>
          <w:rFonts w:ascii="Century Gothic" w:eastAsia="Batang" w:hAnsi="Century Gothic" w:cs="Arial"/>
          <w:b/>
          <w:highlight w:val="green"/>
        </w:rPr>
      </w:pPr>
    </w:p>
    <w:p w14:paraId="40383263" w14:textId="77777777" w:rsidR="00E4650F" w:rsidRPr="00C27581" w:rsidRDefault="00E4650F" w:rsidP="00E4650F">
      <w:pPr>
        <w:shd w:val="clear" w:color="auto" w:fill="FFFFFF"/>
        <w:spacing w:line="276" w:lineRule="auto"/>
        <w:contextualSpacing/>
        <w:rPr>
          <w:rFonts w:ascii="Century Gothic" w:eastAsia="Calibri" w:hAnsi="Century Gothic" w:cs="Arial"/>
          <w:b/>
          <w:u w:val="single"/>
          <w:lang w:eastAsia="en-US"/>
        </w:rPr>
      </w:pPr>
      <w:r>
        <w:rPr>
          <w:rFonts w:ascii="Century Gothic" w:eastAsia="Batang" w:hAnsi="Century Gothic" w:cs="Arial"/>
          <w:b/>
          <w:highlight w:val="green"/>
        </w:rPr>
        <w:lastRenderedPageBreak/>
        <w:t>ITEM N°  2</w:t>
      </w:r>
      <w:r w:rsidRPr="00545BAF">
        <w:rPr>
          <w:rFonts w:ascii="Century Gothic" w:eastAsia="Batang" w:hAnsi="Century Gothic" w:cs="Arial"/>
          <w:b/>
          <w:highlight w:val="green"/>
        </w:rPr>
        <w:t>3</w:t>
      </w:r>
    </w:p>
    <w:p w14:paraId="46F1CE91" w14:textId="77777777" w:rsidR="00E4650F" w:rsidRDefault="00E4650F" w:rsidP="00E4650F">
      <w:pPr>
        <w:spacing w:line="276" w:lineRule="auto"/>
        <w:ind w:left="708"/>
        <w:contextualSpacing/>
        <w:jc w:val="center"/>
        <w:rPr>
          <w:rFonts w:ascii="Arial" w:eastAsia="Calibri" w:hAnsi="Arial" w:cs="Arial"/>
          <w:b/>
          <w:szCs w:val="18"/>
          <w:u w:val="single"/>
          <w:lang w:eastAsia="en-US"/>
        </w:rPr>
      </w:pPr>
      <w:r w:rsidRPr="0055432F">
        <w:rPr>
          <w:rFonts w:ascii="Arial" w:eastAsia="Calibri" w:hAnsi="Arial" w:cs="Arial"/>
          <w:b/>
          <w:szCs w:val="18"/>
          <w:u w:val="single"/>
          <w:lang w:eastAsia="en-US"/>
        </w:rPr>
        <w:t>TERMINOS DE REFERENCIA CONSULTORIA EN LINEA</w:t>
      </w:r>
    </w:p>
    <w:p w14:paraId="458E58E8" w14:textId="77777777" w:rsidR="00E4650F" w:rsidRPr="00D543DF" w:rsidRDefault="00E4650F" w:rsidP="00E4650F">
      <w:pPr>
        <w:spacing w:line="276" w:lineRule="auto"/>
        <w:ind w:left="708"/>
        <w:contextualSpacing/>
        <w:rPr>
          <w:rFonts w:ascii="Century Gothic" w:hAnsi="Century Gothic" w:cs="Arial"/>
          <w:b/>
          <w:bCs/>
          <w:sz w:val="16"/>
        </w:rPr>
      </w:pPr>
    </w:p>
    <w:tbl>
      <w:tblPr>
        <w:tblW w:w="9357" w:type="dxa"/>
        <w:tblInd w:w="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2"/>
        <w:gridCol w:w="7405"/>
      </w:tblGrid>
      <w:tr w:rsidR="00E4650F" w:rsidRPr="00D543DF" w14:paraId="68EAD087" w14:textId="77777777" w:rsidTr="002A4CFA">
        <w:trPr>
          <w:tblHeader/>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F59A05"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CARGO 1</w:t>
            </w:r>
          </w:p>
        </w:tc>
        <w:tc>
          <w:tcPr>
            <w:tcW w:w="74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226E35"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LICENCIADO/A EN ENFERMERIA POLIVALENTE</w:t>
            </w:r>
            <w:r>
              <w:rPr>
                <w:rFonts w:ascii="Century Gothic" w:eastAsia="Calibri" w:hAnsi="Century Gothic" w:cs="Arial"/>
                <w:b/>
                <w:sz w:val="16"/>
              </w:rPr>
              <w:t>, PUESTO DE SALUD VILUYO</w:t>
            </w:r>
          </w:p>
        </w:tc>
      </w:tr>
      <w:tr w:rsidR="00E4650F" w:rsidRPr="00D543DF" w14:paraId="7338E667" w14:textId="77777777" w:rsidTr="002A4CFA">
        <w:trPr>
          <w:trHeight w:val="502"/>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tcPr>
          <w:p w14:paraId="134EB837"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ANTECEDENTES</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4DFDE268" w14:textId="77777777" w:rsidR="00E4650F" w:rsidRPr="00D543DF" w:rsidRDefault="00E4650F" w:rsidP="002A4CFA">
            <w:pPr>
              <w:spacing w:line="276" w:lineRule="auto"/>
              <w:contextualSpacing/>
              <w:rPr>
                <w:rFonts w:ascii="Century Gothic" w:eastAsia="Calibri" w:hAnsi="Century Gothic" w:cs="Arial"/>
                <w:sz w:val="16"/>
                <w:lang w:eastAsia="en-US"/>
              </w:rPr>
            </w:pPr>
            <w:r w:rsidRPr="00D543DF">
              <w:rPr>
                <w:rFonts w:ascii="Century Gothic" w:eastAsia="Calibri" w:hAnsi="Century Gothic" w:cs="Arial"/>
                <w:sz w:val="16"/>
              </w:rPr>
              <w:t xml:space="preserve">Los Establecimientos de Salud, son los responsables de la promoción de la salud, actividades de prevención en salud, curación y recuperación de la enfermedad. Con programas diseñados en relación con las características propias de la población (persona, familia, barrio y/o comunidad, sucesos epidemiológicos).  </w:t>
            </w:r>
          </w:p>
          <w:p w14:paraId="1FE3941D"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En el marco del modelo de salud SAFCI el equipo de salud debe estar conformado por, recursos humanos con conocimientos y funciones diferentes: profesionales, técnicos en salud, personal del área administrativa y financiera. </w:t>
            </w:r>
          </w:p>
          <w:p w14:paraId="78B5D853"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rPr>
              <w:t>Estos equipos de salud deben ser suficientes en número y competencia, distribuidos de acuerdo al perfil del nivel de atención de los establecimientos de salud.</w:t>
            </w:r>
          </w:p>
        </w:tc>
      </w:tr>
      <w:tr w:rsidR="00E4650F" w:rsidRPr="00D543DF" w14:paraId="1D63787E" w14:textId="77777777" w:rsidTr="002A4CFA">
        <w:trPr>
          <w:trHeight w:val="756"/>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EC002A"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JUSTIFICACION</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40CF4A1D" w14:textId="77777777" w:rsidR="00E4650F" w:rsidRPr="00D543DF" w:rsidRDefault="00E4650F" w:rsidP="002A4CFA">
            <w:pPr>
              <w:spacing w:line="276" w:lineRule="auto"/>
              <w:contextualSpacing/>
              <w:rPr>
                <w:rFonts w:ascii="Century Gothic" w:eastAsia="Calibri" w:hAnsi="Century Gothic" w:cs="Arial"/>
                <w:sz w:val="16"/>
                <w:lang w:eastAsia="en-US"/>
              </w:rPr>
            </w:pPr>
            <w:r w:rsidRPr="00D543DF">
              <w:rPr>
                <w:rFonts w:ascii="Century Gothic" w:eastAsia="Calibri" w:hAnsi="Century Gothic" w:cs="Arial"/>
                <w:sz w:val="16"/>
              </w:rPr>
              <w:t>Es preocupación de las autoridades Municipales, participar activamente de la revalorización de la estructura socio-sanitaria, para de esta manera contribuir a la disminución de la morbimortalidad general.</w:t>
            </w:r>
          </w:p>
          <w:p w14:paraId="6B5B01DD"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Para ello se debe fortalecer la </w:t>
            </w:r>
            <w:r w:rsidRPr="00D543DF">
              <w:rPr>
                <w:rFonts w:ascii="Century Gothic" w:eastAsia="Calibri" w:hAnsi="Century Gothic" w:cs="Arial"/>
                <w:b/>
                <w:sz w:val="16"/>
              </w:rPr>
              <w:t>RED MUNICIPAL SALUD</w:t>
            </w:r>
            <w:r w:rsidRPr="00D543DF">
              <w:rPr>
                <w:rFonts w:ascii="Century Gothic" w:eastAsia="Calibri" w:hAnsi="Century Gothic" w:cs="Arial"/>
                <w:sz w:val="16"/>
              </w:rPr>
              <w:t xml:space="preserve"> no solo con equipamiento y gastos generados del funcionamiento de los Establecimientos de Salud, también con la disponibilidad de recursos humanos, para conformar equipos multidisciplinarios salud en los diferentes niveles de atención en salud con que cuenta el municipio. </w:t>
            </w:r>
          </w:p>
        </w:tc>
      </w:tr>
      <w:tr w:rsidR="00E4650F" w:rsidRPr="00D543DF" w14:paraId="2FF92ED3" w14:textId="77777777" w:rsidTr="002A4CFA">
        <w:trPr>
          <w:trHeight w:val="541"/>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tcPr>
          <w:p w14:paraId="0C124155"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OBJETIVO</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33611F43" w14:textId="77777777" w:rsidR="00E4650F" w:rsidRPr="00D543DF" w:rsidRDefault="00E4650F" w:rsidP="002A4CFA">
            <w:pPr>
              <w:spacing w:after="120" w:line="276" w:lineRule="auto"/>
              <w:contextualSpacing/>
              <w:rPr>
                <w:rFonts w:ascii="Century Gothic" w:eastAsia="Calibri" w:hAnsi="Century Gothic" w:cs="Arial"/>
                <w:b/>
                <w:sz w:val="16"/>
                <w:lang w:eastAsia="en-US"/>
              </w:rPr>
            </w:pPr>
            <w:r w:rsidRPr="00D543DF">
              <w:rPr>
                <w:rFonts w:ascii="Century Gothic" w:hAnsi="Century Gothic" w:cs="Arial"/>
                <w:sz w:val="16"/>
              </w:rPr>
              <w:t xml:space="preserve">Los </w:t>
            </w:r>
            <w:r w:rsidRPr="00D543DF">
              <w:rPr>
                <w:rStyle w:val="Textoennegrita"/>
                <w:rFonts w:ascii="Century Gothic" w:hAnsi="Century Gothic" w:cs="Arial"/>
                <w:sz w:val="16"/>
              </w:rPr>
              <w:t>primeros niveles de atención</w:t>
            </w:r>
            <w:r w:rsidRPr="00D543DF">
              <w:rPr>
                <w:rFonts w:ascii="Century Gothic" w:hAnsi="Century Gothic" w:cs="Arial"/>
                <w:sz w:val="16"/>
              </w:rPr>
              <w:t xml:space="preserve">, la enfermería no solo se limita a atender enfermedades, sino que tiene un papel activo en </w:t>
            </w:r>
            <w:r w:rsidRPr="00D543DF">
              <w:rPr>
                <w:rStyle w:val="Textoennegrita"/>
                <w:rFonts w:ascii="Century Gothic" w:hAnsi="Century Gothic" w:cs="Arial"/>
                <w:sz w:val="16"/>
              </w:rPr>
              <w:t>educación, prevención, promoción de la salud y detección temprana</w:t>
            </w:r>
            <w:r w:rsidRPr="00D543DF">
              <w:rPr>
                <w:rFonts w:ascii="Century Gothic" w:hAnsi="Century Gothic" w:cs="Arial"/>
                <w:sz w:val="16"/>
              </w:rPr>
              <w:t xml:space="preserve"> para mejorar la calidad de vida de la comunidad</w:t>
            </w:r>
            <w:r w:rsidRPr="00D543DF">
              <w:rPr>
                <w:rFonts w:ascii="Century Gothic" w:eastAsia="Calibri" w:hAnsi="Century Gothic" w:cs="Arial"/>
                <w:sz w:val="16"/>
                <w:lang w:val="sq-AL" w:eastAsia="en-US"/>
              </w:rPr>
              <w:t>.</w:t>
            </w:r>
          </w:p>
        </w:tc>
      </w:tr>
      <w:tr w:rsidR="00E4650F" w:rsidRPr="00D543DF" w14:paraId="2FF8E42F" w14:textId="77777777" w:rsidTr="002A4CFA">
        <w:trPr>
          <w:trHeight w:val="330"/>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tcPr>
          <w:p w14:paraId="05861432" w14:textId="77777777" w:rsidR="00E4650F" w:rsidRPr="00D543DF" w:rsidRDefault="00E4650F" w:rsidP="002A4CFA">
            <w:pPr>
              <w:spacing w:line="276" w:lineRule="auto"/>
              <w:contextualSpacing/>
              <w:jc w:val="center"/>
              <w:rPr>
                <w:rFonts w:ascii="Century Gothic" w:eastAsia="Calibri" w:hAnsi="Century Gothic" w:cs="Arial"/>
                <w:b/>
                <w:sz w:val="16"/>
                <w:lang w:eastAsia="en-US"/>
              </w:rPr>
            </w:pPr>
            <w:r w:rsidRPr="00D543DF">
              <w:rPr>
                <w:rFonts w:ascii="Century Gothic" w:eastAsia="Calibri" w:hAnsi="Century Gothic" w:cs="Arial"/>
                <w:b/>
                <w:sz w:val="16"/>
              </w:rPr>
              <w:t>NIVEL Y DEPENDENCIA</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03C176D8" w14:textId="77777777" w:rsidR="00E4650F" w:rsidRPr="00D543DF" w:rsidRDefault="00E4650F" w:rsidP="002A4CFA">
            <w:pPr>
              <w:spacing w:line="276" w:lineRule="auto"/>
              <w:contextualSpacing/>
              <w:rPr>
                <w:rFonts w:ascii="Century Gothic" w:eastAsia="Calibri" w:hAnsi="Century Gothic" w:cs="Arial"/>
                <w:b/>
                <w:sz w:val="16"/>
              </w:rPr>
            </w:pPr>
            <w:r w:rsidRPr="00D543DF">
              <w:rPr>
                <w:rFonts w:ascii="Century Gothic" w:eastAsia="Calibri" w:hAnsi="Century Gothic" w:cs="Arial"/>
                <w:sz w:val="16"/>
              </w:rPr>
              <w:t xml:space="preserve">EL PROFESIONAL ESTARA BAJO LA DEPENDENCIA DEL/LA JEFE/A MEDICO </w:t>
            </w:r>
            <w:r>
              <w:rPr>
                <w:rFonts w:ascii="Century Gothic" w:eastAsia="Calibri" w:hAnsi="Century Gothic" w:cs="Arial"/>
                <w:sz w:val="16"/>
              </w:rPr>
              <w:t>DE PUESTO DE SALUD VILUYO</w:t>
            </w:r>
          </w:p>
        </w:tc>
      </w:tr>
      <w:tr w:rsidR="00E4650F" w:rsidRPr="00D543DF" w14:paraId="5827CB7E" w14:textId="77777777" w:rsidTr="002A4CFA">
        <w:trPr>
          <w:trHeight w:val="213"/>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569CE3"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FORMACION</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67CDAB0C" w14:textId="77777777" w:rsidR="00E4650F" w:rsidRPr="00D543DF" w:rsidRDefault="00E4650F" w:rsidP="002A4CFA">
            <w:pPr>
              <w:spacing w:line="276" w:lineRule="auto"/>
              <w:contextualSpacing/>
              <w:rPr>
                <w:rFonts w:ascii="Century Gothic" w:eastAsia="Calibri" w:hAnsi="Century Gothic" w:cs="Arial"/>
                <w:b/>
                <w:sz w:val="16"/>
              </w:rPr>
            </w:pPr>
            <w:r w:rsidRPr="00D543DF">
              <w:rPr>
                <w:rFonts w:ascii="Century Gothic" w:eastAsia="Calibri" w:hAnsi="Century Gothic" w:cs="Arial"/>
                <w:sz w:val="16"/>
              </w:rPr>
              <w:t xml:space="preserve">LICENCIADO/A EN ENFERMERÍA CON TÍTULO EN PROVISION NACIONAL O RAMAS AFINES </w:t>
            </w:r>
          </w:p>
        </w:tc>
      </w:tr>
      <w:tr w:rsidR="00E4650F" w:rsidRPr="00D543DF" w14:paraId="4DCA7D54" w14:textId="77777777" w:rsidTr="002A4CFA">
        <w:trPr>
          <w:trHeight w:val="355"/>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B67C57"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EXPERIENCIA LABORAL</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38CCC7BC" w14:textId="77777777" w:rsidR="00E4650F" w:rsidRPr="00D543DF" w:rsidRDefault="00E4650F" w:rsidP="002A4CFA">
            <w:pPr>
              <w:spacing w:line="276" w:lineRule="auto"/>
              <w:contextualSpacing/>
              <w:rPr>
                <w:rFonts w:ascii="Century Gothic" w:eastAsia="Calibri" w:hAnsi="Century Gothic" w:cs="Arial"/>
                <w:sz w:val="16"/>
                <w:lang w:eastAsia="en-US"/>
              </w:rPr>
            </w:pPr>
            <w:r w:rsidRPr="00D543DF">
              <w:rPr>
                <w:rFonts w:ascii="Century Gothic" w:eastAsia="Calibri" w:hAnsi="Century Gothic" w:cs="Arial"/>
                <w:sz w:val="16"/>
              </w:rPr>
              <w:t>EXPERIENCIA GENE</w:t>
            </w:r>
            <w:r>
              <w:rPr>
                <w:rFonts w:ascii="Century Gothic" w:eastAsia="Calibri" w:hAnsi="Century Gothic" w:cs="Arial"/>
                <w:sz w:val="16"/>
              </w:rPr>
              <w:t>RAL MINIMA EN CENTRO DE SALUD (1</w:t>
            </w:r>
            <w:r w:rsidRPr="00D543DF">
              <w:rPr>
                <w:rFonts w:ascii="Century Gothic" w:eastAsia="Calibri" w:hAnsi="Century Gothic" w:cs="Arial"/>
                <w:sz w:val="16"/>
              </w:rPr>
              <w:t xml:space="preserve"> AÑO)</w:t>
            </w:r>
          </w:p>
          <w:p w14:paraId="23173EA1" w14:textId="77777777" w:rsidR="00E4650F" w:rsidRPr="00D543DF" w:rsidRDefault="00E4650F" w:rsidP="002A4CFA">
            <w:pPr>
              <w:spacing w:line="276" w:lineRule="auto"/>
              <w:contextualSpacing/>
              <w:rPr>
                <w:rFonts w:ascii="Century Gothic" w:eastAsia="Calibri" w:hAnsi="Century Gothic" w:cs="Arial"/>
                <w:b/>
                <w:sz w:val="16"/>
              </w:rPr>
            </w:pPr>
            <w:r w:rsidRPr="00D543DF">
              <w:rPr>
                <w:rFonts w:ascii="Century Gothic" w:eastAsia="Calibri" w:hAnsi="Century Gothic" w:cs="Arial"/>
                <w:sz w:val="16"/>
              </w:rPr>
              <w:t>EXPERIENCIA ESPECIFICA MINIMA EN EL CARGO (1 AÑO).</w:t>
            </w:r>
          </w:p>
        </w:tc>
      </w:tr>
      <w:tr w:rsidR="00E4650F" w:rsidRPr="00D543DF" w14:paraId="30901A79" w14:textId="77777777" w:rsidTr="002A4CFA">
        <w:trPr>
          <w:trHeight w:val="653"/>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tcPr>
          <w:p w14:paraId="6C36ED5C" w14:textId="77777777" w:rsidR="00E4650F" w:rsidRPr="00D543DF" w:rsidRDefault="00E4650F" w:rsidP="002A4CFA">
            <w:pPr>
              <w:spacing w:line="276" w:lineRule="auto"/>
              <w:contextualSpacing/>
              <w:jc w:val="center"/>
              <w:rPr>
                <w:rFonts w:ascii="Century Gothic" w:eastAsia="Calibri" w:hAnsi="Century Gothic" w:cs="Arial"/>
                <w:b/>
                <w:sz w:val="16"/>
                <w:lang w:eastAsia="en-US"/>
              </w:rPr>
            </w:pPr>
            <w:r w:rsidRPr="00D543DF">
              <w:rPr>
                <w:rFonts w:ascii="Century Gothic" w:eastAsia="Calibri" w:hAnsi="Century Gothic" w:cs="Arial"/>
                <w:b/>
                <w:sz w:val="16"/>
              </w:rPr>
              <w:t>CUALIDADES</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123CC734" w14:textId="77777777" w:rsidR="00E4650F" w:rsidRPr="00D543DF" w:rsidRDefault="00E4650F" w:rsidP="00E73DF2">
            <w:pPr>
              <w:numPr>
                <w:ilvl w:val="0"/>
                <w:numId w:val="52"/>
              </w:numPr>
              <w:spacing w:line="276" w:lineRule="auto"/>
              <w:contextualSpacing/>
              <w:rPr>
                <w:rFonts w:ascii="Century Gothic" w:eastAsia="Calibri" w:hAnsi="Century Gothic" w:cs="Arial"/>
                <w:sz w:val="16"/>
                <w:lang w:val="sq-AL" w:eastAsia="en-US"/>
              </w:rPr>
            </w:pPr>
            <w:r w:rsidRPr="00D543DF">
              <w:rPr>
                <w:rFonts w:ascii="Century Gothic" w:eastAsia="Calibri" w:hAnsi="Century Gothic" w:cs="Arial"/>
                <w:sz w:val="16"/>
                <w:lang w:val="sq-AL"/>
              </w:rPr>
              <w:t>Capacidad de desarrollar trabajo en equipo.</w:t>
            </w:r>
          </w:p>
          <w:p w14:paraId="40B2D535" w14:textId="77777777" w:rsidR="00E4650F" w:rsidRPr="00D543DF" w:rsidRDefault="00E4650F" w:rsidP="00E73DF2">
            <w:pPr>
              <w:numPr>
                <w:ilvl w:val="0"/>
                <w:numId w:val="52"/>
              </w:numPr>
              <w:spacing w:line="276" w:lineRule="auto"/>
              <w:contextualSpacing/>
              <w:rPr>
                <w:rFonts w:ascii="Century Gothic" w:eastAsia="Calibri" w:hAnsi="Century Gothic" w:cs="Arial"/>
                <w:sz w:val="16"/>
                <w:lang w:val="sq-AL"/>
              </w:rPr>
            </w:pPr>
            <w:r w:rsidRPr="00D543DF">
              <w:rPr>
                <w:rFonts w:ascii="Century Gothic" w:eastAsia="Calibri" w:hAnsi="Century Gothic" w:cs="Arial"/>
                <w:sz w:val="16"/>
                <w:lang w:val="sq-AL"/>
              </w:rPr>
              <w:t>Capacidad de desarrollar trabajo bajo presión.</w:t>
            </w:r>
          </w:p>
          <w:p w14:paraId="27AA1863" w14:textId="77777777" w:rsidR="00E4650F" w:rsidRPr="00D543DF" w:rsidRDefault="00E4650F" w:rsidP="00E73DF2">
            <w:pPr>
              <w:numPr>
                <w:ilvl w:val="0"/>
                <w:numId w:val="52"/>
              </w:numPr>
              <w:spacing w:line="276" w:lineRule="auto"/>
              <w:contextualSpacing/>
              <w:rPr>
                <w:rFonts w:ascii="Century Gothic" w:eastAsia="Calibri" w:hAnsi="Century Gothic" w:cs="Arial"/>
                <w:sz w:val="16"/>
                <w:lang w:val="sq-AL"/>
              </w:rPr>
            </w:pPr>
            <w:r w:rsidRPr="00D543DF">
              <w:rPr>
                <w:rFonts w:ascii="Century Gothic" w:eastAsia="Calibri" w:hAnsi="Century Gothic" w:cs="Arial"/>
                <w:sz w:val="16"/>
                <w:lang w:val="sq-AL"/>
              </w:rPr>
              <w:t xml:space="preserve">Responsabilidad, predisposición al trabajo e </w:t>
            </w:r>
            <w:r w:rsidRPr="00D543DF">
              <w:rPr>
                <w:rFonts w:ascii="Century Gothic" w:eastAsia="Calibri" w:hAnsi="Century Gothic" w:cs="Arial"/>
                <w:sz w:val="16"/>
              </w:rPr>
              <w:t>iniciativa propia.</w:t>
            </w:r>
          </w:p>
          <w:p w14:paraId="43766867" w14:textId="77777777" w:rsidR="00E4650F" w:rsidRPr="00D543DF" w:rsidRDefault="00E4650F" w:rsidP="00E73DF2">
            <w:pPr>
              <w:numPr>
                <w:ilvl w:val="0"/>
                <w:numId w:val="52"/>
              </w:numPr>
              <w:spacing w:line="276" w:lineRule="auto"/>
              <w:contextualSpacing/>
              <w:rPr>
                <w:rFonts w:ascii="Century Gothic" w:eastAsia="Calibri" w:hAnsi="Century Gothic" w:cs="Arial"/>
                <w:sz w:val="16"/>
              </w:rPr>
            </w:pPr>
            <w:r w:rsidRPr="00D543DF">
              <w:rPr>
                <w:rFonts w:ascii="Century Gothic" w:eastAsia="Calibri" w:hAnsi="Century Gothic" w:cs="Arial"/>
                <w:sz w:val="16"/>
                <w:lang w:val="sq-AL"/>
              </w:rPr>
              <w:t>De preferencia que hable el idioma castellano y quechua o aymara.</w:t>
            </w:r>
          </w:p>
        </w:tc>
      </w:tr>
      <w:tr w:rsidR="00E4650F" w:rsidRPr="00D543DF" w14:paraId="5CBC4BD7" w14:textId="77777777" w:rsidTr="002A4CFA">
        <w:trPr>
          <w:trHeight w:val="653"/>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tcPr>
          <w:p w14:paraId="235472BE"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CONOCIMIENTOS BASICOS Y ACTIVIDADES A REALIZAR</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79C2B43E"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eastAsia="Calibri" w:hAnsi="Century Gothic" w:cs="Arial"/>
                <w:sz w:val="16"/>
                <w:lang w:val="sq-AL"/>
              </w:rPr>
              <w:t xml:space="preserve">Conocimiento y aplicación de la norma de Salud Familiar y Comunitaria </w:t>
            </w:r>
          </w:p>
          <w:p w14:paraId="3D89AAD4"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Identifica correctamente signos vitales y estado general del paciente.</w:t>
            </w:r>
          </w:p>
          <w:p w14:paraId="656B6E0A"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Registra de manera precisa la historia clínica y los datos relevantes para el tratamiento.</w:t>
            </w:r>
          </w:p>
          <w:p w14:paraId="65696C78"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Detecta situaciones de riesgo que puedan afectar la salud del paciente y las reporta oportunamente.</w:t>
            </w:r>
          </w:p>
          <w:p w14:paraId="18731495"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Aplica medicamentos y tratamientos de acuerdo a prescripciones y protocolos.</w:t>
            </w:r>
          </w:p>
          <w:p w14:paraId="11E95B91"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Realiza procedimientos de enfermería básicos (curaciones, movilización, cateterismo) de forma segura.</w:t>
            </w:r>
          </w:p>
          <w:p w14:paraId="406A8F6F"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Mantiene control de efectos adversos y notifica incidentes.</w:t>
            </w:r>
          </w:p>
          <w:p w14:paraId="530D7349"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Educa a pacientes y familias sobre hábitos saludables, prevención de enfermedades y autocuidado.</w:t>
            </w:r>
          </w:p>
          <w:p w14:paraId="460C88D1"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Participa en campañas de vacunación y seguimiento de controles preventivos.</w:t>
            </w:r>
          </w:p>
          <w:p w14:paraId="69E996D6"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Identifica factores de riesgo y promueve medidas de prevención.</w:t>
            </w:r>
          </w:p>
          <w:p w14:paraId="414C7293"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Mantiene confidencialidad y respeto hacia el paciente y su familia.</w:t>
            </w:r>
          </w:p>
          <w:p w14:paraId="2CD43B48"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Se comunica efectivamente con otros profesionales de salud para coordinar cuidados.</w:t>
            </w:r>
          </w:p>
          <w:p w14:paraId="64F316BD" w14:textId="77777777" w:rsidR="00E4650F" w:rsidRPr="00D543DF" w:rsidRDefault="00E4650F" w:rsidP="00E73DF2">
            <w:pPr>
              <w:numPr>
                <w:ilvl w:val="0"/>
                <w:numId w:val="45"/>
              </w:numPr>
              <w:spacing w:line="276" w:lineRule="auto"/>
              <w:contextualSpacing/>
              <w:rPr>
                <w:rFonts w:ascii="Century Gothic" w:eastAsia="Calibri" w:hAnsi="Century Gothic" w:cs="Arial"/>
                <w:sz w:val="16"/>
                <w:lang w:val="sq-AL" w:eastAsia="en-US"/>
              </w:rPr>
            </w:pPr>
            <w:r w:rsidRPr="00D543DF">
              <w:rPr>
                <w:rFonts w:ascii="Century Gothic" w:hAnsi="Century Gothic" w:cs="Arial"/>
                <w:sz w:val="16"/>
              </w:rPr>
              <w:t>Aplica principios éticos en la atención, priorizando la seguridad y dignidad del paciente</w:t>
            </w:r>
            <w:r w:rsidRPr="00D543DF">
              <w:rPr>
                <w:rFonts w:ascii="Century Gothic" w:eastAsia="Calibri" w:hAnsi="Century Gothic" w:cs="Arial"/>
                <w:sz w:val="16"/>
                <w:lang w:val="sq-AL" w:eastAsia="en-US"/>
              </w:rPr>
              <w:t>.</w:t>
            </w:r>
          </w:p>
        </w:tc>
      </w:tr>
      <w:tr w:rsidR="00E4650F" w:rsidRPr="00D543DF" w14:paraId="6061BEF5" w14:textId="77777777" w:rsidTr="002A4CFA">
        <w:trPr>
          <w:trHeight w:val="653"/>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tcPr>
          <w:p w14:paraId="3EB6689F"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RESULTADOS ESPERADOS</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76D87CB7" w14:textId="77777777" w:rsidR="00E4650F" w:rsidRPr="00D543DF" w:rsidRDefault="00E4650F" w:rsidP="002A4CFA">
            <w:pPr>
              <w:spacing w:line="276" w:lineRule="auto"/>
              <w:ind w:firstLine="24"/>
              <w:contextualSpacing/>
              <w:rPr>
                <w:rFonts w:ascii="Century Gothic" w:eastAsia="Calibri" w:hAnsi="Century Gothic" w:cs="Arial"/>
                <w:sz w:val="16"/>
                <w:lang w:eastAsia="en-US"/>
              </w:rPr>
            </w:pPr>
            <w:r w:rsidRPr="00D543DF">
              <w:rPr>
                <w:rFonts w:ascii="Century Gothic" w:eastAsia="Calibri" w:hAnsi="Century Gothic" w:cs="Arial"/>
                <w:sz w:val="16"/>
              </w:rPr>
              <w:t>DURANTE EL LAPSO DE DURACION DE LA CONSULTORIA SE ESPERA CUMPLIR:</w:t>
            </w:r>
          </w:p>
          <w:p w14:paraId="6A357A54"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Carnetización de familias correspondientes al Establecimiento  </w:t>
            </w:r>
          </w:p>
          <w:p w14:paraId="20A2E07A"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Población infantil completa su esquema de vacunas al cumplir el primer año de vida.</w:t>
            </w:r>
          </w:p>
          <w:p w14:paraId="238A7ABE"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 xml:space="preserve">Mujeres acuden al establecimiento de salud para la atención del parto reciben al menos dos dosis de vacuna antitetánica. </w:t>
            </w:r>
          </w:p>
          <w:p w14:paraId="12939D5F"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Partos esperados son atendidos en el servicio de salud.</w:t>
            </w:r>
          </w:p>
          <w:p w14:paraId="440910E4"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Mujeres entre 15 y 49 años que viven en área de influencia del Centro de salud se realizan al menos muestras de Papanicolaou,</w:t>
            </w:r>
          </w:p>
          <w:p w14:paraId="2AD9CA54"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Población en edad fértil hombres y mujeres toman decisiones informadas en salud sexual y reproductiva.</w:t>
            </w:r>
          </w:p>
          <w:p w14:paraId="0033C7A5"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Población en edad escolar está informada en diferentes temas de salud.</w:t>
            </w:r>
          </w:p>
          <w:p w14:paraId="5D7EB139" w14:textId="77777777" w:rsidR="00E4650F" w:rsidRPr="00D543DF" w:rsidRDefault="00E4650F" w:rsidP="00E73DF2">
            <w:pPr>
              <w:numPr>
                <w:ilvl w:val="0"/>
                <w:numId w:val="46"/>
              </w:numPr>
              <w:spacing w:line="276" w:lineRule="auto"/>
              <w:contextualSpacing/>
              <w:rPr>
                <w:rFonts w:ascii="Century Gothic" w:eastAsia="Calibri" w:hAnsi="Century Gothic" w:cs="Arial"/>
                <w:sz w:val="16"/>
              </w:rPr>
            </w:pPr>
            <w:r w:rsidRPr="00D543DF">
              <w:rPr>
                <w:rFonts w:ascii="Century Gothic" w:eastAsia="Calibri" w:hAnsi="Century Gothic" w:cs="Arial"/>
                <w:sz w:val="16"/>
              </w:rPr>
              <w:t>Población que acude al establecimiento de salud en busca de atención retorna para su control respectivo.</w:t>
            </w:r>
          </w:p>
        </w:tc>
      </w:tr>
      <w:tr w:rsidR="00E4650F" w:rsidRPr="00D543DF" w14:paraId="51B8540D" w14:textId="77777777" w:rsidTr="002A4CFA">
        <w:trPr>
          <w:trHeight w:val="456"/>
        </w:trPr>
        <w:tc>
          <w:tcPr>
            <w:tcW w:w="19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E7B0C5"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lastRenderedPageBreak/>
              <w:t>INFORMES DE ACTIVIDADES</w:t>
            </w:r>
          </w:p>
        </w:tc>
        <w:tc>
          <w:tcPr>
            <w:tcW w:w="74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754164" w14:textId="77777777" w:rsidR="00E4650F" w:rsidRPr="00D543DF" w:rsidRDefault="00E4650F" w:rsidP="002A4CFA">
            <w:pPr>
              <w:spacing w:line="276" w:lineRule="auto"/>
              <w:contextualSpacing/>
              <w:rPr>
                <w:rFonts w:ascii="Century Gothic" w:eastAsia="Calibri" w:hAnsi="Century Gothic" w:cs="Arial"/>
                <w:b/>
                <w:sz w:val="16"/>
                <w:lang w:eastAsia="en-US"/>
              </w:rPr>
            </w:pPr>
            <w:r w:rsidRPr="00D543DF">
              <w:rPr>
                <w:rFonts w:ascii="Century Gothic" w:eastAsia="Calibri" w:hAnsi="Century Gothic" w:cs="Arial"/>
                <w:b/>
                <w:sz w:val="16"/>
              </w:rPr>
              <w:t>INFORME MENSUAL, para el pago del salario.</w:t>
            </w:r>
          </w:p>
          <w:p w14:paraId="745A92A2" w14:textId="77777777" w:rsidR="00E4650F" w:rsidRPr="00D543DF" w:rsidRDefault="00E4650F" w:rsidP="002A4CFA">
            <w:pPr>
              <w:spacing w:line="276" w:lineRule="auto"/>
              <w:contextualSpacing/>
              <w:rPr>
                <w:rFonts w:ascii="Century Gothic" w:eastAsia="Calibri" w:hAnsi="Century Gothic" w:cs="Arial"/>
                <w:b/>
                <w:sz w:val="16"/>
              </w:rPr>
            </w:pPr>
            <w:r w:rsidRPr="00D543DF">
              <w:rPr>
                <w:rFonts w:ascii="Century Gothic" w:eastAsia="Calibri" w:hAnsi="Century Gothic" w:cs="Arial"/>
                <w:b/>
                <w:sz w:val="16"/>
              </w:rPr>
              <w:t>INFORME FINAL al culminar la consultoría</w:t>
            </w:r>
          </w:p>
        </w:tc>
      </w:tr>
      <w:tr w:rsidR="00E4650F" w:rsidRPr="00D543DF" w14:paraId="6999EAA1" w14:textId="77777777" w:rsidTr="002A4CFA">
        <w:tc>
          <w:tcPr>
            <w:tcW w:w="1952" w:type="dxa"/>
            <w:tcBorders>
              <w:top w:val="single" w:sz="4" w:space="0" w:color="auto"/>
              <w:left w:val="single" w:sz="4" w:space="0" w:color="auto"/>
              <w:bottom w:val="single" w:sz="4" w:space="0" w:color="auto"/>
              <w:right w:val="single" w:sz="4" w:space="0" w:color="auto"/>
            </w:tcBorders>
            <w:shd w:val="clear" w:color="auto" w:fill="auto"/>
            <w:vAlign w:val="center"/>
          </w:tcPr>
          <w:p w14:paraId="277D52A9" w14:textId="77777777" w:rsidR="00E4650F" w:rsidRPr="00D543DF" w:rsidRDefault="00E4650F" w:rsidP="002A4CFA">
            <w:pPr>
              <w:spacing w:line="276" w:lineRule="auto"/>
              <w:contextualSpacing/>
              <w:jc w:val="center"/>
              <w:rPr>
                <w:rFonts w:ascii="Century Gothic" w:eastAsia="Calibri" w:hAnsi="Century Gothic" w:cs="Arial"/>
                <w:b/>
                <w:sz w:val="16"/>
                <w:lang w:eastAsia="en-US"/>
              </w:rPr>
            </w:pPr>
            <w:r w:rsidRPr="00D543DF">
              <w:rPr>
                <w:rFonts w:ascii="Century Gothic" w:eastAsia="Calibri" w:hAnsi="Century Gothic" w:cs="Arial"/>
                <w:b/>
                <w:sz w:val="16"/>
              </w:rPr>
              <w:t>COSTO MENSUAL</w:t>
            </w:r>
          </w:p>
        </w:tc>
        <w:tc>
          <w:tcPr>
            <w:tcW w:w="7405" w:type="dxa"/>
            <w:tcBorders>
              <w:top w:val="single" w:sz="4" w:space="0" w:color="auto"/>
              <w:left w:val="single" w:sz="4" w:space="0" w:color="auto"/>
              <w:bottom w:val="single" w:sz="4" w:space="0" w:color="auto"/>
              <w:right w:val="single" w:sz="4" w:space="0" w:color="auto"/>
            </w:tcBorders>
            <w:shd w:val="clear" w:color="auto" w:fill="auto"/>
          </w:tcPr>
          <w:p w14:paraId="0DD8F25E"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b/>
                <w:bCs/>
                <w:i/>
                <w:iCs/>
                <w:color w:val="000000"/>
                <w:sz w:val="16"/>
                <w:lang w:eastAsia="en-US"/>
              </w:rPr>
            </w:pPr>
            <w:r w:rsidRPr="00D543DF">
              <w:rPr>
                <w:rFonts w:ascii="Century Gothic" w:eastAsia="Calibri" w:hAnsi="Century Gothic" w:cs="Arial"/>
                <w:color w:val="000000"/>
                <w:sz w:val="16"/>
              </w:rPr>
              <w:t xml:space="preserve">El honorario mensual a percibir de </w:t>
            </w:r>
            <w:r w:rsidRPr="00D543DF">
              <w:rPr>
                <w:rFonts w:ascii="Century Gothic" w:eastAsia="Calibri" w:hAnsi="Century Gothic" w:cs="Arial"/>
                <w:b/>
                <w:bCs/>
                <w:i/>
                <w:iCs/>
                <w:color w:val="000000"/>
                <w:sz w:val="16"/>
              </w:rPr>
              <w:t xml:space="preserve">Bs. 3.300 (TRES MIL TRESCIENTOS  00/100 BOLIVIANOS). </w:t>
            </w:r>
          </w:p>
          <w:p w14:paraId="56D6B2E0"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rPr>
            </w:pPr>
            <w:r w:rsidRPr="00D543DF">
              <w:rPr>
                <w:rFonts w:ascii="Century Gothic" w:eastAsia="Calibri" w:hAnsi="Century Gothic" w:cs="Arial"/>
                <w:color w:val="000000"/>
                <w:sz w:val="16"/>
              </w:rPr>
              <w:t xml:space="preserve">El salario será cancelado previa presentación de informe aprobado por su inmediato superior. </w:t>
            </w:r>
          </w:p>
          <w:p w14:paraId="05991418"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b/>
                <w:bCs/>
                <w:color w:val="000000"/>
                <w:sz w:val="16"/>
              </w:rPr>
            </w:pPr>
            <w:r w:rsidRPr="00D543DF">
              <w:rPr>
                <w:rFonts w:ascii="Century Gothic" w:eastAsia="Calibri" w:hAnsi="Century Gothic" w:cs="Arial"/>
                <w:color w:val="000000"/>
                <w:sz w:val="16"/>
              </w:rPr>
              <w:t xml:space="preserve">Modalidad de contrato será </w:t>
            </w:r>
            <w:r w:rsidRPr="00D543DF">
              <w:rPr>
                <w:rFonts w:ascii="Century Gothic" w:eastAsia="Calibri" w:hAnsi="Century Gothic" w:cs="Arial"/>
                <w:b/>
                <w:bCs/>
                <w:color w:val="000000"/>
                <w:sz w:val="16"/>
              </w:rPr>
              <w:t xml:space="preserve">Consultor en Línea. </w:t>
            </w:r>
          </w:p>
          <w:p w14:paraId="5CA49297" w14:textId="77777777" w:rsidR="00E4650F" w:rsidRPr="00D543DF" w:rsidRDefault="00E4650F" w:rsidP="002A4CFA">
            <w:pPr>
              <w:autoSpaceDE w:val="0"/>
              <w:autoSpaceDN w:val="0"/>
              <w:adjustRightInd w:val="0"/>
              <w:spacing w:line="276" w:lineRule="auto"/>
              <w:contextualSpacing/>
              <w:rPr>
                <w:rFonts w:ascii="Century Gothic" w:eastAsia="Calibri" w:hAnsi="Century Gothic" w:cs="Arial"/>
                <w:color w:val="000000"/>
                <w:sz w:val="16"/>
              </w:rPr>
            </w:pPr>
            <w:r w:rsidRPr="00D543DF">
              <w:rPr>
                <w:rFonts w:ascii="Century Gothic" w:eastAsia="Calibri" w:hAnsi="Century Gothic" w:cs="Arial"/>
                <w:color w:val="000000"/>
                <w:sz w:val="16"/>
              </w:rPr>
              <w:t xml:space="preserve">En caso de no contar con la declaración de impuestos, se procederá en el marco Decreto Supremo No 21531 Reglamento del Régimen Complementario al Impuesto al Valor Agregado, como agente de retención a efecto del Descuento de los impuestos establecidos por ley. </w:t>
            </w:r>
          </w:p>
          <w:p w14:paraId="30989BB3" w14:textId="77777777" w:rsidR="00E4650F" w:rsidRPr="00D543DF" w:rsidRDefault="00E4650F" w:rsidP="002A4CFA">
            <w:pPr>
              <w:spacing w:before="240" w:line="276" w:lineRule="auto"/>
              <w:contextualSpacing/>
              <w:rPr>
                <w:rFonts w:ascii="Century Gothic" w:eastAsia="Calibri" w:hAnsi="Century Gothic" w:cs="Arial"/>
                <w:sz w:val="16"/>
              </w:rPr>
            </w:pPr>
            <w:r w:rsidRPr="00D543DF">
              <w:rPr>
                <w:rFonts w:ascii="Century Gothic" w:eastAsia="Calibri" w:hAnsi="Century Gothic" w:cs="Arial"/>
                <w:sz w:val="16"/>
              </w:rPr>
              <w:t>En cumplimiento a la Ley de Pensiones (Ley Nº 065), el consultor está obligado a realizar los aportes como asegurado independiente al actual sistema integral de pensiones AFP.</w:t>
            </w:r>
          </w:p>
        </w:tc>
      </w:tr>
      <w:tr w:rsidR="00E4650F" w:rsidRPr="00D543DF" w14:paraId="3C5E884D" w14:textId="77777777" w:rsidTr="002A4CFA">
        <w:tc>
          <w:tcPr>
            <w:tcW w:w="19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CB2311"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VIGENCIA</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1C0D1154"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hAnsi="Century Gothic" w:cs="Arial"/>
                <w:sz w:val="16"/>
                <w:lang w:eastAsia="es-BO"/>
              </w:rPr>
              <w:t xml:space="preserve">Desde la suscripción de contrato hasta finalizar. </w:t>
            </w:r>
          </w:p>
        </w:tc>
      </w:tr>
      <w:tr w:rsidR="00E4650F" w:rsidRPr="00D543DF" w14:paraId="46325D66" w14:textId="77777777" w:rsidTr="002A4CFA">
        <w:tc>
          <w:tcPr>
            <w:tcW w:w="1952" w:type="dxa"/>
            <w:tcBorders>
              <w:top w:val="single" w:sz="4" w:space="0" w:color="auto"/>
              <w:left w:val="single" w:sz="4" w:space="0" w:color="auto"/>
              <w:bottom w:val="single" w:sz="4" w:space="0" w:color="auto"/>
              <w:right w:val="single" w:sz="4" w:space="0" w:color="auto"/>
            </w:tcBorders>
            <w:shd w:val="clear" w:color="auto" w:fill="auto"/>
            <w:vAlign w:val="center"/>
          </w:tcPr>
          <w:p w14:paraId="119FC213"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MODALIDAD DE TRABAJO</w:t>
            </w:r>
          </w:p>
        </w:tc>
        <w:tc>
          <w:tcPr>
            <w:tcW w:w="7405" w:type="dxa"/>
            <w:tcBorders>
              <w:top w:val="single" w:sz="4" w:space="0" w:color="auto"/>
              <w:left w:val="single" w:sz="4" w:space="0" w:color="auto"/>
              <w:bottom w:val="single" w:sz="4" w:space="0" w:color="auto"/>
              <w:right w:val="single" w:sz="4" w:space="0" w:color="auto"/>
            </w:tcBorders>
            <w:shd w:val="clear" w:color="auto" w:fill="auto"/>
          </w:tcPr>
          <w:p w14:paraId="38E50D0C"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lang w:val="es-AR"/>
              </w:rPr>
              <w:t>Según el área asignación del Establecimiento, horario desdoblado, continuo, incluyendo turnos de fin de semana según requerimiento institucional</w:t>
            </w:r>
          </w:p>
        </w:tc>
      </w:tr>
      <w:tr w:rsidR="00E4650F" w:rsidRPr="00D543DF" w14:paraId="1B6A6ABB" w14:textId="77777777" w:rsidTr="002A4CFA">
        <w:tc>
          <w:tcPr>
            <w:tcW w:w="19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35FC4E" w14:textId="77777777" w:rsidR="00E4650F" w:rsidRPr="00D543DF" w:rsidRDefault="00E4650F" w:rsidP="002A4CFA">
            <w:pPr>
              <w:spacing w:line="276" w:lineRule="auto"/>
              <w:contextualSpacing/>
              <w:jc w:val="center"/>
              <w:rPr>
                <w:rFonts w:ascii="Century Gothic" w:eastAsia="Calibri" w:hAnsi="Century Gothic" w:cs="Arial"/>
                <w:b/>
                <w:sz w:val="16"/>
              </w:rPr>
            </w:pPr>
            <w:r w:rsidRPr="00D543DF">
              <w:rPr>
                <w:rFonts w:ascii="Century Gothic" w:eastAsia="Calibri" w:hAnsi="Century Gothic" w:cs="Arial"/>
                <w:b/>
                <w:sz w:val="16"/>
              </w:rPr>
              <w:t>SEDE DE FUNCIONES</w:t>
            </w:r>
          </w:p>
        </w:tc>
        <w:tc>
          <w:tcPr>
            <w:tcW w:w="7405" w:type="dxa"/>
            <w:tcBorders>
              <w:top w:val="single" w:sz="4" w:space="0" w:color="auto"/>
              <w:left w:val="single" w:sz="4" w:space="0" w:color="auto"/>
              <w:bottom w:val="single" w:sz="4" w:space="0" w:color="auto"/>
              <w:right w:val="single" w:sz="4" w:space="0" w:color="auto"/>
            </w:tcBorders>
            <w:shd w:val="clear" w:color="auto" w:fill="auto"/>
            <w:hideMark/>
          </w:tcPr>
          <w:p w14:paraId="531D058A" w14:textId="77777777" w:rsidR="00E4650F" w:rsidRPr="00D543DF" w:rsidRDefault="00E4650F" w:rsidP="002A4CFA">
            <w:pPr>
              <w:spacing w:line="276" w:lineRule="auto"/>
              <w:contextualSpacing/>
              <w:rPr>
                <w:rFonts w:ascii="Century Gothic" w:eastAsia="Calibri" w:hAnsi="Century Gothic" w:cs="Arial"/>
                <w:sz w:val="16"/>
              </w:rPr>
            </w:pPr>
            <w:r w:rsidRPr="00D543DF">
              <w:rPr>
                <w:rFonts w:ascii="Century Gothic" w:eastAsia="Calibri" w:hAnsi="Century Gothic" w:cs="Arial"/>
                <w:sz w:val="16"/>
              </w:rPr>
              <w:t>PUESTO DE SALUD VILUYO</w:t>
            </w:r>
          </w:p>
        </w:tc>
      </w:tr>
    </w:tbl>
    <w:p w14:paraId="5C8D5B7A" w14:textId="77777777" w:rsidR="00E4650F" w:rsidRPr="00D543DF" w:rsidRDefault="00E4650F" w:rsidP="00E4650F">
      <w:pPr>
        <w:spacing w:line="276" w:lineRule="auto"/>
        <w:ind w:left="708"/>
        <w:contextualSpacing/>
        <w:rPr>
          <w:rFonts w:ascii="Century Gothic" w:hAnsi="Century Gothic" w:cs="Arial"/>
          <w:sz w:val="16"/>
        </w:rPr>
      </w:pPr>
    </w:p>
    <w:p w14:paraId="35FB4577" w14:textId="77777777" w:rsidR="00E4650F" w:rsidRPr="00D543DF" w:rsidRDefault="00E4650F" w:rsidP="00E4650F">
      <w:pPr>
        <w:pBdr>
          <w:top w:val="single" w:sz="4" w:space="1" w:color="auto"/>
          <w:left w:val="single" w:sz="4" w:space="4" w:color="auto"/>
          <w:bottom w:val="single" w:sz="4" w:space="0" w:color="auto"/>
          <w:right w:val="single" w:sz="4" w:space="4" w:color="auto"/>
        </w:pBdr>
        <w:spacing w:line="276" w:lineRule="auto"/>
        <w:ind w:left="708"/>
        <w:contextualSpacing/>
        <w:rPr>
          <w:rFonts w:ascii="Century Gothic" w:hAnsi="Century Gothic" w:cs="Arial"/>
          <w:sz w:val="16"/>
        </w:rPr>
      </w:pPr>
      <w:r w:rsidRPr="00D543DF">
        <w:rPr>
          <w:rFonts w:ascii="Century Gothic" w:hAnsi="Century Gothic" w:cs="Arial"/>
          <w:sz w:val="16"/>
        </w:rPr>
        <w:t xml:space="preserve">ESTOS TERMINOS DE REFERENCIA SON ENUNCIATIVOS Y DE ORIENTACION, NO SON LIMITATIVOS, POR LO QUE EL/LA PROPONENTE SI ASI LO DESEA Y A OBJETO DE DEMOSTRAR SU HABILIDAD EN LA PRESTACION DEL SERVICIO PUEDE AMPLIAR LOS CONTENIDOS Y ALCANCE. </w:t>
      </w:r>
    </w:p>
    <w:p w14:paraId="03A4C086" w14:textId="77777777" w:rsidR="00E4650F" w:rsidRDefault="00E4650F" w:rsidP="00E4650F">
      <w:pPr>
        <w:spacing w:line="276" w:lineRule="auto"/>
        <w:contextualSpacing/>
        <w:rPr>
          <w:rFonts w:ascii="Arial" w:eastAsia="Calibri" w:hAnsi="Arial" w:cs="Arial"/>
          <w:b/>
          <w:szCs w:val="18"/>
          <w:u w:val="single"/>
        </w:rPr>
      </w:pPr>
    </w:p>
    <w:p w14:paraId="627A836F" w14:textId="77777777" w:rsidR="00E4650F" w:rsidRPr="00833E8E" w:rsidRDefault="00E4650F" w:rsidP="00E4650F">
      <w:pPr>
        <w:spacing w:line="276" w:lineRule="auto"/>
        <w:contextualSpacing/>
        <w:rPr>
          <w:rFonts w:ascii="Century Gothic" w:hAnsi="Century Gothic" w:cs="Arial"/>
          <w:b/>
          <w:bCs/>
          <w:sz w:val="16"/>
        </w:rPr>
      </w:pPr>
    </w:p>
    <w:p w14:paraId="1111205B" w14:textId="77777777" w:rsidR="00E4650F" w:rsidRPr="00670010" w:rsidRDefault="00E4650F" w:rsidP="00E73DF2">
      <w:pPr>
        <w:numPr>
          <w:ilvl w:val="0"/>
          <w:numId w:val="51"/>
        </w:numPr>
        <w:shd w:val="clear" w:color="auto" w:fill="FFFFFF"/>
        <w:contextualSpacing/>
        <w:rPr>
          <w:rFonts w:ascii="Century Gothic" w:hAnsi="Century Gothic" w:cs="Calibri"/>
          <w:lang w:val="es-BO"/>
        </w:rPr>
      </w:pPr>
      <w:r>
        <w:rPr>
          <w:rFonts w:ascii="Century Gothic" w:hAnsi="Century Gothic" w:cs="Calibri"/>
          <w:b/>
          <w:bCs/>
          <w:lang w:val="es-BO"/>
        </w:rPr>
        <w:t>DOBLE PERCEPCION</w:t>
      </w:r>
    </w:p>
    <w:p w14:paraId="5912ED2B" w14:textId="77777777" w:rsidR="00E4650F" w:rsidRPr="00271F88" w:rsidRDefault="00E4650F" w:rsidP="00E4650F">
      <w:pPr>
        <w:shd w:val="clear" w:color="auto" w:fill="FFFFFF"/>
        <w:rPr>
          <w:rFonts w:ascii="Century Gothic" w:hAnsi="Century Gothic" w:cs="Calibri"/>
          <w:lang w:val="es-BO"/>
        </w:rPr>
      </w:pPr>
    </w:p>
    <w:p w14:paraId="4621679B" w14:textId="77777777" w:rsidR="00E4650F" w:rsidRDefault="00E4650F" w:rsidP="00E4650F">
      <w:pPr>
        <w:shd w:val="clear" w:color="auto" w:fill="FFFFFF"/>
        <w:spacing w:line="276" w:lineRule="auto"/>
        <w:rPr>
          <w:rFonts w:ascii="Century Gothic" w:hAnsi="Century Gothic" w:cs="Calibri"/>
          <w:lang w:val="es-BO"/>
        </w:rPr>
      </w:pPr>
      <w:r w:rsidRPr="00583584">
        <w:rPr>
          <w:rFonts w:ascii="Century Gothic" w:hAnsi="Century Gothic" w:cs="Calibri"/>
          <w:lang w:val="es-BO"/>
        </w:rPr>
        <w:t>El consultor no deberá estar comprendido en las causales del Art. 34) del D.S. 1460 del 10 de febrero de 2013 referidos a doble percepción.</w:t>
      </w:r>
    </w:p>
    <w:p w14:paraId="0A908F1C" w14:textId="77777777" w:rsidR="00E4650F" w:rsidRPr="00271F88" w:rsidRDefault="00E4650F" w:rsidP="00E4650F">
      <w:pPr>
        <w:shd w:val="clear" w:color="auto" w:fill="FFFFFF"/>
        <w:rPr>
          <w:rFonts w:ascii="Century Gothic" w:hAnsi="Century Gothic" w:cs="Calibri"/>
          <w:b/>
          <w:u w:val="single"/>
          <w:lang w:val="es-BO"/>
        </w:rPr>
      </w:pPr>
    </w:p>
    <w:p w14:paraId="66CEEAEE" w14:textId="77777777" w:rsidR="00E4650F" w:rsidRDefault="00E4650F" w:rsidP="00E73DF2">
      <w:pPr>
        <w:pStyle w:val="Prrafodelista"/>
        <w:numPr>
          <w:ilvl w:val="0"/>
          <w:numId w:val="51"/>
        </w:numPr>
        <w:shd w:val="clear" w:color="auto" w:fill="FFFFFF"/>
        <w:contextualSpacing/>
        <w:rPr>
          <w:rFonts w:ascii="Century Gothic" w:hAnsi="Century Gothic" w:cs="Calibri"/>
          <w:b/>
          <w:bCs/>
          <w:sz w:val="18"/>
          <w:szCs w:val="16"/>
          <w:lang w:val="es-BO"/>
        </w:rPr>
      </w:pPr>
      <w:r>
        <w:rPr>
          <w:rFonts w:ascii="Century Gothic" w:hAnsi="Century Gothic" w:cs="Calibri"/>
          <w:b/>
          <w:bCs/>
          <w:sz w:val="18"/>
          <w:szCs w:val="16"/>
          <w:lang w:val="es-BO"/>
        </w:rPr>
        <w:t>OTROS REQUISITOS INDISPENSABLES PARA TODOS LOS CARGOS</w:t>
      </w:r>
    </w:p>
    <w:p w14:paraId="2B178A6C" w14:textId="77777777" w:rsidR="00E4650F" w:rsidRPr="00AD2D3D" w:rsidRDefault="00E4650F" w:rsidP="00E4650F">
      <w:pPr>
        <w:pStyle w:val="Prrafodelista"/>
        <w:shd w:val="clear" w:color="auto" w:fill="FFFFFF"/>
        <w:rPr>
          <w:rFonts w:ascii="Century Gothic" w:hAnsi="Century Gothic" w:cs="Calibri"/>
          <w:b/>
          <w:bCs/>
          <w:sz w:val="18"/>
          <w:szCs w:val="16"/>
          <w:lang w:val="es-BO"/>
        </w:rPr>
      </w:pPr>
    </w:p>
    <w:p w14:paraId="41262288" w14:textId="77777777" w:rsidR="00E4650F" w:rsidRPr="00AD2D3D" w:rsidRDefault="00E4650F" w:rsidP="00E4650F">
      <w:pPr>
        <w:shd w:val="clear" w:color="auto" w:fill="FFFFFF"/>
        <w:rPr>
          <w:rFonts w:ascii="Century Gothic" w:hAnsi="Century Gothic" w:cs="Calibri"/>
        </w:rPr>
      </w:pPr>
      <w:r>
        <w:rPr>
          <w:rFonts w:ascii="Century Gothic" w:hAnsi="Century Gothic" w:cs="Calibri"/>
        </w:rPr>
        <w:t xml:space="preserve">Conocimiento de la </w:t>
      </w:r>
      <w:r w:rsidRPr="00AD2D3D">
        <w:rPr>
          <w:rFonts w:ascii="Century Gothic" w:hAnsi="Century Gothic" w:cs="Calibri"/>
        </w:rPr>
        <w:t>Constitución Política</w:t>
      </w:r>
      <w:r>
        <w:rPr>
          <w:rFonts w:ascii="Century Gothic" w:hAnsi="Century Gothic" w:cs="Calibri"/>
        </w:rPr>
        <w:t xml:space="preserve"> d</w:t>
      </w:r>
      <w:r w:rsidRPr="00AD2D3D">
        <w:rPr>
          <w:rFonts w:ascii="Century Gothic" w:hAnsi="Century Gothic" w:cs="Calibri"/>
        </w:rPr>
        <w:t>el Estado Plurinacional De Bolivia.</w:t>
      </w:r>
    </w:p>
    <w:p w14:paraId="6F079851" w14:textId="77777777" w:rsidR="00E4650F" w:rsidRPr="00AD2D3D" w:rsidRDefault="00E4650F" w:rsidP="00E4650F">
      <w:pPr>
        <w:shd w:val="clear" w:color="auto" w:fill="FFFFFF"/>
        <w:rPr>
          <w:rFonts w:ascii="Century Gothic" w:hAnsi="Century Gothic" w:cs="Calibri"/>
          <w:b/>
        </w:rPr>
      </w:pPr>
    </w:p>
    <w:p w14:paraId="116B3E42" w14:textId="77777777" w:rsidR="00E4650F" w:rsidRPr="00AD2D3D" w:rsidRDefault="00E4650F" w:rsidP="00E4650F">
      <w:pPr>
        <w:shd w:val="clear" w:color="auto" w:fill="FFFFFF"/>
        <w:rPr>
          <w:rFonts w:ascii="Century Gothic" w:hAnsi="Century Gothic" w:cs="Calibri"/>
          <w:b/>
        </w:rPr>
      </w:pPr>
      <w:r w:rsidRPr="00AD2D3D">
        <w:rPr>
          <w:rFonts w:ascii="Century Gothic" w:hAnsi="Century Gothic" w:cs="Calibri"/>
        </w:rPr>
        <w:t xml:space="preserve">Conocimiento De Las Leyes </w:t>
      </w:r>
      <w:r w:rsidRPr="00AD2D3D">
        <w:rPr>
          <w:rFonts w:ascii="Century Gothic" w:hAnsi="Century Gothic" w:cs="Calibri"/>
          <w:b/>
        </w:rPr>
        <w:t xml:space="preserve">1178 </w:t>
      </w:r>
      <w:r>
        <w:rPr>
          <w:rFonts w:ascii="Century Gothic" w:hAnsi="Century Gothic" w:cs="Calibri"/>
        </w:rPr>
        <w:t>(Ley De Administración y</w:t>
      </w:r>
      <w:r w:rsidRPr="00AD2D3D">
        <w:rPr>
          <w:rFonts w:ascii="Century Gothic" w:hAnsi="Century Gothic" w:cs="Calibri"/>
        </w:rPr>
        <w:t xml:space="preserve"> Control Gubernamental) </w:t>
      </w:r>
      <w:r>
        <w:rPr>
          <w:rFonts w:ascii="Century Gothic" w:hAnsi="Century Gothic" w:cs="Calibri"/>
          <w:b/>
        </w:rPr>
        <w:t>El certificado a presentar es o</w:t>
      </w:r>
      <w:r w:rsidRPr="00AD2D3D">
        <w:rPr>
          <w:rFonts w:ascii="Century Gothic" w:hAnsi="Century Gothic" w:cs="Calibri"/>
          <w:b/>
        </w:rPr>
        <w:t>bligatorio</w:t>
      </w:r>
      <w:r>
        <w:rPr>
          <w:rFonts w:ascii="Century Gothic" w:hAnsi="Century Gothic" w:cs="Calibri"/>
          <w:b/>
        </w:rPr>
        <w:t>:</w:t>
      </w:r>
      <w:r w:rsidRPr="00AD2D3D">
        <w:rPr>
          <w:rFonts w:ascii="Century Gothic" w:hAnsi="Century Gothic" w:cs="Calibri"/>
        </w:rPr>
        <w:t xml:space="preserve"> </w:t>
      </w:r>
      <w:r w:rsidRPr="00AD2D3D">
        <w:rPr>
          <w:rFonts w:ascii="Century Gothic" w:hAnsi="Century Gothic" w:cs="Calibri"/>
          <w:b/>
        </w:rPr>
        <w:t>482</w:t>
      </w:r>
      <w:r>
        <w:rPr>
          <w:rFonts w:ascii="Century Gothic" w:hAnsi="Century Gothic" w:cs="Calibri"/>
        </w:rPr>
        <w:t xml:space="preserve"> (Ley d</w:t>
      </w:r>
      <w:r w:rsidRPr="00AD2D3D">
        <w:rPr>
          <w:rFonts w:ascii="Century Gothic" w:hAnsi="Century Gothic" w:cs="Calibri"/>
        </w:rPr>
        <w:t xml:space="preserve">e Gobiernos Autónomos Municipales), </w:t>
      </w:r>
      <w:r w:rsidRPr="00AD2D3D">
        <w:rPr>
          <w:rFonts w:ascii="Century Gothic" w:hAnsi="Century Gothic" w:cs="Calibri"/>
          <w:b/>
        </w:rPr>
        <w:t>031</w:t>
      </w:r>
      <w:r>
        <w:rPr>
          <w:rFonts w:ascii="Century Gothic" w:hAnsi="Century Gothic" w:cs="Calibri"/>
        </w:rPr>
        <w:t>(Ley Marco d</w:t>
      </w:r>
      <w:r w:rsidRPr="00AD2D3D">
        <w:rPr>
          <w:rFonts w:ascii="Century Gothic" w:hAnsi="Century Gothic" w:cs="Calibri"/>
        </w:rPr>
        <w:t xml:space="preserve">e Autonomías </w:t>
      </w:r>
      <w:r>
        <w:rPr>
          <w:rFonts w:ascii="Century Gothic" w:hAnsi="Century Gothic" w:cs="Calibri"/>
        </w:rPr>
        <w:t>y</w:t>
      </w:r>
      <w:r w:rsidRPr="00AD2D3D">
        <w:rPr>
          <w:rFonts w:ascii="Century Gothic" w:hAnsi="Century Gothic" w:cs="Calibri"/>
        </w:rPr>
        <w:t xml:space="preserve"> Descentralización), </w:t>
      </w:r>
      <w:r w:rsidRPr="00AD2D3D">
        <w:rPr>
          <w:rFonts w:ascii="Century Gothic" w:hAnsi="Century Gothic" w:cs="Calibri"/>
          <w:b/>
        </w:rPr>
        <w:t>D.S. 0181</w:t>
      </w:r>
      <w:r w:rsidRPr="00AD2D3D">
        <w:rPr>
          <w:rFonts w:ascii="Century Gothic" w:hAnsi="Century Gothic" w:cs="Calibri"/>
        </w:rPr>
        <w:t xml:space="preserve">(Normas Básicas </w:t>
      </w:r>
      <w:r>
        <w:rPr>
          <w:rFonts w:ascii="Century Gothic" w:hAnsi="Century Gothic" w:cs="Calibri"/>
        </w:rPr>
        <w:t>del Sistema d</w:t>
      </w:r>
      <w:r w:rsidRPr="00AD2D3D">
        <w:rPr>
          <w:rFonts w:ascii="Century Gothic" w:hAnsi="Century Gothic" w:cs="Calibri"/>
        </w:rPr>
        <w:t xml:space="preserve">e Administración </w:t>
      </w:r>
      <w:r>
        <w:rPr>
          <w:rFonts w:ascii="Century Gothic" w:hAnsi="Century Gothic" w:cs="Calibri"/>
        </w:rPr>
        <w:t>d</w:t>
      </w:r>
      <w:r w:rsidRPr="00AD2D3D">
        <w:rPr>
          <w:rFonts w:ascii="Century Gothic" w:hAnsi="Century Gothic" w:cs="Calibri"/>
        </w:rPr>
        <w:t xml:space="preserve">e Bienes </w:t>
      </w:r>
      <w:r>
        <w:rPr>
          <w:rFonts w:ascii="Century Gothic" w:hAnsi="Century Gothic" w:cs="Calibri"/>
        </w:rPr>
        <w:t>y</w:t>
      </w:r>
      <w:r w:rsidRPr="00AD2D3D">
        <w:rPr>
          <w:rFonts w:ascii="Century Gothic" w:hAnsi="Century Gothic" w:cs="Calibri"/>
        </w:rPr>
        <w:t xml:space="preserve"> Servicios), Ley </w:t>
      </w:r>
      <w:r w:rsidRPr="00AD2D3D">
        <w:rPr>
          <w:rFonts w:ascii="Century Gothic" w:hAnsi="Century Gothic" w:cs="Calibri"/>
          <w:b/>
        </w:rPr>
        <w:t xml:space="preserve">004 </w:t>
      </w:r>
      <w:r>
        <w:rPr>
          <w:rFonts w:ascii="Century Gothic" w:hAnsi="Century Gothic" w:cs="Calibri"/>
        </w:rPr>
        <w:t xml:space="preserve">Marcelo Quiroga Santa Cruz y </w:t>
      </w:r>
      <w:r w:rsidRPr="00AD2D3D">
        <w:rPr>
          <w:rFonts w:ascii="Century Gothic" w:hAnsi="Century Gothic" w:cs="Calibri"/>
        </w:rPr>
        <w:t xml:space="preserve"> Otro</w:t>
      </w:r>
      <w:r>
        <w:rPr>
          <w:rFonts w:ascii="Century Gothic" w:hAnsi="Century Gothic" w:cs="Calibri"/>
        </w:rPr>
        <w:t>s (Acreditado por Certificados de l</w:t>
      </w:r>
      <w:r w:rsidRPr="00AD2D3D">
        <w:rPr>
          <w:rFonts w:ascii="Century Gothic" w:hAnsi="Century Gothic" w:cs="Calibri"/>
        </w:rPr>
        <w:t xml:space="preserve">a Contraloría General Del Estado Plurinacional U Otras Instituciones; </w:t>
      </w:r>
    </w:p>
    <w:p w14:paraId="5A4033EE" w14:textId="77777777" w:rsidR="00E4650F" w:rsidRPr="00AD2D3D" w:rsidRDefault="00E4650F" w:rsidP="00E4650F">
      <w:pPr>
        <w:pStyle w:val="Prrafodelista"/>
        <w:shd w:val="clear" w:color="auto" w:fill="FFFFFF"/>
        <w:ind w:left="360"/>
        <w:rPr>
          <w:rFonts w:ascii="Century Gothic" w:hAnsi="Century Gothic" w:cs="Calibri"/>
          <w:b/>
          <w:sz w:val="18"/>
          <w:szCs w:val="16"/>
        </w:rPr>
      </w:pPr>
    </w:p>
    <w:p w14:paraId="6C151603" w14:textId="77777777" w:rsidR="00E4650F" w:rsidRPr="00AD2D3D" w:rsidRDefault="00E4650F" w:rsidP="00E73DF2">
      <w:pPr>
        <w:pStyle w:val="Prrafodelista"/>
        <w:numPr>
          <w:ilvl w:val="0"/>
          <w:numId w:val="51"/>
        </w:numPr>
        <w:shd w:val="clear" w:color="auto" w:fill="FFFFFF"/>
        <w:contextualSpacing/>
        <w:rPr>
          <w:rFonts w:ascii="Century Gothic" w:hAnsi="Century Gothic" w:cs="Calibri"/>
          <w:b/>
          <w:bCs/>
          <w:sz w:val="18"/>
          <w:szCs w:val="16"/>
          <w:lang w:val="es-BO"/>
        </w:rPr>
      </w:pPr>
      <w:r w:rsidRPr="00AD2D3D">
        <w:rPr>
          <w:rFonts w:ascii="Century Gothic" w:hAnsi="Century Gothic" w:cs="Calibri"/>
          <w:b/>
          <w:bCs/>
          <w:sz w:val="18"/>
          <w:szCs w:val="16"/>
          <w:lang w:val="es-BO"/>
        </w:rPr>
        <w:t>ATRIBUCIONES DE LOS CONSULTORES EN LINEA</w:t>
      </w:r>
    </w:p>
    <w:p w14:paraId="7FFA6826" w14:textId="77777777" w:rsidR="00E4650F" w:rsidRPr="00271F88" w:rsidRDefault="00E4650F" w:rsidP="00E4650F">
      <w:pPr>
        <w:shd w:val="clear" w:color="auto" w:fill="FFFFFF"/>
        <w:rPr>
          <w:rFonts w:ascii="Century Gothic" w:hAnsi="Century Gothic" w:cs="Calibri"/>
          <w:lang w:val="es-BO"/>
        </w:rPr>
      </w:pPr>
    </w:p>
    <w:p w14:paraId="447A6BC5" w14:textId="77777777" w:rsidR="00E4650F" w:rsidRPr="00254A7F" w:rsidRDefault="00E4650F" w:rsidP="00E4650F">
      <w:pPr>
        <w:spacing w:line="276" w:lineRule="auto"/>
        <w:rPr>
          <w:rFonts w:ascii="Century Gothic" w:hAnsi="Century Gothic" w:cs="Calibri"/>
          <w:lang w:val="es-BO"/>
        </w:rPr>
      </w:pPr>
      <w:r w:rsidRPr="00254A7F">
        <w:rPr>
          <w:rFonts w:ascii="Century Gothic" w:hAnsi="Century Gothic" w:cs="Calibri"/>
          <w:lang w:val="es-BO"/>
        </w:rPr>
        <w:t>Ejercer el desarrollo de sus funciones con autonomía y seguridad profesional es precautelando la Salud del usuario mientras se encuentre vigente su Contrato.</w:t>
      </w:r>
    </w:p>
    <w:p w14:paraId="2785490C" w14:textId="77777777" w:rsidR="00E4650F" w:rsidRPr="00254A7F" w:rsidRDefault="00E4650F" w:rsidP="00E4650F">
      <w:pPr>
        <w:spacing w:line="276" w:lineRule="auto"/>
        <w:rPr>
          <w:rFonts w:ascii="Century Gothic" w:hAnsi="Century Gothic" w:cs="Calibri"/>
          <w:lang w:val="es-BO"/>
        </w:rPr>
      </w:pPr>
    </w:p>
    <w:p w14:paraId="3F501B17" w14:textId="77777777" w:rsidR="00E4650F" w:rsidRPr="00254A7F" w:rsidRDefault="00E4650F" w:rsidP="00E4650F">
      <w:pPr>
        <w:spacing w:line="276" w:lineRule="auto"/>
        <w:rPr>
          <w:rFonts w:ascii="Century Gothic" w:hAnsi="Century Gothic" w:cs="Calibri"/>
          <w:lang w:val="es-BO"/>
        </w:rPr>
      </w:pPr>
      <w:r w:rsidRPr="00254A7F">
        <w:rPr>
          <w:rFonts w:ascii="Century Gothic" w:hAnsi="Century Gothic" w:cs="Calibri"/>
          <w:lang w:val="es-BO"/>
        </w:rPr>
        <w:t>Conocer y cumplir el Reglamento Interno del Personal, el Manual de Funciones, como también los otros reglamentos de cumplimiento obligatorio y vigente en el G.A.M. Huanuni.</w:t>
      </w:r>
    </w:p>
    <w:p w14:paraId="7F2C1100" w14:textId="77777777" w:rsidR="00E4650F" w:rsidRDefault="00E4650F" w:rsidP="00E4650F">
      <w:pPr>
        <w:spacing w:line="276" w:lineRule="auto"/>
        <w:rPr>
          <w:rFonts w:ascii="Century Gothic" w:hAnsi="Century Gothic" w:cs="Calibri"/>
          <w:lang w:val="es-BO"/>
        </w:rPr>
      </w:pPr>
    </w:p>
    <w:p w14:paraId="5895306C" w14:textId="77777777" w:rsidR="00E4650F" w:rsidRDefault="00E4650F" w:rsidP="00E73DF2">
      <w:pPr>
        <w:pStyle w:val="Prrafodelista"/>
        <w:numPr>
          <w:ilvl w:val="0"/>
          <w:numId w:val="51"/>
        </w:numPr>
        <w:spacing w:line="276" w:lineRule="auto"/>
        <w:contextualSpacing/>
        <w:rPr>
          <w:rFonts w:ascii="Century Gothic" w:hAnsi="Century Gothic" w:cs="Calibri"/>
          <w:b/>
          <w:sz w:val="18"/>
          <w:szCs w:val="16"/>
        </w:rPr>
      </w:pPr>
      <w:r w:rsidRPr="00254A7F">
        <w:rPr>
          <w:rFonts w:ascii="Century Gothic" w:hAnsi="Century Gothic" w:cs="Calibri"/>
          <w:b/>
          <w:sz w:val="18"/>
          <w:szCs w:val="16"/>
        </w:rPr>
        <w:t>RESPONSABILIDADES:</w:t>
      </w:r>
    </w:p>
    <w:p w14:paraId="6E6F9026" w14:textId="77777777" w:rsidR="00E4650F" w:rsidRPr="0016109F" w:rsidRDefault="00E4650F" w:rsidP="00E4650F">
      <w:pPr>
        <w:pStyle w:val="Prrafodelista"/>
        <w:spacing w:line="276" w:lineRule="auto"/>
        <w:rPr>
          <w:rFonts w:ascii="Century Gothic" w:hAnsi="Century Gothic" w:cs="Calibri"/>
          <w:b/>
          <w:sz w:val="12"/>
          <w:szCs w:val="16"/>
        </w:rPr>
      </w:pPr>
    </w:p>
    <w:p w14:paraId="48F9F7BE" w14:textId="77777777" w:rsidR="00E4650F" w:rsidRPr="00254A7F" w:rsidRDefault="00E4650F" w:rsidP="00E73DF2">
      <w:pPr>
        <w:numPr>
          <w:ilvl w:val="0"/>
          <w:numId w:val="47"/>
        </w:numPr>
        <w:spacing w:line="276" w:lineRule="auto"/>
        <w:rPr>
          <w:rFonts w:ascii="Century Gothic" w:hAnsi="Century Gothic" w:cs="Calibri"/>
          <w:b/>
        </w:rPr>
      </w:pPr>
      <w:r w:rsidRPr="00254A7F">
        <w:rPr>
          <w:rFonts w:ascii="Century Gothic" w:hAnsi="Century Gothic" w:cs="Calibri"/>
        </w:rPr>
        <w:t>Precautelar los recursos y activos fijos que están a su cargo.</w:t>
      </w:r>
    </w:p>
    <w:p w14:paraId="38A20A44" w14:textId="77777777" w:rsidR="00E4650F" w:rsidRPr="00254A7F" w:rsidRDefault="00E4650F" w:rsidP="00E73DF2">
      <w:pPr>
        <w:numPr>
          <w:ilvl w:val="0"/>
          <w:numId w:val="47"/>
        </w:numPr>
        <w:spacing w:line="276" w:lineRule="auto"/>
        <w:rPr>
          <w:rFonts w:ascii="Century Gothic" w:hAnsi="Century Gothic" w:cs="Calibri"/>
          <w:b/>
        </w:rPr>
      </w:pPr>
      <w:r w:rsidRPr="00254A7F">
        <w:rPr>
          <w:rFonts w:ascii="Century Gothic" w:hAnsi="Century Gothic" w:cs="Calibri"/>
        </w:rPr>
        <w:t>Obtener resultados en el cumplimiento de sus funciones.</w:t>
      </w:r>
    </w:p>
    <w:p w14:paraId="3B70AF2A" w14:textId="77777777" w:rsidR="00E4650F" w:rsidRPr="00254A7F" w:rsidRDefault="00E4650F" w:rsidP="00E73DF2">
      <w:pPr>
        <w:numPr>
          <w:ilvl w:val="0"/>
          <w:numId w:val="47"/>
        </w:numPr>
        <w:spacing w:line="276" w:lineRule="auto"/>
        <w:rPr>
          <w:rFonts w:ascii="Century Gothic" w:hAnsi="Century Gothic" w:cs="Calibri"/>
          <w:b/>
        </w:rPr>
      </w:pPr>
      <w:r w:rsidRPr="00254A7F">
        <w:rPr>
          <w:rFonts w:ascii="Century Gothic" w:hAnsi="Century Gothic" w:cs="Calibri"/>
        </w:rPr>
        <w:t xml:space="preserve">Es responsable del buen trato con Calidad y Calidez a los pobladores del Municipio de Huanuni y los usuarios. </w:t>
      </w:r>
    </w:p>
    <w:p w14:paraId="6CFCBDA4" w14:textId="77777777" w:rsidR="00E4650F" w:rsidRPr="00254A7F" w:rsidRDefault="00E4650F" w:rsidP="00E73DF2">
      <w:pPr>
        <w:numPr>
          <w:ilvl w:val="0"/>
          <w:numId w:val="47"/>
        </w:numPr>
        <w:spacing w:line="276" w:lineRule="auto"/>
        <w:rPr>
          <w:rFonts w:ascii="Century Gothic" w:hAnsi="Century Gothic" w:cs="Calibri"/>
          <w:b/>
        </w:rPr>
      </w:pPr>
      <w:r w:rsidRPr="00254A7F">
        <w:rPr>
          <w:rFonts w:ascii="Century Gothic" w:hAnsi="Century Gothic" w:cs="Calibri"/>
        </w:rPr>
        <w:t>Mantener la confidencialidad de la información y documentación que se procesa.</w:t>
      </w:r>
    </w:p>
    <w:p w14:paraId="37041F2F" w14:textId="77777777" w:rsidR="00E4650F" w:rsidRDefault="00E4650F" w:rsidP="00E4650F">
      <w:pPr>
        <w:spacing w:line="276" w:lineRule="auto"/>
        <w:rPr>
          <w:rFonts w:ascii="Century Gothic" w:hAnsi="Century Gothic" w:cs="Calibri"/>
          <w:b/>
        </w:rPr>
      </w:pPr>
    </w:p>
    <w:p w14:paraId="342D296A" w14:textId="77777777" w:rsidR="00E4650F" w:rsidRPr="00254A7F" w:rsidRDefault="00E4650F" w:rsidP="00E73DF2">
      <w:pPr>
        <w:pStyle w:val="Prrafodelista"/>
        <w:numPr>
          <w:ilvl w:val="0"/>
          <w:numId w:val="51"/>
        </w:numPr>
        <w:spacing w:line="276" w:lineRule="auto"/>
        <w:contextualSpacing/>
        <w:rPr>
          <w:rFonts w:ascii="Century Gothic" w:hAnsi="Century Gothic" w:cs="Calibri"/>
          <w:b/>
          <w:sz w:val="18"/>
          <w:szCs w:val="16"/>
        </w:rPr>
      </w:pPr>
      <w:r w:rsidRPr="00254A7F">
        <w:rPr>
          <w:rFonts w:ascii="Century Gothic" w:hAnsi="Century Gothic" w:cs="Calibri"/>
          <w:b/>
          <w:sz w:val="18"/>
          <w:szCs w:val="16"/>
        </w:rPr>
        <w:t>FISCALIZACION Y SEGUIMIENTO DE LA CONSULTORIA:</w:t>
      </w:r>
    </w:p>
    <w:p w14:paraId="439A8B18" w14:textId="77777777" w:rsidR="00E4650F" w:rsidRPr="0016109F" w:rsidRDefault="00E4650F" w:rsidP="00E4650F">
      <w:pPr>
        <w:spacing w:line="276" w:lineRule="auto"/>
        <w:rPr>
          <w:rFonts w:ascii="Century Gothic" w:hAnsi="Century Gothic" w:cs="Calibri"/>
          <w:sz w:val="12"/>
        </w:rPr>
      </w:pPr>
    </w:p>
    <w:p w14:paraId="1AD6EB6B" w14:textId="77777777" w:rsidR="00E4650F" w:rsidRDefault="00E4650F" w:rsidP="00E4650F">
      <w:pPr>
        <w:spacing w:line="276" w:lineRule="auto"/>
        <w:rPr>
          <w:rFonts w:ascii="Century Gothic" w:hAnsi="Century Gothic" w:cs="Calibri"/>
        </w:rPr>
      </w:pPr>
      <w:r w:rsidRPr="00254A7F">
        <w:rPr>
          <w:rFonts w:ascii="Century Gothic" w:hAnsi="Century Gothic" w:cs="Calibri"/>
        </w:rPr>
        <w:t>La Secretaria Municipal Administrativa y Unidad de Salud del Gobierno Autónomo Municipal de Huanuni, tienen la obligación de verificar la calidad de los trabajos ejecutados por el CONSULTOR, la supervisión del servicio se hará durante el PERIODO de servicio de Consultoría.</w:t>
      </w:r>
    </w:p>
    <w:p w14:paraId="4212173A" w14:textId="77777777" w:rsidR="00E4650F" w:rsidRPr="0016109F" w:rsidRDefault="00E4650F" w:rsidP="00E4650F">
      <w:pPr>
        <w:spacing w:line="276" w:lineRule="auto"/>
        <w:rPr>
          <w:rFonts w:ascii="Century Gothic" w:hAnsi="Century Gothic" w:cs="Calibri"/>
          <w:sz w:val="12"/>
        </w:rPr>
      </w:pPr>
    </w:p>
    <w:p w14:paraId="4B11DE1E" w14:textId="77777777" w:rsidR="00E4650F" w:rsidRPr="00254A7F" w:rsidRDefault="00E4650F" w:rsidP="00E4650F">
      <w:pPr>
        <w:spacing w:line="276" w:lineRule="auto"/>
        <w:rPr>
          <w:rFonts w:ascii="Century Gothic" w:hAnsi="Century Gothic" w:cs="Calibri"/>
        </w:rPr>
      </w:pPr>
      <w:r w:rsidRPr="00254A7F">
        <w:rPr>
          <w:rFonts w:ascii="Century Gothic" w:hAnsi="Century Gothic" w:cs="Calibri"/>
        </w:rPr>
        <w:t>El seguimiento se realizará mediante los Informe Mensuales que presente el Consultor de acuerdo a los avances programados.</w:t>
      </w:r>
    </w:p>
    <w:p w14:paraId="0782FAC5" w14:textId="77777777" w:rsidR="00E4650F" w:rsidRDefault="00E4650F" w:rsidP="00E4650F">
      <w:pPr>
        <w:spacing w:line="276" w:lineRule="auto"/>
        <w:rPr>
          <w:rFonts w:ascii="Century Gothic" w:hAnsi="Century Gothic" w:cs="Calibri"/>
          <w:b/>
        </w:rPr>
      </w:pPr>
    </w:p>
    <w:p w14:paraId="46DB1130" w14:textId="77777777" w:rsidR="00E4650F" w:rsidRPr="00254A7F" w:rsidRDefault="00E4650F" w:rsidP="00E73DF2">
      <w:pPr>
        <w:pStyle w:val="Prrafodelista"/>
        <w:numPr>
          <w:ilvl w:val="0"/>
          <w:numId w:val="51"/>
        </w:numPr>
        <w:spacing w:line="276" w:lineRule="auto"/>
        <w:contextualSpacing/>
        <w:rPr>
          <w:rFonts w:ascii="Century Gothic" w:hAnsi="Century Gothic" w:cs="Calibri"/>
          <w:b/>
          <w:sz w:val="18"/>
          <w:szCs w:val="16"/>
        </w:rPr>
      </w:pPr>
      <w:r w:rsidRPr="00254A7F">
        <w:rPr>
          <w:rFonts w:ascii="Century Gothic" w:hAnsi="Century Gothic" w:cs="Calibri"/>
          <w:b/>
          <w:sz w:val="18"/>
          <w:szCs w:val="16"/>
        </w:rPr>
        <w:t>RESPONSABILIDAD TECNICA DEL CONSULTOR:</w:t>
      </w:r>
    </w:p>
    <w:p w14:paraId="5D2F2C10" w14:textId="77777777" w:rsidR="00E4650F" w:rsidRPr="0016109F" w:rsidRDefault="00E4650F" w:rsidP="00E4650F">
      <w:pPr>
        <w:spacing w:line="276" w:lineRule="auto"/>
        <w:rPr>
          <w:rFonts w:ascii="Century Gothic" w:hAnsi="Century Gothic" w:cs="Calibri"/>
          <w:sz w:val="12"/>
        </w:rPr>
      </w:pPr>
    </w:p>
    <w:p w14:paraId="75BA428B" w14:textId="77777777" w:rsidR="00E4650F" w:rsidRPr="00254A7F" w:rsidRDefault="00E4650F" w:rsidP="00E4650F">
      <w:pPr>
        <w:spacing w:line="276" w:lineRule="auto"/>
        <w:rPr>
          <w:rFonts w:ascii="Century Gothic" w:hAnsi="Century Gothic" w:cs="Calibri"/>
        </w:rPr>
      </w:pPr>
      <w:r w:rsidRPr="00254A7F">
        <w:rPr>
          <w:rFonts w:ascii="Century Gothic" w:hAnsi="Century Gothic" w:cs="Calibri"/>
        </w:rPr>
        <w:t>El Contratado (a)  asumirá la responsabilidad absoluta de los servicios y/o trabajos técnicos asignados en función a las disposiciones establecidas dentro de la Ley 1178, deberá responder por el trabajo realizado durante los días computables desde la firma del Contrato; por tanto no podrá aludir desconocimiento alguno de la Normativa vigente para eximirse de responsabilidad alguna, en caso de presentarse una situación adversa a lo estipulado en el documento de Contrato de presentación de servicios.</w:t>
      </w:r>
    </w:p>
    <w:p w14:paraId="0597BB72" w14:textId="77777777" w:rsidR="00E4650F" w:rsidRPr="00AD2D3D" w:rsidRDefault="00E4650F" w:rsidP="00E4650F">
      <w:pPr>
        <w:spacing w:line="276" w:lineRule="auto"/>
        <w:rPr>
          <w:rFonts w:ascii="Century Gothic" w:hAnsi="Century Gothic" w:cs="Calibri"/>
          <w:sz w:val="10"/>
        </w:rPr>
      </w:pPr>
    </w:p>
    <w:p w14:paraId="28FEBC16" w14:textId="77777777" w:rsidR="00E4650F" w:rsidRDefault="00E4650F" w:rsidP="00E4650F">
      <w:pPr>
        <w:spacing w:line="276" w:lineRule="auto"/>
        <w:rPr>
          <w:rFonts w:ascii="Century Gothic" w:hAnsi="Century Gothic" w:cs="Calibri"/>
        </w:rPr>
      </w:pPr>
      <w:r w:rsidRPr="00254A7F">
        <w:rPr>
          <w:rFonts w:ascii="Century Gothic" w:hAnsi="Century Gothic" w:cs="Calibri"/>
        </w:rPr>
        <w:t>El proponente una vez contratado deberá tramitar y presentar:</w:t>
      </w:r>
    </w:p>
    <w:p w14:paraId="4F827042" w14:textId="77777777" w:rsidR="00E4650F" w:rsidRPr="0016109F" w:rsidRDefault="00E4650F" w:rsidP="00E4650F">
      <w:pPr>
        <w:spacing w:line="276" w:lineRule="auto"/>
        <w:rPr>
          <w:rFonts w:ascii="Century Gothic" w:hAnsi="Century Gothic" w:cs="Calibri"/>
          <w:sz w:val="12"/>
        </w:rPr>
      </w:pPr>
    </w:p>
    <w:p w14:paraId="5A196CC4" w14:textId="77777777" w:rsidR="00E4650F" w:rsidRPr="00254A7F" w:rsidRDefault="00E4650F" w:rsidP="00E73DF2">
      <w:pPr>
        <w:numPr>
          <w:ilvl w:val="0"/>
          <w:numId w:val="48"/>
        </w:numPr>
        <w:spacing w:line="276" w:lineRule="auto"/>
        <w:rPr>
          <w:rFonts w:ascii="Century Gothic" w:hAnsi="Century Gothic" w:cs="Calibri"/>
        </w:rPr>
      </w:pPr>
      <w:r w:rsidRPr="00254A7F">
        <w:rPr>
          <w:rFonts w:ascii="Century Gothic" w:hAnsi="Century Gothic" w:cs="Calibri"/>
        </w:rPr>
        <w:t>Afiliación al AFP correspondiente:</w:t>
      </w:r>
    </w:p>
    <w:p w14:paraId="1C6E7E69" w14:textId="77777777" w:rsidR="00E4650F" w:rsidRDefault="00E4650F" w:rsidP="00E73DF2">
      <w:pPr>
        <w:numPr>
          <w:ilvl w:val="0"/>
          <w:numId w:val="48"/>
        </w:numPr>
        <w:spacing w:line="276" w:lineRule="auto"/>
        <w:rPr>
          <w:rFonts w:ascii="Century Gothic" w:hAnsi="Century Gothic" w:cs="Calibri"/>
        </w:rPr>
      </w:pPr>
      <w:r w:rsidRPr="00254A7F">
        <w:rPr>
          <w:rFonts w:ascii="Century Gothic" w:hAnsi="Century Gothic" w:cs="Calibri"/>
        </w:rPr>
        <w:t>Numero de Identificación Tributaria (NIT).</w:t>
      </w:r>
    </w:p>
    <w:p w14:paraId="55F44880" w14:textId="77777777" w:rsidR="00E4650F" w:rsidRPr="00254A7F" w:rsidRDefault="00E4650F" w:rsidP="00E4650F">
      <w:pPr>
        <w:spacing w:line="276" w:lineRule="auto"/>
        <w:ind w:left="720"/>
        <w:rPr>
          <w:rFonts w:ascii="Century Gothic" w:hAnsi="Century Gothic" w:cs="Calibri"/>
        </w:rPr>
      </w:pPr>
    </w:p>
    <w:p w14:paraId="178E45D9" w14:textId="77777777" w:rsidR="00E4650F" w:rsidRDefault="00E4650F" w:rsidP="00E73DF2">
      <w:pPr>
        <w:pStyle w:val="Prrafodelista"/>
        <w:numPr>
          <w:ilvl w:val="0"/>
          <w:numId w:val="51"/>
        </w:numPr>
        <w:spacing w:line="276" w:lineRule="auto"/>
        <w:contextualSpacing/>
        <w:rPr>
          <w:rFonts w:ascii="Century Gothic" w:hAnsi="Century Gothic" w:cs="Calibri"/>
          <w:b/>
          <w:sz w:val="18"/>
          <w:szCs w:val="16"/>
        </w:rPr>
      </w:pPr>
      <w:r w:rsidRPr="00254A7F">
        <w:rPr>
          <w:rFonts w:ascii="Century Gothic" w:hAnsi="Century Gothic" w:cs="Calibri"/>
          <w:b/>
          <w:sz w:val="18"/>
          <w:szCs w:val="16"/>
        </w:rPr>
        <w:t>CONSENTIMIENTO DEL PROPONENTE:</w:t>
      </w:r>
    </w:p>
    <w:p w14:paraId="481A4629" w14:textId="77777777" w:rsidR="00E4650F" w:rsidRPr="0016109F" w:rsidRDefault="00E4650F" w:rsidP="00E4650F">
      <w:pPr>
        <w:spacing w:line="276" w:lineRule="auto"/>
        <w:rPr>
          <w:rFonts w:ascii="Century Gothic" w:hAnsi="Century Gothic" w:cs="Calibri"/>
          <w:sz w:val="12"/>
        </w:rPr>
      </w:pPr>
    </w:p>
    <w:p w14:paraId="330272CE" w14:textId="77777777" w:rsidR="00E4650F" w:rsidRPr="00254A7F" w:rsidRDefault="00E4650F" w:rsidP="00E4650F">
      <w:pPr>
        <w:spacing w:line="276" w:lineRule="auto"/>
        <w:rPr>
          <w:rFonts w:ascii="Century Gothic" w:hAnsi="Century Gothic" w:cs="Calibri"/>
          <w:b/>
        </w:rPr>
      </w:pPr>
      <w:r w:rsidRPr="00254A7F">
        <w:rPr>
          <w:rFonts w:ascii="Century Gothic" w:hAnsi="Century Gothic" w:cs="Calibri"/>
        </w:rPr>
        <w:t>Al presentar su propuesta, el proponente manifiesta tácitamente que acepta el contenido de los términos descritos en la presente Convocatoria, así como la metodología de evaluación, por lo que no podrá argumentar desconocimiento de los mismos, asumiendo responsabilidad propia inherente al proceso de contratación.</w:t>
      </w:r>
    </w:p>
    <w:p w14:paraId="7FFB0F7D" w14:textId="77777777" w:rsidR="00E4650F" w:rsidRPr="00254A7F" w:rsidRDefault="00E4650F" w:rsidP="00E4650F">
      <w:pPr>
        <w:spacing w:line="276" w:lineRule="auto"/>
        <w:rPr>
          <w:rFonts w:ascii="Century Gothic" w:hAnsi="Century Gothic" w:cs="Calibri"/>
        </w:rPr>
      </w:pPr>
    </w:p>
    <w:p w14:paraId="5D8E39A0" w14:textId="77777777" w:rsidR="00E4650F" w:rsidRDefault="00E4650F" w:rsidP="00E73DF2">
      <w:pPr>
        <w:pStyle w:val="Prrafodelista"/>
        <w:numPr>
          <w:ilvl w:val="0"/>
          <w:numId w:val="51"/>
        </w:numPr>
        <w:spacing w:line="276" w:lineRule="auto"/>
        <w:contextualSpacing/>
        <w:rPr>
          <w:rFonts w:ascii="Century Gothic" w:hAnsi="Century Gothic" w:cs="Calibri"/>
          <w:b/>
          <w:sz w:val="18"/>
          <w:szCs w:val="16"/>
        </w:rPr>
      </w:pPr>
      <w:r w:rsidRPr="00254A7F">
        <w:rPr>
          <w:rFonts w:ascii="Century Gothic" w:hAnsi="Century Gothic" w:cs="Calibri"/>
          <w:b/>
          <w:sz w:val="18"/>
          <w:szCs w:val="16"/>
        </w:rPr>
        <w:t>RESPONSABILIDADES DEL CONSULTOR:</w:t>
      </w:r>
    </w:p>
    <w:p w14:paraId="34459BD9" w14:textId="77777777" w:rsidR="00E4650F" w:rsidRPr="0016109F" w:rsidRDefault="00E4650F" w:rsidP="00E4650F">
      <w:pPr>
        <w:spacing w:line="276" w:lineRule="auto"/>
        <w:ind w:left="360"/>
        <w:rPr>
          <w:rFonts w:ascii="Century Gothic" w:hAnsi="Century Gothic" w:cs="Calibri"/>
          <w:b/>
          <w:sz w:val="12"/>
        </w:rPr>
      </w:pPr>
    </w:p>
    <w:p w14:paraId="6D789CCF" w14:textId="77777777" w:rsidR="00E4650F" w:rsidRPr="00254A7F" w:rsidRDefault="00E4650F" w:rsidP="00E4650F">
      <w:pPr>
        <w:spacing w:line="276" w:lineRule="auto"/>
        <w:rPr>
          <w:rFonts w:ascii="Century Gothic" w:hAnsi="Century Gothic" w:cs="Calibri"/>
        </w:rPr>
      </w:pPr>
      <w:r w:rsidRPr="00254A7F">
        <w:rPr>
          <w:rFonts w:ascii="Century Gothic" w:hAnsi="Century Gothic" w:cs="Calibri"/>
        </w:rPr>
        <w:t xml:space="preserve">El Consultor tendrá la responsabilidad de cuidar los materiales y activos fijos que se le suministre y los documentos fruto de su trabajo. A los efectos de la presente Convocatoria el </w:t>
      </w:r>
      <w:r w:rsidRPr="00254A7F">
        <w:rPr>
          <w:rFonts w:ascii="Century Gothic" w:hAnsi="Century Gothic" w:cs="Calibri"/>
          <w:b/>
        </w:rPr>
        <w:t xml:space="preserve">CONSULTOR </w:t>
      </w:r>
      <w:r w:rsidRPr="00254A7F">
        <w:rPr>
          <w:rFonts w:ascii="Century Gothic" w:hAnsi="Century Gothic" w:cs="Calibri"/>
        </w:rPr>
        <w:t>no tendrá más derechos que los reconocidos expresantes en esta misma y su Contrato Administrativo de prestación de servicios, no podrá exigir beneficios sociales, subsidios, indemnizaciones, aguinaldos, vacaciones u otras compensaciones, excepto el pago previsto o el que le resulte de cálculo proporcional en caso de interrumpirse el mismo a los establecidos según Normativa vigente.</w:t>
      </w:r>
    </w:p>
    <w:p w14:paraId="4724AE41" w14:textId="77777777" w:rsidR="00E4650F" w:rsidRPr="00254A7F" w:rsidRDefault="00E4650F" w:rsidP="00E4650F">
      <w:pPr>
        <w:spacing w:line="276" w:lineRule="auto"/>
        <w:rPr>
          <w:rFonts w:ascii="Century Gothic" w:hAnsi="Century Gothic" w:cs="Calibri"/>
          <w:sz w:val="12"/>
        </w:rPr>
      </w:pPr>
    </w:p>
    <w:p w14:paraId="653DD398" w14:textId="77777777" w:rsidR="00E4650F" w:rsidRPr="00254A7F" w:rsidRDefault="00E4650F" w:rsidP="00E4650F">
      <w:pPr>
        <w:spacing w:line="276" w:lineRule="auto"/>
        <w:rPr>
          <w:rFonts w:ascii="Century Gothic" w:hAnsi="Century Gothic" w:cs="Calibri"/>
        </w:rPr>
      </w:pPr>
      <w:r w:rsidRPr="00254A7F">
        <w:rPr>
          <w:rFonts w:ascii="Century Gothic" w:hAnsi="Century Gothic" w:cs="Calibri"/>
        </w:rPr>
        <w:t xml:space="preserve">El </w:t>
      </w:r>
      <w:r w:rsidRPr="00254A7F">
        <w:rPr>
          <w:rFonts w:ascii="Century Gothic" w:hAnsi="Century Gothic" w:cs="Calibri"/>
          <w:b/>
        </w:rPr>
        <w:t xml:space="preserve">CONSULTOR, </w:t>
      </w:r>
      <w:r w:rsidRPr="00254A7F">
        <w:rPr>
          <w:rFonts w:ascii="Century Gothic" w:hAnsi="Century Gothic" w:cs="Calibri"/>
        </w:rPr>
        <w:t>deberá permanecer en el lugar de sus funciones a desempeñar de acuerdo al contrato, de acuerdo al manual de funciones desde su inicio, hasta el cumplimiento del mismo.</w:t>
      </w:r>
    </w:p>
    <w:p w14:paraId="0FEB6236" w14:textId="77777777" w:rsidR="00E4650F" w:rsidRPr="00254A7F" w:rsidRDefault="00E4650F" w:rsidP="00E4650F">
      <w:pPr>
        <w:spacing w:line="276" w:lineRule="auto"/>
        <w:rPr>
          <w:rFonts w:ascii="Century Gothic" w:hAnsi="Century Gothic" w:cs="Calibri"/>
          <w:sz w:val="12"/>
        </w:rPr>
      </w:pPr>
    </w:p>
    <w:p w14:paraId="54236BFC" w14:textId="77777777" w:rsidR="00E4650F" w:rsidRPr="00254A7F" w:rsidRDefault="00E4650F" w:rsidP="00E4650F">
      <w:pPr>
        <w:spacing w:line="276" w:lineRule="auto"/>
        <w:rPr>
          <w:rFonts w:ascii="Century Gothic" w:hAnsi="Century Gothic" w:cs="Calibri"/>
        </w:rPr>
      </w:pPr>
      <w:r w:rsidRPr="00254A7F">
        <w:rPr>
          <w:rFonts w:ascii="Century Gothic" w:hAnsi="Century Gothic" w:cs="Calibri"/>
        </w:rPr>
        <w:t xml:space="preserve">El </w:t>
      </w:r>
      <w:r w:rsidRPr="00254A7F">
        <w:rPr>
          <w:rFonts w:ascii="Century Gothic" w:hAnsi="Century Gothic" w:cs="Calibri"/>
          <w:b/>
        </w:rPr>
        <w:t>CONSULTOR</w:t>
      </w:r>
      <w:r w:rsidRPr="00254A7F">
        <w:rPr>
          <w:rFonts w:ascii="Century Gothic" w:hAnsi="Century Gothic" w:cs="Calibri"/>
        </w:rPr>
        <w:t>, se compromete a no participar directa o indirectamente en actividades que perjudiquen el funcionamiento del servicio Institucional.</w:t>
      </w:r>
    </w:p>
    <w:p w14:paraId="6DF28F7D" w14:textId="77777777" w:rsidR="00E4650F" w:rsidRPr="00254A7F" w:rsidRDefault="00E4650F" w:rsidP="00E4650F">
      <w:pPr>
        <w:spacing w:line="276" w:lineRule="auto"/>
        <w:rPr>
          <w:rFonts w:ascii="Century Gothic" w:hAnsi="Century Gothic" w:cs="Calibri"/>
          <w:sz w:val="12"/>
        </w:rPr>
      </w:pPr>
    </w:p>
    <w:p w14:paraId="0D77B2A9" w14:textId="77777777" w:rsidR="00E4650F" w:rsidRPr="00254A7F" w:rsidRDefault="00E4650F" w:rsidP="00E4650F">
      <w:pPr>
        <w:spacing w:line="276" w:lineRule="auto"/>
        <w:rPr>
          <w:rFonts w:ascii="Century Gothic" w:hAnsi="Century Gothic" w:cs="Calibri"/>
        </w:rPr>
      </w:pPr>
      <w:r w:rsidRPr="00254A7F">
        <w:rPr>
          <w:rFonts w:ascii="Century Gothic" w:hAnsi="Century Gothic" w:cs="Calibri"/>
        </w:rPr>
        <w:t xml:space="preserve">El </w:t>
      </w:r>
      <w:r w:rsidRPr="00254A7F">
        <w:rPr>
          <w:rFonts w:ascii="Century Gothic" w:hAnsi="Century Gothic" w:cs="Calibri"/>
          <w:b/>
        </w:rPr>
        <w:t xml:space="preserve">CONSULTOR </w:t>
      </w:r>
      <w:r w:rsidRPr="00254A7F">
        <w:rPr>
          <w:rFonts w:ascii="Century Gothic" w:hAnsi="Century Gothic" w:cs="Calibri"/>
        </w:rPr>
        <w:t>otorgara dedicación exclusiva a las labores estipuladas en su contrato en el lugar y horario que determine la Institución.</w:t>
      </w:r>
    </w:p>
    <w:p w14:paraId="440DC7CC" w14:textId="77777777" w:rsidR="00E4650F" w:rsidRPr="0016109F" w:rsidRDefault="00E4650F" w:rsidP="00E4650F">
      <w:pPr>
        <w:spacing w:line="276" w:lineRule="auto"/>
        <w:rPr>
          <w:rFonts w:ascii="Century Gothic" w:hAnsi="Century Gothic" w:cs="Calibri"/>
          <w:sz w:val="12"/>
        </w:rPr>
      </w:pPr>
    </w:p>
    <w:p w14:paraId="5FB6C51C" w14:textId="77777777" w:rsidR="00E4650F" w:rsidRDefault="00E4650F" w:rsidP="00E4650F">
      <w:pPr>
        <w:spacing w:line="276" w:lineRule="auto"/>
        <w:rPr>
          <w:rFonts w:ascii="Century Gothic" w:hAnsi="Century Gothic" w:cs="Calibri"/>
        </w:rPr>
      </w:pPr>
      <w:r w:rsidRPr="00254A7F">
        <w:rPr>
          <w:rFonts w:ascii="Century Gothic" w:hAnsi="Century Gothic" w:cs="Calibri"/>
        </w:rPr>
        <w:t xml:space="preserve">Además el </w:t>
      </w:r>
      <w:r w:rsidRPr="00254A7F">
        <w:rPr>
          <w:rFonts w:ascii="Century Gothic" w:hAnsi="Century Gothic" w:cs="Calibri"/>
          <w:b/>
        </w:rPr>
        <w:t xml:space="preserve">CONSULTOR </w:t>
      </w:r>
      <w:r w:rsidRPr="00254A7F">
        <w:rPr>
          <w:rFonts w:ascii="Century Gothic" w:hAnsi="Century Gothic" w:cs="Calibri"/>
        </w:rPr>
        <w:t>se compromete:</w:t>
      </w:r>
    </w:p>
    <w:p w14:paraId="01B4A183" w14:textId="77777777" w:rsidR="00E4650F" w:rsidRPr="00AD2D3D" w:rsidRDefault="00E4650F" w:rsidP="00E4650F">
      <w:pPr>
        <w:spacing w:line="276" w:lineRule="auto"/>
        <w:rPr>
          <w:rFonts w:ascii="Century Gothic" w:hAnsi="Century Gothic" w:cs="Calibri"/>
          <w:sz w:val="14"/>
        </w:rPr>
      </w:pPr>
    </w:p>
    <w:p w14:paraId="09A4C601" w14:textId="77777777" w:rsidR="00E4650F" w:rsidRPr="00254A7F" w:rsidRDefault="00E4650F" w:rsidP="00E73DF2">
      <w:pPr>
        <w:numPr>
          <w:ilvl w:val="0"/>
          <w:numId w:val="49"/>
        </w:numPr>
        <w:spacing w:line="276" w:lineRule="auto"/>
        <w:rPr>
          <w:rFonts w:ascii="Century Gothic" w:hAnsi="Century Gothic" w:cs="Calibri"/>
        </w:rPr>
      </w:pPr>
      <w:r w:rsidRPr="00254A7F">
        <w:rPr>
          <w:rFonts w:ascii="Century Gothic" w:hAnsi="Century Gothic" w:cs="Calibri"/>
        </w:rPr>
        <w:t>Hacer las aclaraciones y ampliaciones que la Institución estime necesaria acerca de sus informes mensuales, en el plazo de 2 días recibida la notificación de aclaración o ampliación.</w:t>
      </w:r>
    </w:p>
    <w:p w14:paraId="114CDCAD" w14:textId="77777777" w:rsidR="00E4650F" w:rsidRPr="00254A7F" w:rsidRDefault="00E4650F" w:rsidP="00E73DF2">
      <w:pPr>
        <w:numPr>
          <w:ilvl w:val="0"/>
          <w:numId w:val="49"/>
        </w:numPr>
        <w:spacing w:line="276" w:lineRule="auto"/>
        <w:rPr>
          <w:rFonts w:ascii="Century Gothic" w:hAnsi="Century Gothic" w:cs="Calibri"/>
        </w:rPr>
      </w:pPr>
      <w:r w:rsidRPr="00254A7F">
        <w:rPr>
          <w:rFonts w:ascii="Century Gothic" w:hAnsi="Century Gothic" w:cs="Calibri"/>
        </w:rPr>
        <w:t>Suministrar a la Institución cualquier información adicional que requiera las Autoridades.</w:t>
      </w:r>
    </w:p>
    <w:p w14:paraId="4CBA87D1" w14:textId="77777777" w:rsidR="00E4650F" w:rsidRPr="00254A7F" w:rsidRDefault="00E4650F" w:rsidP="00E73DF2">
      <w:pPr>
        <w:numPr>
          <w:ilvl w:val="0"/>
          <w:numId w:val="49"/>
        </w:numPr>
        <w:spacing w:line="276" w:lineRule="auto"/>
        <w:rPr>
          <w:rFonts w:ascii="Century Gothic" w:hAnsi="Century Gothic" w:cs="Calibri"/>
        </w:rPr>
      </w:pPr>
      <w:r w:rsidRPr="00254A7F">
        <w:rPr>
          <w:rFonts w:ascii="Century Gothic" w:hAnsi="Century Gothic" w:cs="Calibri"/>
        </w:rPr>
        <w:t>Desempeñar sus servicios en forma responsable, a los fines de lograr el objeto del contrato.</w:t>
      </w:r>
    </w:p>
    <w:p w14:paraId="2AF9499C" w14:textId="77777777" w:rsidR="00E4650F" w:rsidRPr="00254A7F" w:rsidRDefault="00E4650F" w:rsidP="00E73DF2">
      <w:pPr>
        <w:numPr>
          <w:ilvl w:val="0"/>
          <w:numId w:val="49"/>
        </w:numPr>
        <w:spacing w:line="276" w:lineRule="auto"/>
        <w:rPr>
          <w:rFonts w:ascii="Century Gothic" w:hAnsi="Century Gothic" w:cs="Calibri"/>
        </w:rPr>
      </w:pPr>
      <w:r w:rsidRPr="00254A7F">
        <w:rPr>
          <w:rFonts w:ascii="Century Gothic" w:hAnsi="Century Gothic" w:cs="Calibri"/>
        </w:rPr>
        <w:t>Reconocer que el Gobierno Autónomo Municipal de Huanuni es la única instancia con poder de modificar, ampliar o rescindir el contrato.</w:t>
      </w:r>
    </w:p>
    <w:p w14:paraId="3889BE63" w14:textId="77777777" w:rsidR="00E4650F" w:rsidRDefault="00E4650F" w:rsidP="00E4650F">
      <w:pPr>
        <w:spacing w:line="276" w:lineRule="auto"/>
        <w:rPr>
          <w:rFonts w:ascii="Century Gothic" w:hAnsi="Century Gothic" w:cs="Calibri"/>
          <w:b/>
        </w:rPr>
      </w:pPr>
    </w:p>
    <w:p w14:paraId="1759B834" w14:textId="77777777" w:rsidR="00E4650F" w:rsidRPr="00254A7F" w:rsidRDefault="00E4650F" w:rsidP="00E73DF2">
      <w:pPr>
        <w:pStyle w:val="Prrafodelista"/>
        <w:numPr>
          <w:ilvl w:val="0"/>
          <w:numId w:val="51"/>
        </w:numPr>
        <w:spacing w:line="276" w:lineRule="auto"/>
        <w:contextualSpacing/>
        <w:rPr>
          <w:rFonts w:ascii="Century Gothic" w:hAnsi="Century Gothic" w:cs="Calibri"/>
          <w:b/>
          <w:sz w:val="18"/>
          <w:szCs w:val="16"/>
        </w:rPr>
      </w:pPr>
      <w:r w:rsidRPr="00254A7F">
        <w:rPr>
          <w:rFonts w:ascii="Century Gothic" w:hAnsi="Century Gothic" w:cs="Calibri"/>
          <w:b/>
          <w:sz w:val="18"/>
          <w:szCs w:val="16"/>
        </w:rPr>
        <w:t>PROPIEDAD DE LOS TRABAJOS:</w:t>
      </w:r>
    </w:p>
    <w:p w14:paraId="67FC6D5E" w14:textId="77777777" w:rsidR="00E4650F" w:rsidRPr="0016109F" w:rsidRDefault="00E4650F" w:rsidP="00E4650F">
      <w:pPr>
        <w:spacing w:line="276" w:lineRule="auto"/>
        <w:rPr>
          <w:rFonts w:ascii="Century Gothic" w:hAnsi="Century Gothic" w:cs="Calibri"/>
          <w:sz w:val="12"/>
        </w:rPr>
      </w:pPr>
    </w:p>
    <w:p w14:paraId="59FC9E1E" w14:textId="77777777" w:rsidR="00E4650F" w:rsidRPr="00254A7F" w:rsidRDefault="00E4650F" w:rsidP="00E4650F">
      <w:pPr>
        <w:spacing w:line="276" w:lineRule="auto"/>
        <w:rPr>
          <w:rFonts w:ascii="Century Gothic" w:hAnsi="Century Gothic" w:cs="Calibri"/>
        </w:rPr>
      </w:pPr>
      <w:r w:rsidRPr="00254A7F">
        <w:rPr>
          <w:rFonts w:ascii="Century Gothic" w:hAnsi="Century Gothic" w:cs="Calibri"/>
        </w:rPr>
        <w:t>Todos los materiales producidos o adquiridos tales como: Informes, programas de capacitación, manual de procedimientos, reglamentos, base de datos de información, elaboración de medios de enseñanza y demás documentación preparada por él, consultor en el desempeño del servicio serán considerados de propiedad exclusiva de la Institución.</w:t>
      </w:r>
    </w:p>
    <w:p w14:paraId="4B4ABF1D" w14:textId="77777777" w:rsidR="00E4650F" w:rsidRDefault="00E4650F" w:rsidP="00E4650F">
      <w:pPr>
        <w:spacing w:line="276" w:lineRule="auto"/>
        <w:rPr>
          <w:rFonts w:ascii="Century Gothic" w:hAnsi="Century Gothic" w:cs="Calibri"/>
          <w:b/>
        </w:rPr>
      </w:pPr>
    </w:p>
    <w:p w14:paraId="0D9289B0" w14:textId="77777777" w:rsidR="00E4650F" w:rsidRPr="00254A7F" w:rsidRDefault="00E4650F" w:rsidP="00E73DF2">
      <w:pPr>
        <w:pStyle w:val="Prrafodelista"/>
        <w:numPr>
          <w:ilvl w:val="0"/>
          <w:numId w:val="51"/>
        </w:numPr>
        <w:spacing w:line="276" w:lineRule="auto"/>
        <w:contextualSpacing/>
        <w:rPr>
          <w:rFonts w:ascii="Century Gothic" w:hAnsi="Century Gothic" w:cs="Calibri"/>
          <w:b/>
          <w:sz w:val="18"/>
          <w:szCs w:val="16"/>
        </w:rPr>
      </w:pPr>
      <w:r w:rsidRPr="00254A7F">
        <w:rPr>
          <w:rFonts w:ascii="Century Gothic" w:hAnsi="Century Gothic" w:cs="Calibri"/>
          <w:b/>
          <w:sz w:val="18"/>
          <w:szCs w:val="16"/>
        </w:rPr>
        <w:t>SANCIONES:</w:t>
      </w:r>
    </w:p>
    <w:p w14:paraId="49B8E9B9" w14:textId="77777777" w:rsidR="00E4650F" w:rsidRPr="0016109F" w:rsidRDefault="00E4650F" w:rsidP="00E4650F">
      <w:pPr>
        <w:spacing w:line="276" w:lineRule="auto"/>
        <w:rPr>
          <w:rFonts w:ascii="Century Gothic" w:hAnsi="Century Gothic" w:cs="Calibri"/>
          <w:sz w:val="14"/>
        </w:rPr>
      </w:pPr>
    </w:p>
    <w:p w14:paraId="55EB2E4E" w14:textId="77777777" w:rsidR="00E4650F" w:rsidRPr="00254A7F" w:rsidRDefault="00E4650F" w:rsidP="00E4650F">
      <w:pPr>
        <w:spacing w:line="276" w:lineRule="auto"/>
        <w:rPr>
          <w:rFonts w:ascii="Century Gothic" w:hAnsi="Century Gothic" w:cs="Calibri"/>
        </w:rPr>
      </w:pPr>
      <w:r w:rsidRPr="00254A7F">
        <w:rPr>
          <w:rFonts w:ascii="Century Gothic" w:hAnsi="Century Gothic" w:cs="Calibri"/>
        </w:rPr>
        <w:t>El Consultor que incumpla los Reglamentos Internos de la Institución (Municipio), poniendo en riesgo la continuidad del servicio, será sancionado de acuerdo a lo señalado en la Ley Nº 1178, Ley Nº 2027, Ley Nº 482 y la Ley Nº 004 Marcelo Quiroga Santa Cruz, Reglamento Interno de Personal del G.A.M. Huanuni y demás normativas vigentes.</w:t>
      </w:r>
    </w:p>
    <w:p w14:paraId="3A5C46D8" w14:textId="77777777" w:rsidR="00E4650F" w:rsidRPr="00254A7F" w:rsidRDefault="00E4650F" w:rsidP="00E4650F">
      <w:pPr>
        <w:spacing w:line="276" w:lineRule="auto"/>
        <w:rPr>
          <w:rFonts w:ascii="Century Gothic" w:hAnsi="Century Gothic" w:cs="Calibri"/>
          <w:sz w:val="12"/>
        </w:rPr>
      </w:pPr>
    </w:p>
    <w:p w14:paraId="0116A483" w14:textId="77777777" w:rsidR="00E4650F" w:rsidRPr="00254A7F" w:rsidRDefault="00E4650F" w:rsidP="00E4650F">
      <w:pPr>
        <w:spacing w:line="276" w:lineRule="auto"/>
        <w:rPr>
          <w:rFonts w:ascii="Century Gothic" w:hAnsi="Century Gothic" w:cs="Calibri"/>
        </w:rPr>
      </w:pPr>
      <w:r w:rsidRPr="00254A7F">
        <w:rPr>
          <w:rFonts w:ascii="Century Gothic" w:hAnsi="Century Gothic" w:cs="Calibri"/>
        </w:rPr>
        <w:t>El contratante se reserva el derecho de rescindir el contrato por causales atribuidas al Consultor.</w:t>
      </w:r>
    </w:p>
    <w:p w14:paraId="5CB1F979" w14:textId="77777777" w:rsidR="00E4650F" w:rsidRPr="00254A7F" w:rsidRDefault="00E4650F" w:rsidP="00E4650F">
      <w:pPr>
        <w:spacing w:line="276" w:lineRule="auto"/>
        <w:rPr>
          <w:rFonts w:ascii="Century Gothic" w:hAnsi="Century Gothic" w:cs="Calibri"/>
          <w:sz w:val="12"/>
          <w:lang w:val="es-BO"/>
        </w:rPr>
      </w:pPr>
    </w:p>
    <w:p w14:paraId="32BC8687" w14:textId="77777777" w:rsidR="00E4650F" w:rsidRDefault="00E4650F" w:rsidP="00E4650F">
      <w:pPr>
        <w:spacing w:line="276" w:lineRule="auto"/>
        <w:rPr>
          <w:rFonts w:ascii="Century Gothic" w:hAnsi="Century Gothic" w:cs="Calibri"/>
          <w:lang w:val="es-BO"/>
        </w:rPr>
      </w:pPr>
      <w:r w:rsidRPr="00254A7F">
        <w:rPr>
          <w:rFonts w:ascii="Century Gothic" w:hAnsi="Century Gothic" w:cs="Calibri"/>
          <w:lang w:val="es-BO"/>
        </w:rPr>
        <w:lastRenderedPageBreak/>
        <w:t>Manejar confidencialmente la información y documentación que se procesa.</w:t>
      </w:r>
    </w:p>
    <w:p w14:paraId="0581B9BF" w14:textId="77777777" w:rsidR="00E4650F" w:rsidRDefault="00E4650F" w:rsidP="00E4650F">
      <w:pPr>
        <w:spacing w:line="276" w:lineRule="auto"/>
        <w:rPr>
          <w:rFonts w:ascii="Century Gothic" w:hAnsi="Century Gothic" w:cs="Calibri"/>
          <w:lang w:val="es-BO"/>
        </w:rPr>
      </w:pPr>
    </w:p>
    <w:p w14:paraId="5CBF798D" w14:textId="77777777" w:rsidR="00E4650F" w:rsidRDefault="00E4650F" w:rsidP="00E73DF2">
      <w:pPr>
        <w:pStyle w:val="Prrafodelista"/>
        <w:numPr>
          <w:ilvl w:val="0"/>
          <w:numId w:val="51"/>
        </w:numPr>
        <w:spacing w:line="276" w:lineRule="auto"/>
        <w:contextualSpacing/>
        <w:rPr>
          <w:rFonts w:ascii="Century Gothic" w:eastAsia="Batang" w:hAnsi="Century Gothic" w:cs="Arial"/>
          <w:b/>
          <w:sz w:val="18"/>
        </w:rPr>
      </w:pPr>
      <w:r w:rsidRPr="0016109F">
        <w:rPr>
          <w:rFonts w:ascii="Century Gothic" w:eastAsia="Batang" w:hAnsi="Century Gothic" w:cs="Arial"/>
          <w:b/>
          <w:sz w:val="18"/>
        </w:rPr>
        <w:t>IMPUESTOS Y AFILIACION AL SISTEMA INTEGRAL DE PENSIONES:</w:t>
      </w:r>
    </w:p>
    <w:p w14:paraId="38A6F3A9" w14:textId="77777777" w:rsidR="00E4650F" w:rsidRPr="0016109F" w:rsidRDefault="00E4650F" w:rsidP="00E4650F">
      <w:pPr>
        <w:pStyle w:val="Prrafodelista"/>
        <w:spacing w:line="276" w:lineRule="auto"/>
        <w:rPr>
          <w:rFonts w:ascii="Century Gothic" w:eastAsia="Batang" w:hAnsi="Century Gothic" w:cs="Arial"/>
          <w:b/>
          <w:sz w:val="18"/>
        </w:rPr>
      </w:pPr>
    </w:p>
    <w:p w14:paraId="77DE6146" w14:textId="77777777" w:rsidR="00E4650F" w:rsidRPr="0016109F" w:rsidRDefault="00E4650F" w:rsidP="00E4650F">
      <w:pPr>
        <w:spacing w:line="276" w:lineRule="auto"/>
        <w:rPr>
          <w:rFonts w:ascii="Century Gothic" w:eastAsia="Batang" w:hAnsi="Century Gothic" w:cs="Arial"/>
        </w:rPr>
      </w:pPr>
      <w:r w:rsidRPr="0016109F">
        <w:rPr>
          <w:rFonts w:ascii="Century Gothic" w:eastAsia="Batang" w:hAnsi="Century Gothic" w:cs="Arial"/>
        </w:rPr>
        <w:t>Queda claramente establecido, que el Consultor en línea se encuentra sometido al pago de impuestos y pago a la AFP conforme a Normativa vigente.</w:t>
      </w:r>
    </w:p>
    <w:p w14:paraId="2946B431" w14:textId="77777777" w:rsidR="00E4650F" w:rsidRDefault="00E4650F" w:rsidP="00E4650F">
      <w:pPr>
        <w:spacing w:line="276" w:lineRule="auto"/>
        <w:rPr>
          <w:rFonts w:ascii="Century Gothic" w:eastAsia="Batang" w:hAnsi="Century Gothic" w:cs="Arial"/>
        </w:rPr>
      </w:pPr>
    </w:p>
    <w:p w14:paraId="187B75B9" w14:textId="77777777" w:rsidR="00E4650F" w:rsidRPr="0016109F" w:rsidRDefault="00E4650F" w:rsidP="00E73DF2">
      <w:pPr>
        <w:pStyle w:val="Prrafodelista"/>
        <w:numPr>
          <w:ilvl w:val="0"/>
          <w:numId w:val="51"/>
        </w:numPr>
        <w:spacing w:line="276" w:lineRule="auto"/>
        <w:contextualSpacing/>
        <w:rPr>
          <w:rFonts w:ascii="Century Gothic" w:eastAsia="Batang" w:hAnsi="Century Gothic" w:cs="Arial"/>
          <w:b/>
          <w:sz w:val="18"/>
        </w:rPr>
      </w:pPr>
      <w:r w:rsidRPr="0016109F">
        <w:rPr>
          <w:rFonts w:ascii="Century Gothic" w:eastAsia="Batang" w:hAnsi="Century Gothic" w:cs="Arial"/>
          <w:b/>
          <w:sz w:val="18"/>
        </w:rPr>
        <w:t>HORARIO DE TRABAJO DEL CONSULTOR EN LINEA:</w:t>
      </w:r>
    </w:p>
    <w:p w14:paraId="535FFD58" w14:textId="77777777" w:rsidR="00E4650F" w:rsidRPr="0016109F" w:rsidRDefault="00E4650F" w:rsidP="00E4650F">
      <w:pPr>
        <w:spacing w:line="276" w:lineRule="auto"/>
        <w:rPr>
          <w:rFonts w:ascii="Century Gothic" w:eastAsia="Batang" w:hAnsi="Century Gothic" w:cs="Arial"/>
          <w:sz w:val="12"/>
        </w:rPr>
      </w:pPr>
    </w:p>
    <w:p w14:paraId="2486E938" w14:textId="77777777" w:rsidR="00E4650F" w:rsidRPr="0016109F" w:rsidRDefault="00E4650F" w:rsidP="00E4650F">
      <w:pPr>
        <w:spacing w:line="276" w:lineRule="auto"/>
        <w:rPr>
          <w:rFonts w:ascii="Century Gothic" w:eastAsia="Batang" w:hAnsi="Century Gothic" w:cs="Arial"/>
          <w:b/>
        </w:rPr>
      </w:pPr>
      <w:r w:rsidRPr="0016109F">
        <w:rPr>
          <w:rFonts w:ascii="Century Gothic" w:eastAsia="Batang" w:hAnsi="Century Gothic" w:cs="Arial"/>
        </w:rPr>
        <w:t>El horario de trabajo para la prestación del servicio de consultoría de línea será de 8:00 a 12:00 y de 14:00 a 18:00</w:t>
      </w:r>
      <w:r w:rsidRPr="0016109F">
        <w:rPr>
          <w:rFonts w:ascii="Century Gothic" w:eastAsia="Batang" w:hAnsi="Century Gothic" w:cs="Arial"/>
          <w:b/>
        </w:rPr>
        <w:t xml:space="preserve"> </w:t>
      </w:r>
      <w:r w:rsidRPr="0016109F">
        <w:rPr>
          <w:rFonts w:ascii="Century Gothic" w:eastAsia="Batang" w:hAnsi="Century Gothic" w:cs="Arial"/>
          <w:b/>
          <w:i/>
          <w:u w:val="single"/>
        </w:rPr>
        <w:t>y a requerimiento de la Institución en otros días y horarios fuera de los enunciados</w:t>
      </w:r>
      <w:r w:rsidRPr="0016109F">
        <w:rPr>
          <w:rFonts w:ascii="Century Gothic" w:eastAsia="Batang" w:hAnsi="Century Gothic" w:cs="Arial"/>
          <w:b/>
        </w:rPr>
        <w:t>.</w:t>
      </w:r>
    </w:p>
    <w:p w14:paraId="66ADD16C" w14:textId="77777777" w:rsidR="00E4650F" w:rsidRDefault="00E4650F" w:rsidP="00E4650F">
      <w:pPr>
        <w:spacing w:line="276" w:lineRule="auto"/>
        <w:rPr>
          <w:rFonts w:ascii="Century Gothic" w:eastAsia="Batang" w:hAnsi="Century Gothic" w:cs="Arial"/>
          <w:b/>
        </w:rPr>
      </w:pPr>
    </w:p>
    <w:p w14:paraId="35481266" w14:textId="77777777" w:rsidR="00E4650F" w:rsidRPr="0016109F" w:rsidRDefault="00E4650F" w:rsidP="00E73DF2">
      <w:pPr>
        <w:pStyle w:val="Prrafodelista"/>
        <w:numPr>
          <w:ilvl w:val="0"/>
          <w:numId w:val="51"/>
        </w:numPr>
        <w:spacing w:line="276" w:lineRule="auto"/>
        <w:contextualSpacing/>
        <w:rPr>
          <w:rFonts w:ascii="Century Gothic" w:eastAsia="Batang" w:hAnsi="Century Gothic" w:cs="Arial"/>
          <w:b/>
          <w:sz w:val="18"/>
        </w:rPr>
      </w:pPr>
      <w:r w:rsidRPr="0016109F">
        <w:rPr>
          <w:rFonts w:ascii="Century Gothic" w:eastAsia="Batang" w:hAnsi="Century Gothic" w:cs="Arial"/>
          <w:b/>
          <w:sz w:val="18"/>
        </w:rPr>
        <w:t>FORMA DE PAGO, PRESENTACION DE INFORMES Y CALENDARIO DE ACTIVIDADES:</w:t>
      </w:r>
    </w:p>
    <w:p w14:paraId="28F697B1" w14:textId="77777777" w:rsidR="00E4650F" w:rsidRPr="0016109F" w:rsidRDefault="00E4650F" w:rsidP="00E4650F">
      <w:pPr>
        <w:spacing w:line="276" w:lineRule="auto"/>
        <w:rPr>
          <w:rFonts w:ascii="Century Gothic" w:eastAsia="Batang" w:hAnsi="Century Gothic" w:cs="Arial"/>
          <w:sz w:val="12"/>
        </w:rPr>
      </w:pPr>
    </w:p>
    <w:p w14:paraId="17262377" w14:textId="77777777" w:rsidR="00E4650F" w:rsidRPr="0016109F" w:rsidRDefault="00E4650F" w:rsidP="00E4650F">
      <w:pPr>
        <w:spacing w:line="276" w:lineRule="auto"/>
        <w:rPr>
          <w:rFonts w:ascii="Century Gothic" w:eastAsia="Batang" w:hAnsi="Century Gothic" w:cs="Arial"/>
        </w:rPr>
      </w:pPr>
      <w:r w:rsidRPr="0016109F">
        <w:rPr>
          <w:rFonts w:ascii="Century Gothic" w:eastAsia="Batang" w:hAnsi="Century Gothic" w:cs="Arial"/>
        </w:rPr>
        <w:t>Los pagos por el servicio de consultoría en línea se lo realizaran en forma mensual, por tanto, el consultor previamente presentara su informe mensual de las actividades realizadas indefectiblemente hasta los 05 días hábiles del mes siguiente, con la aprobación de Jefatura Medica Municipal, Dirección, Administración y jefe de RR. HH. Del Hospital 2º Nivel San Martin de Porres.</w:t>
      </w:r>
    </w:p>
    <w:p w14:paraId="2D2B4E9E" w14:textId="77777777" w:rsidR="00E4650F" w:rsidRPr="0016109F" w:rsidRDefault="00E4650F" w:rsidP="00E4650F">
      <w:pPr>
        <w:spacing w:line="276" w:lineRule="auto"/>
        <w:rPr>
          <w:rFonts w:ascii="Century Gothic" w:eastAsia="Batang" w:hAnsi="Century Gothic" w:cs="Arial"/>
          <w:sz w:val="12"/>
        </w:rPr>
      </w:pPr>
    </w:p>
    <w:p w14:paraId="7173DAB0" w14:textId="77777777" w:rsidR="00E4650F" w:rsidRPr="0016109F" w:rsidRDefault="00E4650F" w:rsidP="00E4650F">
      <w:pPr>
        <w:spacing w:line="276" w:lineRule="auto"/>
        <w:rPr>
          <w:rFonts w:ascii="Century Gothic" w:eastAsia="Batang" w:hAnsi="Century Gothic" w:cs="Arial"/>
        </w:rPr>
      </w:pPr>
      <w:r w:rsidRPr="0016109F">
        <w:rPr>
          <w:rFonts w:ascii="Century Gothic" w:eastAsia="Batang" w:hAnsi="Century Gothic" w:cs="Arial"/>
        </w:rPr>
        <w:t>Para este efecto el Consultor (a) de línea adjuntara a su informe de actividades fotocopia del Contrato, NIT, certificado de inscripción, descargo trimestral RC-IVA ( Formulario 610), fotocopia de carnet de identidad y formulario de pago  de contribuciones (AFPs).</w:t>
      </w:r>
    </w:p>
    <w:p w14:paraId="0499833C" w14:textId="77777777" w:rsidR="00E4650F" w:rsidRPr="0016109F" w:rsidRDefault="00E4650F" w:rsidP="00E4650F">
      <w:pPr>
        <w:spacing w:line="276" w:lineRule="auto"/>
        <w:rPr>
          <w:rFonts w:ascii="Century Gothic" w:eastAsia="Batang" w:hAnsi="Century Gothic" w:cs="Arial"/>
          <w:sz w:val="12"/>
        </w:rPr>
      </w:pPr>
    </w:p>
    <w:p w14:paraId="104C3A7D" w14:textId="77777777" w:rsidR="00E4650F" w:rsidRPr="0016109F" w:rsidRDefault="00E4650F" w:rsidP="00E4650F">
      <w:pPr>
        <w:spacing w:line="276" w:lineRule="auto"/>
        <w:rPr>
          <w:rFonts w:ascii="Century Gothic" w:eastAsia="Batang" w:hAnsi="Century Gothic" w:cs="Arial"/>
        </w:rPr>
      </w:pPr>
      <w:r w:rsidRPr="0016109F">
        <w:rPr>
          <w:rFonts w:ascii="Century Gothic" w:eastAsia="Batang" w:hAnsi="Century Gothic" w:cs="Arial"/>
        </w:rPr>
        <w:t>A la finalización del plazo definido de acuerdo a contrato, se deberá presentar el informe final detallado, sujeto a revisión y aprobación por la autoridad que permitirá La edición del informe final definitivo en los plazos y condiciones establecidas según contrato,</w:t>
      </w:r>
    </w:p>
    <w:p w14:paraId="576C8EE5" w14:textId="77777777" w:rsidR="00E4650F" w:rsidRPr="0016109F" w:rsidRDefault="00E4650F" w:rsidP="00E4650F">
      <w:pPr>
        <w:spacing w:line="276" w:lineRule="auto"/>
        <w:rPr>
          <w:rFonts w:ascii="Century Gothic" w:eastAsia="Batang" w:hAnsi="Century Gothic" w:cs="Arial"/>
          <w:sz w:val="12"/>
        </w:rPr>
      </w:pPr>
    </w:p>
    <w:p w14:paraId="7AB2DDF3" w14:textId="77777777" w:rsidR="00E4650F" w:rsidRPr="0016109F" w:rsidRDefault="00E4650F" w:rsidP="00E4650F">
      <w:pPr>
        <w:spacing w:line="276" w:lineRule="auto"/>
        <w:rPr>
          <w:rFonts w:ascii="Century Gothic" w:eastAsia="Batang" w:hAnsi="Century Gothic" w:cs="Arial"/>
        </w:rPr>
      </w:pPr>
      <w:r w:rsidRPr="0016109F">
        <w:rPr>
          <w:rFonts w:ascii="Century Gothic" w:eastAsia="Batang" w:hAnsi="Century Gothic" w:cs="Arial"/>
        </w:rPr>
        <w:t>Las actividades de trabajo estarán sujetas a planificación de la Institución en coordinación con las directrices a nivel nacional, departamental y municipal.</w:t>
      </w:r>
    </w:p>
    <w:p w14:paraId="3AF9AFA9" w14:textId="77777777" w:rsidR="00E4650F" w:rsidRDefault="00E4650F" w:rsidP="00E4650F">
      <w:pPr>
        <w:spacing w:line="276" w:lineRule="auto"/>
        <w:rPr>
          <w:rFonts w:ascii="Century Gothic" w:eastAsia="Batang" w:hAnsi="Century Gothic" w:cs="Arial"/>
          <w:b/>
        </w:rPr>
      </w:pPr>
    </w:p>
    <w:p w14:paraId="17D4ADF4" w14:textId="77777777" w:rsidR="00E4650F" w:rsidRPr="0016109F" w:rsidRDefault="00E4650F" w:rsidP="00E73DF2">
      <w:pPr>
        <w:pStyle w:val="Prrafodelista"/>
        <w:numPr>
          <w:ilvl w:val="0"/>
          <w:numId w:val="51"/>
        </w:numPr>
        <w:spacing w:line="276" w:lineRule="auto"/>
        <w:contextualSpacing/>
        <w:rPr>
          <w:rFonts w:ascii="Century Gothic" w:eastAsia="Batang" w:hAnsi="Century Gothic" w:cs="Arial"/>
          <w:b/>
          <w:sz w:val="18"/>
        </w:rPr>
      </w:pPr>
      <w:r w:rsidRPr="0016109F">
        <w:rPr>
          <w:rFonts w:ascii="Century Gothic" w:eastAsia="Batang" w:hAnsi="Century Gothic" w:cs="Arial"/>
          <w:b/>
          <w:sz w:val="18"/>
        </w:rPr>
        <w:t>MODALIDAD DE CONTRATACION:</w:t>
      </w:r>
    </w:p>
    <w:p w14:paraId="55222F06" w14:textId="77777777" w:rsidR="00E4650F" w:rsidRPr="0016109F" w:rsidRDefault="00E4650F" w:rsidP="00E4650F">
      <w:pPr>
        <w:spacing w:line="276" w:lineRule="auto"/>
        <w:rPr>
          <w:rFonts w:ascii="Century Gothic" w:eastAsia="Batang" w:hAnsi="Century Gothic" w:cs="Arial"/>
          <w:sz w:val="12"/>
        </w:rPr>
      </w:pPr>
    </w:p>
    <w:p w14:paraId="1B72DAAA" w14:textId="77777777" w:rsidR="00E4650F" w:rsidRPr="0016109F" w:rsidRDefault="00E4650F" w:rsidP="00E4650F">
      <w:pPr>
        <w:spacing w:line="276" w:lineRule="auto"/>
        <w:rPr>
          <w:rFonts w:ascii="Century Gothic" w:eastAsia="Batang" w:hAnsi="Century Gothic" w:cs="Arial"/>
        </w:rPr>
      </w:pPr>
      <w:r w:rsidRPr="0016109F">
        <w:rPr>
          <w:rFonts w:ascii="Century Gothic" w:eastAsia="Batang" w:hAnsi="Century Gothic" w:cs="Arial"/>
        </w:rPr>
        <w:t>De conformidad al D.S. 0181 Normas Básicas del Sistema de Administración de Bienes y Servicios (N.B.S.A.B.S.) CONSULTOR DE LINEA.</w:t>
      </w:r>
    </w:p>
    <w:p w14:paraId="203B6B4D" w14:textId="77777777" w:rsidR="00E4650F" w:rsidRDefault="00E4650F" w:rsidP="00E4650F">
      <w:pPr>
        <w:spacing w:line="276" w:lineRule="auto"/>
        <w:rPr>
          <w:rFonts w:ascii="Century Gothic" w:eastAsia="Batang" w:hAnsi="Century Gothic" w:cs="Arial"/>
        </w:rPr>
      </w:pPr>
    </w:p>
    <w:p w14:paraId="22901DA6" w14:textId="77777777" w:rsidR="00E4650F" w:rsidRPr="008452B5" w:rsidRDefault="00E4650F" w:rsidP="00E4650F">
      <w:pPr>
        <w:spacing w:line="276" w:lineRule="auto"/>
        <w:rPr>
          <w:rFonts w:ascii="Century Gothic" w:eastAsia="Batang" w:hAnsi="Century Gothic" w:cs="Arial"/>
        </w:rPr>
      </w:pPr>
      <w:r w:rsidRPr="008452B5">
        <w:rPr>
          <w:rFonts w:ascii="Century Gothic" w:eastAsia="Batang" w:hAnsi="Century Gothic" w:cs="Arial"/>
        </w:rPr>
        <w:t>Sin otro en particular, me despido con las consideraciones más distinguidas.</w:t>
      </w:r>
    </w:p>
    <w:p w14:paraId="0DCE3762" w14:textId="77777777" w:rsidR="00E4650F" w:rsidRDefault="00E4650F" w:rsidP="00E4650F">
      <w:pPr>
        <w:rPr>
          <w:rFonts w:ascii="Century Gothic" w:eastAsia="Batang" w:hAnsi="Century Gothic" w:cs="Arial"/>
        </w:rPr>
      </w:pPr>
    </w:p>
    <w:p w14:paraId="3B2F686B" w14:textId="77777777" w:rsidR="00E4650F" w:rsidRPr="008452B5" w:rsidRDefault="00E4650F" w:rsidP="00E4650F">
      <w:pPr>
        <w:rPr>
          <w:rFonts w:ascii="Century Gothic" w:eastAsia="Batang" w:hAnsi="Century Gothic" w:cs="Tahoma"/>
        </w:rPr>
      </w:pPr>
      <w:r w:rsidRPr="008452B5">
        <w:rPr>
          <w:rFonts w:ascii="Century Gothic" w:eastAsia="Batang" w:hAnsi="Century Gothic" w:cs="Arial"/>
        </w:rPr>
        <w:t>Atentament</w:t>
      </w:r>
      <w:r w:rsidRPr="008452B5">
        <w:rPr>
          <w:rFonts w:ascii="Century Gothic" w:eastAsia="Batang" w:hAnsi="Century Gothic" w:cs="Tahoma"/>
        </w:rPr>
        <w:t>e.-</w:t>
      </w:r>
    </w:p>
    <w:p w14:paraId="24C5A518" w14:textId="77777777" w:rsidR="00E4650F" w:rsidRPr="000C2A1F" w:rsidRDefault="00E4650F" w:rsidP="00E4650F">
      <w:pPr>
        <w:rPr>
          <w:rFonts w:asciiTheme="majorHAnsi" w:hAnsiTheme="majorHAnsi"/>
          <w:sz w:val="28"/>
        </w:rPr>
      </w:pPr>
    </w:p>
    <w:p w14:paraId="169FAAEE" w14:textId="77777777" w:rsidR="004D3F14" w:rsidRPr="004D3F14" w:rsidRDefault="004D3F14" w:rsidP="004D3F14">
      <w:pPr>
        <w:jc w:val="left"/>
        <w:rPr>
          <w:rFonts w:ascii="Century Gothic" w:hAnsi="Century Gothic" w:cs="Calibri"/>
          <w:b/>
          <w:sz w:val="24"/>
          <w:lang w:val="es-BO"/>
        </w:rPr>
      </w:pPr>
    </w:p>
    <w:p w14:paraId="1196DDE6" w14:textId="77777777" w:rsidR="004D3F14" w:rsidRPr="004D3F14" w:rsidRDefault="004D3F14" w:rsidP="004D3F14">
      <w:pPr>
        <w:jc w:val="left"/>
        <w:rPr>
          <w:rFonts w:ascii="Cambria" w:hAnsi="Cambria"/>
          <w:sz w:val="28"/>
          <w:szCs w:val="24"/>
        </w:rPr>
      </w:pPr>
    </w:p>
    <w:p w14:paraId="63CB7A53" w14:textId="77777777" w:rsidR="000960ED" w:rsidRDefault="000960ED" w:rsidP="000960ED">
      <w:pPr>
        <w:outlineLvl w:val="0"/>
        <w:rPr>
          <w:rFonts w:ascii="Arial" w:hAnsi="Arial" w:cs="Arial"/>
          <w:lang w:val="es-BO"/>
        </w:rPr>
      </w:pPr>
    </w:p>
    <w:p w14:paraId="10209DB8" w14:textId="77777777" w:rsidR="004D3F14" w:rsidRDefault="004D3F14" w:rsidP="000960ED">
      <w:pPr>
        <w:outlineLvl w:val="0"/>
        <w:rPr>
          <w:rFonts w:ascii="Arial" w:hAnsi="Arial" w:cs="Arial"/>
          <w:lang w:val="es-BO"/>
        </w:rPr>
      </w:pPr>
    </w:p>
    <w:p w14:paraId="4E4F4DF8" w14:textId="77777777" w:rsidR="004D3F14" w:rsidRDefault="004D3F14" w:rsidP="000960ED">
      <w:pPr>
        <w:outlineLvl w:val="0"/>
        <w:rPr>
          <w:rFonts w:ascii="Arial" w:hAnsi="Arial" w:cs="Arial"/>
          <w:lang w:val="es-BO"/>
        </w:rPr>
      </w:pPr>
    </w:p>
    <w:p w14:paraId="536F10CA" w14:textId="77777777" w:rsidR="004D3F14" w:rsidRDefault="004D3F14" w:rsidP="000960ED">
      <w:pPr>
        <w:outlineLvl w:val="0"/>
        <w:rPr>
          <w:rFonts w:ascii="Arial" w:hAnsi="Arial" w:cs="Arial"/>
          <w:lang w:val="es-BO"/>
        </w:rPr>
      </w:pPr>
    </w:p>
    <w:p w14:paraId="66E3EC39" w14:textId="77777777" w:rsidR="004D3F14" w:rsidRDefault="004D3F14" w:rsidP="000960ED">
      <w:pPr>
        <w:outlineLvl w:val="0"/>
        <w:rPr>
          <w:rFonts w:ascii="Arial" w:hAnsi="Arial" w:cs="Arial"/>
          <w:lang w:val="es-BO"/>
        </w:rPr>
      </w:pPr>
    </w:p>
    <w:p w14:paraId="50EA348D" w14:textId="77777777" w:rsidR="004D3F14" w:rsidRDefault="004D3F14" w:rsidP="000960ED">
      <w:pPr>
        <w:outlineLvl w:val="0"/>
        <w:rPr>
          <w:rFonts w:ascii="Arial" w:hAnsi="Arial" w:cs="Arial"/>
          <w:lang w:val="es-BO"/>
        </w:rPr>
      </w:pPr>
    </w:p>
    <w:p w14:paraId="43EEEA00" w14:textId="77777777" w:rsidR="004D3F14" w:rsidRDefault="004D3F14" w:rsidP="000960ED">
      <w:pPr>
        <w:outlineLvl w:val="0"/>
        <w:rPr>
          <w:rFonts w:ascii="Arial" w:hAnsi="Arial" w:cs="Arial"/>
          <w:lang w:val="es-BO"/>
        </w:rPr>
      </w:pPr>
    </w:p>
    <w:p w14:paraId="3F93E79A" w14:textId="77777777" w:rsidR="004D3F14" w:rsidRDefault="004D3F14" w:rsidP="000960ED">
      <w:pPr>
        <w:outlineLvl w:val="0"/>
        <w:rPr>
          <w:rFonts w:ascii="Arial" w:hAnsi="Arial" w:cs="Arial"/>
          <w:lang w:val="es-BO"/>
        </w:rPr>
      </w:pPr>
    </w:p>
    <w:p w14:paraId="2828E47A" w14:textId="77777777" w:rsidR="004D3F14" w:rsidRPr="00737E7B" w:rsidRDefault="004D3F14" w:rsidP="000960ED">
      <w:pPr>
        <w:outlineLvl w:val="0"/>
        <w:rPr>
          <w:rFonts w:ascii="Arial" w:hAnsi="Arial" w:cs="Arial"/>
          <w:lang w:val="es-BO"/>
        </w:rPr>
      </w:pPr>
    </w:p>
    <w:p w14:paraId="43D1D484" w14:textId="77777777" w:rsidR="000960ED" w:rsidRDefault="000960ED" w:rsidP="000960ED">
      <w:pPr>
        <w:outlineLvl w:val="0"/>
        <w:rPr>
          <w:rFonts w:ascii="Arial" w:hAnsi="Arial" w:cs="Arial"/>
          <w:lang w:val="es-BO"/>
        </w:rPr>
      </w:pPr>
    </w:p>
    <w:p w14:paraId="63D2AEA2" w14:textId="77777777" w:rsidR="000960ED" w:rsidRDefault="000960ED" w:rsidP="000960ED">
      <w:pPr>
        <w:outlineLvl w:val="0"/>
        <w:rPr>
          <w:rFonts w:ascii="Arial" w:hAnsi="Arial" w:cs="Arial"/>
          <w:lang w:val="es-BO"/>
        </w:rPr>
      </w:pPr>
    </w:p>
    <w:p w14:paraId="24825F29" w14:textId="77777777" w:rsidR="000960ED" w:rsidRDefault="000960ED" w:rsidP="000960ED">
      <w:pPr>
        <w:outlineLvl w:val="0"/>
        <w:rPr>
          <w:rFonts w:ascii="Arial" w:hAnsi="Arial" w:cs="Arial"/>
          <w:lang w:val="es-BO"/>
        </w:rPr>
      </w:pPr>
    </w:p>
    <w:p w14:paraId="1E344CC5" w14:textId="77777777" w:rsidR="00C95D9F" w:rsidRDefault="00C95D9F" w:rsidP="000960ED">
      <w:pPr>
        <w:outlineLvl w:val="0"/>
        <w:rPr>
          <w:rFonts w:ascii="Arial" w:hAnsi="Arial" w:cs="Arial"/>
          <w:lang w:val="es-BO"/>
        </w:rPr>
      </w:pPr>
    </w:p>
    <w:p w14:paraId="453D6489" w14:textId="77777777" w:rsidR="00E4650F" w:rsidRDefault="00E4650F" w:rsidP="000960ED">
      <w:pPr>
        <w:outlineLvl w:val="0"/>
        <w:rPr>
          <w:rFonts w:ascii="Arial" w:hAnsi="Arial" w:cs="Arial"/>
          <w:lang w:val="es-BO"/>
        </w:rPr>
      </w:pPr>
    </w:p>
    <w:p w14:paraId="5771D45E" w14:textId="77777777" w:rsidR="00C95D9F" w:rsidRPr="00D011A8" w:rsidRDefault="00C95D9F" w:rsidP="000960ED">
      <w:pPr>
        <w:outlineLvl w:val="0"/>
        <w:rPr>
          <w:rFonts w:ascii="Arial" w:hAnsi="Arial" w:cs="Arial"/>
          <w:lang w:val="es-BO"/>
        </w:rPr>
      </w:pPr>
    </w:p>
    <w:p w14:paraId="2D5A31E9" w14:textId="77777777" w:rsidR="005F52BE" w:rsidRDefault="005F52BE" w:rsidP="000960ED">
      <w:pPr>
        <w:jc w:val="center"/>
        <w:rPr>
          <w:rFonts w:cs="Arial"/>
          <w:b/>
          <w:szCs w:val="18"/>
          <w:lang w:val="es-BO"/>
        </w:rPr>
      </w:pPr>
      <w:bookmarkStart w:id="109" w:name="_Toc347485812"/>
      <w:bookmarkStart w:id="110" w:name="_Toc355779900"/>
    </w:p>
    <w:p w14:paraId="53EDEF73" w14:textId="77777777" w:rsidR="005F52BE" w:rsidRDefault="005F52BE" w:rsidP="000960ED">
      <w:pPr>
        <w:jc w:val="center"/>
        <w:rPr>
          <w:rFonts w:cs="Arial"/>
          <w:b/>
          <w:szCs w:val="18"/>
          <w:lang w:val="es-BO"/>
        </w:rPr>
      </w:pPr>
    </w:p>
    <w:p w14:paraId="4F032995" w14:textId="77777777" w:rsidR="005F52BE" w:rsidRDefault="005F52BE" w:rsidP="000960ED">
      <w:pPr>
        <w:jc w:val="center"/>
        <w:rPr>
          <w:rFonts w:cs="Arial"/>
          <w:b/>
          <w:szCs w:val="18"/>
          <w:lang w:val="es-BO"/>
        </w:rPr>
      </w:pPr>
    </w:p>
    <w:p w14:paraId="2841A4EB" w14:textId="77777777" w:rsidR="005F52BE" w:rsidRDefault="005F52BE" w:rsidP="000960ED">
      <w:pPr>
        <w:jc w:val="center"/>
        <w:rPr>
          <w:rFonts w:cs="Arial"/>
          <w:b/>
          <w:szCs w:val="18"/>
          <w:lang w:val="es-BO"/>
        </w:rPr>
      </w:pPr>
    </w:p>
    <w:p w14:paraId="09F9EDF3" w14:textId="77777777" w:rsidR="005F52BE" w:rsidRDefault="005F52BE" w:rsidP="000960ED">
      <w:pPr>
        <w:jc w:val="center"/>
        <w:rPr>
          <w:rFonts w:cs="Arial"/>
          <w:b/>
          <w:szCs w:val="18"/>
          <w:lang w:val="es-BO"/>
        </w:rPr>
      </w:pPr>
    </w:p>
    <w:p w14:paraId="745AC693" w14:textId="77777777" w:rsidR="005F52BE" w:rsidRDefault="005F52BE" w:rsidP="000960ED">
      <w:pPr>
        <w:jc w:val="center"/>
        <w:rPr>
          <w:rFonts w:cs="Arial"/>
          <w:b/>
          <w:szCs w:val="18"/>
          <w:lang w:val="es-BO"/>
        </w:rPr>
      </w:pPr>
    </w:p>
    <w:p w14:paraId="3FBD76B3" w14:textId="77777777" w:rsidR="005F52BE" w:rsidRDefault="005F52BE" w:rsidP="000960ED">
      <w:pPr>
        <w:jc w:val="center"/>
        <w:rPr>
          <w:rFonts w:cs="Arial"/>
          <w:b/>
          <w:szCs w:val="18"/>
          <w:lang w:val="es-BO"/>
        </w:rPr>
      </w:pPr>
    </w:p>
    <w:p w14:paraId="509DA83A" w14:textId="77777777" w:rsidR="005F52BE" w:rsidRDefault="005F52BE" w:rsidP="000960ED">
      <w:pPr>
        <w:jc w:val="center"/>
        <w:rPr>
          <w:rFonts w:cs="Arial"/>
          <w:b/>
          <w:szCs w:val="18"/>
          <w:lang w:val="es-BO"/>
        </w:rPr>
      </w:pPr>
    </w:p>
    <w:p w14:paraId="44ECF9D5" w14:textId="627F81A6" w:rsidR="000960ED" w:rsidRPr="00D011A8" w:rsidRDefault="000960ED" w:rsidP="000960ED">
      <w:pPr>
        <w:jc w:val="center"/>
        <w:rPr>
          <w:rFonts w:cs="Arial"/>
          <w:b/>
          <w:szCs w:val="18"/>
          <w:lang w:val="es-BO"/>
        </w:rPr>
      </w:pPr>
      <w:r w:rsidRPr="00D011A8">
        <w:rPr>
          <w:rFonts w:cs="Arial"/>
          <w:b/>
          <w:szCs w:val="18"/>
          <w:lang w:val="es-BO"/>
        </w:rPr>
        <w:lastRenderedPageBreak/>
        <w:t>PARTE III</w:t>
      </w:r>
      <w:bookmarkEnd w:id="109"/>
      <w:bookmarkEnd w:id="110"/>
    </w:p>
    <w:p w14:paraId="5239387E" w14:textId="77777777" w:rsidR="000960ED" w:rsidRPr="00D011A8" w:rsidRDefault="000960ED" w:rsidP="000960ED">
      <w:pPr>
        <w:jc w:val="center"/>
        <w:rPr>
          <w:rFonts w:cs="Arial"/>
          <w:b/>
          <w:szCs w:val="18"/>
          <w:lang w:val="es-BO"/>
        </w:rPr>
      </w:pPr>
      <w:r w:rsidRPr="00D011A8">
        <w:rPr>
          <w:rFonts w:cs="Arial"/>
          <w:b/>
          <w:szCs w:val="18"/>
          <w:lang w:val="es-BO"/>
        </w:rPr>
        <w:t>ANEXO 1</w:t>
      </w:r>
    </w:p>
    <w:p w14:paraId="78392AFD" w14:textId="77777777" w:rsidR="000960ED" w:rsidRPr="00D011A8" w:rsidRDefault="000960ED" w:rsidP="000960ED">
      <w:pPr>
        <w:jc w:val="center"/>
        <w:rPr>
          <w:rFonts w:cs="Arial"/>
          <w:b/>
          <w:szCs w:val="18"/>
          <w:lang w:val="es-BO"/>
        </w:rPr>
      </w:pPr>
    </w:p>
    <w:p w14:paraId="4433175B" w14:textId="77777777" w:rsidR="000960ED" w:rsidRPr="00D011A8" w:rsidRDefault="000960ED" w:rsidP="000960ED">
      <w:pPr>
        <w:jc w:val="center"/>
        <w:rPr>
          <w:rFonts w:cs="Arial"/>
          <w:b/>
          <w:szCs w:val="18"/>
          <w:lang w:val="es-BO"/>
        </w:rPr>
      </w:pPr>
      <w:r w:rsidRPr="00D011A8">
        <w:rPr>
          <w:rFonts w:cs="Arial"/>
          <w:b/>
          <w:szCs w:val="18"/>
          <w:lang w:val="es-BO"/>
        </w:rPr>
        <w:t>FORMULARIO A-1</w:t>
      </w:r>
    </w:p>
    <w:p w14:paraId="7713EA2D" w14:textId="77777777" w:rsidR="000960ED" w:rsidRPr="00D011A8" w:rsidRDefault="000960ED" w:rsidP="000960ED">
      <w:pPr>
        <w:jc w:val="center"/>
        <w:rPr>
          <w:rFonts w:cs="Arial"/>
          <w:b/>
          <w:szCs w:val="18"/>
          <w:lang w:val="es-BO"/>
        </w:rPr>
      </w:pPr>
      <w:r w:rsidRPr="00D011A8">
        <w:rPr>
          <w:rFonts w:cs="Arial"/>
          <w:b/>
          <w:szCs w:val="18"/>
          <w:lang w:val="es-BO"/>
        </w:rPr>
        <w:t>PRESENTACIÓN DE PROPUESTA</w:t>
      </w:r>
    </w:p>
    <w:p w14:paraId="520BC4AC" w14:textId="77777777" w:rsidR="000960ED" w:rsidRPr="00D011A8" w:rsidRDefault="000960ED" w:rsidP="000960ED">
      <w:pPr>
        <w:jc w:val="center"/>
        <w:rPr>
          <w:rFonts w:cs="Arial"/>
          <w:b/>
          <w:szCs w:val="18"/>
          <w:lang w:val="es-BO"/>
        </w:rPr>
      </w:pP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0960ED" w:rsidRPr="00D011A8" w14:paraId="09905450" w14:textId="77777777" w:rsidTr="000960ED">
        <w:trPr>
          <w:gridAfter w:val="1"/>
          <w:wAfter w:w="31" w:type="dxa"/>
          <w:trHeight w:val="305"/>
          <w:jc w:val="center"/>
        </w:trPr>
        <w:tc>
          <w:tcPr>
            <w:tcW w:w="10160" w:type="dxa"/>
            <w:gridSpan w:val="26"/>
            <w:tcBorders>
              <w:top w:val="single" w:sz="12" w:space="0" w:color="1F4E79" w:themeColor="accent1" w:themeShade="80"/>
              <w:left w:val="single" w:sz="12" w:space="0" w:color="1F4E79" w:themeColor="accent1" w:themeShade="80"/>
              <w:bottom w:val="single" w:sz="12" w:space="0" w:color="1F4E79" w:themeColor="accent1" w:themeShade="80"/>
              <w:right w:val="single" w:sz="12" w:space="0" w:color="1F4E79" w:themeColor="accent1" w:themeShade="80"/>
            </w:tcBorders>
            <w:shd w:val="clear" w:color="000000" w:fill="0F253F"/>
            <w:vAlign w:val="center"/>
            <w:hideMark/>
          </w:tcPr>
          <w:p w14:paraId="2884CBEF" w14:textId="77777777" w:rsidR="000960ED" w:rsidRPr="00D05AEF" w:rsidRDefault="000960ED" w:rsidP="000960ED">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0960ED" w:rsidRPr="00D011A8" w14:paraId="59AC2283" w14:textId="77777777" w:rsidTr="000960ED">
        <w:trPr>
          <w:gridAfter w:val="1"/>
          <w:wAfter w:w="31" w:type="dxa"/>
          <w:trHeight w:val="35"/>
          <w:jc w:val="center"/>
        </w:trPr>
        <w:tc>
          <w:tcPr>
            <w:tcW w:w="10160" w:type="dxa"/>
            <w:gridSpan w:val="26"/>
            <w:tcBorders>
              <w:top w:val="single" w:sz="12" w:space="0" w:color="1F4E79" w:themeColor="accent1" w:themeShade="80"/>
              <w:left w:val="single" w:sz="12" w:space="0" w:color="1F4E79" w:themeColor="accent1" w:themeShade="80"/>
              <w:bottom w:val="nil"/>
              <w:right w:val="single" w:sz="12" w:space="0" w:color="1F4E79" w:themeColor="accent1" w:themeShade="80"/>
            </w:tcBorders>
            <w:shd w:val="clear" w:color="auto" w:fill="auto"/>
            <w:noWrap/>
            <w:vAlign w:val="center"/>
            <w:hideMark/>
          </w:tcPr>
          <w:p w14:paraId="00FF354B" w14:textId="77777777" w:rsidR="000960ED" w:rsidRPr="00D011A8" w:rsidRDefault="000960ED" w:rsidP="000960ED">
            <w:pPr>
              <w:rPr>
                <w:sz w:val="8"/>
                <w:lang w:val="es-BO"/>
              </w:rPr>
            </w:pPr>
            <w:r w:rsidRPr="00D011A8">
              <w:rPr>
                <w:rFonts w:ascii="Calibri" w:hAnsi="Calibri" w:cs="Calibri"/>
                <w:sz w:val="8"/>
                <w:lang w:val="es-BO"/>
              </w:rPr>
              <w:t> </w:t>
            </w:r>
            <w:r w:rsidRPr="00D011A8">
              <w:rPr>
                <w:sz w:val="8"/>
                <w:lang w:val="es-BO"/>
              </w:rPr>
              <w:t> </w:t>
            </w:r>
          </w:p>
        </w:tc>
      </w:tr>
      <w:tr w:rsidR="000960ED" w:rsidRPr="00D011A8" w14:paraId="243EC24B" w14:textId="77777777" w:rsidTr="000960ED">
        <w:trPr>
          <w:trHeight w:val="305"/>
          <w:jc w:val="center"/>
        </w:trPr>
        <w:tc>
          <w:tcPr>
            <w:tcW w:w="1321" w:type="dxa"/>
            <w:tcBorders>
              <w:top w:val="nil"/>
              <w:left w:val="single" w:sz="12" w:space="0" w:color="1F4E79" w:themeColor="accent1" w:themeShade="80"/>
              <w:bottom w:val="nil"/>
              <w:right w:val="single" w:sz="8" w:space="0" w:color="auto"/>
            </w:tcBorders>
            <w:shd w:val="clear" w:color="auto" w:fill="auto"/>
            <w:vAlign w:val="center"/>
            <w:hideMark/>
          </w:tcPr>
          <w:p w14:paraId="3BB4D222" w14:textId="77777777" w:rsidR="000960ED" w:rsidRPr="00D011A8" w:rsidRDefault="000960ED" w:rsidP="000960ED">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22EE3FCA" w14:textId="77777777" w:rsidR="000960ED" w:rsidRPr="00D011A8" w:rsidRDefault="000960ED" w:rsidP="000960ED">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2911EF44" w14:textId="77777777" w:rsidR="000960ED" w:rsidRPr="00D011A8" w:rsidRDefault="000960ED" w:rsidP="000960ED">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3014D71A"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A8CBA4B" w14:textId="77777777" w:rsidR="000960ED" w:rsidRPr="00D011A8" w:rsidRDefault="000960ED" w:rsidP="000960ED">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3D38B69" w14:textId="77777777" w:rsidR="000960ED" w:rsidRPr="00D011A8" w:rsidRDefault="000960ED" w:rsidP="000960ED">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835E1" w14:textId="77777777" w:rsidR="000960ED" w:rsidRPr="00D011A8" w:rsidRDefault="000960ED" w:rsidP="000960ED">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0B57C099" w14:textId="77777777" w:rsidR="000960ED" w:rsidRPr="00D011A8" w:rsidRDefault="000960ED" w:rsidP="000960ED">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4084687A"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A8E152" w14:textId="77777777" w:rsidR="000960ED" w:rsidRPr="00D011A8" w:rsidRDefault="000960ED" w:rsidP="000960ED">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13D8C7D4" w14:textId="77777777" w:rsidR="000960ED" w:rsidRPr="00D011A8" w:rsidRDefault="000960ED" w:rsidP="000960ED">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7E76DCF7"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3107DE7A" w14:textId="77777777" w:rsidR="000960ED" w:rsidRPr="00D011A8" w:rsidRDefault="000960ED" w:rsidP="000960ED">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5EEB3C8" w14:textId="77777777" w:rsidR="000960ED" w:rsidRPr="00D011A8" w:rsidRDefault="000960ED" w:rsidP="000960ED">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173C1BF" w14:textId="77777777" w:rsidR="000960ED" w:rsidRPr="00D011A8" w:rsidRDefault="000960ED" w:rsidP="000960ED">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0DC77CE" w14:textId="77777777" w:rsidR="000960ED" w:rsidRPr="00D011A8" w:rsidRDefault="000960ED" w:rsidP="000960ED">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34ECF540" w14:textId="77777777" w:rsidR="000960ED" w:rsidRPr="00D011A8" w:rsidRDefault="000960ED" w:rsidP="000960ED">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01896E46" w14:textId="77777777" w:rsidR="000960ED" w:rsidRPr="00D011A8" w:rsidRDefault="000960ED" w:rsidP="000960ED">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105814A0" w14:textId="77777777" w:rsidR="000960ED" w:rsidRPr="00D011A8" w:rsidRDefault="000960ED" w:rsidP="000960ED">
            <w:pPr>
              <w:jc w:val="center"/>
              <w:rPr>
                <w:rFonts w:ascii="Arial" w:hAnsi="Arial" w:cs="Arial"/>
                <w:lang w:val="es-BO"/>
              </w:rPr>
            </w:pPr>
          </w:p>
        </w:tc>
        <w:tc>
          <w:tcPr>
            <w:tcW w:w="236" w:type="dxa"/>
            <w:tcBorders>
              <w:left w:val="single" w:sz="8" w:space="0" w:color="auto"/>
              <w:right w:val="single" w:sz="8" w:space="0" w:color="auto"/>
            </w:tcBorders>
            <w:shd w:val="clear" w:color="auto" w:fill="auto"/>
            <w:vAlign w:val="center"/>
          </w:tcPr>
          <w:p w14:paraId="1E1C0383"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33BF7F36" w14:textId="77777777" w:rsidR="000960ED" w:rsidRPr="00D011A8" w:rsidRDefault="000960ED" w:rsidP="000960ED">
            <w:pPr>
              <w:jc w:val="center"/>
              <w:rPr>
                <w:rFonts w:ascii="Arial" w:hAnsi="Arial" w:cs="Arial"/>
                <w:lang w:val="es-BO"/>
              </w:rPr>
            </w:pPr>
          </w:p>
        </w:tc>
        <w:tc>
          <w:tcPr>
            <w:tcW w:w="239" w:type="dxa"/>
            <w:tcBorders>
              <w:left w:val="single" w:sz="8" w:space="0" w:color="auto"/>
              <w:right w:val="single" w:sz="8" w:space="0" w:color="auto"/>
            </w:tcBorders>
            <w:shd w:val="clear" w:color="auto" w:fill="auto"/>
            <w:vAlign w:val="center"/>
          </w:tcPr>
          <w:p w14:paraId="548008CE"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EDEA249" w14:textId="77777777" w:rsidR="000960ED" w:rsidRPr="00D011A8" w:rsidRDefault="000960ED" w:rsidP="000960ED">
            <w:pPr>
              <w:jc w:val="center"/>
              <w:rPr>
                <w:rFonts w:ascii="Arial" w:hAnsi="Arial" w:cs="Arial"/>
                <w:lang w:val="es-BO"/>
              </w:rPr>
            </w:pPr>
          </w:p>
        </w:tc>
        <w:tc>
          <w:tcPr>
            <w:tcW w:w="262" w:type="dxa"/>
            <w:gridSpan w:val="2"/>
            <w:tcBorders>
              <w:top w:val="nil"/>
              <w:left w:val="single" w:sz="8" w:space="0" w:color="auto"/>
              <w:bottom w:val="nil"/>
              <w:right w:val="single" w:sz="12" w:space="0" w:color="1F4E79" w:themeColor="accent1" w:themeShade="80"/>
            </w:tcBorders>
            <w:shd w:val="clear" w:color="auto" w:fill="auto"/>
            <w:vAlign w:val="center"/>
          </w:tcPr>
          <w:p w14:paraId="4E04ABC7" w14:textId="77777777" w:rsidR="000960ED" w:rsidRPr="00D011A8" w:rsidRDefault="000960ED" w:rsidP="000960ED">
            <w:pPr>
              <w:rPr>
                <w:rFonts w:ascii="Arial" w:hAnsi="Arial" w:cs="Arial"/>
                <w:lang w:val="es-BO"/>
              </w:rPr>
            </w:pPr>
          </w:p>
        </w:tc>
      </w:tr>
      <w:tr w:rsidR="000960ED" w:rsidRPr="00D011A8" w14:paraId="19F2CB57" w14:textId="77777777" w:rsidTr="000960ED">
        <w:trPr>
          <w:gridAfter w:val="1"/>
          <w:wAfter w:w="31" w:type="dxa"/>
          <w:trHeight w:val="159"/>
          <w:jc w:val="center"/>
        </w:trPr>
        <w:tc>
          <w:tcPr>
            <w:tcW w:w="9860" w:type="dxa"/>
            <w:gridSpan w:val="24"/>
            <w:tcBorders>
              <w:top w:val="nil"/>
              <w:left w:val="single" w:sz="12" w:space="0" w:color="1F4E79" w:themeColor="accent1" w:themeShade="80"/>
              <w:bottom w:val="nil"/>
              <w:right w:val="nil"/>
            </w:tcBorders>
            <w:shd w:val="clear" w:color="auto" w:fill="auto"/>
            <w:noWrap/>
            <w:vAlign w:val="center"/>
            <w:hideMark/>
          </w:tcPr>
          <w:p w14:paraId="16B07849" w14:textId="77777777" w:rsidR="000960ED" w:rsidRPr="00D011A8" w:rsidRDefault="000960ED" w:rsidP="000960ED">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1F4E79" w:themeColor="accent1" w:themeShade="80"/>
            </w:tcBorders>
            <w:shd w:val="clear" w:color="auto" w:fill="auto"/>
            <w:vAlign w:val="center"/>
            <w:hideMark/>
          </w:tcPr>
          <w:p w14:paraId="0B035579" w14:textId="77777777" w:rsidR="000960ED" w:rsidRPr="00D011A8" w:rsidRDefault="000960ED" w:rsidP="000960ED">
            <w:pPr>
              <w:rPr>
                <w:sz w:val="8"/>
                <w:lang w:val="es-BO"/>
              </w:rPr>
            </w:pPr>
            <w:r w:rsidRPr="00D011A8">
              <w:rPr>
                <w:sz w:val="8"/>
                <w:lang w:val="es-BO"/>
              </w:rPr>
              <w:t> </w:t>
            </w:r>
          </w:p>
        </w:tc>
      </w:tr>
      <w:tr w:rsidR="000960ED" w:rsidRPr="00D011A8" w14:paraId="1D8CA045" w14:textId="77777777" w:rsidTr="000960ED">
        <w:trPr>
          <w:gridAfter w:val="1"/>
          <w:wAfter w:w="31" w:type="dxa"/>
          <w:trHeight w:val="305"/>
          <w:jc w:val="center"/>
        </w:trPr>
        <w:tc>
          <w:tcPr>
            <w:tcW w:w="3778" w:type="dxa"/>
            <w:gridSpan w:val="8"/>
            <w:tcBorders>
              <w:top w:val="nil"/>
              <w:left w:val="single" w:sz="12" w:space="0" w:color="1F4E79" w:themeColor="accent1" w:themeShade="80"/>
              <w:bottom w:val="nil"/>
              <w:right w:val="single" w:sz="8" w:space="0" w:color="000000"/>
            </w:tcBorders>
            <w:shd w:val="clear" w:color="auto" w:fill="auto"/>
            <w:vAlign w:val="center"/>
            <w:hideMark/>
          </w:tcPr>
          <w:p w14:paraId="126F8DEB" w14:textId="77777777" w:rsidR="000960ED" w:rsidRPr="00D011A8" w:rsidRDefault="000960ED" w:rsidP="000960ED">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5CA42485"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 </w:t>
            </w:r>
          </w:p>
        </w:tc>
        <w:tc>
          <w:tcPr>
            <w:tcW w:w="300" w:type="dxa"/>
            <w:gridSpan w:val="2"/>
            <w:tcBorders>
              <w:top w:val="nil"/>
              <w:left w:val="nil"/>
              <w:bottom w:val="nil"/>
              <w:right w:val="single" w:sz="12" w:space="0" w:color="1F4E79" w:themeColor="accent1" w:themeShade="80"/>
            </w:tcBorders>
            <w:shd w:val="clear" w:color="auto" w:fill="auto"/>
            <w:vAlign w:val="center"/>
            <w:hideMark/>
          </w:tcPr>
          <w:p w14:paraId="2019EC58" w14:textId="77777777" w:rsidR="000960ED" w:rsidRPr="00D011A8" w:rsidRDefault="000960ED" w:rsidP="000960ED">
            <w:pPr>
              <w:rPr>
                <w:rFonts w:ascii="Arial" w:hAnsi="Arial" w:cs="Arial"/>
                <w:b/>
                <w:bCs/>
                <w:lang w:val="es-BO"/>
              </w:rPr>
            </w:pPr>
            <w:r w:rsidRPr="00D011A8">
              <w:rPr>
                <w:rFonts w:ascii="Arial" w:hAnsi="Arial" w:cs="Arial"/>
                <w:b/>
                <w:bCs/>
                <w:lang w:val="es-BO"/>
              </w:rPr>
              <w:t> </w:t>
            </w:r>
          </w:p>
        </w:tc>
      </w:tr>
      <w:tr w:rsidR="000960ED" w:rsidRPr="00D011A8" w14:paraId="4809742E" w14:textId="77777777" w:rsidTr="000960ED">
        <w:trPr>
          <w:gridAfter w:val="1"/>
          <w:wAfter w:w="31" w:type="dxa"/>
          <w:trHeight w:val="46"/>
          <w:jc w:val="center"/>
        </w:trPr>
        <w:tc>
          <w:tcPr>
            <w:tcW w:w="10160" w:type="dxa"/>
            <w:gridSpan w:val="26"/>
            <w:tcBorders>
              <w:top w:val="nil"/>
              <w:left w:val="single" w:sz="12" w:space="0" w:color="1F4E79" w:themeColor="accent1" w:themeShade="80"/>
              <w:bottom w:val="single" w:sz="12" w:space="0" w:color="auto"/>
              <w:right w:val="single" w:sz="12" w:space="0" w:color="1F4E79" w:themeColor="accent1" w:themeShade="80"/>
            </w:tcBorders>
            <w:shd w:val="clear" w:color="auto" w:fill="auto"/>
            <w:noWrap/>
            <w:vAlign w:val="center"/>
            <w:hideMark/>
          </w:tcPr>
          <w:p w14:paraId="36ED48AA" w14:textId="77777777" w:rsidR="000960ED" w:rsidRPr="00D011A8" w:rsidRDefault="000960ED" w:rsidP="000960ED">
            <w:pPr>
              <w:rPr>
                <w:rFonts w:ascii="Arial" w:hAnsi="Arial" w:cs="Arial"/>
                <w:sz w:val="8"/>
                <w:lang w:val="es-BO"/>
              </w:rPr>
            </w:pPr>
          </w:p>
        </w:tc>
      </w:tr>
    </w:tbl>
    <w:p w14:paraId="2DBADB0F" w14:textId="77777777" w:rsidR="000960ED" w:rsidRPr="00D011A8" w:rsidRDefault="000960ED" w:rsidP="000960ED">
      <w:pPr>
        <w:jc w:val="center"/>
        <w:rPr>
          <w:rFonts w:cs="Arial"/>
          <w:b/>
          <w:szCs w:val="18"/>
          <w:lang w:val="es-BO"/>
        </w:rPr>
      </w:pPr>
    </w:p>
    <w:p w14:paraId="747299D3" w14:textId="77777777" w:rsidR="000960ED" w:rsidRPr="00D011A8" w:rsidRDefault="000960ED" w:rsidP="000960ED">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14:paraId="6B842983" w14:textId="77777777" w:rsidR="000960ED" w:rsidRPr="00D011A8" w:rsidRDefault="000960ED" w:rsidP="000960ED">
      <w:pPr>
        <w:jc w:val="center"/>
        <w:rPr>
          <w:rFonts w:cs="Arial"/>
          <w:b/>
          <w:szCs w:val="18"/>
          <w:lang w:val="es-BO"/>
        </w:rPr>
      </w:pPr>
    </w:p>
    <w:p w14:paraId="48397C27" w14:textId="77777777" w:rsidR="000960ED" w:rsidRPr="00D011A8" w:rsidRDefault="000960ED" w:rsidP="000960ED">
      <w:pPr>
        <w:tabs>
          <w:tab w:val="left" w:pos="567"/>
        </w:tabs>
        <w:rPr>
          <w:rFonts w:cs="Arial"/>
          <w:b/>
          <w:szCs w:val="18"/>
          <w:lang w:val="es-BO"/>
        </w:rPr>
      </w:pPr>
      <w:r w:rsidRPr="00D011A8">
        <w:rPr>
          <w:rFonts w:cs="Arial"/>
          <w:b/>
          <w:szCs w:val="18"/>
          <w:lang w:val="es-BO"/>
        </w:rPr>
        <w:t>I.-</w:t>
      </w:r>
      <w:r w:rsidRPr="00D011A8">
        <w:rPr>
          <w:rFonts w:cs="Arial"/>
          <w:b/>
          <w:szCs w:val="18"/>
          <w:lang w:val="es-BO"/>
        </w:rPr>
        <w:tab/>
        <w:t>De las Condiciones del Proceso</w:t>
      </w:r>
    </w:p>
    <w:p w14:paraId="605CBDDB" w14:textId="77777777" w:rsidR="000960ED" w:rsidRPr="00D011A8" w:rsidRDefault="000960ED" w:rsidP="000960ED">
      <w:pPr>
        <w:suppressAutoHyphens/>
        <w:ind w:left="360"/>
        <w:rPr>
          <w:rFonts w:cs="Arial"/>
          <w:b/>
          <w:szCs w:val="18"/>
          <w:lang w:val="es-BO"/>
        </w:rPr>
      </w:pPr>
    </w:p>
    <w:p w14:paraId="60EC64A8" w14:textId="77777777" w:rsidR="000960ED" w:rsidRPr="00D011A8" w:rsidRDefault="000960ED" w:rsidP="001B338F">
      <w:pPr>
        <w:numPr>
          <w:ilvl w:val="0"/>
          <w:numId w:val="20"/>
        </w:numPr>
        <w:rPr>
          <w:rFonts w:cs="Arial"/>
          <w:szCs w:val="18"/>
          <w:lang w:val="es-BO"/>
        </w:rPr>
      </w:pPr>
      <w:r w:rsidRPr="00D011A8">
        <w:rPr>
          <w:rFonts w:cs="Arial"/>
          <w:szCs w:val="18"/>
          <w:lang w:val="es-BO"/>
        </w:rPr>
        <w:t>Declaro cumplir estrictamente la normativa de la Ley N° 1178, de Administración y Control Gubernamentales, lo establecido en las NB-SABS y el presente DBC.</w:t>
      </w:r>
    </w:p>
    <w:p w14:paraId="67DE62A9" w14:textId="77777777" w:rsidR="000960ED" w:rsidRPr="00D011A8" w:rsidRDefault="000960ED" w:rsidP="001B338F">
      <w:pPr>
        <w:numPr>
          <w:ilvl w:val="0"/>
          <w:numId w:val="20"/>
        </w:numPr>
        <w:rPr>
          <w:rFonts w:cs="Arial"/>
          <w:szCs w:val="18"/>
          <w:lang w:val="es-BO"/>
        </w:rPr>
      </w:pPr>
      <w:r w:rsidRPr="00D011A8">
        <w:rPr>
          <w:rFonts w:cs="Arial"/>
          <w:szCs w:val="18"/>
          <w:lang w:val="es-BO"/>
        </w:rPr>
        <w:t>Declaro no tener conflicto de intereses para el presente proceso de contratación.</w:t>
      </w:r>
    </w:p>
    <w:p w14:paraId="597BE13C" w14:textId="77777777" w:rsidR="000960ED" w:rsidRPr="00D011A8" w:rsidRDefault="000960ED" w:rsidP="001B338F">
      <w:pPr>
        <w:numPr>
          <w:ilvl w:val="0"/>
          <w:numId w:val="20"/>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Pr>
          <w:rFonts w:cs="Tahoma"/>
          <w:szCs w:val="18"/>
          <w:lang w:val="es-BO"/>
        </w:rPr>
        <w:t xml:space="preserve"> </w:t>
      </w:r>
      <w:r w:rsidRPr="00D011A8">
        <w:rPr>
          <w:rFonts w:cs="Tahoma"/>
          <w:szCs w:val="18"/>
          <w:lang w:val="es-BO"/>
        </w:rPr>
        <w:t>l</w:t>
      </w:r>
      <w:r>
        <w:rPr>
          <w:rFonts w:cs="Tahoma"/>
          <w:szCs w:val="18"/>
          <w:lang w:val="es-BO"/>
        </w:rPr>
        <w:t>as NB-SABS</w:t>
      </w:r>
      <w:r w:rsidRPr="00D011A8">
        <w:rPr>
          <w:rFonts w:cs="Arial"/>
          <w:szCs w:val="18"/>
          <w:lang w:val="es-BO"/>
        </w:rPr>
        <w:t>, para participar en el proceso de contratación.</w:t>
      </w:r>
    </w:p>
    <w:p w14:paraId="007C8D99" w14:textId="77777777" w:rsidR="000960ED" w:rsidRPr="00D011A8" w:rsidRDefault="000960ED" w:rsidP="001B338F">
      <w:pPr>
        <w:numPr>
          <w:ilvl w:val="0"/>
          <w:numId w:val="20"/>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550CF0B" w14:textId="77777777" w:rsidR="000960ED" w:rsidRPr="00D011A8" w:rsidRDefault="000960ED" w:rsidP="001B338F">
      <w:pPr>
        <w:numPr>
          <w:ilvl w:val="0"/>
          <w:numId w:val="20"/>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4823B622" w14:textId="77777777" w:rsidR="000960ED" w:rsidRPr="00D011A8" w:rsidRDefault="000960ED" w:rsidP="001B338F">
      <w:pPr>
        <w:numPr>
          <w:ilvl w:val="0"/>
          <w:numId w:val="20"/>
        </w:numPr>
        <w:rPr>
          <w:rFonts w:cs="Arial"/>
          <w:b/>
          <w:szCs w:val="18"/>
          <w:lang w:val="es-BO"/>
        </w:rPr>
      </w:pPr>
      <w:r w:rsidRPr="00D011A8">
        <w:rPr>
          <w:rFonts w:cs="Arial"/>
          <w:szCs w:val="18"/>
          <w:lang w:val="es-BO"/>
        </w:rPr>
        <w:t>Declaro la autenticidad de las garantías presentadas en el proceso de contratación, autorizando su verificación en las instancias correspondientes (no aplica para Consultoría Individual de Línea).</w:t>
      </w:r>
    </w:p>
    <w:p w14:paraId="1D0F1331" w14:textId="77777777" w:rsidR="000960ED" w:rsidRPr="00DD1470" w:rsidRDefault="000960ED" w:rsidP="001B338F">
      <w:pPr>
        <w:numPr>
          <w:ilvl w:val="0"/>
          <w:numId w:val="20"/>
        </w:numPr>
        <w:rPr>
          <w:rFonts w:cs="Arial"/>
          <w:szCs w:val="18"/>
          <w:lang w:val="es-BO"/>
        </w:rPr>
      </w:pPr>
      <w:r w:rsidRPr="00D011A8">
        <w:rPr>
          <w:rFonts w:cs="Arial"/>
          <w:szCs w:val="18"/>
          <w:lang w:val="es-BO"/>
        </w:rPr>
        <w:t xml:space="preserve">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14:paraId="665FF44C" w14:textId="77777777" w:rsidR="000960ED" w:rsidRPr="00DD1470" w:rsidRDefault="000960ED" w:rsidP="001B338F">
      <w:pPr>
        <w:numPr>
          <w:ilvl w:val="0"/>
          <w:numId w:val="20"/>
        </w:numPr>
        <w:rPr>
          <w:rFonts w:cs="Arial"/>
          <w:szCs w:val="18"/>
          <w:lang w:val="es-BO"/>
        </w:rPr>
      </w:pPr>
      <w:r w:rsidRPr="00DD1470">
        <w:rPr>
          <w:rFonts w:cs="Arial"/>
          <w:szCs w:val="18"/>
          <w:lang w:val="es-BO"/>
        </w:rPr>
        <w:t>Acepto a sola firma de este documento, que todos los formularios presentados se tienen por suscritos.</w:t>
      </w:r>
    </w:p>
    <w:p w14:paraId="0A2BFBFA" w14:textId="77777777" w:rsidR="000960ED" w:rsidRPr="00DD1470" w:rsidRDefault="000960ED" w:rsidP="001B338F">
      <w:pPr>
        <w:numPr>
          <w:ilvl w:val="0"/>
          <w:numId w:val="20"/>
        </w:numPr>
        <w:rPr>
          <w:rFonts w:cs="Arial"/>
          <w:szCs w:val="18"/>
          <w:lang w:val="es-BO"/>
        </w:rPr>
      </w:pPr>
      <w:r w:rsidRPr="00DD1470">
        <w:rPr>
          <w:rFonts w:cs="Arial"/>
          <w:szCs w:val="18"/>
          <w:lang w:val="es-BO"/>
        </w:rPr>
        <w:t>Me comprometo a denunciar, posibles actos de corrupción en el presente proceso de contratación, en el marco de lo dispuesto por la Ley N° 974 de Unidades de Transparencia.</w:t>
      </w:r>
    </w:p>
    <w:p w14:paraId="546E5CAB" w14:textId="77777777" w:rsidR="000960ED" w:rsidRPr="00DD1470" w:rsidRDefault="000960ED" w:rsidP="000960ED">
      <w:pPr>
        <w:tabs>
          <w:tab w:val="left" w:pos="1134"/>
        </w:tabs>
        <w:ind w:left="567"/>
        <w:rPr>
          <w:rFonts w:cs="Arial"/>
          <w:szCs w:val="18"/>
          <w:lang w:val="es-BO"/>
        </w:rPr>
      </w:pPr>
    </w:p>
    <w:p w14:paraId="28E5E477" w14:textId="77777777" w:rsidR="000960ED" w:rsidRPr="00DD1470" w:rsidRDefault="000960ED" w:rsidP="000960ED">
      <w:pPr>
        <w:tabs>
          <w:tab w:val="left" w:pos="567"/>
        </w:tabs>
        <w:rPr>
          <w:rFonts w:cs="Arial"/>
          <w:b/>
          <w:szCs w:val="18"/>
          <w:lang w:val="es-BO"/>
        </w:rPr>
      </w:pPr>
      <w:r w:rsidRPr="00DD1470">
        <w:rPr>
          <w:rFonts w:cs="Arial"/>
          <w:b/>
          <w:szCs w:val="18"/>
          <w:lang w:val="es-BO"/>
        </w:rPr>
        <w:t>II.- De la Presentación de Documentos</w:t>
      </w:r>
    </w:p>
    <w:p w14:paraId="167A62A1" w14:textId="77777777" w:rsidR="000960ED" w:rsidRPr="00DD1470" w:rsidRDefault="000960ED" w:rsidP="000960ED">
      <w:pPr>
        <w:tabs>
          <w:tab w:val="left" w:pos="567"/>
        </w:tabs>
        <w:rPr>
          <w:rFonts w:cs="Arial"/>
          <w:b/>
          <w:szCs w:val="18"/>
          <w:lang w:val="es-BO"/>
        </w:rPr>
      </w:pPr>
    </w:p>
    <w:p w14:paraId="70267335" w14:textId="77777777" w:rsidR="000960ED" w:rsidRPr="005D33A9" w:rsidRDefault="000960ED" w:rsidP="000960ED">
      <w:pPr>
        <w:rPr>
          <w:rFonts w:cs="Arial"/>
          <w:szCs w:val="18"/>
          <w:lang w:val="es-BO"/>
        </w:rPr>
      </w:pPr>
      <w:r w:rsidRPr="00DD1470">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sidRPr="00DD1470">
        <w:rPr>
          <w:rFonts w:cs="Arial"/>
          <w:szCs w:val="18"/>
        </w:rPr>
        <w:t xml:space="preserve"> </w:t>
      </w:r>
      <w:r w:rsidRPr="00D344E7">
        <w:rPr>
          <w:rFonts w:cs="Arial"/>
          <w:szCs w:val="18"/>
        </w:rPr>
        <w:t xml:space="preserve">misma que no será presentada, </w:t>
      </w:r>
      <w:r w:rsidRPr="005D33A9">
        <w:rPr>
          <w:rFonts w:cs="Arial"/>
          <w:szCs w:val="18"/>
          <w:lang w:val="es-BO"/>
        </w:rPr>
        <w:t>aceptando que el incumplimiento es causal de descalificación de la propuesta:</w:t>
      </w:r>
    </w:p>
    <w:p w14:paraId="0E1EA55A" w14:textId="77777777" w:rsidR="000960ED" w:rsidRPr="005D33A9" w:rsidRDefault="000960ED" w:rsidP="000960ED">
      <w:pPr>
        <w:rPr>
          <w:rFonts w:cs="Arial"/>
          <w:szCs w:val="18"/>
          <w:lang w:val="es-BO"/>
        </w:rPr>
      </w:pPr>
    </w:p>
    <w:p w14:paraId="48BA3327" w14:textId="77777777" w:rsidR="000960ED" w:rsidRPr="005D33A9" w:rsidRDefault="000960ED" w:rsidP="001B338F">
      <w:pPr>
        <w:numPr>
          <w:ilvl w:val="0"/>
          <w:numId w:val="19"/>
        </w:numPr>
        <w:rPr>
          <w:rFonts w:cs="Arial"/>
          <w:szCs w:val="18"/>
          <w:lang w:val="es-BO"/>
        </w:rPr>
      </w:pPr>
      <w:r w:rsidRPr="005D33A9">
        <w:rPr>
          <w:rFonts w:cs="Arial"/>
          <w:szCs w:val="18"/>
          <w:lang w:val="es-BO"/>
        </w:rPr>
        <w:t xml:space="preserve">Certificado RUPE que respalde la información declarada en </w:t>
      </w:r>
      <w:r w:rsidRPr="005D33A9">
        <w:rPr>
          <w:rFonts w:cs="Arial"/>
          <w:szCs w:val="18"/>
          <w:lang w:val="es-419"/>
        </w:rPr>
        <w:t>la</w:t>
      </w:r>
      <w:r w:rsidRPr="005D33A9">
        <w:rPr>
          <w:rFonts w:cs="Arial"/>
          <w:szCs w:val="18"/>
          <w:lang w:val="es-BO"/>
        </w:rPr>
        <w:t xml:space="preserve"> propuesta.</w:t>
      </w:r>
    </w:p>
    <w:p w14:paraId="2A49479F" w14:textId="77777777" w:rsidR="000960ED" w:rsidRPr="00311A7A" w:rsidRDefault="000960ED" w:rsidP="001B338F">
      <w:pPr>
        <w:numPr>
          <w:ilvl w:val="0"/>
          <w:numId w:val="19"/>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14:paraId="584D5A2E" w14:textId="77777777" w:rsidR="000960ED" w:rsidRPr="00311A7A" w:rsidRDefault="000960ED" w:rsidP="001B338F">
      <w:pPr>
        <w:numPr>
          <w:ilvl w:val="0"/>
          <w:numId w:val="19"/>
        </w:numPr>
        <w:tabs>
          <w:tab w:val="num" w:pos="1701"/>
        </w:tabs>
        <w:rPr>
          <w:rFonts w:cs="Arial"/>
          <w:szCs w:val="18"/>
          <w:lang w:val="es-BO"/>
        </w:rPr>
      </w:pPr>
      <w:r w:rsidRPr="00311A7A">
        <w:rPr>
          <w:rFonts w:cs="Arial"/>
          <w:szCs w:val="18"/>
          <w:lang w:val="es-BO"/>
        </w:rPr>
        <w:t>La documentación que respalde la información declarada en los Formulario C-1 y C-2 con relación a la formación y experiencia.</w:t>
      </w:r>
    </w:p>
    <w:p w14:paraId="2A897220" w14:textId="77777777" w:rsidR="000960ED" w:rsidRPr="00311A7A" w:rsidRDefault="000960ED" w:rsidP="001B338F">
      <w:pPr>
        <w:numPr>
          <w:ilvl w:val="0"/>
          <w:numId w:val="19"/>
        </w:numPr>
        <w:rPr>
          <w:rFonts w:cs="Arial"/>
          <w:szCs w:val="18"/>
          <w:lang w:val="es-BO"/>
        </w:rPr>
      </w:pPr>
      <w:r w:rsidRPr="00311A7A">
        <w:rPr>
          <w:rFonts w:cs="Arial"/>
          <w:szCs w:val="18"/>
          <w:lang w:val="es-BO"/>
        </w:rPr>
        <w:t xml:space="preserve">Garantía de Cumplimiento de Contrato equivalente al siete por ciento (7%) del monto del contrato, cuando se tengan programados pagos parciales, en sustitución de esta garantía, se podrá prever una retención del siete por ciento (7%) de cada pago </w:t>
      </w:r>
      <w:r w:rsidRPr="00311A7A">
        <w:rPr>
          <w:rFonts w:cs="Arial"/>
          <w:b/>
          <w:i/>
          <w:szCs w:val="18"/>
          <w:lang w:val="es-BO"/>
        </w:rPr>
        <w:t xml:space="preserve">(Solo aplicable a Consultorías </w:t>
      </w:r>
      <w:r>
        <w:rPr>
          <w:rFonts w:cs="Arial"/>
          <w:b/>
          <w:i/>
          <w:szCs w:val="18"/>
          <w:lang w:val="es-BO"/>
        </w:rPr>
        <w:t xml:space="preserve">Individuales </w:t>
      </w:r>
      <w:r w:rsidRPr="00311A7A">
        <w:rPr>
          <w:rFonts w:cs="Arial"/>
          <w:b/>
          <w:i/>
          <w:szCs w:val="18"/>
          <w:lang w:val="es-BO"/>
        </w:rPr>
        <w:t xml:space="preserve">por Producto, se debe suprimir este requisito </w:t>
      </w:r>
      <w:r>
        <w:rPr>
          <w:rFonts w:cs="Arial"/>
          <w:b/>
          <w:i/>
          <w:szCs w:val="18"/>
          <w:lang w:val="es-BO"/>
        </w:rPr>
        <w:t xml:space="preserve">para </w:t>
      </w:r>
      <w:r w:rsidRPr="00311A7A">
        <w:rPr>
          <w:rFonts w:cs="Arial"/>
          <w:b/>
          <w:i/>
          <w:szCs w:val="18"/>
          <w:lang w:val="es-BO"/>
        </w:rPr>
        <w:t>Consultores Individuales de Línea</w:t>
      </w:r>
      <w:r w:rsidRPr="00311A7A">
        <w:rPr>
          <w:rFonts w:cs="Arial"/>
          <w:i/>
          <w:szCs w:val="18"/>
          <w:lang w:val="es-BO"/>
        </w:rPr>
        <w:t>).</w:t>
      </w:r>
    </w:p>
    <w:p w14:paraId="75EC002D" w14:textId="77777777" w:rsidR="000960ED" w:rsidRPr="00D011A8" w:rsidRDefault="000960ED" w:rsidP="000960ED">
      <w:pPr>
        <w:rPr>
          <w:rFonts w:cs="Arial"/>
          <w:b/>
          <w:lang w:val="es-BO"/>
        </w:rPr>
      </w:pPr>
    </w:p>
    <w:p w14:paraId="79CFB448" w14:textId="77777777" w:rsidR="000960ED" w:rsidRPr="00D011A8" w:rsidRDefault="000960ED" w:rsidP="000960ED">
      <w:pPr>
        <w:jc w:val="center"/>
        <w:rPr>
          <w:rFonts w:cs="Arial"/>
          <w:b/>
          <w:lang w:val="es-BO"/>
        </w:rPr>
      </w:pPr>
    </w:p>
    <w:p w14:paraId="4BAFE2A7" w14:textId="77777777" w:rsidR="000960ED" w:rsidRPr="00D011A8" w:rsidRDefault="000960ED" w:rsidP="00A91ACC">
      <w:pPr>
        <w:rPr>
          <w:rFonts w:cs="Arial"/>
          <w:b/>
          <w:lang w:val="es-BO"/>
        </w:rPr>
      </w:pPr>
    </w:p>
    <w:p w14:paraId="3596FA5C" w14:textId="77777777" w:rsidR="000960ED" w:rsidRPr="00D011A8" w:rsidRDefault="000960ED" w:rsidP="000960ED">
      <w:pPr>
        <w:jc w:val="center"/>
        <w:rPr>
          <w:rFonts w:cs="Arial"/>
          <w:b/>
          <w:i/>
          <w:szCs w:val="18"/>
          <w:lang w:val="es-BO"/>
        </w:rPr>
      </w:pPr>
      <w:r w:rsidRPr="00D011A8">
        <w:rPr>
          <w:rFonts w:cs="Arial"/>
          <w:b/>
          <w:i/>
          <w:szCs w:val="18"/>
          <w:lang w:val="es-BO"/>
        </w:rPr>
        <w:t>(Firma del proponente)</w:t>
      </w:r>
    </w:p>
    <w:p w14:paraId="7C0F5F27" w14:textId="77777777" w:rsidR="000960ED" w:rsidRPr="00D011A8" w:rsidRDefault="000960ED" w:rsidP="000960ED">
      <w:pPr>
        <w:jc w:val="center"/>
        <w:rPr>
          <w:rFonts w:cs="Arial"/>
          <w:b/>
          <w:bCs/>
          <w:i/>
          <w:iCs/>
          <w:szCs w:val="18"/>
          <w:lang w:val="es-BO"/>
        </w:rPr>
      </w:pPr>
      <w:r w:rsidRPr="00D011A8">
        <w:rPr>
          <w:rFonts w:cs="Arial"/>
          <w:b/>
          <w:bCs/>
          <w:i/>
          <w:iCs/>
          <w:szCs w:val="18"/>
          <w:lang w:val="es-BO"/>
        </w:rPr>
        <w:t xml:space="preserve"> (Nombre completo del proponente)</w:t>
      </w:r>
    </w:p>
    <w:p w14:paraId="19BA048F" w14:textId="77777777" w:rsidR="00A91ACC" w:rsidRDefault="00A91ACC" w:rsidP="00A91ACC">
      <w:pPr>
        <w:spacing w:line="200" w:lineRule="exact"/>
        <w:rPr>
          <w:rFonts w:ascii="Arial" w:hAnsi="Arial" w:cs="Arial"/>
          <w:b/>
          <w:lang w:val="es-BO"/>
        </w:rPr>
      </w:pPr>
    </w:p>
    <w:p w14:paraId="48868844" w14:textId="7B6CD87C" w:rsidR="000960ED" w:rsidRPr="00D011A8" w:rsidRDefault="000960ED" w:rsidP="00A91ACC">
      <w:pPr>
        <w:spacing w:line="200" w:lineRule="exact"/>
        <w:jc w:val="center"/>
        <w:rPr>
          <w:rFonts w:cs="Arial"/>
          <w:b/>
          <w:szCs w:val="18"/>
          <w:lang w:val="es-BO"/>
        </w:rPr>
      </w:pPr>
      <w:r w:rsidRPr="00D011A8">
        <w:rPr>
          <w:rFonts w:cs="Arial"/>
          <w:b/>
          <w:szCs w:val="18"/>
          <w:lang w:val="es-BO"/>
        </w:rPr>
        <w:lastRenderedPageBreak/>
        <w:t>FORMULARIO A-2</w:t>
      </w:r>
    </w:p>
    <w:p w14:paraId="6C26868C" w14:textId="77777777" w:rsidR="000960ED" w:rsidRPr="00D011A8" w:rsidRDefault="000960ED" w:rsidP="000960ED">
      <w:pPr>
        <w:spacing w:line="200" w:lineRule="exact"/>
        <w:jc w:val="center"/>
        <w:rPr>
          <w:rFonts w:cs="Arial"/>
          <w:b/>
          <w:szCs w:val="18"/>
          <w:lang w:val="es-BO"/>
        </w:rPr>
      </w:pPr>
      <w:r w:rsidRPr="00D011A8">
        <w:rPr>
          <w:rFonts w:cs="Arial"/>
          <w:b/>
          <w:szCs w:val="18"/>
          <w:lang w:val="es-BO"/>
        </w:rPr>
        <w:t>IDENTIFICACIÓN DEL PROPONENTE</w:t>
      </w:r>
    </w:p>
    <w:p w14:paraId="1D048DA4" w14:textId="77777777" w:rsidR="000960ED" w:rsidRPr="00D011A8" w:rsidRDefault="000960ED" w:rsidP="000960ED">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0960ED" w:rsidRPr="00D011A8" w14:paraId="59959653" w14:textId="77777777" w:rsidTr="000960ED">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52BA8BE4" w14:textId="77777777" w:rsidR="000960ED" w:rsidRPr="00D011A8" w:rsidRDefault="000960ED" w:rsidP="000960ED">
            <w:pPr>
              <w:rPr>
                <w:rFonts w:ascii="Arial" w:hAnsi="Arial" w:cs="Arial"/>
                <w:b/>
                <w:bCs/>
                <w:lang w:val="es-BO"/>
              </w:rPr>
            </w:pPr>
            <w:r w:rsidRPr="00D011A8">
              <w:rPr>
                <w:rFonts w:ascii="Arial" w:hAnsi="Arial" w:cs="Arial"/>
                <w:b/>
                <w:bCs/>
                <w:lang w:val="es-BO"/>
              </w:rPr>
              <w:t xml:space="preserve">1.     DATOS GENERALES DEL PROPONENTE </w:t>
            </w:r>
          </w:p>
        </w:tc>
      </w:tr>
      <w:tr w:rsidR="000960ED" w:rsidRPr="00D011A8" w14:paraId="7E35DAE5" w14:textId="77777777" w:rsidTr="000960ED">
        <w:trPr>
          <w:trHeight w:val="114"/>
          <w:jc w:val="center"/>
        </w:trPr>
        <w:tc>
          <w:tcPr>
            <w:tcW w:w="354" w:type="dxa"/>
            <w:tcBorders>
              <w:top w:val="nil"/>
              <w:left w:val="single" w:sz="12" w:space="0" w:color="auto"/>
              <w:bottom w:val="nil"/>
              <w:right w:val="nil"/>
            </w:tcBorders>
            <w:shd w:val="clear" w:color="auto" w:fill="auto"/>
            <w:noWrap/>
            <w:vAlign w:val="center"/>
            <w:hideMark/>
          </w:tcPr>
          <w:p w14:paraId="5AB4C897" w14:textId="77777777" w:rsidR="000960ED" w:rsidRPr="00D011A8" w:rsidRDefault="000960ED" w:rsidP="000960ED">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64802BE9" w14:textId="77777777" w:rsidR="000960ED" w:rsidRPr="00D011A8" w:rsidRDefault="000960ED" w:rsidP="000960ED">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2421686E" w14:textId="77777777" w:rsidR="000960ED" w:rsidRPr="00D011A8" w:rsidRDefault="000960ED" w:rsidP="000960ED">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0B0152F" w14:textId="77777777" w:rsidR="000960ED" w:rsidRPr="00D011A8" w:rsidRDefault="000960ED" w:rsidP="000960ED">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6E298204"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496DBA68"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1194F170"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19FF1E5F" w14:textId="77777777" w:rsidR="000960ED" w:rsidRPr="00D011A8" w:rsidRDefault="000960ED" w:rsidP="000960ED">
            <w:pPr>
              <w:rPr>
                <w:sz w:val="2"/>
                <w:szCs w:val="2"/>
                <w:lang w:val="es-BO"/>
              </w:rPr>
            </w:pPr>
          </w:p>
        </w:tc>
        <w:tc>
          <w:tcPr>
            <w:tcW w:w="335" w:type="dxa"/>
            <w:tcBorders>
              <w:top w:val="nil"/>
              <w:left w:val="nil"/>
              <w:bottom w:val="nil"/>
              <w:right w:val="nil"/>
            </w:tcBorders>
            <w:shd w:val="clear" w:color="auto" w:fill="auto"/>
            <w:vAlign w:val="center"/>
            <w:hideMark/>
          </w:tcPr>
          <w:p w14:paraId="6B3CDD54" w14:textId="77777777" w:rsidR="000960ED" w:rsidRPr="00D011A8" w:rsidRDefault="000960ED" w:rsidP="000960ED">
            <w:pPr>
              <w:rPr>
                <w:sz w:val="2"/>
                <w:szCs w:val="2"/>
                <w:lang w:val="es-BO"/>
              </w:rPr>
            </w:pPr>
          </w:p>
        </w:tc>
        <w:tc>
          <w:tcPr>
            <w:tcW w:w="390" w:type="dxa"/>
            <w:tcBorders>
              <w:top w:val="nil"/>
              <w:left w:val="nil"/>
              <w:bottom w:val="nil"/>
              <w:right w:val="nil"/>
            </w:tcBorders>
            <w:shd w:val="clear" w:color="auto" w:fill="auto"/>
            <w:vAlign w:val="center"/>
            <w:hideMark/>
          </w:tcPr>
          <w:p w14:paraId="1903CFE9" w14:textId="77777777" w:rsidR="000960ED" w:rsidRPr="00D011A8" w:rsidRDefault="000960ED" w:rsidP="000960ED">
            <w:pPr>
              <w:rPr>
                <w:sz w:val="2"/>
                <w:szCs w:val="2"/>
                <w:lang w:val="es-BO"/>
              </w:rPr>
            </w:pPr>
          </w:p>
        </w:tc>
        <w:tc>
          <w:tcPr>
            <w:tcW w:w="283" w:type="dxa"/>
            <w:tcBorders>
              <w:top w:val="nil"/>
              <w:left w:val="nil"/>
              <w:bottom w:val="nil"/>
              <w:right w:val="nil"/>
            </w:tcBorders>
            <w:shd w:val="clear" w:color="auto" w:fill="auto"/>
            <w:vAlign w:val="center"/>
            <w:hideMark/>
          </w:tcPr>
          <w:p w14:paraId="424BE2CE" w14:textId="77777777" w:rsidR="000960ED" w:rsidRPr="00D011A8" w:rsidRDefault="000960ED" w:rsidP="000960ED">
            <w:pPr>
              <w:rPr>
                <w:sz w:val="2"/>
                <w:szCs w:val="2"/>
                <w:lang w:val="es-BO"/>
              </w:rPr>
            </w:pPr>
          </w:p>
        </w:tc>
        <w:tc>
          <w:tcPr>
            <w:tcW w:w="363" w:type="dxa"/>
            <w:tcBorders>
              <w:top w:val="nil"/>
              <w:left w:val="nil"/>
              <w:bottom w:val="nil"/>
              <w:right w:val="nil"/>
            </w:tcBorders>
            <w:shd w:val="clear" w:color="auto" w:fill="auto"/>
            <w:vAlign w:val="center"/>
            <w:hideMark/>
          </w:tcPr>
          <w:p w14:paraId="7448C569"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26CA3F69" w14:textId="77777777" w:rsidR="000960ED" w:rsidRPr="00D011A8" w:rsidRDefault="000960ED" w:rsidP="000960ED">
            <w:pPr>
              <w:rPr>
                <w:sz w:val="2"/>
                <w:szCs w:val="2"/>
                <w:lang w:val="es-BO"/>
              </w:rPr>
            </w:pPr>
          </w:p>
        </w:tc>
        <w:tc>
          <w:tcPr>
            <w:tcW w:w="319" w:type="dxa"/>
            <w:tcBorders>
              <w:top w:val="nil"/>
              <w:left w:val="nil"/>
              <w:bottom w:val="nil"/>
              <w:right w:val="nil"/>
            </w:tcBorders>
            <w:shd w:val="clear" w:color="auto" w:fill="auto"/>
            <w:vAlign w:val="center"/>
            <w:hideMark/>
          </w:tcPr>
          <w:p w14:paraId="37EF7922"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7906ECF5"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19BD6A84" w14:textId="77777777" w:rsidR="000960ED" w:rsidRPr="00D011A8" w:rsidRDefault="000960ED" w:rsidP="000960ED">
            <w:pPr>
              <w:rPr>
                <w:sz w:val="2"/>
                <w:szCs w:val="2"/>
                <w:lang w:val="es-BO"/>
              </w:rPr>
            </w:pPr>
          </w:p>
        </w:tc>
        <w:tc>
          <w:tcPr>
            <w:tcW w:w="319" w:type="dxa"/>
            <w:gridSpan w:val="2"/>
            <w:tcBorders>
              <w:top w:val="nil"/>
              <w:left w:val="nil"/>
              <w:bottom w:val="nil"/>
              <w:right w:val="nil"/>
            </w:tcBorders>
            <w:shd w:val="clear" w:color="auto" w:fill="auto"/>
            <w:vAlign w:val="center"/>
            <w:hideMark/>
          </w:tcPr>
          <w:p w14:paraId="12AC1901"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6F48070A"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3942F601"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58E46971"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4DADEF2A"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24BCF34E"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7FCEB107" w14:textId="77777777" w:rsidR="000960ED" w:rsidRPr="00D011A8" w:rsidRDefault="000960ED" w:rsidP="000960ED">
            <w:pPr>
              <w:rPr>
                <w:sz w:val="2"/>
                <w:szCs w:val="2"/>
                <w:lang w:val="es-BO"/>
              </w:rPr>
            </w:pPr>
          </w:p>
        </w:tc>
        <w:tc>
          <w:tcPr>
            <w:tcW w:w="319" w:type="dxa"/>
            <w:tcBorders>
              <w:top w:val="nil"/>
              <w:left w:val="nil"/>
              <w:bottom w:val="nil"/>
              <w:right w:val="nil"/>
            </w:tcBorders>
            <w:shd w:val="clear" w:color="auto" w:fill="auto"/>
            <w:vAlign w:val="center"/>
            <w:hideMark/>
          </w:tcPr>
          <w:p w14:paraId="376A5480"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05388F31" w14:textId="77777777" w:rsidR="000960ED" w:rsidRPr="00D011A8" w:rsidRDefault="000960ED" w:rsidP="000960ED">
            <w:pPr>
              <w:rPr>
                <w:sz w:val="2"/>
                <w:szCs w:val="2"/>
                <w:lang w:val="es-BO"/>
              </w:rPr>
            </w:pPr>
          </w:p>
        </w:tc>
        <w:tc>
          <w:tcPr>
            <w:tcW w:w="319" w:type="dxa"/>
            <w:tcBorders>
              <w:top w:val="nil"/>
              <w:left w:val="nil"/>
              <w:bottom w:val="nil"/>
              <w:right w:val="nil"/>
            </w:tcBorders>
            <w:shd w:val="clear" w:color="auto" w:fill="auto"/>
            <w:vAlign w:val="center"/>
            <w:hideMark/>
          </w:tcPr>
          <w:p w14:paraId="65D9F25C" w14:textId="77777777" w:rsidR="000960ED" w:rsidRPr="00D011A8" w:rsidRDefault="000960ED" w:rsidP="000960ED">
            <w:pPr>
              <w:rPr>
                <w:sz w:val="2"/>
                <w:szCs w:val="2"/>
                <w:lang w:val="es-BO"/>
              </w:rPr>
            </w:pPr>
          </w:p>
        </w:tc>
        <w:tc>
          <w:tcPr>
            <w:tcW w:w="372" w:type="dxa"/>
            <w:tcBorders>
              <w:top w:val="nil"/>
              <w:left w:val="nil"/>
              <w:bottom w:val="nil"/>
              <w:right w:val="nil"/>
            </w:tcBorders>
            <w:shd w:val="clear" w:color="auto" w:fill="auto"/>
            <w:vAlign w:val="center"/>
            <w:hideMark/>
          </w:tcPr>
          <w:p w14:paraId="7533B006" w14:textId="77777777" w:rsidR="000960ED" w:rsidRPr="00D011A8" w:rsidRDefault="000960ED" w:rsidP="000960ED">
            <w:pPr>
              <w:rPr>
                <w:sz w:val="2"/>
                <w:szCs w:val="2"/>
                <w:lang w:val="es-BO"/>
              </w:rPr>
            </w:pPr>
          </w:p>
        </w:tc>
        <w:tc>
          <w:tcPr>
            <w:tcW w:w="266" w:type="dxa"/>
            <w:tcBorders>
              <w:top w:val="nil"/>
              <w:left w:val="nil"/>
              <w:bottom w:val="nil"/>
              <w:right w:val="single" w:sz="12" w:space="0" w:color="auto"/>
            </w:tcBorders>
            <w:shd w:val="clear" w:color="auto" w:fill="auto"/>
            <w:vAlign w:val="center"/>
            <w:hideMark/>
          </w:tcPr>
          <w:p w14:paraId="5AF4D901" w14:textId="77777777" w:rsidR="000960ED" w:rsidRPr="00D011A8" w:rsidRDefault="000960ED" w:rsidP="000960ED">
            <w:pPr>
              <w:rPr>
                <w:sz w:val="2"/>
                <w:szCs w:val="2"/>
                <w:lang w:val="es-BO"/>
              </w:rPr>
            </w:pPr>
            <w:r w:rsidRPr="00D011A8">
              <w:rPr>
                <w:sz w:val="2"/>
                <w:szCs w:val="2"/>
                <w:lang w:val="es-BO"/>
              </w:rPr>
              <w:t> </w:t>
            </w:r>
          </w:p>
        </w:tc>
      </w:tr>
      <w:tr w:rsidR="000960ED" w:rsidRPr="00D011A8" w14:paraId="47DEEDEC" w14:textId="77777777" w:rsidTr="000960ED">
        <w:trPr>
          <w:trHeight w:val="298"/>
          <w:jc w:val="center"/>
        </w:trPr>
        <w:tc>
          <w:tcPr>
            <w:tcW w:w="3009" w:type="dxa"/>
            <w:gridSpan w:val="9"/>
            <w:tcBorders>
              <w:top w:val="nil"/>
              <w:left w:val="single" w:sz="12" w:space="0" w:color="auto"/>
              <w:bottom w:val="nil"/>
              <w:right w:val="single" w:sz="8" w:space="0" w:color="000000"/>
            </w:tcBorders>
            <w:shd w:val="clear" w:color="auto" w:fill="auto"/>
            <w:vAlign w:val="center"/>
            <w:hideMark/>
          </w:tcPr>
          <w:p w14:paraId="731B73BB" w14:textId="77777777" w:rsidR="000960ED" w:rsidRPr="00D011A8" w:rsidRDefault="000960ED" w:rsidP="000960ED">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7F33C68A"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shd w:val="clear" w:color="auto" w:fill="auto"/>
            <w:vAlign w:val="center"/>
            <w:hideMark/>
          </w:tcPr>
          <w:p w14:paraId="005494D9" w14:textId="77777777" w:rsidR="000960ED" w:rsidRPr="00D011A8" w:rsidRDefault="000960ED" w:rsidP="000960ED">
            <w:pPr>
              <w:rPr>
                <w:rFonts w:ascii="Arial" w:hAnsi="Arial" w:cs="Arial"/>
                <w:lang w:val="es-BO"/>
              </w:rPr>
            </w:pPr>
            <w:r w:rsidRPr="00D011A8">
              <w:rPr>
                <w:rFonts w:ascii="Arial" w:hAnsi="Arial" w:cs="Arial"/>
                <w:lang w:val="es-BO"/>
              </w:rPr>
              <w:t> </w:t>
            </w:r>
          </w:p>
        </w:tc>
      </w:tr>
      <w:tr w:rsidR="000960ED" w:rsidRPr="00D011A8" w14:paraId="069D81E1" w14:textId="77777777" w:rsidTr="000960ED">
        <w:trPr>
          <w:trHeight w:val="59"/>
          <w:jc w:val="center"/>
        </w:trPr>
        <w:tc>
          <w:tcPr>
            <w:tcW w:w="354" w:type="dxa"/>
            <w:tcBorders>
              <w:top w:val="nil"/>
              <w:left w:val="single" w:sz="12" w:space="0" w:color="auto"/>
              <w:bottom w:val="nil"/>
              <w:right w:val="nil"/>
            </w:tcBorders>
            <w:shd w:val="clear" w:color="auto" w:fill="auto"/>
            <w:vAlign w:val="bottom"/>
            <w:hideMark/>
          </w:tcPr>
          <w:p w14:paraId="4E5A4D34" w14:textId="77777777" w:rsidR="000960ED" w:rsidRPr="00D011A8" w:rsidRDefault="000960ED" w:rsidP="000960ED">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79509D47" w14:textId="77777777" w:rsidR="000960ED" w:rsidRPr="00D011A8" w:rsidRDefault="000960ED" w:rsidP="000960ED">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24AEA162" w14:textId="77777777" w:rsidR="000960ED" w:rsidRPr="00D011A8" w:rsidRDefault="000960ED" w:rsidP="000960ED">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5A71F85A" w14:textId="77777777" w:rsidR="000960ED" w:rsidRPr="00D011A8" w:rsidRDefault="000960ED" w:rsidP="000960ED">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61518709"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0FB64528"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5E87BDAF"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1884DE95" w14:textId="77777777" w:rsidR="000960ED" w:rsidRPr="00D011A8" w:rsidRDefault="000960ED" w:rsidP="000960ED">
            <w:pPr>
              <w:rPr>
                <w:rFonts w:ascii="Arial" w:hAnsi="Arial" w:cs="Arial"/>
                <w:sz w:val="2"/>
                <w:szCs w:val="2"/>
                <w:lang w:val="es-BO"/>
              </w:rPr>
            </w:pPr>
          </w:p>
        </w:tc>
        <w:tc>
          <w:tcPr>
            <w:tcW w:w="335" w:type="dxa"/>
            <w:tcBorders>
              <w:top w:val="nil"/>
              <w:left w:val="nil"/>
              <w:bottom w:val="nil"/>
              <w:right w:val="nil"/>
            </w:tcBorders>
            <w:shd w:val="clear" w:color="auto" w:fill="auto"/>
            <w:vAlign w:val="bottom"/>
            <w:hideMark/>
          </w:tcPr>
          <w:p w14:paraId="3C5BC535" w14:textId="77777777" w:rsidR="000960ED" w:rsidRPr="00D011A8" w:rsidRDefault="000960ED" w:rsidP="000960ED">
            <w:pPr>
              <w:rPr>
                <w:rFonts w:ascii="Arial" w:hAnsi="Arial" w:cs="Arial"/>
                <w:sz w:val="2"/>
                <w:szCs w:val="2"/>
                <w:lang w:val="es-BO"/>
              </w:rPr>
            </w:pPr>
          </w:p>
        </w:tc>
        <w:tc>
          <w:tcPr>
            <w:tcW w:w="390" w:type="dxa"/>
            <w:tcBorders>
              <w:top w:val="nil"/>
              <w:left w:val="nil"/>
              <w:bottom w:val="nil"/>
              <w:right w:val="nil"/>
            </w:tcBorders>
            <w:shd w:val="clear" w:color="auto" w:fill="auto"/>
            <w:vAlign w:val="bottom"/>
            <w:hideMark/>
          </w:tcPr>
          <w:p w14:paraId="27A95C3F" w14:textId="77777777" w:rsidR="000960ED" w:rsidRPr="00D011A8" w:rsidRDefault="000960ED" w:rsidP="000960ED">
            <w:pPr>
              <w:rPr>
                <w:rFonts w:ascii="Arial" w:hAnsi="Arial" w:cs="Arial"/>
                <w:sz w:val="2"/>
                <w:szCs w:val="2"/>
                <w:lang w:val="es-BO"/>
              </w:rPr>
            </w:pPr>
          </w:p>
        </w:tc>
        <w:tc>
          <w:tcPr>
            <w:tcW w:w="283" w:type="dxa"/>
            <w:tcBorders>
              <w:top w:val="nil"/>
              <w:left w:val="nil"/>
              <w:bottom w:val="nil"/>
              <w:right w:val="nil"/>
            </w:tcBorders>
            <w:shd w:val="clear" w:color="auto" w:fill="auto"/>
            <w:vAlign w:val="bottom"/>
            <w:hideMark/>
          </w:tcPr>
          <w:p w14:paraId="27449622" w14:textId="77777777" w:rsidR="000960ED" w:rsidRPr="00D011A8" w:rsidRDefault="000960ED" w:rsidP="000960ED">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0D406781"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ACF6879" w14:textId="77777777" w:rsidR="000960ED" w:rsidRPr="00D011A8" w:rsidRDefault="000960ED" w:rsidP="000960ED">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01E7D509"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35E45D1D"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4D4E6C6" w14:textId="77777777" w:rsidR="000960ED" w:rsidRPr="00D011A8" w:rsidRDefault="000960ED" w:rsidP="000960ED">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46A5FE1D"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912839C"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064FF927"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515FBD9"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76B93E3"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515666B"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10719EC" w14:textId="77777777" w:rsidR="000960ED" w:rsidRPr="00D011A8" w:rsidRDefault="000960ED" w:rsidP="000960ED">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187A40BD"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5124982" w14:textId="77777777" w:rsidR="000960ED" w:rsidRPr="00D011A8" w:rsidRDefault="000960ED" w:rsidP="000960ED">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499AD891"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473126F" w14:textId="77777777" w:rsidR="000960ED" w:rsidRPr="00D011A8" w:rsidRDefault="000960ED" w:rsidP="000960ED">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5D970B68"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r>
      <w:tr w:rsidR="000960ED" w:rsidRPr="00D011A8" w14:paraId="1B39EAB0" w14:textId="77777777" w:rsidTr="000960ED">
        <w:trPr>
          <w:trHeight w:val="270"/>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638C5A32"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hideMark/>
          </w:tcPr>
          <w:p w14:paraId="1A6D189E" w14:textId="77777777" w:rsidR="000960ED" w:rsidRPr="00D011A8" w:rsidRDefault="000960ED" w:rsidP="000960ED">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shd w:val="clear" w:color="auto" w:fill="auto"/>
            <w:vAlign w:val="center"/>
            <w:hideMark/>
          </w:tcPr>
          <w:p w14:paraId="665620D1" w14:textId="77777777" w:rsidR="000960ED" w:rsidRPr="00D011A8" w:rsidRDefault="000960ED" w:rsidP="000960ED">
            <w:pPr>
              <w:jc w:val="center"/>
              <w:rPr>
                <w:rFonts w:ascii="Arial" w:hAnsi="Arial" w:cs="Arial"/>
                <w:iCs/>
                <w:lang w:val="es-BO"/>
              </w:rPr>
            </w:pPr>
          </w:p>
        </w:tc>
        <w:tc>
          <w:tcPr>
            <w:tcW w:w="3933" w:type="dxa"/>
            <w:gridSpan w:val="12"/>
            <w:tcBorders>
              <w:top w:val="nil"/>
              <w:left w:val="nil"/>
              <w:bottom w:val="nil"/>
              <w:right w:val="nil"/>
            </w:tcBorders>
            <w:shd w:val="clear" w:color="auto" w:fill="auto"/>
            <w:vAlign w:val="center"/>
          </w:tcPr>
          <w:p w14:paraId="1135CD57" w14:textId="77777777" w:rsidR="000960ED" w:rsidRPr="00D011A8" w:rsidRDefault="000960ED" w:rsidP="000960ED">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58134D28" w14:textId="77777777" w:rsidR="000960ED" w:rsidRPr="00D011A8" w:rsidRDefault="000960ED" w:rsidP="000960ED">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7783ED77" w14:textId="77777777" w:rsidR="000960ED" w:rsidRPr="00D011A8" w:rsidRDefault="000960ED" w:rsidP="000960ED">
            <w:pPr>
              <w:rPr>
                <w:rFonts w:ascii="Arial" w:hAnsi="Arial" w:cs="Arial"/>
                <w:b/>
                <w:bCs/>
                <w:lang w:val="es-BO"/>
              </w:rPr>
            </w:pPr>
            <w:r w:rsidRPr="00D011A8">
              <w:rPr>
                <w:rFonts w:ascii="Arial" w:hAnsi="Arial" w:cs="Arial"/>
                <w:b/>
                <w:bCs/>
                <w:lang w:val="es-BO"/>
              </w:rPr>
              <w:t> </w:t>
            </w:r>
          </w:p>
        </w:tc>
      </w:tr>
      <w:tr w:rsidR="000960ED" w:rsidRPr="00D011A8" w14:paraId="183136FB" w14:textId="77777777" w:rsidTr="000960ED">
        <w:trPr>
          <w:trHeight w:val="158"/>
          <w:jc w:val="center"/>
        </w:trPr>
        <w:tc>
          <w:tcPr>
            <w:tcW w:w="3009" w:type="dxa"/>
            <w:gridSpan w:val="9"/>
            <w:vMerge/>
            <w:tcBorders>
              <w:top w:val="nil"/>
              <w:left w:val="single" w:sz="12" w:space="0" w:color="auto"/>
              <w:bottom w:val="nil"/>
              <w:right w:val="nil"/>
            </w:tcBorders>
            <w:vAlign w:val="center"/>
            <w:hideMark/>
          </w:tcPr>
          <w:p w14:paraId="17ED308A" w14:textId="77777777" w:rsidR="000960ED" w:rsidRPr="00D011A8" w:rsidRDefault="000960ED" w:rsidP="000960ED">
            <w:pPr>
              <w:rPr>
                <w:rFonts w:ascii="Arial" w:hAnsi="Arial" w:cs="Arial"/>
                <w:b/>
                <w:bCs/>
                <w:lang w:val="es-BO"/>
              </w:rPr>
            </w:pPr>
          </w:p>
        </w:tc>
        <w:tc>
          <w:tcPr>
            <w:tcW w:w="1727" w:type="dxa"/>
            <w:gridSpan w:val="5"/>
            <w:vMerge/>
            <w:tcBorders>
              <w:top w:val="nil"/>
              <w:left w:val="nil"/>
              <w:bottom w:val="nil"/>
              <w:right w:val="nil"/>
            </w:tcBorders>
            <w:vAlign w:val="center"/>
            <w:hideMark/>
          </w:tcPr>
          <w:p w14:paraId="016BE65E" w14:textId="77777777" w:rsidR="000960ED" w:rsidRPr="00D011A8" w:rsidRDefault="000960ED" w:rsidP="000960ED">
            <w:pPr>
              <w:rPr>
                <w:rFonts w:ascii="Arial" w:hAnsi="Arial" w:cs="Arial"/>
                <w:iCs/>
                <w:lang w:val="es-BO"/>
              </w:rPr>
            </w:pPr>
          </w:p>
        </w:tc>
        <w:tc>
          <w:tcPr>
            <w:tcW w:w="372" w:type="dxa"/>
            <w:tcBorders>
              <w:top w:val="nil"/>
              <w:left w:val="nil"/>
              <w:bottom w:val="nil"/>
              <w:right w:val="nil"/>
            </w:tcBorders>
            <w:shd w:val="clear" w:color="auto" w:fill="auto"/>
            <w:vAlign w:val="center"/>
            <w:hideMark/>
          </w:tcPr>
          <w:p w14:paraId="23715B86" w14:textId="77777777" w:rsidR="000960ED" w:rsidRPr="00D011A8" w:rsidRDefault="000960ED" w:rsidP="000960ED">
            <w:pPr>
              <w:jc w:val="center"/>
              <w:rPr>
                <w:rFonts w:ascii="Arial" w:hAnsi="Arial" w:cs="Arial"/>
                <w:iCs/>
                <w:lang w:val="es-BO"/>
              </w:rPr>
            </w:pPr>
          </w:p>
        </w:tc>
        <w:tc>
          <w:tcPr>
            <w:tcW w:w="691" w:type="dxa"/>
            <w:gridSpan w:val="3"/>
            <w:tcBorders>
              <w:top w:val="nil"/>
              <w:left w:val="nil"/>
              <w:right w:val="nil"/>
            </w:tcBorders>
            <w:shd w:val="clear" w:color="auto" w:fill="auto"/>
            <w:vAlign w:val="center"/>
            <w:hideMark/>
          </w:tcPr>
          <w:p w14:paraId="4ED0E013" w14:textId="77777777" w:rsidR="000960ED" w:rsidRPr="00D011A8" w:rsidRDefault="000960ED" w:rsidP="000960ED">
            <w:pPr>
              <w:jc w:val="center"/>
              <w:rPr>
                <w:rFonts w:ascii="Arial" w:hAnsi="Arial" w:cs="Arial"/>
                <w:i/>
                <w:iCs/>
                <w:lang w:val="es-BO"/>
              </w:rPr>
            </w:pPr>
          </w:p>
        </w:tc>
        <w:tc>
          <w:tcPr>
            <w:tcW w:w="372" w:type="dxa"/>
            <w:tcBorders>
              <w:top w:val="nil"/>
              <w:left w:val="nil"/>
              <w:right w:val="nil"/>
            </w:tcBorders>
            <w:shd w:val="clear" w:color="auto" w:fill="auto"/>
            <w:vAlign w:val="center"/>
            <w:hideMark/>
          </w:tcPr>
          <w:p w14:paraId="3E310751" w14:textId="77777777" w:rsidR="000960ED" w:rsidRPr="00D011A8" w:rsidRDefault="000960ED" w:rsidP="000960ED">
            <w:pPr>
              <w:rPr>
                <w:rFonts w:ascii="Arial" w:hAnsi="Arial" w:cs="Arial"/>
                <w:i/>
                <w:iCs/>
                <w:lang w:val="es-BO"/>
              </w:rPr>
            </w:pPr>
          </w:p>
        </w:tc>
        <w:tc>
          <w:tcPr>
            <w:tcW w:w="1488" w:type="dxa"/>
            <w:gridSpan w:val="4"/>
            <w:tcBorders>
              <w:top w:val="nil"/>
              <w:left w:val="nil"/>
              <w:right w:val="nil"/>
            </w:tcBorders>
            <w:shd w:val="clear" w:color="auto" w:fill="auto"/>
            <w:vAlign w:val="center"/>
          </w:tcPr>
          <w:p w14:paraId="79F27874" w14:textId="77777777" w:rsidR="000960ED" w:rsidRPr="00D011A8" w:rsidRDefault="000960ED" w:rsidP="000960ED">
            <w:pPr>
              <w:jc w:val="center"/>
              <w:rPr>
                <w:rFonts w:ascii="Arial" w:hAnsi="Arial" w:cs="Arial"/>
                <w:i/>
                <w:iCs/>
                <w:lang w:val="es-BO"/>
              </w:rPr>
            </w:pPr>
          </w:p>
        </w:tc>
        <w:tc>
          <w:tcPr>
            <w:tcW w:w="372" w:type="dxa"/>
            <w:tcBorders>
              <w:top w:val="nil"/>
              <w:left w:val="nil"/>
              <w:right w:val="nil"/>
            </w:tcBorders>
            <w:shd w:val="clear" w:color="auto" w:fill="auto"/>
            <w:vAlign w:val="center"/>
          </w:tcPr>
          <w:p w14:paraId="6603E5A9" w14:textId="77777777" w:rsidR="000960ED" w:rsidRPr="00D011A8" w:rsidRDefault="000960ED" w:rsidP="000960ED">
            <w:pPr>
              <w:rPr>
                <w:rFonts w:ascii="Arial" w:hAnsi="Arial" w:cs="Arial"/>
                <w:i/>
                <w:iCs/>
                <w:lang w:val="es-BO"/>
              </w:rPr>
            </w:pPr>
          </w:p>
        </w:tc>
        <w:tc>
          <w:tcPr>
            <w:tcW w:w="1010" w:type="dxa"/>
            <w:gridSpan w:val="3"/>
            <w:tcBorders>
              <w:top w:val="nil"/>
              <w:left w:val="nil"/>
              <w:right w:val="nil"/>
            </w:tcBorders>
            <w:shd w:val="clear" w:color="auto" w:fill="auto"/>
            <w:vAlign w:val="center"/>
          </w:tcPr>
          <w:p w14:paraId="3E8E7769" w14:textId="77777777" w:rsidR="000960ED" w:rsidRPr="00D011A8" w:rsidRDefault="000960ED" w:rsidP="000960ED">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7A87CA03" w14:textId="77777777" w:rsidR="000960ED" w:rsidRPr="00D011A8" w:rsidRDefault="000960ED" w:rsidP="000960ED">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465DD13F" w14:textId="77777777" w:rsidR="000960ED" w:rsidRPr="00D011A8" w:rsidRDefault="000960ED" w:rsidP="000960ED">
            <w:pPr>
              <w:rPr>
                <w:rFonts w:ascii="Arial" w:hAnsi="Arial" w:cs="Arial"/>
                <w:b/>
                <w:bCs/>
                <w:lang w:val="es-BO"/>
              </w:rPr>
            </w:pPr>
            <w:r w:rsidRPr="00D011A8">
              <w:rPr>
                <w:rFonts w:ascii="Arial" w:hAnsi="Arial" w:cs="Arial"/>
                <w:b/>
                <w:bCs/>
                <w:lang w:val="es-BO"/>
              </w:rPr>
              <w:t> </w:t>
            </w:r>
          </w:p>
        </w:tc>
      </w:tr>
      <w:tr w:rsidR="000960ED" w:rsidRPr="00D011A8" w14:paraId="4CEB6223" w14:textId="77777777" w:rsidTr="000960ED">
        <w:trPr>
          <w:trHeight w:val="216"/>
          <w:jc w:val="center"/>
        </w:trPr>
        <w:tc>
          <w:tcPr>
            <w:tcW w:w="3009" w:type="dxa"/>
            <w:gridSpan w:val="9"/>
            <w:vMerge/>
            <w:tcBorders>
              <w:top w:val="nil"/>
              <w:left w:val="single" w:sz="12" w:space="0" w:color="auto"/>
              <w:bottom w:val="nil"/>
              <w:right w:val="nil"/>
            </w:tcBorders>
            <w:vAlign w:val="center"/>
            <w:hideMark/>
          </w:tcPr>
          <w:p w14:paraId="3316ED89" w14:textId="77777777" w:rsidR="000960ED" w:rsidRPr="00D011A8" w:rsidRDefault="000960ED" w:rsidP="000960ED">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11A37D02" w14:textId="77777777" w:rsidR="000960ED" w:rsidRPr="00D011A8" w:rsidRDefault="000960ED" w:rsidP="000960ED">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shd w:val="clear" w:color="auto" w:fill="auto"/>
            <w:vAlign w:val="center"/>
            <w:hideMark/>
          </w:tcPr>
          <w:p w14:paraId="47FF8035" w14:textId="77777777" w:rsidR="000960ED" w:rsidRPr="00D011A8" w:rsidRDefault="000960ED" w:rsidP="000960ED">
            <w:pPr>
              <w:rPr>
                <w:rFonts w:ascii="Arial" w:hAnsi="Arial" w:cs="Arial"/>
                <w:b/>
                <w:bCs/>
                <w:lang w:val="es-BO"/>
              </w:rPr>
            </w:pPr>
          </w:p>
        </w:tc>
        <w:tc>
          <w:tcPr>
            <w:tcW w:w="691" w:type="dxa"/>
            <w:gridSpan w:val="3"/>
            <w:shd w:val="clear" w:color="auto" w:fill="FFFFFF" w:themeFill="background1"/>
            <w:vAlign w:val="center"/>
            <w:hideMark/>
          </w:tcPr>
          <w:p w14:paraId="2FE639DC"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2E468723" w14:textId="77777777" w:rsidR="000960ED" w:rsidRPr="00D011A8" w:rsidRDefault="000960ED" w:rsidP="000960ED">
            <w:pPr>
              <w:rPr>
                <w:rFonts w:ascii="Arial" w:hAnsi="Arial" w:cs="Arial"/>
                <w:b/>
                <w:bCs/>
                <w:lang w:val="es-BO"/>
              </w:rPr>
            </w:pPr>
          </w:p>
        </w:tc>
        <w:tc>
          <w:tcPr>
            <w:tcW w:w="1488" w:type="dxa"/>
            <w:gridSpan w:val="4"/>
            <w:shd w:val="clear" w:color="auto" w:fill="FFFFFF" w:themeFill="background1"/>
            <w:vAlign w:val="center"/>
          </w:tcPr>
          <w:p w14:paraId="62BB17DD" w14:textId="77777777" w:rsidR="000960ED" w:rsidRPr="00D011A8" w:rsidRDefault="000960ED" w:rsidP="000960ED">
            <w:pPr>
              <w:jc w:val="center"/>
              <w:rPr>
                <w:rFonts w:ascii="Arial" w:hAnsi="Arial" w:cs="Arial"/>
                <w:b/>
                <w:bCs/>
                <w:lang w:val="es-BO"/>
              </w:rPr>
            </w:pPr>
          </w:p>
        </w:tc>
        <w:tc>
          <w:tcPr>
            <w:tcW w:w="372" w:type="dxa"/>
            <w:shd w:val="clear" w:color="auto" w:fill="FFFFFF" w:themeFill="background1"/>
            <w:vAlign w:val="center"/>
          </w:tcPr>
          <w:p w14:paraId="3E8F646F" w14:textId="77777777" w:rsidR="000960ED" w:rsidRPr="00D011A8" w:rsidRDefault="000960ED" w:rsidP="000960ED">
            <w:pPr>
              <w:rPr>
                <w:rFonts w:ascii="Arial" w:hAnsi="Arial" w:cs="Arial"/>
                <w:b/>
                <w:bCs/>
                <w:lang w:val="es-BO"/>
              </w:rPr>
            </w:pPr>
          </w:p>
        </w:tc>
        <w:tc>
          <w:tcPr>
            <w:tcW w:w="1010" w:type="dxa"/>
            <w:gridSpan w:val="3"/>
            <w:shd w:val="clear" w:color="auto" w:fill="FFFFFF" w:themeFill="background1"/>
            <w:vAlign w:val="center"/>
          </w:tcPr>
          <w:p w14:paraId="1E0CC66D" w14:textId="77777777" w:rsidR="000960ED" w:rsidRPr="00D011A8" w:rsidRDefault="000960ED" w:rsidP="000960ED">
            <w:pPr>
              <w:jc w:val="center"/>
              <w:rPr>
                <w:rFonts w:ascii="Arial" w:hAnsi="Arial" w:cs="Arial"/>
                <w:b/>
                <w:bCs/>
                <w:lang w:val="es-BO"/>
              </w:rPr>
            </w:pPr>
          </w:p>
        </w:tc>
        <w:tc>
          <w:tcPr>
            <w:tcW w:w="372" w:type="dxa"/>
            <w:tcBorders>
              <w:top w:val="nil"/>
              <w:left w:val="nil"/>
              <w:bottom w:val="nil"/>
              <w:right w:val="nil"/>
            </w:tcBorders>
            <w:shd w:val="clear" w:color="auto" w:fill="auto"/>
            <w:vAlign w:val="center"/>
            <w:hideMark/>
          </w:tcPr>
          <w:p w14:paraId="6B24FDBD" w14:textId="77777777" w:rsidR="000960ED" w:rsidRPr="00D011A8" w:rsidRDefault="000960ED" w:rsidP="000960ED">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05273A11" w14:textId="77777777" w:rsidR="000960ED" w:rsidRPr="00D011A8" w:rsidRDefault="000960ED" w:rsidP="000960ED">
            <w:pPr>
              <w:rPr>
                <w:rFonts w:ascii="Arial" w:hAnsi="Arial" w:cs="Arial"/>
                <w:b/>
                <w:bCs/>
                <w:lang w:val="es-BO"/>
              </w:rPr>
            </w:pPr>
            <w:r w:rsidRPr="00D011A8">
              <w:rPr>
                <w:rFonts w:ascii="Arial" w:hAnsi="Arial" w:cs="Arial"/>
                <w:b/>
                <w:bCs/>
                <w:lang w:val="es-BO"/>
              </w:rPr>
              <w:t> </w:t>
            </w:r>
          </w:p>
        </w:tc>
      </w:tr>
      <w:tr w:rsidR="000960ED" w:rsidRPr="00D011A8" w14:paraId="68FBF3F0" w14:textId="77777777" w:rsidTr="000960ED">
        <w:trPr>
          <w:trHeight w:val="60"/>
          <w:jc w:val="center"/>
        </w:trPr>
        <w:tc>
          <w:tcPr>
            <w:tcW w:w="9679" w:type="dxa"/>
            <w:gridSpan w:val="29"/>
            <w:tcBorders>
              <w:top w:val="nil"/>
              <w:left w:val="single" w:sz="12" w:space="0" w:color="auto"/>
              <w:bottom w:val="nil"/>
              <w:right w:val="single" w:sz="12" w:space="0" w:color="auto"/>
            </w:tcBorders>
            <w:vAlign w:val="center"/>
          </w:tcPr>
          <w:p w14:paraId="7D20A8E2" w14:textId="77777777" w:rsidR="000960ED" w:rsidRPr="00D011A8" w:rsidRDefault="000960ED" w:rsidP="000960ED">
            <w:pPr>
              <w:rPr>
                <w:rFonts w:ascii="Arial" w:hAnsi="Arial" w:cs="Arial"/>
                <w:lang w:val="es-BO"/>
              </w:rPr>
            </w:pPr>
          </w:p>
        </w:tc>
      </w:tr>
      <w:tr w:rsidR="000960ED" w:rsidRPr="00D011A8" w14:paraId="21788E0F" w14:textId="77777777" w:rsidTr="000960ED">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24CA388C" w14:textId="77777777" w:rsidR="000960ED" w:rsidRPr="00D011A8" w:rsidRDefault="000960ED" w:rsidP="000960ED">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EEAF6" w:themeFill="accent1" w:themeFillTint="33"/>
            <w:vAlign w:val="center"/>
            <w:hideMark/>
          </w:tcPr>
          <w:p w14:paraId="7CE81E16" w14:textId="77777777" w:rsidR="000960ED" w:rsidRPr="00D011A8" w:rsidRDefault="000960ED" w:rsidP="000960ED">
            <w:pPr>
              <w:jc w:val="center"/>
              <w:rPr>
                <w:rFonts w:ascii="Arial" w:hAnsi="Arial" w:cs="Arial"/>
                <w:i/>
                <w:iCs/>
                <w:sz w:val="2"/>
                <w:szCs w:val="2"/>
                <w:lang w:val="es-BO"/>
              </w:rPr>
            </w:pPr>
          </w:p>
          <w:p w14:paraId="6FD719EA" w14:textId="77777777" w:rsidR="000960ED" w:rsidRPr="00D011A8" w:rsidRDefault="000960ED" w:rsidP="000960ED">
            <w:pPr>
              <w:jc w:val="center"/>
              <w:rPr>
                <w:rFonts w:ascii="Arial" w:hAnsi="Arial" w:cs="Arial"/>
                <w:lang w:val="es-BO"/>
              </w:rPr>
            </w:pPr>
            <w:r w:rsidRPr="00D011A8">
              <w:rPr>
                <w:rFonts w:ascii="Arial" w:hAnsi="Arial" w:cs="Arial"/>
                <w:lang w:val="es-BO"/>
              </w:rPr>
              <w:t> </w:t>
            </w:r>
          </w:p>
          <w:p w14:paraId="2A0A23D0"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shd w:val="clear" w:color="auto" w:fill="auto"/>
            <w:noWrap/>
            <w:vAlign w:val="bottom"/>
            <w:hideMark/>
          </w:tcPr>
          <w:p w14:paraId="620CBB80" w14:textId="77777777" w:rsidR="000960ED" w:rsidRPr="00D011A8" w:rsidRDefault="000960ED" w:rsidP="000960ED">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1D820EA5" w14:textId="77777777" w:rsidR="000960ED" w:rsidRPr="00D011A8" w:rsidRDefault="000960ED" w:rsidP="000960ED">
            <w:pPr>
              <w:rPr>
                <w:rFonts w:ascii="Arial" w:hAnsi="Arial" w:cs="Arial"/>
                <w:lang w:val="es-BO"/>
              </w:rPr>
            </w:pPr>
            <w:r w:rsidRPr="00D011A8">
              <w:rPr>
                <w:rFonts w:ascii="Arial" w:hAnsi="Arial" w:cs="Arial"/>
                <w:lang w:val="es-BO"/>
              </w:rPr>
              <w:t> </w:t>
            </w:r>
          </w:p>
        </w:tc>
      </w:tr>
      <w:tr w:rsidR="000960ED" w:rsidRPr="00D011A8" w14:paraId="00E34FC8" w14:textId="77777777" w:rsidTr="000960ED">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8EE9F2E" w14:textId="77777777" w:rsidR="000960ED" w:rsidRPr="00D011A8" w:rsidRDefault="000960ED" w:rsidP="000960ED">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EEAF6" w:themeFill="accent1" w:themeFillTint="33"/>
            <w:vAlign w:val="center"/>
            <w:hideMark/>
          </w:tcPr>
          <w:p w14:paraId="655D775C" w14:textId="77777777" w:rsidR="000960ED" w:rsidRPr="00D011A8" w:rsidRDefault="000960ED" w:rsidP="000960ED">
            <w:pP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4DB8E17B" w14:textId="77777777" w:rsidR="000960ED" w:rsidRPr="00D011A8" w:rsidRDefault="000960ED" w:rsidP="000960ED">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48AF1C73" w14:textId="77777777" w:rsidR="000960ED" w:rsidRPr="00D011A8" w:rsidRDefault="000960ED" w:rsidP="000960ED">
            <w:pPr>
              <w:rPr>
                <w:rFonts w:ascii="Arial" w:hAnsi="Arial" w:cs="Arial"/>
                <w:lang w:val="es-BO"/>
              </w:rPr>
            </w:pPr>
            <w:r w:rsidRPr="00D011A8">
              <w:rPr>
                <w:rFonts w:ascii="Arial" w:hAnsi="Arial" w:cs="Arial"/>
                <w:lang w:val="es-BO"/>
              </w:rPr>
              <w:t> </w:t>
            </w:r>
          </w:p>
        </w:tc>
      </w:tr>
      <w:tr w:rsidR="000960ED" w:rsidRPr="00D011A8" w14:paraId="092F5ECD" w14:textId="77777777" w:rsidTr="000960ED">
        <w:trPr>
          <w:trHeight w:val="59"/>
          <w:jc w:val="center"/>
        </w:trPr>
        <w:tc>
          <w:tcPr>
            <w:tcW w:w="354" w:type="dxa"/>
            <w:tcBorders>
              <w:top w:val="nil"/>
              <w:left w:val="single" w:sz="12" w:space="0" w:color="auto"/>
              <w:bottom w:val="nil"/>
              <w:right w:val="nil"/>
            </w:tcBorders>
            <w:shd w:val="clear" w:color="auto" w:fill="auto"/>
            <w:vAlign w:val="bottom"/>
            <w:hideMark/>
          </w:tcPr>
          <w:p w14:paraId="2B7863A1" w14:textId="77777777" w:rsidR="000960ED" w:rsidRPr="00D011A8" w:rsidRDefault="000960ED" w:rsidP="000960ED">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4492E544" w14:textId="77777777" w:rsidR="000960ED" w:rsidRPr="00D011A8" w:rsidRDefault="000960ED" w:rsidP="000960ED">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52723582" w14:textId="77777777" w:rsidR="000960ED" w:rsidRPr="00D011A8" w:rsidRDefault="000960ED" w:rsidP="000960ED">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027BAF9F" w14:textId="77777777" w:rsidR="000960ED" w:rsidRPr="00D011A8" w:rsidRDefault="000960ED" w:rsidP="000960ED">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5E0D0FBF"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3621F9F1"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507E5E14" w14:textId="77777777" w:rsidR="000960ED" w:rsidRPr="00D011A8" w:rsidRDefault="000960ED" w:rsidP="000960ED">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bottom"/>
            <w:hideMark/>
          </w:tcPr>
          <w:p w14:paraId="1AEC02B4" w14:textId="77777777" w:rsidR="000960ED" w:rsidRPr="00D011A8" w:rsidRDefault="000960ED" w:rsidP="000960ED">
            <w:pPr>
              <w:rPr>
                <w:rFonts w:ascii="Arial" w:hAnsi="Arial" w:cs="Arial"/>
                <w:sz w:val="2"/>
                <w:szCs w:val="2"/>
                <w:lang w:val="es-BO"/>
              </w:rPr>
            </w:pPr>
          </w:p>
        </w:tc>
        <w:tc>
          <w:tcPr>
            <w:tcW w:w="335" w:type="dxa"/>
            <w:tcBorders>
              <w:top w:val="single" w:sz="4" w:space="0" w:color="000000" w:themeColor="text1"/>
              <w:left w:val="nil"/>
              <w:bottom w:val="nil"/>
              <w:right w:val="nil"/>
            </w:tcBorders>
            <w:shd w:val="clear" w:color="auto" w:fill="auto"/>
            <w:vAlign w:val="bottom"/>
            <w:hideMark/>
          </w:tcPr>
          <w:p w14:paraId="6B307A45" w14:textId="77777777" w:rsidR="000960ED" w:rsidRPr="00D011A8" w:rsidRDefault="000960ED" w:rsidP="000960ED">
            <w:pPr>
              <w:rPr>
                <w:rFonts w:ascii="Arial" w:hAnsi="Arial" w:cs="Arial"/>
                <w:sz w:val="2"/>
                <w:szCs w:val="2"/>
                <w:lang w:val="es-BO"/>
              </w:rPr>
            </w:pPr>
          </w:p>
        </w:tc>
        <w:tc>
          <w:tcPr>
            <w:tcW w:w="390" w:type="dxa"/>
            <w:tcBorders>
              <w:top w:val="single" w:sz="4" w:space="0" w:color="000000" w:themeColor="text1"/>
              <w:left w:val="nil"/>
              <w:bottom w:val="nil"/>
              <w:right w:val="nil"/>
            </w:tcBorders>
            <w:shd w:val="clear" w:color="auto" w:fill="auto"/>
            <w:vAlign w:val="bottom"/>
            <w:hideMark/>
          </w:tcPr>
          <w:p w14:paraId="3DCFA2D3" w14:textId="77777777" w:rsidR="000960ED" w:rsidRPr="00D011A8" w:rsidRDefault="000960ED" w:rsidP="000960ED">
            <w:pPr>
              <w:rPr>
                <w:rFonts w:ascii="Arial" w:hAnsi="Arial" w:cs="Arial"/>
                <w:sz w:val="2"/>
                <w:szCs w:val="2"/>
                <w:lang w:val="es-BO"/>
              </w:rPr>
            </w:pPr>
          </w:p>
        </w:tc>
        <w:tc>
          <w:tcPr>
            <w:tcW w:w="283" w:type="dxa"/>
            <w:tcBorders>
              <w:top w:val="single" w:sz="4" w:space="0" w:color="000000" w:themeColor="text1"/>
              <w:left w:val="nil"/>
              <w:bottom w:val="nil"/>
              <w:right w:val="nil"/>
            </w:tcBorders>
            <w:shd w:val="clear" w:color="auto" w:fill="auto"/>
            <w:vAlign w:val="bottom"/>
            <w:hideMark/>
          </w:tcPr>
          <w:p w14:paraId="61A658EF" w14:textId="77777777" w:rsidR="000960ED" w:rsidRPr="00D011A8" w:rsidRDefault="000960ED" w:rsidP="000960ED">
            <w:pPr>
              <w:rPr>
                <w:rFonts w:ascii="Arial" w:hAnsi="Arial" w:cs="Arial"/>
                <w:sz w:val="2"/>
                <w:szCs w:val="2"/>
                <w:lang w:val="es-BO"/>
              </w:rPr>
            </w:pPr>
          </w:p>
        </w:tc>
        <w:tc>
          <w:tcPr>
            <w:tcW w:w="363" w:type="dxa"/>
            <w:tcBorders>
              <w:top w:val="single" w:sz="4" w:space="0" w:color="000000" w:themeColor="text1"/>
              <w:left w:val="nil"/>
              <w:bottom w:val="nil"/>
              <w:right w:val="nil"/>
            </w:tcBorders>
            <w:shd w:val="clear" w:color="auto" w:fill="auto"/>
            <w:vAlign w:val="bottom"/>
            <w:hideMark/>
          </w:tcPr>
          <w:p w14:paraId="45AEB253" w14:textId="77777777" w:rsidR="000960ED" w:rsidRPr="00D011A8" w:rsidRDefault="000960ED" w:rsidP="000960ED">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59FBEA66" w14:textId="77777777" w:rsidR="000960ED" w:rsidRPr="00D011A8" w:rsidRDefault="000960ED" w:rsidP="000960ED">
            <w:pPr>
              <w:rPr>
                <w:rFonts w:ascii="Arial" w:hAnsi="Arial" w:cs="Arial"/>
                <w:b/>
                <w:bCs/>
                <w:sz w:val="2"/>
                <w:szCs w:val="2"/>
                <w:lang w:val="es-BO"/>
              </w:rPr>
            </w:pPr>
          </w:p>
        </w:tc>
        <w:tc>
          <w:tcPr>
            <w:tcW w:w="319" w:type="dxa"/>
            <w:tcBorders>
              <w:top w:val="single" w:sz="4" w:space="0" w:color="000000" w:themeColor="text1"/>
              <w:left w:val="nil"/>
              <w:bottom w:val="nil"/>
              <w:right w:val="nil"/>
            </w:tcBorders>
            <w:shd w:val="clear" w:color="auto" w:fill="auto"/>
            <w:vAlign w:val="center"/>
            <w:hideMark/>
          </w:tcPr>
          <w:p w14:paraId="305C3980" w14:textId="77777777" w:rsidR="000960ED" w:rsidRPr="00D011A8" w:rsidRDefault="000960ED" w:rsidP="000960ED">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5D16B34C" w14:textId="77777777" w:rsidR="000960ED" w:rsidRPr="00D011A8" w:rsidRDefault="000960ED" w:rsidP="000960ED">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4AE9559B" w14:textId="77777777" w:rsidR="000960ED" w:rsidRPr="00D011A8" w:rsidRDefault="000960ED" w:rsidP="000960ED">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shd w:val="clear" w:color="auto" w:fill="auto"/>
            <w:vAlign w:val="center"/>
            <w:hideMark/>
          </w:tcPr>
          <w:p w14:paraId="748603D5" w14:textId="77777777" w:rsidR="000960ED" w:rsidRPr="00D011A8" w:rsidRDefault="000960ED" w:rsidP="000960ED">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544DEB21" w14:textId="77777777" w:rsidR="000960ED" w:rsidRPr="00D011A8" w:rsidRDefault="000960ED" w:rsidP="000960ED">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4C42286E" w14:textId="77777777" w:rsidR="000960ED" w:rsidRPr="00D011A8" w:rsidRDefault="000960ED" w:rsidP="000960ED">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2115DCD4" w14:textId="77777777" w:rsidR="000960ED" w:rsidRPr="00D011A8" w:rsidRDefault="000960ED" w:rsidP="000960ED">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5EC574D3" w14:textId="77777777" w:rsidR="000960ED" w:rsidRPr="00D011A8" w:rsidRDefault="000960ED" w:rsidP="000960ED">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581FAB40" w14:textId="77777777" w:rsidR="000960ED" w:rsidRPr="00D011A8" w:rsidRDefault="000960ED" w:rsidP="000960ED">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51F9A5F8" w14:textId="77777777" w:rsidR="000960ED" w:rsidRPr="00D011A8" w:rsidRDefault="000960ED" w:rsidP="000960ED">
            <w:pPr>
              <w:rPr>
                <w:rFonts w:ascii="Arial" w:hAnsi="Arial" w:cs="Arial"/>
                <w:b/>
                <w:bCs/>
                <w:sz w:val="2"/>
                <w:szCs w:val="2"/>
                <w:lang w:val="es-BO"/>
              </w:rPr>
            </w:pPr>
          </w:p>
        </w:tc>
        <w:tc>
          <w:tcPr>
            <w:tcW w:w="319" w:type="dxa"/>
            <w:tcBorders>
              <w:top w:val="nil"/>
              <w:left w:val="nil"/>
              <w:right w:val="nil"/>
            </w:tcBorders>
            <w:shd w:val="clear" w:color="auto" w:fill="auto"/>
            <w:vAlign w:val="center"/>
            <w:hideMark/>
          </w:tcPr>
          <w:p w14:paraId="7160EE43" w14:textId="77777777" w:rsidR="000960ED" w:rsidRPr="00D011A8" w:rsidRDefault="000960ED" w:rsidP="000960ED">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2EA17202" w14:textId="77777777" w:rsidR="000960ED" w:rsidRPr="00D011A8" w:rsidRDefault="000960ED" w:rsidP="000960ED">
            <w:pPr>
              <w:rPr>
                <w:rFonts w:ascii="Arial" w:hAnsi="Arial" w:cs="Arial"/>
                <w:b/>
                <w:bCs/>
                <w:sz w:val="2"/>
                <w:szCs w:val="2"/>
                <w:lang w:val="es-BO"/>
              </w:rPr>
            </w:pPr>
          </w:p>
        </w:tc>
        <w:tc>
          <w:tcPr>
            <w:tcW w:w="319" w:type="dxa"/>
            <w:tcBorders>
              <w:top w:val="nil"/>
              <w:left w:val="nil"/>
              <w:right w:val="nil"/>
            </w:tcBorders>
            <w:shd w:val="clear" w:color="auto" w:fill="auto"/>
            <w:noWrap/>
            <w:vAlign w:val="bottom"/>
            <w:hideMark/>
          </w:tcPr>
          <w:p w14:paraId="029F7F56"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3BE4BA18" w14:textId="77777777" w:rsidR="000960ED" w:rsidRPr="00D011A8" w:rsidRDefault="000960ED" w:rsidP="000960ED">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50C3F8DF"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r>
      <w:tr w:rsidR="000960ED" w:rsidRPr="00D011A8" w14:paraId="13A59FA4" w14:textId="77777777" w:rsidTr="000960ED">
        <w:trPr>
          <w:trHeight w:val="362"/>
          <w:jc w:val="center"/>
        </w:trPr>
        <w:tc>
          <w:tcPr>
            <w:tcW w:w="2302" w:type="dxa"/>
            <w:gridSpan w:val="7"/>
            <w:tcBorders>
              <w:top w:val="nil"/>
              <w:left w:val="single" w:sz="12" w:space="0" w:color="auto"/>
              <w:bottom w:val="nil"/>
              <w:right w:val="nil"/>
            </w:tcBorders>
            <w:shd w:val="clear" w:color="auto" w:fill="auto"/>
            <w:vAlign w:val="center"/>
            <w:hideMark/>
          </w:tcPr>
          <w:p w14:paraId="7954A580" w14:textId="77777777" w:rsidR="000960ED" w:rsidRPr="00D011A8" w:rsidRDefault="000960ED" w:rsidP="000960ED">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shd w:val="clear" w:color="auto" w:fill="auto"/>
            <w:vAlign w:val="center"/>
            <w:hideMark/>
          </w:tcPr>
          <w:p w14:paraId="3F5E2732"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1A128135" w14:textId="77777777" w:rsidR="000960ED" w:rsidRPr="00D011A8" w:rsidRDefault="000960ED" w:rsidP="000960ED">
            <w:pPr>
              <w:jc w:val="center"/>
              <w:rPr>
                <w:rFonts w:ascii="Arial" w:hAnsi="Arial" w:cs="Arial"/>
                <w:lang w:val="es-BO"/>
              </w:rPr>
            </w:pPr>
          </w:p>
        </w:tc>
        <w:tc>
          <w:tcPr>
            <w:tcW w:w="372" w:type="dxa"/>
            <w:tcBorders>
              <w:top w:val="nil"/>
              <w:left w:val="nil"/>
              <w:bottom w:val="nil"/>
            </w:tcBorders>
            <w:shd w:val="clear" w:color="auto" w:fill="auto"/>
            <w:vAlign w:val="center"/>
            <w:hideMark/>
          </w:tcPr>
          <w:p w14:paraId="52F39223" w14:textId="77777777" w:rsidR="000960ED" w:rsidRPr="00D011A8" w:rsidRDefault="000960ED" w:rsidP="000960ED">
            <w:pPr>
              <w:rPr>
                <w:rFonts w:ascii="Arial" w:hAnsi="Arial" w:cs="Arial"/>
                <w:lang w:val="es-BO"/>
              </w:rPr>
            </w:pPr>
          </w:p>
        </w:tc>
        <w:tc>
          <w:tcPr>
            <w:tcW w:w="2870" w:type="dxa"/>
            <w:gridSpan w:val="8"/>
            <w:shd w:val="clear" w:color="000000" w:fill="FFFFFF" w:themeFill="background1"/>
            <w:vAlign w:val="center"/>
            <w:hideMark/>
          </w:tcPr>
          <w:p w14:paraId="653A3848" w14:textId="77777777" w:rsidR="000960ED" w:rsidRPr="00D011A8" w:rsidRDefault="000960ED" w:rsidP="000960ED">
            <w:pPr>
              <w:jc w:val="center"/>
              <w:rPr>
                <w:rFonts w:ascii="Arial" w:hAnsi="Arial" w:cs="Arial"/>
                <w:lang w:val="es-BO"/>
              </w:rPr>
            </w:pPr>
            <w:r w:rsidRPr="00D011A8">
              <w:rPr>
                <w:rFonts w:ascii="Arial" w:hAnsi="Arial" w:cs="Arial"/>
                <w:lang w:val="es-BO"/>
              </w:rPr>
              <w:t> </w:t>
            </w:r>
          </w:p>
          <w:p w14:paraId="058E0DC2" w14:textId="77777777" w:rsidR="000960ED" w:rsidRPr="00D011A8" w:rsidRDefault="000960ED" w:rsidP="000960ED">
            <w:pPr>
              <w:jc w:val="cente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35B278A9" w14:textId="77777777" w:rsidR="000960ED" w:rsidRPr="00D011A8" w:rsidRDefault="000960ED" w:rsidP="000960ED">
            <w:pPr>
              <w:rPr>
                <w:rFonts w:ascii="Calibri" w:hAnsi="Calibri" w:cs="Calibri"/>
                <w:sz w:val="22"/>
                <w:szCs w:val="22"/>
                <w:lang w:val="es-BO"/>
              </w:rPr>
            </w:pPr>
          </w:p>
        </w:tc>
        <w:tc>
          <w:tcPr>
            <w:tcW w:w="266" w:type="dxa"/>
            <w:tcBorders>
              <w:top w:val="nil"/>
              <w:left w:val="nil"/>
              <w:bottom w:val="nil"/>
              <w:right w:val="single" w:sz="12" w:space="0" w:color="auto"/>
            </w:tcBorders>
            <w:shd w:val="clear" w:color="auto" w:fill="auto"/>
            <w:noWrap/>
            <w:vAlign w:val="bottom"/>
            <w:hideMark/>
          </w:tcPr>
          <w:p w14:paraId="1ACBB32E" w14:textId="77777777" w:rsidR="000960ED" w:rsidRPr="00D011A8" w:rsidRDefault="000960ED" w:rsidP="000960ED">
            <w:pPr>
              <w:rPr>
                <w:rFonts w:ascii="Calibri" w:hAnsi="Calibri" w:cs="Calibri"/>
                <w:sz w:val="22"/>
                <w:szCs w:val="22"/>
                <w:lang w:val="es-BO"/>
              </w:rPr>
            </w:pPr>
            <w:r w:rsidRPr="00D011A8">
              <w:rPr>
                <w:rFonts w:ascii="Calibri" w:hAnsi="Calibri" w:cs="Calibri"/>
                <w:sz w:val="22"/>
                <w:szCs w:val="22"/>
                <w:lang w:val="es-BO"/>
              </w:rPr>
              <w:t> </w:t>
            </w:r>
          </w:p>
        </w:tc>
      </w:tr>
      <w:tr w:rsidR="000960ED" w:rsidRPr="00D011A8" w14:paraId="25300CDA" w14:textId="77777777" w:rsidTr="000960ED">
        <w:trPr>
          <w:trHeight w:val="60"/>
          <w:jc w:val="center"/>
        </w:trPr>
        <w:tc>
          <w:tcPr>
            <w:tcW w:w="354" w:type="dxa"/>
            <w:tcBorders>
              <w:top w:val="nil"/>
              <w:left w:val="single" w:sz="12" w:space="0" w:color="auto"/>
              <w:bottom w:val="nil"/>
              <w:right w:val="nil"/>
            </w:tcBorders>
            <w:shd w:val="clear" w:color="auto" w:fill="auto"/>
            <w:vAlign w:val="center"/>
            <w:hideMark/>
          </w:tcPr>
          <w:p w14:paraId="53EA0555" w14:textId="77777777" w:rsidR="000960ED" w:rsidRPr="00D011A8" w:rsidRDefault="000960ED" w:rsidP="000960ED">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noWrap/>
            <w:vAlign w:val="bottom"/>
            <w:hideMark/>
          </w:tcPr>
          <w:p w14:paraId="53DB74E8" w14:textId="77777777" w:rsidR="000960ED" w:rsidRPr="00D011A8" w:rsidRDefault="000960ED" w:rsidP="000960ED">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2520B8C2" w14:textId="77777777" w:rsidR="000960ED" w:rsidRPr="00D011A8" w:rsidRDefault="000960ED" w:rsidP="000960ED">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735CA119" w14:textId="77777777" w:rsidR="000960ED" w:rsidRPr="00D011A8" w:rsidRDefault="000960ED" w:rsidP="000960ED">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439D25E2" w14:textId="77777777" w:rsidR="000960ED" w:rsidRPr="00D011A8" w:rsidRDefault="000960ED" w:rsidP="000960ED">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7EC314DB" w14:textId="77777777" w:rsidR="000960ED" w:rsidRPr="00D011A8" w:rsidRDefault="000960ED" w:rsidP="000960ED">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1D0419E2" w14:textId="77777777" w:rsidR="000960ED" w:rsidRPr="00D011A8" w:rsidRDefault="000960ED" w:rsidP="000960ED">
            <w:pPr>
              <w:jc w:val="right"/>
              <w:rPr>
                <w:rFonts w:ascii="Calibri" w:hAnsi="Calibri" w:cs="Calibri"/>
                <w:sz w:val="2"/>
                <w:szCs w:val="2"/>
                <w:lang w:val="es-BO"/>
              </w:rPr>
            </w:pPr>
          </w:p>
        </w:tc>
        <w:tc>
          <w:tcPr>
            <w:tcW w:w="372" w:type="dxa"/>
            <w:tcBorders>
              <w:top w:val="nil"/>
              <w:left w:val="nil"/>
              <w:bottom w:val="nil"/>
              <w:right w:val="nil"/>
            </w:tcBorders>
            <w:shd w:val="clear" w:color="auto" w:fill="auto"/>
            <w:vAlign w:val="center"/>
            <w:hideMark/>
          </w:tcPr>
          <w:p w14:paraId="4161C48D" w14:textId="77777777" w:rsidR="000960ED" w:rsidRPr="00D011A8" w:rsidRDefault="000960ED" w:rsidP="000960ED">
            <w:pPr>
              <w:jc w:val="center"/>
              <w:rPr>
                <w:rFonts w:ascii="Arial" w:hAnsi="Arial" w:cs="Arial"/>
                <w:b/>
                <w:bCs/>
                <w:sz w:val="2"/>
                <w:szCs w:val="2"/>
                <w:lang w:val="es-BO"/>
              </w:rPr>
            </w:pPr>
          </w:p>
        </w:tc>
        <w:tc>
          <w:tcPr>
            <w:tcW w:w="335" w:type="dxa"/>
            <w:tcBorders>
              <w:top w:val="nil"/>
              <w:left w:val="nil"/>
              <w:bottom w:val="nil"/>
              <w:right w:val="nil"/>
            </w:tcBorders>
            <w:shd w:val="clear" w:color="auto" w:fill="auto"/>
            <w:noWrap/>
            <w:vAlign w:val="bottom"/>
            <w:hideMark/>
          </w:tcPr>
          <w:p w14:paraId="5EBE19B5" w14:textId="77777777" w:rsidR="000960ED" w:rsidRPr="00D011A8" w:rsidRDefault="000960ED" w:rsidP="000960ED">
            <w:pPr>
              <w:rPr>
                <w:rFonts w:ascii="Calibri" w:hAnsi="Calibri" w:cs="Calibri"/>
                <w:sz w:val="2"/>
                <w:szCs w:val="2"/>
                <w:lang w:val="es-BO"/>
              </w:rPr>
            </w:pPr>
          </w:p>
        </w:tc>
        <w:tc>
          <w:tcPr>
            <w:tcW w:w="390" w:type="dxa"/>
            <w:tcBorders>
              <w:top w:val="nil"/>
              <w:left w:val="nil"/>
              <w:bottom w:val="nil"/>
              <w:right w:val="nil"/>
            </w:tcBorders>
            <w:shd w:val="clear" w:color="auto" w:fill="auto"/>
            <w:noWrap/>
            <w:vAlign w:val="bottom"/>
            <w:hideMark/>
          </w:tcPr>
          <w:p w14:paraId="3DED0F58" w14:textId="77777777" w:rsidR="000960ED" w:rsidRPr="00D011A8" w:rsidRDefault="000960ED" w:rsidP="000960ED">
            <w:pPr>
              <w:rPr>
                <w:rFonts w:ascii="Calibri" w:hAnsi="Calibri" w:cs="Calibri"/>
                <w:sz w:val="2"/>
                <w:szCs w:val="2"/>
                <w:lang w:val="es-BO"/>
              </w:rPr>
            </w:pPr>
          </w:p>
        </w:tc>
        <w:tc>
          <w:tcPr>
            <w:tcW w:w="283" w:type="dxa"/>
            <w:tcBorders>
              <w:top w:val="nil"/>
              <w:left w:val="nil"/>
              <w:bottom w:val="nil"/>
              <w:right w:val="nil"/>
            </w:tcBorders>
            <w:shd w:val="clear" w:color="auto" w:fill="auto"/>
            <w:vAlign w:val="center"/>
            <w:hideMark/>
          </w:tcPr>
          <w:p w14:paraId="4A726D99" w14:textId="77777777" w:rsidR="000960ED" w:rsidRPr="00D011A8" w:rsidRDefault="000960ED" w:rsidP="000960ED">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22E35D20"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0778669A" w14:textId="77777777" w:rsidR="000960ED" w:rsidRPr="00D011A8" w:rsidRDefault="000960ED" w:rsidP="000960ED">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3104CA7C"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FD8B4CA"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79C76A2" w14:textId="77777777" w:rsidR="000960ED" w:rsidRPr="00D011A8" w:rsidRDefault="000960ED" w:rsidP="000960ED">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2880091B"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2EA2BFF"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CA6B1A5"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1FA093E"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0416492"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37BBEEBC" w14:textId="77777777" w:rsidR="000960ED" w:rsidRPr="00D011A8" w:rsidRDefault="000960ED" w:rsidP="000960ED">
            <w:pPr>
              <w:rPr>
                <w:rFonts w:ascii="Arial" w:hAnsi="Arial" w:cs="Arial"/>
                <w:i/>
                <w:iCs/>
                <w:sz w:val="2"/>
                <w:szCs w:val="2"/>
                <w:lang w:val="es-BO"/>
              </w:rPr>
            </w:pPr>
          </w:p>
        </w:tc>
        <w:tc>
          <w:tcPr>
            <w:tcW w:w="372" w:type="dxa"/>
            <w:tcBorders>
              <w:top w:val="nil"/>
              <w:left w:val="nil"/>
              <w:bottom w:val="nil"/>
              <w:right w:val="nil"/>
            </w:tcBorders>
            <w:shd w:val="clear" w:color="auto" w:fill="auto"/>
            <w:vAlign w:val="center"/>
            <w:hideMark/>
          </w:tcPr>
          <w:p w14:paraId="3FC276E4" w14:textId="77777777" w:rsidR="000960ED" w:rsidRPr="00D011A8" w:rsidRDefault="000960ED" w:rsidP="000960ED">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2257E571"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109E703" w14:textId="77777777" w:rsidR="000960ED" w:rsidRPr="00D011A8" w:rsidRDefault="000960ED" w:rsidP="000960ED">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13F01218"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7BF2D870" w14:textId="77777777" w:rsidR="000960ED" w:rsidRPr="00D011A8" w:rsidRDefault="000960ED" w:rsidP="000960ED">
            <w:pPr>
              <w:rPr>
                <w:rFonts w:ascii="Calibri" w:hAnsi="Calibri" w:cs="Calibri"/>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2E6649F5" w14:textId="77777777" w:rsidR="000960ED" w:rsidRPr="00D011A8" w:rsidRDefault="000960ED" w:rsidP="000960ED">
            <w:pPr>
              <w:rPr>
                <w:rFonts w:ascii="Calibri" w:hAnsi="Calibri" w:cs="Calibri"/>
                <w:sz w:val="2"/>
                <w:szCs w:val="2"/>
                <w:lang w:val="es-BO"/>
              </w:rPr>
            </w:pPr>
            <w:r w:rsidRPr="00D011A8">
              <w:rPr>
                <w:rFonts w:ascii="Calibri" w:hAnsi="Calibri" w:cs="Calibri"/>
                <w:sz w:val="2"/>
                <w:szCs w:val="2"/>
                <w:lang w:val="es-BO"/>
              </w:rPr>
              <w:t> </w:t>
            </w:r>
          </w:p>
        </w:tc>
      </w:tr>
      <w:tr w:rsidR="000960ED" w:rsidRPr="00D011A8" w14:paraId="5BDC8896" w14:textId="77777777" w:rsidTr="000960ED">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3F69E0A9" w14:textId="77777777" w:rsidR="000960ED" w:rsidRPr="00D011A8" w:rsidRDefault="000960ED" w:rsidP="000960ED">
            <w:pPr>
              <w:rPr>
                <w:rFonts w:ascii="Arial" w:hAnsi="Arial" w:cs="Arial"/>
                <w:b/>
                <w:bCs/>
                <w:lang w:val="es-BO"/>
              </w:rPr>
            </w:pPr>
            <w:r w:rsidRPr="00D011A8">
              <w:rPr>
                <w:rFonts w:ascii="Arial" w:hAnsi="Arial" w:cs="Arial"/>
                <w:b/>
                <w:bCs/>
                <w:lang w:val="es-BO"/>
              </w:rPr>
              <w:t xml:space="preserve">2.     INFORMACIÓN SOBRE NOTIFICACIONES/COMUNICACIONES </w:t>
            </w:r>
          </w:p>
        </w:tc>
      </w:tr>
      <w:tr w:rsidR="000960ED" w:rsidRPr="00D011A8" w14:paraId="5397C99E" w14:textId="77777777" w:rsidTr="000960ED">
        <w:trPr>
          <w:trHeight w:val="114"/>
          <w:jc w:val="center"/>
        </w:trPr>
        <w:tc>
          <w:tcPr>
            <w:tcW w:w="354" w:type="dxa"/>
            <w:tcBorders>
              <w:top w:val="nil"/>
              <w:left w:val="single" w:sz="12" w:space="0" w:color="auto"/>
              <w:bottom w:val="nil"/>
              <w:right w:val="nil"/>
            </w:tcBorders>
            <w:shd w:val="clear" w:color="auto" w:fill="auto"/>
            <w:noWrap/>
            <w:vAlign w:val="center"/>
            <w:hideMark/>
          </w:tcPr>
          <w:p w14:paraId="3670D07D" w14:textId="77777777" w:rsidR="000960ED" w:rsidRPr="00D011A8" w:rsidRDefault="000960ED" w:rsidP="000960ED">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20FB17C4" w14:textId="77777777" w:rsidR="000960ED" w:rsidRPr="00D011A8" w:rsidRDefault="000960ED" w:rsidP="000960ED">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5BCB7133" w14:textId="77777777" w:rsidR="000960ED" w:rsidRPr="00D011A8" w:rsidRDefault="000960ED" w:rsidP="000960ED">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26C297CE" w14:textId="77777777" w:rsidR="000960ED" w:rsidRPr="00D011A8" w:rsidRDefault="000960ED" w:rsidP="000960ED">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1246915B"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38430988"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ED16617"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2468FB2" w14:textId="77777777" w:rsidR="000960ED" w:rsidRPr="00D011A8" w:rsidRDefault="000960ED" w:rsidP="000960ED">
            <w:pPr>
              <w:rPr>
                <w:rFonts w:ascii="Arial" w:hAnsi="Arial" w:cs="Arial"/>
                <w:b/>
                <w:bCs/>
                <w:sz w:val="2"/>
                <w:szCs w:val="2"/>
                <w:lang w:val="es-BO"/>
              </w:rPr>
            </w:pPr>
          </w:p>
        </w:tc>
        <w:tc>
          <w:tcPr>
            <w:tcW w:w="335" w:type="dxa"/>
            <w:tcBorders>
              <w:top w:val="nil"/>
              <w:left w:val="nil"/>
              <w:bottom w:val="nil"/>
              <w:right w:val="nil"/>
            </w:tcBorders>
            <w:shd w:val="clear" w:color="auto" w:fill="auto"/>
            <w:vAlign w:val="center"/>
            <w:hideMark/>
          </w:tcPr>
          <w:p w14:paraId="28036593" w14:textId="77777777" w:rsidR="000960ED" w:rsidRPr="00D011A8" w:rsidRDefault="000960ED" w:rsidP="000960ED">
            <w:pPr>
              <w:rPr>
                <w:rFonts w:ascii="Arial" w:hAnsi="Arial" w:cs="Arial"/>
                <w:b/>
                <w:bCs/>
                <w:sz w:val="2"/>
                <w:szCs w:val="2"/>
                <w:lang w:val="es-BO"/>
              </w:rPr>
            </w:pPr>
          </w:p>
        </w:tc>
        <w:tc>
          <w:tcPr>
            <w:tcW w:w="390" w:type="dxa"/>
            <w:tcBorders>
              <w:top w:val="nil"/>
              <w:left w:val="nil"/>
              <w:bottom w:val="nil"/>
              <w:right w:val="nil"/>
            </w:tcBorders>
            <w:shd w:val="clear" w:color="auto" w:fill="auto"/>
            <w:vAlign w:val="center"/>
            <w:hideMark/>
          </w:tcPr>
          <w:p w14:paraId="255C7DF0" w14:textId="77777777" w:rsidR="000960ED" w:rsidRPr="00D011A8" w:rsidRDefault="000960ED" w:rsidP="000960ED">
            <w:pPr>
              <w:rPr>
                <w:rFonts w:ascii="Arial" w:hAnsi="Arial" w:cs="Arial"/>
                <w:b/>
                <w:bCs/>
                <w:sz w:val="2"/>
                <w:szCs w:val="2"/>
                <w:lang w:val="es-BO"/>
              </w:rPr>
            </w:pPr>
          </w:p>
        </w:tc>
        <w:tc>
          <w:tcPr>
            <w:tcW w:w="283" w:type="dxa"/>
            <w:tcBorders>
              <w:top w:val="nil"/>
              <w:left w:val="nil"/>
              <w:bottom w:val="nil"/>
              <w:right w:val="nil"/>
            </w:tcBorders>
            <w:shd w:val="clear" w:color="auto" w:fill="auto"/>
            <w:vAlign w:val="center"/>
            <w:hideMark/>
          </w:tcPr>
          <w:p w14:paraId="6858293E" w14:textId="77777777" w:rsidR="000960ED" w:rsidRPr="00D011A8" w:rsidRDefault="000960ED" w:rsidP="000960ED">
            <w:pPr>
              <w:rPr>
                <w:rFonts w:ascii="Arial" w:hAnsi="Arial" w:cs="Arial"/>
                <w:b/>
                <w:bCs/>
                <w:sz w:val="2"/>
                <w:szCs w:val="2"/>
                <w:lang w:val="es-BO"/>
              </w:rPr>
            </w:pPr>
          </w:p>
        </w:tc>
        <w:tc>
          <w:tcPr>
            <w:tcW w:w="363" w:type="dxa"/>
            <w:tcBorders>
              <w:top w:val="nil"/>
              <w:left w:val="nil"/>
              <w:bottom w:val="nil"/>
              <w:right w:val="nil"/>
            </w:tcBorders>
            <w:shd w:val="clear" w:color="auto" w:fill="auto"/>
            <w:vAlign w:val="center"/>
            <w:hideMark/>
          </w:tcPr>
          <w:p w14:paraId="19330D30"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68D9FDC" w14:textId="77777777" w:rsidR="000960ED" w:rsidRPr="00D011A8" w:rsidRDefault="000960ED" w:rsidP="000960ED">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123AA852"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F580CC1"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FEE4672" w14:textId="77777777" w:rsidR="000960ED" w:rsidRPr="00D011A8" w:rsidRDefault="000960ED" w:rsidP="000960ED">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1311407C"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7E389F3"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0F2FEBE6"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3C798802"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D638A13"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0EB4AA1C"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3EEB848" w14:textId="77777777" w:rsidR="000960ED" w:rsidRPr="00D011A8" w:rsidRDefault="000960ED" w:rsidP="000960ED">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38208044"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1E58FF0" w14:textId="77777777" w:rsidR="000960ED" w:rsidRPr="00D011A8" w:rsidRDefault="000960ED" w:rsidP="000960ED">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ECFBEDB" w14:textId="77777777" w:rsidR="000960ED" w:rsidRPr="00D011A8" w:rsidRDefault="000960ED" w:rsidP="000960ED">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32D9BB24" w14:textId="77777777" w:rsidR="000960ED" w:rsidRPr="00D011A8" w:rsidRDefault="000960ED" w:rsidP="000960ED">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65ED16FD"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r>
      <w:tr w:rsidR="000960ED" w:rsidRPr="00D011A8" w14:paraId="668C4277" w14:textId="77777777" w:rsidTr="000960ED">
        <w:trPr>
          <w:trHeight w:val="298"/>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011E86D9" w14:textId="77777777" w:rsidR="000960ED" w:rsidRPr="00D011A8" w:rsidRDefault="000960ED" w:rsidP="000960ED">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shd w:val="clear" w:color="auto" w:fill="auto"/>
            <w:vAlign w:val="center"/>
            <w:hideMark/>
          </w:tcPr>
          <w:p w14:paraId="0B27DB26" w14:textId="77777777" w:rsidR="000960ED" w:rsidRPr="00D011A8" w:rsidRDefault="000960ED" w:rsidP="000960ED">
            <w:pPr>
              <w:jc w:val="right"/>
              <w:rPr>
                <w:rFonts w:ascii="Arial" w:hAnsi="Arial" w:cs="Arial"/>
                <w:bCs/>
                <w:lang w:val="es-BO"/>
              </w:rPr>
            </w:pPr>
            <w:r w:rsidRPr="00D011A8">
              <w:rPr>
                <w:rFonts w:ascii="Arial" w:hAnsi="Arial" w:cs="Arial"/>
                <w:bCs/>
                <w:lang w:val="es-BO"/>
              </w:rPr>
              <w:t>Fax:</w:t>
            </w:r>
          </w:p>
          <w:p w14:paraId="130EE9A5" w14:textId="77777777" w:rsidR="000960ED" w:rsidRPr="00D011A8" w:rsidRDefault="000960ED" w:rsidP="000960ED">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3E261DB2"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574E0114" w14:textId="77777777" w:rsidR="000960ED" w:rsidRPr="00D011A8" w:rsidRDefault="000960ED" w:rsidP="000960ED">
            <w:pPr>
              <w:rPr>
                <w:rFonts w:ascii="Arial" w:hAnsi="Arial" w:cs="Arial"/>
                <w:lang w:val="es-BO"/>
              </w:rPr>
            </w:pPr>
            <w:r w:rsidRPr="00D011A8">
              <w:rPr>
                <w:rFonts w:ascii="Arial" w:hAnsi="Arial" w:cs="Arial"/>
                <w:lang w:val="es-BO"/>
              </w:rPr>
              <w:t> </w:t>
            </w:r>
          </w:p>
        </w:tc>
      </w:tr>
      <w:tr w:rsidR="000960ED" w:rsidRPr="00D011A8" w14:paraId="6CE01AB7" w14:textId="77777777" w:rsidTr="000960ED">
        <w:trPr>
          <w:trHeight w:val="71"/>
          <w:jc w:val="center"/>
        </w:trPr>
        <w:tc>
          <w:tcPr>
            <w:tcW w:w="3009" w:type="dxa"/>
            <w:gridSpan w:val="9"/>
            <w:vMerge/>
            <w:tcBorders>
              <w:top w:val="nil"/>
              <w:left w:val="single" w:sz="12" w:space="0" w:color="auto"/>
              <w:bottom w:val="nil"/>
              <w:right w:val="nil"/>
            </w:tcBorders>
            <w:vAlign w:val="center"/>
            <w:hideMark/>
          </w:tcPr>
          <w:p w14:paraId="2DDEC625" w14:textId="77777777" w:rsidR="000960ED" w:rsidRPr="00D011A8" w:rsidRDefault="000960ED" w:rsidP="000960ED">
            <w:pPr>
              <w:rPr>
                <w:rFonts w:ascii="Arial" w:hAnsi="Arial" w:cs="Arial"/>
                <w:b/>
                <w:bCs/>
                <w:lang w:val="es-BO"/>
              </w:rPr>
            </w:pPr>
          </w:p>
        </w:tc>
        <w:tc>
          <w:tcPr>
            <w:tcW w:w="390" w:type="dxa"/>
            <w:tcBorders>
              <w:top w:val="nil"/>
              <w:left w:val="nil"/>
              <w:bottom w:val="nil"/>
              <w:right w:val="nil"/>
            </w:tcBorders>
            <w:shd w:val="clear" w:color="auto" w:fill="auto"/>
            <w:vAlign w:val="center"/>
            <w:hideMark/>
          </w:tcPr>
          <w:p w14:paraId="56643708" w14:textId="77777777" w:rsidR="000960ED" w:rsidRPr="00D011A8" w:rsidRDefault="000960ED" w:rsidP="000960ED">
            <w:pPr>
              <w:rPr>
                <w:rFonts w:ascii="Arial" w:hAnsi="Arial" w:cs="Arial"/>
                <w:sz w:val="2"/>
                <w:szCs w:val="2"/>
                <w:lang w:val="es-BO"/>
              </w:rPr>
            </w:pPr>
          </w:p>
        </w:tc>
        <w:tc>
          <w:tcPr>
            <w:tcW w:w="283" w:type="dxa"/>
            <w:tcBorders>
              <w:top w:val="nil"/>
              <w:left w:val="nil"/>
              <w:bottom w:val="nil"/>
              <w:right w:val="nil"/>
            </w:tcBorders>
            <w:shd w:val="clear" w:color="auto" w:fill="auto"/>
            <w:vAlign w:val="center"/>
            <w:hideMark/>
          </w:tcPr>
          <w:p w14:paraId="5DA01395" w14:textId="77777777" w:rsidR="000960ED" w:rsidRPr="00D011A8" w:rsidRDefault="000960ED" w:rsidP="000960ED">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611C27A0" w14:textId="77777777" w:rsidR="000960ED" w:rsidRPr="00D011A8" w:rsidRDefault="000960ED" w:rsidP="000960ED">
            <w:pPr>
              <w:jc w:val="right"/>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028FF91" w14:textId="77777777" w:rsidR="000960ED" w:rsidRPr="00D011A8" w:rsidRDefault="000960ED" w:rsidP="000960ED">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0FE11A5F"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49BD66EF"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0222B00D" w14:textId="77777777" w:rsidR="000960ED" w:rsidRPr="00D011A8" w:rsidRDefault="000960ED" w:rsidP="000960ED">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07C8924E"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34A17AED"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31F5B699"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3A6AD460"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F623F54"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7245095"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7344083" w14:textId="77777777" w:rsidR="000960ED" w:rsidRPr="00D011A8" w:rsidRDefault="000960ED" w:rsidP="000960ED">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2A9BE05F"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38FB5CE0" w14:textId="77777777" w:rsidR="000960ED" w:rsidRPr="00D011A8" w:rsidRDefault="000960ED" w:rsidP="000960ED">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1E26D857" w14:textId="77777777" w:rsidR="000960ED" w:rsidRPr="00D011A8" w:rsidRDefault="000960ED" w:rsidP="000960ED">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34648B6" w14:textId="77777777" w:rsidR="000960ED" w:rsidRPr="00D011A8" w:rsidRDefault="000960ED" w:rsidP="000960ED">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vAlign w:val="center"/>
            <w:hideMark/>
          </w:tcPr>
          <w:p w14:paraId="4A60566B"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r>
      <w:tr w:rsidR="000960ED" w:rsidRPr="00D011A8" w14:paraId="077E0748" w14:textId="77777777" w:rsidTr="000960ED">
        <w:trPr>
          <w:trHeight w:val="267"/>
          <w:jc w:val="center"/>
        </w:trPr>
        <w:tc>
          <w:tcPr>
            <w:tcW w:w="3009" w:type="dxa"/>
            <w:gridSpan w:val="9"/>
            <w:vMerge/>
            <w:tcBorders>
              <w:top w:val="nil"/>
              <w:left w:val="single" w:sz="12" w:space="0" w:color="auto"/>
              <w:bottom w:val="nil"/>
              <w:right w:val="nil"/>
            </w:tcBorders>
            <w:vAlign w:val="center"/>
            <w:hideMark/>
          </w:tcPr>
          <w:p w14:paraId="6C6DC222" w14:textId="77777777" w:rsidR="000960ED" w:rsidRPr="00D011A8" w:rsidRDefault="000960ED" w:rsidP="000960ED">
            <w:pPr>
              <w:rPr>
                <w:rFonts w:ascii="Arial" w:hAnsi="Arial" w:cs="Arial"/>
                <w:b/>
                <w:bCs/>
                <w:lang w:val="es-BO"/>
              </w:rPr>
            </w:pPr>
          </w:p>
        </w:tc>
        <w:tc>
          <w:tcPr>
            <w:tcW w:w="2477" w:type="dxa"/>
            <w:gridSpan w:val="8"/>
            <w:tcBorders>
              <w:top w:val="nil"/>
              <w:left w:val="nil"/>
              <w:bottom w:val="nil"/>
              <w:right w:val="single" w:sz="4" w:space="0" w:color="auto"/>
            </w:tcBorders>
            <w:shd w:val="clear" w:color="auto" w:fill="auto"/>
            <w:vAlign w:val="center"/>
            <w:hideMark/>
          </w:tcPr>
          <w:p w14:paraId="49BD82AB" w14:textId="77777777" w:rsidR="000960ED" w:rsidRPr="00D011A8" w:rsidRDefault="000960ED" w:rsidP="000960ED">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64ABEC1"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7C84A36A" w14:textId="77777777" w:rsidR="000960ED" w:rsidRPr="00D011A8" w:rsidRDefault="000960ED" w:rsidP="000960ED">
            <w:pPr>
              <w:rPr>
                <w:rFonts w:ascii="Arial" w:hAnsi="Arial" w:cs="Arial"/>
                <w:lang w:val="es-BO"/>
              </w:rPr>
            </w:pPr>
            <w:r w:rsidRPr="00D011A8">
              <w:rPr>
                <w:rFonts w:ascii="Arial" w:hAnsi="Arial" w:cs="Arial"/>
                <w:lang w:val="es-BO"/>
              </w:rPr>
              <w:t> </w:t>
            </w:r>
          </w:p>
        </w:tc>
      </w:tr>
      <w:tr w:rsidR="000960ED" w:rsidRPr="00D011A8" w14:paraId="1061C5D9" w14:textId="77777777" w:rsidTr="000960ED">
        <w:trPr>
          <w:trHeight w:val="114"/>
          <w:jc w:val="center"/>
        </w:trPr>
        <w:tc>
          <w:tcPr>
            <w:tcW w:w="354" w:type="dxa"/>
            <w:tcBorders>
              <w:top w:val="nil"/>
              <w:left w:val="single" w:sz="12" w:space="0" w:color="auto"/>
              <w:bottom w:val="single" w:sz="12" w:space="0" w:color="auto"/>
              <w:right w:val="nil"/>
            </w:tcBorders>
            <w:shd w:val="clear" w:color="auto" w:fill="auto"/>
            <w:noWrap/>
            <w:vAlign w:val="center"/>
            <w:hideMark/>
          </w:tcPr>
          <w:p w14:paraId="08EA0CAF" w14:textId="77777777" w:rsidR="000960ED" w:rsidRPr="00D011A8" w:rsidRDefault="000960ED" w:rsidP="000960ED">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15F5398B" w14:textId="77777777" w:rsidR="000960ED" w:rsidRPr="00D011A8" w:rsidRDefault="000960ED" w:rsidP="000960ED">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7BAD4429" w14:textId="77777777" w:rsidR="000960ED" w:rsidRPr="00D011A8" w:rsidRDefault="000960ED" w:rsidP="000960ED">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411CE1B7" w14:textId="77777777" w:rsidR="000960ED" w:rsidRPr="00D011A8" w:rsidRDefault="000960ED" w:rsidP="000960ED">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shd w:val="clear" w:color="auto" w:fill="auto"/>
            <w:vAlign w:val="center"/>
            <w:hideMark/>
          </w:tcPr>
          <w:p w14:paraId="0C0BF709"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shd w:val="clear" w:color="auto" w:fill="auto"/>
            <w:vAlign w:val="center"/>
            <w:hideMark/>
          </w:tcPr>
          <w:p w14:paraId="4210C7AC" w14:textId="77777777" w:rsidR="000960ED" w:rsidRPr="00D011A8" w:rsidRDefault="000960ED" w:rsidP="000960ED">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shd w:val="clear" w:color="auto" w:fill="auto"/>
            <w:vAlign w:val="center"/>
            <w:hideMark/>
          </w:tcPr>
          <w:p w14:paraId="18C8DC31"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CB3FAF2"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4FAF0A21"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09246357"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5403C1CB"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shd w:val="clear" w:color="auto" w:fill="auto"/>
            <w:vAlign w:val="center"/>
            <w:hideMark/>
          </w:tcPr>
          <w:p w14:paraId="2F2E63A3"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1B1245B"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3CC7D1E"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76E8BB5E"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5968EC53"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93F0AA3"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7287EAED"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634C6C86"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05EC3636"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51E86DD0"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5CC9A73E"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shd w:val="clear" w:color="auto" w:fill="auto"/>
            <w:vAlign w:val="center"/>
            <w:hideMark/>
          </w:tcPr>
          <w:p w14:paraId="3F21D7D4"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r>
    </w:tbl>
    <w:p w14:paraId="11EFC38B" w14:textId="77777777" w:rsidR="000960ED" w:rsidRPr="00D011A8" w:rsidRDefault="000960ED" w:rsidP="000960ED">
      <w:pPr>
        <w:spacing w:line="200" w:lineRule="exact"/>
        <w:jc w:val="center"/>
        <w:rPr>
          <w:rFonts w:cs="Arial"/>
          <w:b/>
          <w:szCs w:val="18"/>
          <w:lang w:val="es-BO"/>
        </w:rPr>
      </w:pPr>
    </w:p>
    <w:p w14:paraId="362D5754" w14:textId="77777777" w:rsidR="000960ED" w:rsidRPr="00D011A8" w:rsidRDefault="000960ED" w:rsidP="000960ED">
      <w:pPr>
        <w:spacing w:line="200" w:lineRule="exact"/>
        <w:jc w:val="center"/>
        <w:rPr>
          <w:rFonts w:ascii="Arial" w:hAnsi="Arial" w:cs="Arial"/>
          <w:b/>
          <w:lang w:val="es-BO"/>
        </w:rPr>
      </w:pPr>
    </w:p>
    <w:p w14:paraId="047C1553" w14:textId="77777777" w:rsidR="000960ED" w:rsidRPr="00D011A8" w:rsidRDefault="000960ED" w:rsidP="000960ED">
      <w:pPr>
        <w:spacing w:line="200" w:lineRule="exact"/>
        <w:rPr>
          <w:rFonts w:ascii="Arial" w:hAnsi="Arial" w:cs="Arial"/>
          <w:b/>
          <w:lang w:val="es-BO"/>
        </w:rPr>
      </w:pPr>
    </w:p>
    <w:p w14:paraId="274AC288" w14:textId="77777777" w:rsidR="000960ED" w:rsidRPr="00D011A8" w:rsidRDefault="000960ED" w:rsidP="000960ED">
      <w:pPr>
        <w:spacing w:line="200" w:lineRule="exact"/>
        <w:rPr>
          <w:rFonts w:cs="Arial"/>
          <w:szCs w:val="18"/>
          <w:lang w:val="es-BO"/>
        </w:rPr>
      </w:pPr>
    </w:p>
    <w:p w14:paraId="7A15A9C7" w14:textId="77777777" w:rsidR="000960ED" w:rsidRPr="00D011A8" w:rsidRDefault="000960ED" w:rsidP="000960ED">
      <w:pPr>
        <w:spacing w:line="200" w:lineRule="exact"/>
        <w:rPr>
          <w:rFonts w:cs="Arial"/>
          <w:szCs w:val="18"/>
          <w:lang w:val="es-BO"/>
        </w:rPr>
      </w:pPr>
    </w:p>
    <w:p w14:paraId="2C1F3759" w14:textId="77777777" w:rsidR="000960ED" w:rsidRPr="00D011A8" w:rsidRDefault="000960ED" w:rsidP="000960ED">
      <w:pPr>
        <w:spacing w:line="200" w:lineRule="exact"/>
        <w:rPr>
          <w:rFonts w:cs="Arial"/>
          <w:szCs w:val="18"/>
          <w:lang w:val="es-BO"/>
        </w:rPr>
      </w:pPr>
    </w:p>
    <w:p w14:paraId="449B1524" w14:textId="77777777" w:rsidR="000960ED" w:rsidRPr="00D011A8" w:rsidRDefault="000960ED" w:rsidP="000960ED">
      <w:pPr>
        <w:spacing w:line="200" w:lineRule="exact"/>
        <w:rPr>
          <w:rFonts w:cs="Arial"/>
          <w:szCs w:val="18"/>
          <w:lang w:val="es-BO"/>
        </w:rPr>
      </w:pPr>
    </w:p>
    <w:p w14:paraId="0C86EEAE" w14:textId="77777777" w:rsidR="000960ED" w:rsidRPr="00D011A8" w:rsidRDefault="000960ED" w:rsidP="000960ED">
      <w:pPr>
        <w:spacing w:line="200" w:lineRule="exact"/>
        <w:rPr>
          <w:rFonts w:cs="Arial"/>
          <w:szCs w:val="18"/>
          <w:lang w:val="es-BO"/>
        </w:rPr>
      </w:pPr>
    </w:p>
    <w:p w14:paraId="2F7F5291" w14:textId="77777777" w:rsidR="000960ED" w:rsidRPr="00D011A8" w:rsidRDefault="000960ED" w:rsidP="000960ED">
      <w:pPr>
        <w:spacing w:line="200" w:lineRule="exact"/>
        <w:rPr>
          <w:rFonts w:cs="Arial"/>
          <w:szCs w:val="18"/>
          <w:lang w:val="es-BO"/>
        </w:rPr>
      </w:pPr>
    </w:p>
    <w:p w14:paraId="428F57D9" w14:textId="77777777" w:rsidR="000960ED" w:rsidRPr="00D011A8" w:rsidRDefault="000960ED" w:rsidP="000960ED">
      <w:pPr>
        <w:spacing w:line="200" w:lineRule="exact"/>
        <w:rPr>
          <w:rFonts w:cs="Arial"/>
          <w:szCs w:val="18"/>
          <w:lang w:val="es-BO"/>
        </w:rPr>
      </w:pPr>
    </w:p>
    <w:p w14:paraId="1029EB23" w14:textId="77777777" w:rsidR="000960ED" w:rsidRPr="00D011A8" w:rsidRDefault="000960ED" w:rsidP="000960ED">
      <w:pPr>
        <w:jc w:val="center"/>
        <w:rPr>
          <w:rFonts w:cs="Arial"/>
          <w:b/>
          <w:i/>
          <w:szCs w:val="18"/>
          <w:lang w:val="es-BO"/>
        </w:rPr>
      </w:pPr>
    </w:p>
    <w:p w14:paraId="332E663F" w14:textId="77777777" w:rsidR="000960ED" w:rsidRPr="00D011A8" w:rsidRDefault="000960ED" w:rsidP="000960ED">
      <w:pPr>
        <w:jc w:val="center"/>
        <w:rPr>
          <w:rFonts w:cs="Arial"/>
          <w:b/>
          <w:i/>
          <w:szCs w:val="18"/>
          <w:lang w:val="es-BO"/>
        </w:rPr>
      </w:pPr>
    </w:p>
    <w:p w14:paraId="16155223" w14:textId="77777777" w:rsidR="000960ED" w:rsidRPr="00D011A8" w:rsidRDefault="000960ED" w:rsidP="000960ED">
      <w:pPr>
        <w:jc w:val="center"/>
        <w:rPr>
          <w:rFonts w:cs="Arial"/>
          <w:b/>
          <w:i/>
          <w:szCs w:val="18"/>
          <w:lang w:val="es-BO"/>
        </w:rPr>
      </w:pPr>
    </w:p>
    <w:p w14:paraId="4AFCB49F" w14:textId="77777777" w:rsidR="000960ED" w:rsidRPr="00D011A8" w:rsidRDefault="000960ED" w:rsidP="000960ED">
      <w:pPr>
        <w:jc w:val="center"/>
        <w:rPr>
          <w:rFonts w:cs="Arial"/>
          <w:b/>
          <w:i/>
          <w:szCs w:val="18"/>
          <w:lang w:val="es-BO"/>
        </w:rPr>
      </w:pPr>
    </w:p>
    <w:p w14:paraId="5BAA2288" w14:textId="77777777" w:rsidR="000960ED" w:rsidRPr="00D011A8" w:rsidRDefault="000960ED" w:rsidP="000960ED">
      <w:pPr>
        <w:jc w:val="center"/>
        <w:rPr>
          <w:rFonts w:cs="Arial"/>
          <w:b/>
          <w:i/>
          <w:szCs w:val="18"/>
          <w:lang w:val="es-BO"/>
        </w:rPr>
      </w:pPr>
    </w:p>
    <w:p w14:paraId="28FBB564" w14:textId="77777777" w:rsidR="000960ED" w:rsidRPr="00D011A8" w:rsidRDefault="000960ED" w:rsidP="000960ED">
      <w:pPr>
        <w:jc w:val="center"/>
        <w:rPr>
          <w:rFonts w:cs="Arial"/>
          <w:b/>
          <w:szCs w:val="18"/>
          <w:lang w:val="es-BO"/>
        </w:rPr>
      </w:pPr>
      <w:r w:rsidRPr="00D011A8">
        <w:rPr>
          <w:rFonts w:cs="Arial"/>
          <w:b/>
          <w:lang w:val="es-BO"/>
        </w:rPr>
        <w:br w:type="page"/>
      </w:r>
      <w:r w:rsidRPr="00D011A8">
        <w:rPr>
          <w:rFonts w:cs="Arial"/>
          <w:b/>
          <w:szCs w:val="18"/>
          <w:lang w:val="es-BO"/>
        </w:rPr>
        <w:lastRenderedPageBreak/>
        <w:t>FORMULARIO B-1</w:t>
      </w:r>
    </w:p>
    <w:p w14:paraId="5B6A8C14" w14:textId="77777777" w:rsidR="000960ED" w:rsidRPr="00D011A8" w:rsidRDefault="000960ED" w:rsidP="000960ED">
      <w:pPr>
        <w:spacing w:line="200" w:lineRule="exact"/>
        <w:jc w:val="center"/>
        <w:rPr>
          <w:rFonts w:cs="Arial"/>
          <w:b/>
          <w:szCs w:val="18"/>
          <w:lang w:val="es-BO"/>
        </w:rPr>
      </w:pPr>
      <w:r w:rsidRPr="00D011A8">
        <w:rPr>
          <w:rFonts w:cs="Arial"/>
          <w:b/>
          <w:szCs w:val="18"/>
          <w:lang w:val="es-BO"/>
        </w:rPr>
        <w:t>PROPUESTA ECONÓMICA</w:t>
      </w:r>
    </w:p>
    <w:p w14:paraId="218CB16F" w14:textId="77777777" w:rsidR="000960ED" w:rsidRPr="00D011A8" w:rsidRDefault="000960ED" w:rsidP="000960ED">
      <w:pPr>
        <w:spacing w:line="200" w:lineRule="exact"/>
        <w:jc w:val="center"/>
        <w:rPr>
          <w:rFonts w:cs="Arial"/>
          <w:b/>
          <w:szCs w:val="18"/>
          <w:lang w:val="es-BO"/>
        </w:rPr>
      </w:pPr>
    </w:p>
    <w:p w14:paraId="2D7FC4D2" w14:textId="77777777" w:rsidR="000960ED" w:rsidRPr="00D011A8" w:rsidRDefault="000960ED" w:rsidP="000960ED">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D011A8">
        <w:rPr>
          <w:rFonts w:ascii="Arial" w:hAnsi="Arial" w:cs="Arial"/>
          <w:i/>
          <w:lang w:val="es-BO"/>
        </w:rPr>
        <w:t>(</w:t>
      </w:r>
      <w:r w:rsidRPr="00D011A8">
        <w:rPr>
          <w:rFonts w:ascii="Arial" w:hAnsi="Arial" w:cs="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14:paraId="19AE696F" w14:textId="77777777" w:rsidR="000960ED" w:rsidRPr="00D011A8" w:rsidRDefault="000960ED" w:rsidP="000960ED">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0960ED" w:rsidRPr="00D011A8" w14:paraId="5DB1A790" w14:textId="77777777" w:rsidTr="000960ED">
        <w:trPr>
          <w:trHeight w:val="668"/>
          <w:jc w:val="center"/>
        </w:trPr>
        <w:tc>
          <w:tcPr>
            <w:tcW w:w="583" w:type="dxa"/>
            <w:shd w:val="clear" w:color="auto" w:fill="DEEAF6" w:themeFill="accent1" w:themeFillTint="33"/>
            <w:vAlign w:val="center"/>
          </w:tcPr>
          <w:p w14:paraId="530F8331" w14:textId="77777777" w:rsidR="000960ED" w:rsidRPr="00D011A8" w:rsidRDefault="000960ED" w:rsidP="000960ED">
            <w:pPr>
              <w:spacing w:line="200" w:lineRule="exact"/>
              <w:jc w:val="center"/>
              <w:rPr>
                <w:rFonts w:ascii="Arial" w:hAnsi="Arial" w:cs="Arial"/>
                <w:b/>
                <w:lang w:val="es-BO"/>
              </w:rPr>
            </w:pPr>
            <w:r w:rsidRPr="00D011A8">
              <w:rPr>
                <w:rFonts w:ascii="Arial" w:hAnsi="Arial" w:cs="Arial"/>
                <w:b/>
                <w:lang w:val="es-BO"/>
              </w:rPr>
              <w:t>Nº</w:t>
            </w:r>
          </w:p>
        </w:tc>
        <w:tc>
          <w:tcPr>
            <w:tcW w:w="3378" w:type="dxa"/>
            <w:shd w:val="clear" w:color="auto" w:fill="DEEAF6" w:themeFill="accent1" w:themeFillTint="33"/>
            <w:vAlign w:val="center"/>
          </w:tcPr>
          <w:p w14:paraId="1528CDAA" w14:textId="77777777" w:rsidR="000960ED" w:rsidRPr="00D011A8" w:rsidRDefault="000960ED" w:rsidP="000960ED">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EEAF6" w:themeFill="accent1" w:themeFillTint="33"/>
            <w:vAlign w:val="center"/>
          </w:tcPr>
          <w:p w14:paraId="5966A495" w14:textId="77777777" w:rsidR="000960ED" w:rsidRPr="00D011A8" w:rsidRDefault="000960ED" w:rsidP="000960ED">
            <w:pPr>
              <w:spacing w:line="200" w:lineRule="exact"/>
              <w:jc w:val="center"/>
              <w:rPr>
                <w:rFonts w:ascii="Arial" w:hAnsi="Arial" w:cs="Arial"/>
                <w:b/>
                <w:lang w:val="es-BO"/>
              </w:rPr>
            </w:pPr>
            <w:r w:rsidRPr="00D011A8">
              <w:rPr>
                <w:rFonts w:ascii="Arial" w:hAnsi="Arial" w:cs="Arial"/>
                <w:b/>
                <w:lang w:val="es-BO"/>
              </w:rPr>
              <w:t>MONTO NUMERAL EN</w:t>
            </w:r>
          </w:p>
          <w:p w14:paraId="51C4E050" w14:textId="77777777" w:rsidR="000960ED" w:rsidRPr="00D011A8" w:rsidRDefault="000960ED" w:rsidP="000960ED">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EEAF6" w:themeFill="accent1" w:themeFillTint="33"/>
            <w:vAlign w:val="center"/>
          </w:tcPr>
          <w:p w14:paraId="08DE4464" w14:textId="77777777" w:rsidR="000960ED" w:rsidRPr="00D011A8" w:rsidRDefault="000960ED" w:rsidP="000960ED">
            <w:pPr>
              <w:spacing w:line="200" w:lineRule="exact"/>
              <w:jc w:val="center"/>
              <w:rPr>
                <w:rFonts w:ascii="Arial" w:hAnsi="Arial" w:cs="Arial"/>
                <w:b/>
                <w:lang w:val="es-BO"/>
              </w:rPr>
            </w:pPr>
            <w:r w:rsidRPr="00D011A8">
              <w:rPr>
                <w:rFonts w:ascii="Arial" w:hAnsi="Arial" w:cs="Arial"/>
                <w:b/>
                <w:lang w:val="es-BO"/>
              </w:rPr>
              <w:t xml:space="preserve">MONTO LITERAL EN </w:t>
            </w:r>
          </w:p>
          <w:p w14:paraId="51F2764F" w14:textId="77777777" w:rsidR="000960ED" w:rsidRPr="00D011A8" w:rsidRDefault="000960ED" w:rsidP="000960ED">
            <w:pPr>
              <w:spacing w:line="200" w:lineRule="exact"/>
              <w:jc w:val="center"/>
              <w:rPr>
                <w:rFonts w:ascii="Arial" w:hAnsi="Arial" w:cs="Arial"/>
                <w:b/>
                <w:lang w:val="es-BO"/>
              </w:rPr>
            </w:pPr>
            <w:r w:rsidRPr="00D011A8">
              <w:rPr>
                <w:rFonts w:ascii="Arial" w:hAnsi="Arial" w:cs="Arial"/>
                <w:b/>
                <w:lang w:val="es-BO"/>
              </w:rPr>
              <w:t>Bs</w:t>
            </w:r>
          </w:p>
        </w:tc>
      </w:tr>
      <w:tr w:rsidR="000960ED" w:rsidRPr="00D011A8" w14:paraId="60A18D83" w14:textId="77777777" w:rsidTr="000960ED">
        <w:trPr>
          <w:trHeight w:hRule="exact" w:val="700"/>
          <w:jc w:val="center"/>
        </w:trPr>
        <w:tc>
          <w:tcPr>
            <w:tcW w:w="583" w:type="dxa"/>
            <w:vAlign w:val="center"/>
          </w:tcPr>
          <w:p w14:paraId="03762A9D" w14:textId="77777777" w:rsidR="000960ED" w:rsidRPr="00D011A8" w:rsidRDefault="000960ED" w:rsidP="000960ED">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14:paraId="674D80B4" w14:textId="77777777" w:rsidR="000960ED" w:rsidRPr="00D011A8" w:rsidRDefault="000960ED" w:rsidP="000960ED">
            <w:pPr>
              <w:spacing w:line="200" w:lineRule="exact"/>
              <w:rPr>
                <w:rFonts w:ascii="Arial" w:hAnsi="Arial" w:cs="Arial"/>
                <w:lang w:val="es-BO"/>
              </w:rPr>
            </w:pPr>
          </w:p>
        </w:tc>
        <w:tc>
          <w:tcPr>
            <w:tcW w:w="2126" w:type="dxa"/>
            <w:vAlign w:val="center"/>
          </w:tcPr>
          <w:p w14:paraId="234F7806" w14:textId="77777777" w:rsidR="000960ED" w:rsidRPr="00D011A8" w:rsidRDefault="000960ED" w:rsidP="000960ED">
            <w:pPr>
              <w:spacing w:line="200" w:lineRule="exact"/>
              <w:rPr>
                <w:rFonts w:ascii="Arial" w:hAnsi="Arial" w:cs="Arial"/>
                <w:lang w:val="es-BO"/>
              </w:rPr>
            </w:pPr>
          </w:p>
        </w:tc>
        <w:tc>
          <w:tcPr>
            <w:tcW w:w="2702" w:type="dxa"/>
            <w:vAlign w:val="center"/>
          </w:tcPr>
          <w:p w14:paraId="3ABC309B" w14:textId="77777777" w:rsidR="000960ED" w:rsidRPr="00D011A8" w:rsidRDefault="000960ED" w:rsidP="000960ED">
            <w:pPr>
              <w:spacing w:line="200" w:lineRule="exact"/>
              <w:rPr>
                <w:rFonts w:ascii="Arial" w:hAnsi="Arial" w:cs="Arial"/>
                <w:lang w:val="es-BO"/>
              </w:rPr>
            </w:pPr>
          </w:p>
        </w:tc>
      </w:tr>
    </w:tbl>
    <w:p w14:paraId="30BEC750" w14:textId="77777777" w:rsidR="000960ED" w:rsidRPr="00D011A8" w:rsidRDefault="000960ED" w:rsidP="000960ED">
      <w:pPr>
        <w:rPr>
          <w:lang w:val="es-BO"/>
        </w:rPr>
      </w:pPr>
    </w:p>
    <w:p w14:paraId="21F1110B" w14:textId="77777777" w:rsidR="000960ED" w:rsidRPr="00302C8B" w:rsidRDefault="000960ED" w:rsidP="000960ED">
      <w:pPr>
        <w:rPr>
          <w:b/>
          <w:lang w:val="es-419"/>
        </w:rPr>
      </w:pPr>
    </w:p>
    <w:p w14:paraId="3827A9B0" w14:textId="77777777" w:rsidR="000960ED" w:rsidRPr="00D011A8" w:rsidRDefault="000960ED" w:rsidP="000960ED">
      <w:pPr>
        <w:rPr>
          <w:lang w:val="es-BO"/>
        </w:rPr>
      </w:pPr>
    </w:p>
    <w:p w14:paraId="64A5A4D8" w14:textId="77777777" w:rsidR="000960ED" w:rsidRPr="00D011A8" w:rsidRDefault="000960ED" w:rsidP="000960ED">
      <w:pPr>
        <w:rPr>
          <w:lang w:val="es-BO"/>
        </w:rPr>
      </w:pPr>
    </w:p>
    <w:p w14:paraId="41B1DF7D" w14:textId="77777777" w:rsidR="000960ED" w:rsidRPr="00D011A8" w:rsidRDefault="000960ED" w:rsidP="000960ED">
      <w:pPr>
        <w:rPr>
          <w:lang w:val="es-BO"/>
        </w:rPr>
      </w:pPr>
    </w:p>
    <w:p w14:paraId="5FD7A343" w14:textId="77777777" w:rsidR="000960ED" w:rsidRPr="00D011A8" w:rsidRDefault="000960ED" w:rsidP="000960ED">
      <w:pPr>
        <w:rPr>
          <w:lang w:val="es-BO"/>
        </w:rPr>
      </w:pPr>
    </w:p>
    <w:p w14:paraId="6E9F2DE9" w14:textId="77777777" w:rsidR="000960ED" w:rsidRPr="00D011A8" w:rsidRDefault="000960ED" w:rsidP="000960ED">
      <w:pPr>
        <w:rPr>
          <w:lang w:val="es-BO"/>
        </w:rPr>
      </w:pPr>
    </w:p>
    <w:p w14:paraId="6BB1250D" w14:textId="77777777" w:rsidR="000960ED" w:rsidRPr="00D011A8" w:rsidRDefault="000960ED" w:rsidP="000960ED">
      <w:pPr>
        <w:rPr>
          <w:lang w:val="es-BO"/>
        </w:rPr>
      </w:pPr>
    </w:p>
    <w:p w14:paraId="05E742A9" w14:textId="77777777" w:rsidR="000960ED" w:rsidRPr="00D011A8" w:rsidRDefault="000960ED" w:rsidP="000960ED">
      <w:pPr>
        <w:rPr>
          <w:lang w:val="es-BO"/>
        </w:rPr>
      </w:pPr>
    </w:p>
    <w:p w14:paraId="13F50645" w14:textId="77777777" w:rsidR="000960ED" w:rsidRPr="00D011A8" w:rsidRDefault="000960ED" w:rsidP="000960ED">
      <w:pPr>
        <w:rPr>
          <w:lang w:val="es-BO"/>
        </w:rPr>
      </w:pPr>
    </w:p>
    <w:p w14:paraId="39FE335F" w14:textId="77777777" w:rsidR="000960ED" w:rsidRPr="00D011A8" w:rsidRDefault="000960ED" w:rsidP="000960ED">
      <w:pPr>
        <w:jc w:val="center"/>
        <w:rPr>
          <w:lang w:val="es-BO"/>
        </w:rPr>
      </w:pPr>
    </w:p>
    <w:p w14:paraId="6805A717" w14:textId="77777777" w:rsidR="000960ED" w:rsidRPr="00D011A8" w:rsidRDefault="000960ED" w:rsidP="000960ED">
      <w:pPr>
        <w:rPr>
          <w:lang w:val="es-BO"/>
        </w:rPr>
        <w:sectPr w:rsidR="000960ED" w:rsidRPr="00D011A8" w:rsidSect="00D651B1">
          <w:headerReference w:type="default" r:id="rId9"/>
          <w:footerReference w:type="even" r:id="rId10"/>
          <w:footerReference w:type="default" r:id="rId11"/>
          <w:footerReference w:type="first" r:id="rId12"/>
          <w:pgSz w:w="12183" w:h="17858" w:code="345"/>
          <w:pgMar w:top="1418" w:right="1701" w:bottom="1418" w:left="1701" w:header="709" w:footer="709" w:gutter="0"/>
          <w:pgNumType w:start="1"/>
          <w:cols w:space="708"/>
          <w:titlePg/>
          <w:docGrid w:linePitch="360"/>
        </w:sectPr>
      </w:pPr>
    </w:p>
    <w:p w14:paraId="3BE8068E" w14:textId="77777777" w:rsidR="000960ED" w:rsidRPr="00D011A8" w:rsidRDefault="000960ED" w:rsidP="000960ED">
      <w:pPr>
        <w:spacing w:line="200" w:lineRule="exact"/>
        <w:jc w:val="center"/>
        <w:rPr>
          <w:rFonts w:cs="Arial"/>
          <w:b/>
          <w:szCs w:val="18"/>
          <w:lang w:val="es-BO"/>
        </w:rPr>
      </w:pPr>
      <w:r w:rsidRPr="00D011A8">
        <w:rPr>
          <w:rFonts w:cs="Arial"/>
          <w:b/>
          <w:szCs w:val="18"/>
          <w:lang w:val="es-BO"/>
        </w:rPr>
        <w:lastRenderedPageBreak/>
        <w:t>FORMULARIO C-1</w:t>
      </w:r>
    </w:p>
    <w:p w14:paraId="4F505053" w14:textId="77777777" w:rsidR="000960ED" w:rsidRDefault="000960ED" w:rsidP="000960ED">
      <w:pPr>
        <w:spacing w:line="200" w:lineRule="exact"/>
        <w:jc w:val="center"/>
        <w:rPr>
          <w:rFonts w:cs="Arial"/>
          <w:b/>
          <w:szCs w:val="18"/>
          <w:lang w:val="es-BO"/>
        </w:rPr>
      </w:pPr>
      <w:r>
        <w:rPr>
          <w:rFonts w:cs="Arial"/>
          <w:b/>
          <w:szCs w:val="18"/>
          <w:lang w:val="es-BO"/>
        </w:rPr>
        <w:t>PROPUESTA TÉCNICA</w:t>
      </w:r>
    </w:p>
    <w:p w14:paraId="572658B7" w14:textId="77777777" w:rsidR="000960ED" w:rsidRPr="00D011A8" w:rsidRDefault="000960ED" w:rsidP="000960ED">
      <w:pPr>
        <w:spacing w:line="200" w:lineRule="exact"/>
        <w:jc w:val="center"/>
        <w:rPr>
          <w:rFonts w:cs="Arial"/>
          <w:b/>
          <w:szCs w:val="18"/>
          <w:lang w:val="es-BO"/>
        </w:rPr>
      </w:pPr>
      <w:r w:rsidRPr="00D011A8">
        <w:rPr>
          <w:rFonts w:cs="Arial"/>
          <w:b/>
          <w:szCs w:val="18"/>
          <w:lang w:val="es-BO"/>
        </w:rPr>
        <w:t xml:space="preserve">FORMACIÓN Y EXPERIENCIA  </w:t>
      </w:r>
    </w:p>
    <w:p w14:paraId="75265924" w14:textId="77777777" w:rsidR="000960ED" w:rsidRPr="00D011A8" w:rsidRDefault="000960ED" w:rsidP="000960ED">
      <w:pPr>
        <w:spacing w:line="200" w:lineRule="exact"/>
        <w:jc w:val="center"/>
        <w:rPr>
          <w:rFonts w:cs="Arial"/>
          <w:b/>
          <w:szCs w:val="18"/>
          <w:lang w:val="es-BO"/>
        </w:rPr>
      </w:pPr>
      <w:r w:rsidRPr="00D011A8">
        <w:rPr>
          <w:rFonts w:cs="Arial"/>
          <w:b/>
          <w:szCs w:val="18"/>
          <w:lang w:val="es-BO"/>
        </w:rPr>
        <w:t>(Condiciones mínimas requeridas por la entidad)</w:t>
      </w:r>
    </w:p>
    <w:p w14:paraId="5B36B329" w14:textId="77777777" w:rsidR="000960ED" w:rsidRPr="00D011A8" w:rsidRDefault="000960ED" w:rsidP="000960ED">
      <w:pPr>
        <w:spacing w:line="200" w:lineRule="exact"/>
        <w:jc w:val="center"/>
        <w:rPr>
          <w:rFonts w:cs="Arial"/>
          <w:b/>
          <w:szCs w:val="18"/>
          <w:lang w:val="es-BO"/>
        </w:rPr>
      </w:pPr>
    </w:p>
    <w:tbl>
      <w:tblPr>
        <w:tblW w:w="9493"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878"/>
        <w:gridCol w:w="6331"/>
        <w:gridCol w:w="284"/>
      </w:tblGrid>
      <w:tr w:rsidR="000960ED" w:rsidRPr="00D011A8" w14:paraId="52EAABCB" w14:textId="77777777" w:rsidTr="000960ED">
        <w:trPr>
          <w:trHeight w:val="335"/>
        </w:trPr>
        <w:tc>
          <w:tcPr>
            <w:tcW w:w="9493" w:type="dxa"/>
            <w:gridSpan w:val="3"/>
            <w:shd w:val="clear" w:color="auto" w:fill="1F4E79" w:themeFill="accent1" w:themeFillShade="80"/>
            <w:vAlign w:val="center"/>
          </w:tcPr>
          <w:p w14:paraId="5C841A1D" w14:textId="77777777" w:rsidR="000960ED" w:rsidRPr="00D011A8" w:rsidRDefault="000960ED" w:rsidP="000960ED">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0960ED" w:rsidRPr="00D011A8" w14:paraId="54456F6C" w14:textId="77777777" w:rsidTr="000960ED">
        <w:tc>
          <w:tcPr>
            <w:tcW w:w="9493" w:type="dxa"/>
            <w:gridSpan w:val="3"/>
          </w:tcPr>
          <w:p w14:paraId="0FCD5BBF" w14:textId="77777777" w:rsidR="000960ED" w:rsidRPr="00D011A8" w:rsidRDefault="000960ED" w:rsidP="000960ED">
            <w:pPr>
              <w:spacing w:line="200" w:lineRule="exact"/>
              <w:jc w:val="center"/>
              <w:rPr>
                <w:rFonts w:cs="Arial"/>
                <w:b/>
                <w:szCs w:val="18"/>
                <w:lang w:val="es-BO"/>
              </w:rPr>
            </w:pPr>
          </w:p>
        </w:tc>
      </w:tr>
      <w:tr w:rsidR="000960ED" w:rsidRPr="00D011A8" w14:paraId="3F9A02C9" w14:textId="77777777" w:rsidTr="000960ED">
        <w:tc>
          <w:tcPr>
            <w:tcW w:w="2878" w:type="dxa"/>
            <w:tcBorders>
              <w:right w:val="single" w:sz="4" w:space="0" w:color="auto"/>
            </w:tcBorders>
            <w:vAlign w:val="center"/>
          </w:tcPr>
          <w:p w14:paraId="06D0758E" w14:textId="77777777" w:rsidR="000960ED" w:rsidRPr="00D011A8" w:rsidRDefault="000960ED" w:rsidP="001B338F">
            <w:pPr>
              <w:pStyle w:val="Prrafodelista"/>
              <w:numPr>
                <w:ilvl w:val="2"/>
                <w:numId w:val="8"/>
              </w:numPr>
              <w:spacing w:line="200" w:lineRule="exact"/>
              <w:ind w:left="454" w:hanging="283"/>
              <w:rPr>
                <w:rFonts w:cs="Arial"/>
                <w:b/>
                <w:sz w:val="18"/>
                <w:szCs w:val="18"/>
                <w:lang w:val="es-BO"/>
              </w:rPr>
            </w:pPr>
            <w:r w:rsidRPr="00D011A8">
              <w:rPr>
                <w:rFonts w:ascii="Arial" w:hAnsi="Arial" w:cs="Arial"/>
                <w:b/>
                <w:bCs/>
                <w:sz w:val="18"/>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2F83A49A" w14:textId="77777777" w:rsidR="00043985" w:rsidRPr="005B0F80" w:rsidRDefault="00043985" w:rsidP="00043985">
            <w:pPr>
              <w:rPr>
                <w:rFonts w:ascii="Arial" w:hAnsi="Arial" w:cs="Arial"/>
                <w:bCs/>
                <w:i/>
                <w:color w:val="000000"/>
                <w:sz w:val="16"/>
                <w:szCs w:val="14"/>
                <w:lang w:eastAsia="es-BO"/>
              </w:rPr>
            </w:pPr>
            <w:r w:rsidRPr="00223DBD">
              <w:rPr>
                <w:rFonts w:ascii="Arial" w:hAnsi="Arial" w:cs="Arial"/>
                <w:bCs/>
                <w:i/>
                <w:color w:val="000000"/>
                <w:sz w:val="16"/>
                <w:szCs w:val="14"/>
                <w:lang w:eastAsia="es-BO"/>
              </w:rPr>
              <w:t>Título en Provisión Nacional a</w:t>
            </w:r>
            <w:r>
              <w:rPr>
                <w:rFonts w:ascii="Arial" w:hAnsi="Arial" w:cs="Arial"/>
                <w:bCs/>
                <w:i/>
                <w:color w:val="000000"/>
                <w:sz w:val="16"/>
                <w:szCs w:val="14"/>
                <w:lang w:eastAsia="es-BO"/>
              </w:rPr>
              <w:t xml:space="preserve"> nivel licenciatura / Médico General/ Licenciada en Enfermería/ </w:t>
            </w:r>
            <w:r w:rsidRPr="00CF2E4E">
              <w:rPr>
                <w:rFonts w:ascii="Arial" w:hAnsi="Arial" w:cs="Arial"/>
                <w:bCs/>
                <w:i/>
                <w:sz w:val="16"/>
                <w:szCs w:val="14"/>
                <w:lang w:eastAsia="es-BO"/>
              </w:rPr>
              <w:t>Farmacéutico</w:t>
            </w:r>
            <w:r>
              <w:rPr>
                <w:rFonts w:ascii="Arial" w:hAnsi="Arial" w:cs="Arial"/>
                <w:bCs/>
                <w:i/>
                <w:sz w:val="16"/>
                <w:szCs w:val="14"/>
                <w:lang w:eastAsia="es-BO"/>
              </w:rPr>
              <w:t xml:space="preserve">/ Odontólogo/ Técnico en </w:t>
            </w:r>
            <w:r w:rsidRPr="00CF2E4E">
              <w:rPr>
                <w:rFonts w:ascii="Arial" w:hAnsi="Arial" w:cs="Arial"/>
                <w:bCs/>
                <w:i/>
                <w:sz w:val="16"/>
                <w:szCs w:val="14"/>
                <w:lang w:eastAsia="es-BO"/>
              </w:rPr>
              <w:t>Nutrición</w:t>
            </w:r>
            <w:r>
              <w:rPr>
                <w:rFonts w:ascii="Arial" w:hAnsi="Arial" w:cs="Arial"/>
                <w:bCs/>
                <w:i/>
                <w:sz w:val="16"/>
                <w:szCs w:val="14"/>
                <w:lang w:eastAsia="es-BO"/>
              </w:rPr>
              <w:t xml:space="preserve">/ Administrativos </w:t>
            </w:r>
            <w:r w:rsidRPr="00223DBD">
              <w:rPr>
                <w:rFonts w:ascii="Arial" w:hAnsi="Arial" w:cs="Arial"/>
                <w:bCs/>
                <w:i/>
                <w:sz w:val="16"/>
                <w:szCs w:val="14"/>
                <w:lang w:eastAsia="es-BO"/>
              </w:rPr>
              <w:t>(</w:t>
            </w:r>
            <w:r w:rsidRPr="00223DBD">
              <w:rPr>
                <w:rFonts w:ascii="Arial" w:hAnsi="Arial" w:cs="Arial"/>
                <w:b/>
                <w:bCs/>
                <w:i/>
                <w:sz w:val="16"/>
                <w:szCs w:val="14"/>
                <w:lang w:eastAsia="es-BO"/>
              </w:rPr>
              <w:t>Señalar según corresponda</w:t>
            </w:r>
            <w:r w:rsidRPr="00223DBD">
              <w:rPr>
                <w:rFonts w:ascii="Arial" w:hAnsi="Arial" w:cs="Arial"/>
                <w:bCs/>
                <w:i/>
                <w:sz w:val="16"/>
                <w:szCs w:val="14"/>
                <w:lang w:eastAsia="es-BO"/>
              </w:rPr>
              <w:t>)</w:t>
            </w:r>
          </w:p>
          <w:p w14:paraId="0A18819F" w14:textId="77777777" w:rsidR="00C1601D" w:rsidRDefault="00C1601D" w:rsidP="00C1601D">
            <w:pPr>
              <w:rPr>
                <w:rFonts w:ascii="Arial" w:hAnsi="Arial" w:cs="Arial"/>
                <w:bCs/>
                <w:i/>
                <w:sz w:val="16"/>
                <w:szCs w:val="14"/>
                <w:lang w:eastAsia="es-BO"/>
              </w:rPr>
            </w:pPr>
            <w:r w:rsidRPr="00776FEA">
              <w:rPr>
                <w:rFonts w:ascii="Arial" w:hAnsi="Arial" w:cs="Arial"/>
                <w:bCs/>
                <w:i/>
                <w:color w:val="000000"/>
                <w:sz w:val="16"/>
                <w:szCs w:val="14"/>
                <w:lang w:eastAsia="es-BO"/>
              </w:rPr>
              <w:t>-</w:t>
            </w:r>
            <w:r w:rsidRPr="00776FEA">
              <w:rPr>
                <w:rFonts w:ascii="Arial" w:hAnsi="Arial" w:cs="Arial"/>
                <w:i/>
                <w:color w:val="000000"/>
                <w:sz w:val="16"/>
                <w:szCs w:val="14"/>
                <w:lang w:eastAsia="es-BO"/>
              </w:rPr>
              <w:t>Matricula profesional</w:t>
            </w:r>
            <w:r w:rsidRPr="00223DBD">
              <w:rPr>
                <w:rFonts w:ascii="Arial" w:hAnsi="Arial" w:cs="Arial"/>
                <w:b/>
                <w:i/>
                <w:color w:val="000000"/>
                <w:sz w:val="16"/>
                <w:szCs w:val="14"/>
                <w:lang w:eastAsia="es-BO"/>
              </w:rPr>
              <w:t xml:space="preserve"> </w:t>
            </w:r>
            <w:r w:rsidRPr="00223DBD">
              <w:rPr>
                <w:rFonts w:ascii="Arial" w:hAnsi="Arial" w:cs="Arial"/>
                <w:bCs/>
                <w:i/>
                <w:sz w:val="16"/>
                <w:szCs w:val="14"/>
                <w:lang w:eastAsia="es-BO"/>
              </w:rPr>
              <w:t>(</w:t>
            </w:r>
            <w:r w:rsidRPr="00776FEA">
              <w:rPr>
                <w:rFonts w:ascii="Arial" w:hAnsi="Arial" w:cs="Arial"/>
                <w:b/>
                <w:bCs/>
                <w:i/>
                <w:sz w:val="16"/>
                <w:szCs w:val="14"/>
                <w:lang w:eastAsia="es-BO"/>
              </w:rPr>
              <w:t>S</w:t>
            </w:r>
            <w:r w:rsidRPr="00223DBD">
              <w:rPr>
                <w:rFonts w:ascii="Arial" w:hAnsi="Arial" w:cs="Arial"/>
                <w:b/>
                <w:bCs/>
                <w:i/>
                <w:sz w:val="16"/>
                <w:szCs w:val="14"/>
                <w:lang w:eastAsia="es-BO"/>
              </w:rPr>
              <w:t>egún corresponda</w:t>
            </w:r>
            <w:r w:rsidRPr="00223DBD">
              <w:rPr>
                <w:rFonts w:ascii="Arial" w:hAnsi="Arial" w:cs="Arial"/>
                <w:bCs/>
                <w:i/>
                <w:sz w:val="16"/>
                <w:szCs w:val="14"/>
                <w:lang w:eastAsia="es-BO"/>
              </w:rPr>
              <w:t>)</w:t>
            </w:r>
          </w:p>
          <w:p w14:paraId="693164E9" w14:textId="77777777" w:rsidR="000960ED" w:rsidRPr="00D011A8" w:rsidRDefault="00C1601D" w:rsidP="00C1601D">
            <w:pPr>
              <w:rPr>
                <w:rFonts w:cs="Arial"/>
                <w:b/>
                <w:szCs w:val="18"/>
                <w:lang w:val="es-BO"/>
              </w:rPr>
            </w:pPr>
            <w:r>
              <w:rPr>
                <w:rFonts w:ascii="Arial" w:hAnsi="Arial" w:cs="Arial"/>
                <w:bCs/>
                <w:i/>
                <w:sz w:val="16"/>
                <w:szCs w:val="14"/>
                <w:lang w:eastAsia="es-BO"/>
              </w:rPr>
              <w:t xml:space="preserve">-Credencial Colegiado </w:t>
            </w:r>
            <w:r w:rsidRPr="00223DBD">
              <w:rPr>
                <w:rFonts w:ascii="Arial" w:hAnsi="Arial" w:cs="Arial"/>
                <w:bCs/>
                <w:i/>
                <w:sz w:val="16"/>
                <w:szCs w:val="14"/>
                <w:lang w:eastAsia="es-BO"/>
              </w:rPr>
              <w:t>(</w:t>
            </w:r>
            <w:r w:rsidRPr="00776FEA">
              <w:rPr>
                <w:rFonts w:ascii="Arial" w:hAnsi="Arial" w:cs="Arial"/>
                <w:b/>
                <w:bCs/>
                <w:i/>
                <w:sz w:val="16"/>
                <w:szCs w:val="14"/>
                <w:lang w:eastAsia="es-BO"/>
              </w:rPr>
              <w:t>S</w:t>
            </w:r>
            <w:r w:rsidRPr="00223DBD">
              <w:rPr>
                <w:rFonts w:ascii="Arial" w:hAnsi="Arial" w:cs="Arial"/>
                <w:b/>
                <w:bCs/>
                <w:i/>
                <w:sz w:val="16"/>
                <w:szCs w:val="14"/>
                <w:lang w:eastAsia="es-BO"/>
              </w:rPr>
              <w:t>egún corresponda</w:t>
            </w:r>
            <w:r w:rsidRPr="00223DBD">
              <w:rPr>
                <w:rFonts w:ascii="Arial" w:hAnsi="Arial" w:cs="Arial"/>
                <w:bCs/>
                <w:i/>
                <w:sz w:val="16"/>
                <w:szCs w:val="14"/>
                <w:lang w:eastAsia="es-BO"/>
              </w:rPr>
              <w:t>)</w:t>
            </w:r>
          </w:p>
        </w:tc>
        <w:tc>
          <w:tcPr>
            <w:tcW w:w="284" w:type="dxa"/>
            <w:tcBorders>
              <w:left w:val="single" w:sz="4" w:space="0" w:color="auto"/>
            </w:tcBorders>
          </w:tcPr>
          <w:p w14:paraId="26F928AB" w14:textId="77777777" w:rsidR="000960ED" w:rsidRPr="00D011A8" w:rsidRDefault="000960ED" w:rsidP="000960ED">
            <w:pPr>
              <w:spacing w:line="200" w:lineRule="exact"/>
              <w:jc w:val="center"/>
              <w:rPr>
                <w:rFonts w:cs="Arial"/>
                <w:b/>
                <w:szCs w:val="18"/>
                <w:lang w:val="es-BO"/>
              </w:rPr>
            </w:pPr>
          </w:p>
        </w:tc>
      </w:tr>
      <w:tr w:rsidR="000960ED" w:rsidRPr="00D011A8" w14:paraId="7AC341D1" w14:textId="77777777" w:rsidTr="000960ED">
        <w:tc>
          <w:tcPr>
            <w:tcW w:w="9493" w:type="dxa"/>
            <w:gridSpan w:val="3"/>
            <w:vAlign w:val="center"/>
          </w:tcPr>
          <w:p w14:paraId="1269AA9F" w14:textId="77777777" w:rsidR="000960ED" w:rsidRPr="00D011A8" w:rsidRDefault="000960ED" w:rsidP="000960ED">
            <w:pPr>
              <w:spacing w:line="200" w:lineRule="exact"/>
              <w:jc w:val="center"/>
              <w:rPr>
                <w:rFonts w:cs="Arial"/>
                <w:b/>
                <w:szCs w:val="18"/>
                <w:lang w:val="es-BO"/>
              </w:rPr>
            </w:pPr>
          </w:p>
        </w:tc>
      </w:tr>
      <w:tr w:rsidR="000960ED" w:rsidRPr="00D011A8" w14:paraId="486DC4DC" w14:textId="77777777" w:rsidTr="000960ED">
        <w:tc>
          <w:tcPr>
            <w:tcW w:w="2878" w:type="dxa"/>
            <w:tcBorders>
              <w:right w:val="single" w:sz="4" w:space="0" w:color="auto"/>
            </w:tcBorders>
            <w:vAlign w:val="center"/>
          </w:tcPr>
          <w:p w14:paraId="2FC0E7A3" w14:textId="77777777" w:rsidR="000960ED" w:rsidRPr="00D011A8" w:rsidRDefault="000960ED" w:rsidP="001B338F">
            <w:pPr>
              <w:pStyle w:val="Prrafodelista"/>
              <w:numPr>
                <w:ilvl w:val="2"/>
                <w:numId w:val="8"/>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168323AC" w14:textId="77777777" w:rsidR="000960ED" w:rsidRPr="00D011A8" w:rsidRDefault="004E24D7" w:rsidP="000960ED">
            <w:pPr>
              <w:spacing w:line="200" w:lineRule="exact"/>
              <w:rPr>
                <w:rFonts w:cs="Arial"/>
                <w:b/>
                <w:i/>
                <w:szCs w:val="18"/>
                <w:lang w:val="es-BO"/>
              </w:rPr>
            </w:pPr>
            <w:r>
              <w:rPr>
                <w:rFonts w:ascii="Arial" w:hAnsi="Arial" w:cs="Arial"/>
                <w:bCs/>
                <w:i/>
                <w:color w:val="000000"/>
                <w:sz w:val="16"/>
                <w:lang w:eastAsia="es-BO"/>
              </w:rPr>
              <w:t>Cursos</w:t>
            </w:r>
            <w:r w:rsidRPr="00223DBD">
              <w:rPr>
                <w:rFonts w:ascii="Arial" w:hAnsi="Arial" w:cs="Arial"/>
                <w:bCs/>
                <w:i/>
                <w:color w:val="000000"/>
                <w:sz w:val="16"/>
                <w:lang w:eastAsia="es-BO"/>
              </w:rPr>
              <w:t xml:space="preserve"> (especialización, seminarios, capacitaciones, entre otros)</w:t>
            </w:r>
            <w:r w:rsidRPr="00776FEA">
              <w:rPr>
                <w:rFonts w:ascii="Arial" w:hAnsi="Arial" w:cs="Arial"/>
                <w:b/>
                <w:bCs/>
                <w:i/>
                <w:sz w:val="16"/>
                <w:szCs w:val="14"/>
                <w:lang w:eastAsia="es-BO"/>
              </w:rPr>
              <w:t>S</w:t>
            </w:r>
            <w:r w:rsidRPr="00223DBD">
              <w:rPr>
                <w:rFonts w:ascii="Arial" w:hAnsi="Arial" w:cs="Arial"/>
                <w:b/>
                <w:bCs/>
                <w:i/>
                <w:sz w:val="16"/>
                <w:szCs w:val="14"/>
                <w:lang w:eastAsia="es-BO"/>
              </w:rPr>
              <w:t>egún corresponda</w:t>
            </w:r>
          </w:p>
        </w:tc>
        <w:tc>
          <w:tcPr>
            <w:tcW w:w="284" w:type="dxa"/>
            <w:tcBorders>
              <w:left w:val="single" w:sz="4" w:space="0" w:color="auto"/>
            </w:tcBorders>
          </w:tcPr>
          <w:p w14:paraId="3FFC2D97" w14:textId="77777777" w:rsidR="000960ED" w:rsidRPr="00D011A8" w:rsidRDefault="000960ED" w:rsidP="000960ED">
            <w:pPr>
              <w:spacing w:line="200" w:lineRule="exact"/>
              <w:jc w:val="center"/>
              <w:rPr>
                <w:rFonts w:cs="Arial"/>
                <w:b/>
                <w:szCs w:val="18"/>
                <w:lang w:val="es-BO"/>
              </w:rPr>
            </w:pPr>
          </w:p>
        </w:tc>
      </w:tr>
      <w:tr w:rsidR="000960ED" w:rsidRPr="00D011A8" w14:paraId="6AB24747" w14:textId="77777777" w:rsidTr="000960ED">
        <w:tc>
          <w:tcPr>
            <w:tcW w:w="9493" w:type="dxa"/>
            <w:gridSpan w:val="3"/>
            <w:vAlign w:val="center"/>
          </w:tcPr>
          <w:p w14:paraId="3625FEF1" w14:textId="77777777" w:rsidR="000960ED" w:rsidRPr="00D011A8" w:rsidRDefault="000960ED" w:rsidP="000960ED">
            <w:pPr>
              <w:spacing w:line="200" w:lineRule="exact"/>
              <w:jc w:val="center"/>
              <w:rPr>
                <w:rFonts w:cs="Arial"/>
                <w:b/>
                <w:szCs w:val="18"/>
                <w:lang w:val="es-BO"/>
              </w:rPr>
            </w:pPr>
          </w:p>
        </w:tc>
      </w:tr>
      <w:tr w:rsidR="000960ED" w:rsidRPr="00D011A8" w14:paraId="1BFAB60C" w14:textId="77777777" w:rsidTr="000960ED">
        <w:tc>
          <w:tcPr>
            <w:tcW w:w="2878" w:type="dxa"/>
            <w:tcBorders>
              <w:right w:val="single" w:sz="4" w:space="0" w:color="auto"/>
            </w:tcBorders>
            <w:vAlign w:val="center"/>
          </w:tcPr>
          <w:p w14:paraId="546565EE" w14:textId="77777777" w:rsidR="000960ED" w:rsidRPr="00D011A8" w:rsidRDefault="000960ED" w:rsidP="001B338F">
            <w:pPr>
              <w:pStyle w:val="Prrafodelista"/>
              <w:numPr>
                <w:ilvl w:val="2"/>
                <w:numId w:val="8"/>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1042DF5" w14:textId="77777777" w:rsidR="000960ED" w:rsidRPr="00D011A8" w:rsidRDefault="004E24D7" w:rsidP="000960ED">
            <w:pPr>
              <w:spacing w:line="200" w:lineRule="exact"/>
              <w:rPr>
                <w:rFonts w:cs="Arial"/>
                <w:b/>
                <w:szCs w:val="18"/>
                <w:lang w:val="es-BO"/>
              </w:rPr>
            </w:pPr>
            <w:r w:rsidRPr="00223DBD">
              <w:rPr>
                <w:rFonts w:ascii="Arial Narrow" w:eastAsia="Batang" w:hAnsi="Arial Narrow" w:cs="Arial"/>
                <w:i/>
                <w:iCs/>
                <w:color w:val="000000" w:themeColor="text1"/>
                <w:szCs w:val="18"/>
              </w:rPr>
              <w:t>Experiencia General 1 año mínimo</w:t>
            </w:r>
          </w:p>
        </w:tc>
        <w:tc>
          <w:tcPr>
            <w:tcW w:w="284" w:type="dxa"/>
            <w:tcBorders>
              <w:left w:val="single" w:sz="4" w:space="0" w:color="auto"/>
            </w:tcBorders>
          </w:tcPr>
          <w:p w14:paraId="2863E952" w14:textId="77777777" w:rsidR="000960ED" w:rsidRPr="00D011A8" w:rsidRDefault="000960ED" w:rsidP="000960ED">
            <w:pPr>
              <w:spacing w:line="200" w:lineRule="exact"/>
              <w:jc w:val="center"/>
              <w:rPr>
                <w:rFonts w:cs="Arial"/>
                <w:b/>
                <w:szCs w:val="18"/>
                <w:lang w:val="es-BO"/>
              </w:rPr>
            </w:pPr>
          </w:p>
        </w:tc>
      </w:tr>
      <w:tr w:rsidR="000960ED" w:rsidRPr="00D011A8" w14:paraId="74C35B66" w14:textId="77777777" w:rsidTr="000960ED">
        <w:tc>
          <w:tcPr>
            <w:tcW w:w="9493" w:type="dxa"/>
            <w:gridSpan w:val="3"/>
            <w:vAlign w:val="center"/>
          </w:tcPr>
          <w:p w14:paraId="7C26BA3B" w14:textId="77777777" w:rsidR="000960ED" w:rsidRPr="00D011A8" w:rsidRDefault="000960ED" w:rsidP="000960ED">
            <w:pPr>
              <w:spacing w:line="200" w:lineRule="exact"/>
              <w:jc w:val="center"/>
              <w:rPr>
                <w:rFonts w:cs="Arial"/>
                <w:b/>
                <w:szCs w:val="18"/>
                <w:lang w:val="es-BO"/>
              </w:rPr>
            </w:pPr>
          </w:p>
        </w:tc>
      </w:tr>
      <w:tr w:rsidR="000960ED" w:rsidRPr="00D011A8" w14:paraId="677103C1" w14:textId="77777777" w:rsidTr="000960ED">
        <w:tc>
          <w:tcPr>
            <w:tcW w:w="2878" w:type="dxa"/>
            <w:tcBorders>
              <w:right w:val="single" w:sz="4" w:space="0" w:color="auto"/>
            </w:tcBorders>
            <w:vAlign w:val="center"/>
          </w:tcPr>
          <w:p w14:paraId="05963C8A" w14:textId="77777777" w:rsidR="000960ED" w:rsidRPr="00D011A8" w:rsidRDefault="000960ED" w:rsidP="001B338F">
            <w:pPr>
              <w:pStyle w:val="Prrafodelista"/>
              <w:numPr>
                <w:ilvl w:val="2"/>
                <w:numId w:val="8"/>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6F9D1D92" w14:textId="77777777" w:rsidR="000960ED" w:rsidRPr="00D011A8" w:rsidRDefault="004E24D7" w:rsidP="000960ED">
            <w:pPr>
              <w:spacing w:line="200" w:lineRule="exact"/>
              <w:rPr>
                <w:rFonts w:cs="Arial"/>
                <w:b/>
                <w:i/>
                <w:szCs w:val="18"/>
                <w:lang w:val="es-BO"/>
              </w:rPr>
            </w:pPr>
            <w:r>
              <w:rPr>
                <w:rFonts w:ascii="Arial Narrow" w:eastAsia="Batang" w:hAnsi="Arial Narrow" w:cs="Arial"/>
                <w:i/>
                <w:iCs/>
                <w:color w:val="000000" w:themeColor="text1"/>
                <w:szCs w:val="18"/>
              </w:rPr>
              <w:t>Experiencia especifica mínimo 1 año</w:t>
            </w:r>
            <w:r w:rsidRPr="008255F3">
              <w:rPr>
                <w:rFonts w:ascii="Arial Narrow" w:eastAsia="Batang" w:hAnsi="Arial Narrow" w:cs="Arial"/>
                <w:i/>
                <w:iCs/>
                <w:color w:val="000000" w:themeColor="text1"/>
                <w:szCs w:val="18"/>
              </w:rPr>
              <w:t>, en establecimientos de Salud del Sistema Público</w:t>
            </w:r>
          </w:p>
        </w:tc>
        <w:tc>
          <w:tcPr>
            <w:tcW w:w="284" w:type="dxa"/>
            <w:tcBorders>
              <w:left w:val="single" w:sz="4" w:space="0" w:color="auto"/>
            </w:tcBorders>
          </w:tcPr>
          <w:p w14:paraId="79846704" w14:textId="77777777" w:rsidR="000960ED" w:rsidRPr="00D011A8" w:rsidRDefault="000960ED" w:rsidP="000960ED">
            <w:pPr>
              <w:spacing w:line="200" w:lineRule="exact"/>
              <w:jc w:val="center"/>
              <w:rPr>
                <w:rFonts w:cs="Arial"/>
                <w:b/>
                <w:szCs w:val="18"/>
                <w:lang w:val="es-BO"/>
              </w:rPr>
            </w:pPr>
          </w:p>
        </w:tc>
      </w:tr>
      <w:tr w:rsidR="000960ED" w:rsidRPr="00D011A8" w14:paraId="140F25F7" w14:textId="77777777" w:rsidTr="000960ED">
        <w:tc>
          <w:tcPr>
            <w:tcW w:w="9493" w:type="dxa"/>
            <w:gridSpan w:val="3"/>
            <w:tcBorders>
              <w:bottom w:val="single" w:sz="4" w:space="0" w:color="auto"/>
            </w:tcBorders>
          </w:tcPr>
          <w:p w14:paraId="75A9F454" w14:textId="77777777" w:rsidR="000960ED" w:rsidRPr="00D011A8" w:rsidRDefault="000960ED" w:rsidP="000960ED">
            <w:pPr>
              <w:spacing w:line="200" w:lineRule="exact"/>
              <w:jc w:val="center"/>
              <w:rPr>
                <w:rFonts w:cs="Arial"/>
                <w:b/>
                <w:szCs w:val="18"/>
                <w:lang w:val="es-BO"/>
              </w:rPr>
            </w:pPr>
          </w:p>
        </w:tc>
      </w:tr>
      <w:tr w:rsidR="000960ED" w:rsidRPr="00D011A8" w14:paraId="6940AB5E" w14:textId="77777777" w:rsidTr="000960ED">
        <w:tc>
          <w:tcPr>
            <w:tcW w:w="9493" w:type="dxa"/>
            <w:gridSpan w:val="3"/>
            <w:tcBorders>
              <w:top w:val="single" w:sz="4" w:space="0" w:color="auto"/>
              <w:bottom w:val="single" w:sz="4" w:space="0" w:color="auto"/>
            </w:tcBorders>
            <w:shd w:val="clear" w:color="auto" w:fill="DEEAF6" w:themeFill="accent1" w:themeFillTint="33"/>
          </w:tcPr>
          <w:p w14:paraId="24303A7E" w14:textId="77777777" w:rsidR="000960ED" w:rsidRPr="00D011A8" w:rsidRDefault="000960ED" w:rsidP="00C1601D">
            <w:pPr>
              <w:rPr>
                <w:rFonts w:cs="Arial"/>
                <w:b/>
                <w:i/>
                <w:szCs w:val="18"/>
                <w:lang w:val="es-BO"/>
              </w:rPr>
            </w:pPr>
          </w:p>
        </w:tc>
      </w:tr>
    </w:tbl>
    <w:p w14:paraId="70FB2CCE" w14:textId="77777777" w:rsidR="000960ED" w:rsidRPr="00D011A8" w:rsidRDefault="000960ED" w:rsidP="000960ED">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0960ED" w:rsidRPr="00D011A8" w14:paraId="763FBB00" w14:textId="77777777" w:rsidTr="000960ED">
        <w:trPr>
          <w:trHeight w:val="315"/>
        </w:trPr>
        <w:tc>
          <w:tcPr>
            <w:tcW w:w="9490" w:type="dxa"/>
            <w:gridSpan w:val="5"/>
            <w:shd w:val="clear" w:color="auto" w:fill="1F4E79" w:themeFill="accent1" w:themeFillShade="80"/>
            <w:vAlign w:val="bottom"/>
            <w:hideMark/>
          </w:tcPr>
          <w:p w14:paraId="6EF2DE1C" w14:textId="77777777" w:rsidR="000960ED" w:rsidRPr="00D011A8" w:rsidRDefault="000960ED" w:rsidP="000960ED">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0960ED" w:rsidRPr="00D011A8" w14:paraId="44850B0E" w14:textId="77777777" w:rsidTr="000960ED">
        <w:trPr>
          <w:trHeight w:val="300"/>
        </w:trPr>
        <w:tc>
          <w:tcPr>
            <w:tcW w:w="9490" w:type="dxa"/>
            <w:gridSpan w:val="5"/>
            <w:shd w:val="clear" w:color="auto" w:fill="DEEAF6" w:themeFill="accent1" w:themeFillTint="33"/>
            <w:vAlign w:val="bottom"/>
            <w:hideMark/>
          </w:tcPr>
          <w:p w14:paraId="05F5DF52"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A. FORMACIÓN</w:t>
            </w:r>
          </w:p>
        </w:tc>
      </w:tr>
      <w:tr w:rsidR="000960ED" w:rsidRPr="00D011A8" w14:paraId="7C076520" w14:textId="77777777" w:rsidTr="000960ED">
        <w:trPr>
          <w:trHeight w:val="396"/>
        </w:trPr>
        <w:tc>
          <w:tcPr>
            <w:tcW w:w="984" w:type="dxa"/>
            <w:vMerge w:val="restart"/>
            <w:shd w:val="clear" w:color="000000" w:fill="DBE5F1"/>
            <w:vAlign w:val="center"/>
            <w:hideMark/>
          </w:tcPr>
          <w:p w14:paraId="3F05EFC1"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Nº</w:t>
            </w:r>
          </w:p>
        </w:tc>
        <w:tc>
          <w:tcPr>
            <w:tcW w:w="2626" w:type="dxa"/>
            <w:vMerge w:val="restart"/>
            <w:shd w:val="clear" w:color="000000" w:fill="DBE5F1"/>
            <w:vAlign w:val="center"/>
            <w:hideMark/>
          </w:tcPr>
          <w:p w14:paraId="61CB8685"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14:paraId="57F47A20"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58FE0759"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xml:space="preserve">Grado de instrucción </w:t>
            </w:r>
          </w:p>
        </w:tc>
        <w:tc>
          <w:tcPr>
            <w:tcW w:w="2320" w:type="dxa"/>
            <w:vMerge w:val="restart"/>
            <w:shd w:val="clear" w:color="000000" w:fill="DBE5F1"/>
            <w:vAlign w:val="center"/>
            <w:hideMark/>
          </w:tcPr>
          <w:p w14:paraId="246CC67D"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0960ED" w:rsidRPr="00D011A8" w14:paraId="4CDD1B67" w14:textId="77777777" w:rsidTr="000960ED">
        <w:trPr>
          <w:trHeight w:val="396"/>
        </w:trPr>
        <w:tc>
          <w:tcPr>
            <w:tcW w:w="984" w:type="dxa"/>
            <w:vMerge/>
            <w:vAlign w:val="center"/>
            <w:hideMark/>
          </w:tcPr>
          <w:p w14:paraId="42BF73E9" w14:textId="77777777" w:rsidR="000960ED" w:rsidRPr="00D011A8" w:rsidRDefault="000960ED" w:rsidP="000960ED">
            <w:pPr>
              <w:rPr>
                <w:rFonts w:ascii="Arial" w:hAnsi="Arial" w:cs="Arial"/>
                <w:b/>
                <w:bCs/>
                <w:lang w:val="es-BO" w:eastAsia="es-BO"/>
              </w:rPr>
            </w:pPr>
          </w:p>
        </w:tc>
        <w:tc>
          <w:tcPr>
            <w:tcW w:w="2626" w:type="dxa"/>
            <w:vMerge/>
            <w:vAlign w:val="center"/>
            <w:hideMark/>
          </w:tcPr>
          <w:p w14:paraId="45CE9214" w14:textId="77777777" w:rsidR="000960ED" w:rsidRPr="00D011A8" w:rsidRDefault="000960ED" w:rsidP="000960ED">
            <w:pPr>
              <w:rPr>
                <w:rFonts w:ascii="Arial" w:hAnsi="Arial" w:cs="Arial"/>
                <w:b/>
                <w:bCs/>
                <w:lang w:val="es-BO" w:eastAsia="es-BO"/>
              </w:rPr>
            </w:pPr>
          </w:p>
        </w:tc>
        <w:tc>
          <w:tcPr>
            <w:tcW w:w="2080" w:type="dxa"/>
            <w:vMerge/>
            <w:vAlign w:val="center"/>
            <w:hideMark/>
          </w:tcPr>
          <w:p w14:paraId="20C6DA57" w14:textId="77777777" w:rsidR="000960ED" w:rsidRPr="00D011A8" w:rsidRDefault="000960ED" w:rsidP="000960ED">
            <w:pPr>
              <w:rPr>
                <w:rFonts w:ascii="Arial" w:hAnsi="Arial" w:cs="Arial"/>
                <w:b/>
                <w:bCs/>
                <w:lang w:val="es-BO" w:eastAsia="es-BO"/>
              </w:rPr>
            </w:pPr>
          </w:p>
        </w:tc>
        <w:tc>
          <w:tcPr>
            <w:tcW w:w="1480" w:type="dxa"/>
            <w:vMerge/>
            <w:vAlign w:val="center"/>
            <w:hideMark/>
          </w:tcPr>
          <w:p w14:paraId="07B3039E" w14:textId="77777777" w:rsidR="000960ED" w:rsidRPr="00D011A8" w:rsidRDefault="000960ED" w:rsidP="000960ED">
            <w:pPr>
              <w:rPr>
                <w:rFonts w:ascii="Arial" w:hAnsi="Arial" w:cs="Arial"/>
                <w:b/>
                <w:bCs/>
                <w:lang w:val="es-BO" w:eastAsia="es-BO"/>
              </w:rPr>
            </w:pPr>
          </w:p>
        </w:tc>
        <w:tc>
          <w:tcPr>
            <w:tcW w:w="2320" w:type="dxa"/>
            <w:vMerge/>
            <w:vAlign w:val="center"/>
            <w:hideMark/>
          </w:tcPr>
          <w:p w14:paraId="799E66DD" w14:textId="77777777" w:rsidR="000960ED" w:rsidRPr="00D011A8" w:rsidRDefault="000960ED" w:rsidP="000960ED">
            <w:pPr>
              <w:rPr>
                <w:rFonts w:ascii="Arial" w:hAnsi="Arial" w:cs="Arial"/>
                <w:b/>
                <w:bCs/>
                <w:lang w:val="es-BO" w:eastAsia="es-BO"/>
              </w:rPr>
            </w:pPr>
          </w:p>
        </w:tc>
      </w:tr>
      <w:tr w:rsidR="000960ED" w:rsidRPr="00D011A8" w14:paraId="446E1038" w14:textId="77777777" w:rsidTr="000960ED">
        <w:trPr>
          <w:trHeight w:val="300"/>
        </w:trPr>
        <w:tc>
          <w:tcPr>
            <w:tcW w:w="984" w:type="dxa"/>
            <w:shd w:val="clear" w:color="000000" w:fill="FFFFFF"/>
            <w:vAlign w:val="bottom"/>
          </w:tcPr>
          <w:p w14:paraId="597126A4" w14:textId="77777777" w:rsidR="000960ED" w:rsidRPr="00D011A8" w:rsidRDefault="000960ED" w:rsidP="000960ED">
            <w:pPr>
              <w:jc w:val="center"/>
              <w:rPr>
                <w:rFonts w:ascii="Arial" w:hAnsi="Arial" w:cs="Arial"/>
                <w:szCs w:val="18"/>
                <w:lang w:val="es-BO" w:eastAsia="es-BO"/>
              </w:rPr>
            </w:pPr>
          </w:p>
        </w:tc>
        <w:tc>
          <w:tcPr>
            <w:tcW w:w="2626" w:type="dxa"/>
            <w:shd w:val="clear" w:color="000000" w:fill="FFFFFF"/>
            <w:vAlign w:val="bottom"/>
            <w:hideMark/>
          </w:tcPr>
          <w:p w14:paraId="64E454D1" w14:textId="77777777" w:rsidR="000960ED" w:rsidRPr="00D011A8" w:rsidRDefault="000960ED" w:rsidP="000960ED">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2696BDB4" w14:textId="77777777" w:rsidR="000960ED" w:rsidRPr="00D011A8" w:rsidRDefault="000960ED" w:rsidP="000960ED">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7FF86BD1" w14:textId="77777777" w:rsidR="000960ED" w:rsidRPr="00D011A8" w:rsidRDefault="000960ED" w:rsidP="000960ED">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784D316D" w14:textId="77777777" w:rsidR="000960ED" w:rsidRPr="00D011A8" w:rsidRDefault="000960ED" w:rsidP="000960ED">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0960ED" w:rsidRPr="00D011A8" w14:paraId="53A81ADE" w14:textId="77777777" w:rsidTr="000960ED">
        <w:trPr>
          <w:trHeight w:val="300"/>
        </w:trPr>
        <w:tc>
          <w:tcPr>
            <w:tcW w:w="984" w:type="dxa"/>
            <w:shd w:val="clear" w:color="000000" w:fill="FFFFFF"/>
            <w:vAlign w:val="bottom"/>
          </w:tcPr>
          <w:p w14:paraId="4D71044B" w14:textId="77777777" w:rsidR="000960ED" w:rsidRPr="00D011A8" w:rsidRDefault="000960ED" w:rsidP="000960ED">
            <w:pPr>
              <w:jc w:val="center"/>
              <w:rPr>
                <w:rFonts w:ascii="Arial" w:hAnsi="Arial" w:cs="Arial"/>
                <w:szCs w:val="18"/>
                <w:lang w:val="es-BO" w:eastAsia="es-BO"/>
              </w:rPr>
            </w:pPr>
          </w:p>
        </w:tc>
        <w:tc>
          <w:tcPr>
            <w:tcW w:w="2626" w:type="dxa"/>
            <w:shd w:val="clear" w:color="000000" w:fill="FFFFFF"/>
            <w:vAlign w:val="bottom"/>
            <w:hideMark/>
          </w:tcPr>
          <w:p w14:paraId="03BE83D2" w14:textId="77777777" w:rsidR="000960ED" w:rsidRPr="00D011A8" w:rsidRDefault="000960ED" w:rsidP="000960ED">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3ED3C936" w14:textId="77777777" w:rsidR="000960ED" w:rsidRPr="00D011A8" w:rsidRDefault="000960ED" w:rsidP="000960ED">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5DDADFC0" w14:textId="77777777" w:rsidR="000960ED" w:rsidRPr="00D011A8" w:rsidRDefault="000960ED" w:rsidP="000960ED">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30C6BF5D" w14:textId="77777777" w:rsidR="000960ED" w:rsidRPr="00D011A8" w:rsidRDefault="000960ED" w:rsidP="000960ED">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0960ED" w:rsidRPr="00D011A8" w14:paraId="0201AE6A" w14:textId="77777777" w:rsidTr="000960ED">
        <w:trPr>
          <w:trHeight w:val="315"/>
        </w:trPr>
        <w:tc>
          <w:tcPr>
            <w:tcW w:w="9490" w:type="dxa"/>
            <w:gridSpan w:val="5"/>
            <w:shd w:val="clear" w:color="auto" w:fill="DEEAF6" w:themeFill="accent1" w:themeFillTint="33"/>
            <w:vAlign w:val="bottom"/>
            <w:hideMark/>
          </w:tcPr>
          <w:p w14:paraId="731B8672"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(ESPECIALIZACIÓN, SEMINARIOS, CAPACITACIONES, ENTRE OTROS)</w:t>
            </w:r>
          </w:p>
        </w:tc>
      </w:tr>
      <w:tr w:rsidR="000960ED" w:rsidRPr="00D011A8" w14:paraId="3A994537" w14:textId="77777777" w:rsidTr="000960ED">
        <w:trPr>
          <w:trHeight w:val="396"/>
        </w:trPr>
        <w:tc>
          <w:tcPr>
            <w:tcW w:w="984" w:type="dxa"/>
            <w:vMerge w:val="restart"/>
            <w:shd w:val="clear" w:color="000000" w:fill="DBE5F1"/>
            <w:vAlign w:val="center"/>
            <w:hideMark/>
          </w:tcPr>
          <w:p w14:paraId="158CDAAC"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Nº</w:t>
            </w:r>
          </w:p>
        </w:tc>
        <w:tc>
          <w:tcPr>
            <w:tcW w:w="2626" w:type="dxa"/>
            <w:vMerge w:val="restart"/>
            <w:shd w:val="clear" w:color="000000" w:fill="DBE5F1"/>
            <w:vAlign w:val="center"/>
            <w:hideMark/>
          </w:tcPr>
          <w:p w14:paraId="57ADBADF"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14:paraId="3EE6EB4E"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3BDDF790"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14:paraId="4D6F1C30"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0960ED" w:rsidRPr="00D011A8" w14:paraId="1AAC9AC8" w14:textId="77777777" w:rsidTr="000960ED">
        <w:trPr>
          <w:trHeight w:val="450"/>
        </w:trPr>
        <w:tc>
          <w:tcPr>
            <w:tcW w:w="984" w:type="dxa"/>
            <w:vMerge/>
            <w:vAlign w:val="center"/>
            <w:hideMark/>
          </w:tcPr>
          <w:p w14:paraId="2501186A" w14:textId="77777777" w:rsidR="000960ED" w:rsidRPr="00D011A8" w:rsidRDefault="000960ED" w:rsidP="000960ED">
            <w:pPr>
              <w:rPr>
                <w:rFonts w:ascii="Arial" w:hAnsi="Arial" w:cs="Arial"/>
                <w:szCs w:val="18"/>
                <w:lang w:val="es-BO" w:eastAsia="es-BO"/>
              </w:rPr>
            </w:pPr>
          </w:p>
        </w:tc>
        <w:tc>
          <w:tcPr>
            <w:tcW w:w="2626" w:type="dxa"/>
            <w:vMerge/>
            <w:vAlign w:val="center"/>
            <w:hideMark/>
          </w:tcPr>
          <w:p w14:paraId="36124E49" w14:textId="77777777" w:rsidR="000960ED" w:rsidRPr="00D011A8" w:rsidRDefault="000960ED" w:rsidP="000960ED">
            <w:pPr>
              <w:rPr>
                <w:rFonts w:ascii="Arial" w:hAnsi="Arial" w:cs="Arial"/>
                <w:b/>
                <w:bCs/>
                <w:lang w:val="es-BO" w:eastAsia="es-BO"/>
              </w:rPr>
            </w:pPr>
          </w:p>
        </w:tc>
        <w:tc>
          <w:tcPr>
            <w:tcW w:w="2080" w:type="dxa"/>
            <w:vMerge/>
            <w:vAlign w:val="center"/>
            <w:hideMark/>
          </w:tcPr>
          <w:p w14:paraId="77520DB3" w14:textId="77777777" w:rsidR="000960ED" w:rsidRPr="00D011A8" w:rsidRDefault="000960ED" w:rsidP="000960ED">
            <w:pPr>
              <w:rPr>
                <w:rFonts w:ascii="Arial" w:hAnsi="Arial" w:cs="Arial"/>
                <w:b/>
                <w:bCs/>
                <w:lang w:val="es-BO" w:eastAsia="es-BO"/>
              </w:rPr>
            </w:pPr>
          </w:p>
        </w:tc>
        <w:tc>
          <w:tcPr>
            <w:tcW w:w="1480" w:type="dxa"/>
            <w:vMerge/>
            <w:vAlign w:val="center"/>
            <w:hideMark/>
          </w:tcPr>
          <w:p w14:paraId="21E47B4C" w14:textId="77777777" w:rsidR="000960ED" w:rsidRPr="00D011A8" w:rsidRDefault="000960ED" w:rsidP="000960ED">
            <w:pPr>
              <w:rPr>
                <w:rFonts w:ascii="Arial" w:hAnsi="Arial" w:cs="Arial"/>
                <w:b/>
                <w:bCs/>
                <w:lang w:val="es-BO" w:eastAsia="es-BO"/>
              </w:rPr>
            </w:pPr>
          </w:p>
        </w:tc>
        <w:tc>
          <w:tcPr>
            <w:tcW w:w="2320" w:type="dxa"/>
            <w:vMerge/>
            <w:vAlign w:val="center"/>
            <w:hideMark/>
          </w:tcPr>
          <w:p w14:paraId="555AE268" w14:textId="77777777" w:rsidR="000960ED" w:rsidRPr="00D011A8" w:rsidRDefault="000960ED" w:rsidP="000960ED">
            <w:pPr>
              <w:rPr>
                <w:rFonts w:ascii="Arial" w:hAnsi="Arial" w:cs="Arial"/>
                <w:b/>
                <w:bCs/>
                <w:lang w:val="es-BO" w:eastAsia="es-BO"/>
              </w:rPr>
            </w:pPr>
          </w:p>
        </w:tc>
      </w:tr>
      <w:tr w:rsidR="000960ED" w:rsidRPr="00D011A8" w14:paraId="43A88C25" w14:textId="77777777" w:rsidTr="000960ED">
        <w:trPr>
          <w:trHeight w:val="300"/>
        </w:trPr>
        <w:tc>
          <w:tcPr>
            <w:tcW w:w="984" w:type="dxa"/>
            <w:shd w:val="clear" w:color="000000" w:fill="FFFFFF"/>
            <w:vAlign w:val="bottom"/>
          </w:tcPr>
          <w:p w14:paraId="6ABAACD1" w14:textId="77777777" w:rsidR="000960ED" w:rsidRPr="00D011A8" w:rsidRDefault="000960ED" w:rsidP="000960ED">
            <w:pPr>
              <w:jc w:val="center"/>
              <w:rPr>
                <w:rFonts w:ascii="Arial" w:hAnsi="Arial" w:cs="Arial"/>
                <w:szCs w:val="18"/>
                <w:lang w:val="es-BO" w:eastAsia="es-BO"/>
              </w:rPr>
            </w:pPr>
          </w:p>
        </w:tc>
        <w:tc>
          <w:tcPr>
            <w:tcW w:w="2626" w:type="dxa"/>
            <w:shd w:val="clear" w:color="000000" w:fill="FFFFFF"/>
            <w:vAlign w:val="bottom"/>
            <w:hideMark/>
          </w:tcPr>
          <w:p w14:paraId="1684B6AE"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7C60E223"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2BD04A02"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70B3FAC7"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w:t>
            </w:r>
          </w:p>
        </w:tc>
      </w:tr>
      <w:tr w:rsidR="000960ED" w:rsidRPr="00D011A8" w14:paraId="4661DC43" w14:textId="77777777" w:rsidTr="000960ED">
        <w:trPr>
          <w:trHeight w:val="300"/>
        </w:trPr>
        <w:tc>
          <w:tcPr>
            <w:tcW w:w="984" w:type="dxa"/>
            <w:shd w:val="clear" w:color="000000" w:fill="FFFFFF"/>
            <w:vAlign w:val="bottom"/>
          </w:tcPr>
          <w:p w14:paraId="341537FE" w14:textId="77777777" w:rsidR="000960ED" w:rsidRPr="00D011A8" w:rsidRDefault="000960ED" w:rsidP="000960ED">
            <w:pPr>
              <w:jc w:val="center"/>
              <w:rPr>
                <w:rFonts w:ascii="Arial" w:hAnsi="Arial" w:cs="Arial"/>
                <w:szCs w:val="18"/>
                <w:lang w:val="es-BO" w:eastAsia="es-BO"/>
              </w:rPr>
            </w:pPr>
          </w:p>
        </w:tc>
        <w:tc>
          <w:tcPr>
            <w:tcW w:w="2626" w:type="dxa"/>
            <w:shd w:val="clear" w:color="000000" w:fill="FFFFFF"/>
            <w:vAlign w:val="bottom"/>
            <w:hideMark/>
          </w:tcPr>
          <w:p w14:paraId="2D11C8DE"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1E53ABF7"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0AF8E8DE"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0A0A40BA"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 </w:t>
            </w:r>
          </w:p>
        </w:tc>
      </w:tr>
      <w:tr w:rsidR="000960ED" w:rsidRPr="00D011A8" w14:paraId="7F3BFDD8" w14:textId="77777777" w:rsidTr="000960ED">
        <w:trPr>
          <w:trHeight w:val="330"/>
        </w:trPr>
        <w:tc>
          <w:tcPr>
            <w:tcW w:w="9490" w:type="dxa"/>
            <w:gridSpan w:val="5"/>
            <w:shd w:val="clear" w:color="auto" w:fill="DEEAF6" w:themeFill="accent1" w:themeFillTint="33"/>
            <w:vAlign w:val="bottom"/>
            <w:hideMark/>
          </w:tcPr>
          <w:p w14:paraId="334BD520"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C. EXPERIENCIA GENERAL</w:t>
            </w:r>
          </w:p>
        </w:tc>
      </w:tr>
      <w:tr w:rsidR="000960ED" w:rsidRPr="00D011A8" w14:paraId="2AB702EB" w14:textId="77777777" w:rsidTr="000960ED">
        <w:trPr>
          <w:trHeight w:val="754"/>
        </w:trPr>
        <w:tc>
          <w:tcPr>
            <w:tcW w:w="984" w:type="dxa"/>
            <w:shd w:val="clear" w:color="000000" w:fill="DBE5F1"/>
            <w:vAlign w:val="center"/>
            <w:hideMark/>
          </w:tcPr>
          <w:p w14:paraId="3B8643C6"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center"/>
            <w:hideMark/>
          </w:tcPr>
          <w:p w14:paraId="28E2E9F5"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
          <w:p w14:paraId="24362C7B"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
          <w:p w14:paraId="4D55214E"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
          <w:p w14:paraId="55EB9722"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Tiempo Trabajado)</w:t>
            </w:r>
          </w:p>
          <w:p w14:paraId="4A11DF79"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0960ED" w:rsidRPr="00D011A8" w14:paraId="6828F2BC" w14:textId="77777777" w:rsidTr="000960ED">
        <w:trPr>
          <w:trHeight w:val="300"/>
        </w:trPr>
        <w:tc>
          <w:tcPr>
            <w:tcW w:w="984" w:type="dxa"/>
            <w:shd w:val="clear" w:color="000000" w:fill="FFFFFF"/>
            <w:vAlign w:val="bottom"/>
          </w:tcPr>
          <w:p w14:paraId="49F7C2AB" w14:textId="77777777" w:rsidR="000960ED" w:rsidRPr="00D011A8" w:rsidRDefault="000960ED" w:rsidP="000960ED">
            <w:pPr>
              <w:jc w:val="center"/>
              <w:rPr>
                <w:rFonts w:ascii="Arial" w:hAnsi="Arial" w:cs="Arial"/>
                <w:szCs w:val="18"/>
                <w:lang w:val="es-BO" w:eastAsia="es-BO"/>
              </w:rPr>
            </w:pPr>
          </w:p>
        </w:tc>
        <w:tc>
          <w:tcPr>
            <w:tcW w:w="2626" w:type="dxa"/>
            <w:shd w:val="clear" w:color="000000" w:fill="FFFFFF"/>
            <w:vAlign w:val="bottom"/>
            <w:hideMark/>
          </w:tcPr>
          <w:p w14:paraId="40F3F708"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6A58D0BC"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6C4CAC89" w14:textId="77777777" w:rsidR="000960ED" w:rsidRPr="00D011A8" w:rsidRDefault="000960ED" w:rsidP="000960ED">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548407B8" w14:textId="77777777" w:rsidR="000960ED" w:rsidRPr="00D011A8" w:rsidRDefault="000960ED" w:rsidP="000960ED">
            <w:pPr>
              <w:rPr>
                <w:rFonts w:ascii="Calibri" w:hAnsi="Calibri" w:cs="Calibri"/>
                <w:szCs w:val="22"/>
                <w:lang w:val="es-BO" w:eastAsia="es-BO"/>
              </w:rPr>
            </w:pPr>
            <w:r w:rsidRPr="00D011A8">
              <w:rPr>
                <w:rFonts w:ascii="Calibri" w:hAnsi="Calibri" w:cs="Calibri"/>
                <w:szCs w:val="22"/>
                <w:lang w:val="es-BO" w:eastAsia="es-BO"/>
              </w:rPr>
              <w:t> </w:t>
            </w:r>
          </w:p>
        </w:tc>
      </w:tr>
      <w:tr w:rsidR="000960ED" w:rsidRPr="00D011A8" w14:paraId="07A2DE25" w14:textId="77777777" w:rsidTr="000960ED">
        <w:trPr>
          <w:trHeight w:val="300"/>
        </w:trPr>
        <w:tc>
          <w:tcPr>
            <w:tcW w:w="984" w:type="dxa"/>
            <w:shd w:val="clear" w:color="000000" w:fill="FFFFFF"/>
            <w:vAlign w:val="bottom"/>
          </w:tcPr>
          <w:p w14:paraId="05F50EC9" w14:textId="77777777" w:rsidR="000960ED" w:rsidRPr="00D011A8" w:rsidRDefault="000960ED" w:rsidP="000960ED">
            <w:pPr>
              <w:jc w:val="center"/>
              <w:rPr>
                <w:rFonts w:ascii="Arial" w:hAnsi="Arial" w:cs="Arial"/>
                <w:szCs w:val="18"/>
                <w:lang w:val="es-BO" w:eastAsia="es-BO"/>
              </w:rPr>
            </w:pPr>
          </w:p>
        </w:tc>
        <w:tc>
          <w:tcPr>
            <w:tcW w:w="2626" w:type="dxa"/>
            <w:shd w:val="clear" w:color="000000" w:fill="FFFFFF"/>
            <w:vAlign w:val="bottom"/>
            <w:hideMark/>
          </w:tcPr>
          <w:p w14:paraId="2544EB7F"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600B1CA2"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5566738" w14:textId="77777777" w:rsidR="000960ED" w:rsidRPr="00D011A8" w:rsidRDefault="000960ED" w:rsidP="000960ED">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7EC28630" w14:textId="77777777" w:rsidR="000960ED" w:rsidRPr="00D011A8" w:rsidRDefault="000960ED" w:rsidP="000960ED">
            <w:pPr>
              <w:rPr>
                <w:rFonts w:ascii="Calibri" w:hAnsi="Calibri" w:cs="Calibri"/>
                <w:szCs w:val="22"/>
                <w:lang w:val="es-BO" w:eastAsia="es-BO"/>
              </w:rPr>
            </w:pPr>
            <w:r w:rsidRPr="00D011A8">
              <w:rPr>
                <w:rFonts w:ascii="Calibri" w:hAnsi="Calibri" w:cs="Calibri"/>
                <w:szCs w:val="22"/>
                <w:lang w:val="es-BO" w:eastAsia="es-BO"/>
              </w:rPr>
              <w:t> </w:t>
            </w:r>
          </w:p>
        </w:tc>
      </w:tr>
      <w:tr w:rsidR="000960ED" w:rsidRPr="00D011A8" w14:paraId="05B0D2B3" w14:textId="77777777" w:rsidTr="000960ED">
        <w:trPr>
          <w:trHeight w:val="300"/>
        </w:trPr>
        <w:tc>
          <w:tcPr>
            <w:tcW w:w="9490" w:type="dxa"/>
            <w:gridSpan w:val="5"/>
            <w:shd w:val="clear" w:color="auto" w:fill="DEEAF6" w:themeFill="accent1" w:themeFillTint="33"/>
            <w:vAlign w:val="bottom"/>
            <w:hideMark/>
          </w:tcPr>
          <w:p w14:paraId="0E30EAEA"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D. EXPERIENCIA ESPECÍFICAS</w:t>
            </w:r>
          </w:p>
        </w:tc>
      </w:tr>
      <w:tr w:rsidR="000960ED" w:rsidRPr="00D011A8" w14:paraId="43ABD40B" w14:textId="77777777" w:rsidTr="000960ED">
        <w:trPr>
          <w:trHeight w:val="658"/>
        </w:trPr>
        <w:tc>
          <w:tcPr>
            <w:tcW w:w="984" w:type="dxa"/>
            <w:shd w:val="clear" w:color="000000" w:fill="DBE5F1"/>
            <w:vAlign w:val="bottom"/>
            <w:hideMark/>
          </w:tcPr>
          <w:p w14:paraId="6B8FDFA3"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bottom"/>
            <w:hideMark/>
          </w:tcPr>
          <w:p w14:paraId="09835C6A"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14:paraId="0F7D0D14"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14:paraId="4B6B5F14"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14:paraId="712B5F8C"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Tiempo Trabajado</w:t>
            </w:r>
          </w:p>
          <w:p w14:paraId="27FD8389" w14:textId="77777777" w:rsidR="000960ED" w:rsidRPr="00D011A8" w:rsidRDefault="000960ED" w:rsidP="000960ED">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0960ED" w:rsidRPr="00D011A8" w14:paraId="5B1DA40D" w14:textId="77777777" w:rsidTr="000960ED">
        <w:trPr>
          <w:trHeight w:val="315"/>
        </w:trPr>
        <w:tc>
          <w:tcPr>
            <w:tcW w:w="984" w:type="dxa"/>
            <w:shd w:val="clear" w:color="000000" w:fill="FFFFFF"/>
            <w:vAlign w:val="bottom"/>
          </w:tcPr>
          <w:p w14:paraId="31F28975" w14:textId="77777777" w:rsidR="000960ED" w:rsidRPr="00D011A8" w:rsidRDefault="000960ED" w:rsidP="000960ED">
            <w:pPr>
              <w:jc w:val="center"/>
              <w:rPr>
                <w:rFonts w:ascii="Arial" w:hAnsi="Arial" w:cs="Arial"/>
                <w:szCs w:val="18"/>
                <w:lang w:val="es-BO" w:eastAsia="es-BO"/>
              </w:rPr>
            </w:pPr>
          </w:p>
        </w:tc>
        <w:tc>
          <w:tcPr>
            <w:tcW w:w="2626" w:type="dxa"/>
            <w:shd w:val="clear" w:color="000000" w:fill="FFFFFF"/>
            <w:vAlign w:val="bottom"/>
            <w:hideMark/>
          </w:tcPr>
          <w:p w14:paraId="409010B7"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71DE13B2"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6FA67DFC"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613C2328" w14:textId="77777777" w:rsidR="000960ED" w:rsidRPr="00D011A8" w:rsidRDefault="000960ED" w:rsidP="000960ED">
            <w:pPr>
              <w:rPr>
                <w:rFonts w:ascii="Calibri" w:hAnsi="Calibri" w:cs="Calibri"/>
                <w:szCs w:val="22"/>
                <w:lang w:val="es-BO" w:eastAsia="es-BO"/>
              </w:rPr>
            </w:pPr>
            <w:r w:rsidRPr="00D011A8">
              <w:rPr>
                <w:rFonts w:ascii="Calibri" w:hAnsi="Calibri" w:cs="Calibri"/>
                <w:szCs w:val="22"/>
                <w:lang w:val="es-BO" w:eastAsia="es-BO"/>
              </w:rPr>
              <w:t>  </w:t>
            </w:r>
          </w:p>
        </w:tc>
      </w:tr>
      <w:tr w:rsidR="000960ED" w:rsidRPr="00D011A8" w14:paraId="78ED6326" w14:textId="77777777" w:rsidTr="000960ED">
        <w:trPr>
          <w:trHeight w:val="315"/>
        </w:trPr>
        <w:tc>
          <w:tcPr>
            <w:tcW w:w="984" w:type="dxa"/>
            <w:shd w:val="clear" w:color="000000" w:fill="FFFFFF"/>
            <w:vAlign w:val="bottom"/>
          </w:tcPr>
          <w:p w14:paraId="1B2B5D7E" w14:textId="77777777" w:rsidR="000960ED" w:rsidRPr="00D011A8" w:rsidRDefault="000960ED" w:rsidP="000960ED">
            <w:pPr>
              <w:jc w:val="center"/>
              <w:rPr>
                <w:rFonts w:ascii="Arial" w:hAnsi="Arial" w:cs="Arial"/>
                <w:szCs w:val="18"/>
                <w:lang w:val="es-BO" w:eastAsia="es-BO"/>
              </w:rPr>
            </w:pPr>
          </w:p>
        </w:tc>
        <w:tc>
          <w:tcPr>
            <w:tcW w:w="2626" w:type="dxa"/>
            <w:shd w:val="clear" w:color="000000" w:fill="FFFFFF"/>
            <w:vAlign w:val="bottom"/>
            <w:hideMark/>
          </w:tcPr>
          <w:p w14:paraId="69AE6B49"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6356B86B"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10EDC61A" w14:textId="77777777" w:rsidR="000960ED" w:rsidRPr="00D011A8" w:rsidRDefault="000960ED" w:rsidP="000960ED">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0CD59623" w14:textId="77777777" w:rsidR="000960ED" w:rsidRPr="00D011A8" w:rsidRDefault="000960ED" w:rsidP="000960ED">
            <w:pPr>
              <w:rPr>
                <w:rFonts w:ascii="Calibri" w:hAnsi="Calibri" w:cs="Calibri"/>
                <w:szCs w:val="22"/>
                <w:lang w:val="es-BO" w:eastAsia="es-BO"/>
              </w:rPr>
            </w:pPr>
            <w:r w:rsidRPr="00D011A8">
              <w:rPr>
                <w:rFonts w:ascii="Calibri" w:hAnsi="Calibri" w:cs="Calibri"/>
                <w:szCs w:val="22"/>
                <w:lang w:val="es-BO" w:eastAsia="es-BO"/>
              </w:rPr>
              <w:t>  </w:t>
            </w:r>
          </w:p>
        </w:tc>
      </w:tr>
      <w:tr w:rsidR="000960ED" w:rsidRPr="00D011A8" w14:paraId="49C8D75F" w14:textId="77777777" w:rsidTr="000960ED">
        <w:trPr>
          <w:trHeight w:val="39"/>
        </w:trPr>
        <w:tc>
          <w:tcPr>
            <w:tcW w:w="9490" w:type="dxa"/>
            <w:gridSpan w:val="5"/>
            <w:shd w:val="clear" w:color="auto" w:fill="auto"/>
            <w:noWrap/>
            <w:vAlign w:val="bottom"/>
            <w:hideMark/>
          </w:tcPr>
          <w:p w14:paraId="4601AFFA" w14:textId="77777777" w:rsidR="000960ED" w:rsidRPr="00D011A8" w:rsidRDefault="000960ED" w:rsidP="000960ED">
            <w:pPr>
              <w:rPr>
                <w:rFonts w:cs="Calibri"/>
                <w:lang w:val="es-BO" w:eastAsia="es-BO"/>
              </w:rPr>
            </w:pPr>
            <w:r w:rsidRPr="00D011A8">
              <w:rPr>
                <w:lang w:val="es-BO"/>
              </w:rPr>
              <w:t xml:space="preserve"> (**)El Proponente debe presentar su propuesta de acuerdo con las condiciones mínimas solicitadas por la entidad.</w:t>
            </w:r>
          </w:p>
        </w:tc>
      </w:tr>
    </w:tbl>
    <w:p w14:paraId="38FB3147" w14:textId="77777777" w:rsidR="000960ED" w:rsidRPr="00D011A8" w:rsidRDefault="000960ED" w:rsidP="000960ED">
      <w:pPr>
        <w:jc w:val="center"/>
        <w:rPr>
          <w:rFonts w:cs="Arial"/>
          <w:b/>
          <w:szCs w:val="18"/>
          <w:lang w:val="es-BO"/>
        </w:rPr>
      </w:pPr>
      <w:r w:rsidRPr="00D011A8">
        <w:rPr>
          <w:rFonts w:cs="Arial"/>
          <w:b/>
          <w:szCs w:val="18"/>
          <w:lang w:val="es-BO"/>
        </w:rPr>
        <w:br w:type="page"/>
      </w:r>
      <w:r w:rsidRPr="00D011A8">
        <w:rPr>
          <w:rFonts w:cs="Arial"/>
          <w:b/>
          <w:szCs w:val="18"/>
          <w:lang w:val="es-BO"/>
        </w:rPr>
        <w:lastRenderedPageBreak/>
        <w:t>FORMULARIO C-2</w:t>
      </w:r>
    </w:p>
    <w:p w14:paraId="179E3B80" w14:textId="77777777" w:rsidR="000960ED" w:rsidRPr="00D011A8" w:rsidRDefault="000960ED" w:rsidP="000960ED">
      <w:pPr>
        <w:spacing w:line="200" w:lineRule="exact"/>
        <w:jc w:val="center"/>
        <w:rPr>
          <w:rFonts w:cs="Arial"/>
          <w:b/>
          <w:szCs w:val="18"/>
          <w:lang w:val="es-BO"/>
        </w:rPr>
      </w:pPr>
      <w:r w:rsidRPr="00D011A8">
        <w:rPr>
          <w:rFonts w:cs="Arial"/>
          <w:b/>
          <w:szCs w:val="18"/>
          <w:lang w:val="es-BO"/>
        </w:rPr>
        <w:t xml:space="preserve">CONDICIONES ADICIONALES  </w:t>
      </w:r>
    </w:p>
    <w:p w14:paraId="2C5D54A6" w14:textId="77777777" w:rsidR="000960ED" w:rsidRPr="00D011A8" w:rsidRDefault="000960ED" w:rsidP="000960ED">
      <w:pPr>
        <w:spacing w:line="200" w:lineRule="exact"/>
        <w:jc w:val="center"/>
        <w:rPr>
          <w:rFonts w:cs="Arial"/>
          <w:b/>
          <w:szCs w:val="18"/>
          <w:lang w:val="es-BO"/>
        </w:rPr>
      </w:pPr>
    </w:p>
    <w:tbl>
      <w:tblPr>
        <w:tblW w:w="10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93"/>
        <w:gridCol w:w="1128"/>
        <w:gridCol w:w="3677"/>
        <w:gridCol w:w="15"/>
        <w:gridCol w:w="1970"/>
        <w:gridCol w:w="15"/>
        <w:gridCol w:w="2962"/>
        <w:gridCol w:w="15"/>
      </w:tblGrid>
      <w:tr w:rsidR="000960ED" w:rsidRPr="00D011A8" w14:paraId="352139F5" w14:textId="77777777" w:rsidTr="000960ED">
        <w:trPr>
          <w:gridBefore w:val="1"/>
          <w:wBefore w:w="293" w:type="dxa"/>
          <w:tblHeader/>
          <w:jc w:val="center"/>
        </w:trPr>
        <w:tc>
          <w:tcPr>
            <w:tcW w:w="6805" w:type="dxa"/>
            <w:gridSpan w:val="5"/>
            <w:shd w:val="clear" w:color="auto" w:fill="BDD6EE" w:themeFill="accent1" w:themeFillTint="66"/>
            <w:vAlign w:val="center"/>
          </w:tcPr>
          <w:p w14:paraId="13853229" w14:textId="77777777" w:rsidR="000960ED" w:rsidRPr="00D011A8" w:rsidRDefault="000960ED" w:rsidP="000960ED">
            <w:pPr>
              <w:jc w:val="center"/>
              <w:rPr>
                <w:rFonts w:cs="Arial"/>
                <w:b/>
                <w:lang w:val="es-BO"/>
              </w:rPr>
            </w:pPr>
            <w:r w:rsidRPr="00D011A8">
              <w:rPr>
                <w:rFonts w:cs="Arial"/>
                <w:b/>
                <w:lang w:val="es-BO"/>
              </w:rPr>
              <w:t>Para ser llenado por la Entidad convocante</w:t>
            </w:r>
          </w:p>
          <w:p w14:paraId="77E1F7CD" w14:textId="77777777" w:rsidR="000960ED" w:rsidRPr="00D011A8" w:rsidRDefault="000960ED" w:rsidP="000960ED">
            <w:pPr>
              <w:jc w:val="center"/>
              <w:rPr>
                <w:rFonts w:cs="Arial"/>
                <w:b/>
                <w:i/>
                <w:lang w:val="es-BO"/>
              </w:rPr>
            </w:pPr>
            <w:r w:rsidRPr="00D011A8">
              <w:rPr>
                <w:rFonts w:cs="Arial"/>
                <w:b/>
                <w:i/>
                <w:lang w:val="es-BO"/>
              </w:rPr>
              <w:t>(llenar de manera previa a la publicación del DBC)</w:t>
            </w:r>
          </w:p>
        </w:tc>
        <w:tc>
          <w:tcPr>
            <w:tcW w:w="2977" w:type="dxa"/>
            <w:gridSpan w:val="2"/>
            <w:shd w:val="clear" w:color="auto" w:fill="DEEAF6" w:themeFill="accent1" w:themeFillTint="33"/>
            <w:vAlign w:val="center"/>
          </w:tcPr>
          <w:p w14:paraId="32EC7A6B" w14:textId="77777777" w:rsidR="000960ED" w:rsidRPr="00D011A8" w:rsidRDefault="000960ED" w:rsidP="000960ED">
            <w:pPr>
              <w:jc w:val="center"/>
              <w:rPr>
                <w:rFonts w:cs="Arial"/>
                <w:b/>
                <w:lang w:val="es-BO"/>
              </w:rPr>
            </w:pPr>
            <w:r w:rsidRPr="00D011A8">
              <w:rPr>
                <w:rFonts w:cs="Arial"/>
                <w:b/>
                <w:lang w:val="es-BO"/>
              </w:rPr>
              <w:t>Para ser llenado por el proponente al momento de elaborar su propuesta</w:t>
            </w:r>
          </w:p>
        </w:tc>
      </w:tr>
      <w:tr w:rsidR="000960ED" w:rsidRPr="00D011A8" w14:paraId="4579B4F3" w14:textId="77777777" w:rsidTr="000960ED">
        <w:trPr>
          <w:gridBefore w:val="1"/>
          <w:wBefore w:w="293" w:type="dxa"/>
          <w:trHeight w:val="895"/>
          <w:jc w:val="center"/>
        </w:trPr>
        <w:tc>
          <w:tcPr>
            <w:tcW w:w="1128" w:type="dxa"/>
            <w:shd w:val="clear" w:color="auto" w:fill="BDD6EE" w:themeFill="accent1" w:themeFillTint="66"/>
            <w:vAlign w:val="center"/>
          </w:tcPr>
          <w:p w14:paraId="56B932BC" w14:textId="77777777" w:rsidR="000960ED" w:rsidRPr="00D011A8" w:rsidRDefault="000960ED" w:rsidP="000960ED">
            <w:pPr>
              <w:jc w:val="center"/>
              <w:rPr>
                <w:rFonts w:cs="Arial"/>
                <w:b/>
                <w:lang w:val="es-BO"/>
              </w:rPr>
            </w:pPr>
            <w:r w:rsidRPr="00D011A8">
              <w:rPr>
                <w:rFonts w:cs="Arial"/>
                <w:b/>
                <w:lang w:val="es-BO"/>
              </w:rPr>
              <w:t>#</w:t>
            </w:r>
          </w:p>
        </w:tc>
        <w:tc>
          <w:tcPr>
            <w:tcW w:w="3692" w:type="dxa"/>
            <w:gridSpan w:val="2"/>
            <w:shd w:val="clear" w:color="auto" w:fill="BDD6EE" w:themeFill="accent1" w:themeFillTint="66"/>
            <w:vAlign w:val="center"/>
          </w:tcPr>
          <w:p w14:paraId="19DC421F" w14:textId="77777777" w:rsidR="000960ED" w:rsidRPr="00D011A8" w:rsidRDefault="000960ED" w:rsidP="000960ED">
            <w:pPr>
              <w:jc w:val="center"/>
              <w:rPr>
                <w:rFonts w:cs="Arial"/>
                <w:b/>
                <w:lang w:val="es-BO"/>
              </w:rPr>
            </w:pPr>
            <w:r w:rsidRPr="00D011A8">
              <w:rPr>
                <w:rFonts w:cs="Arial"/>
                <w:b/>
                <w:lang w:val="es-BO"/>
              </w:rPr>
              <w:t>Condiciones Adicionales a ser evaluadas (*)</w:t>
            </w:r>
          </w:p>
        </w:tc>
        <w:tc>
          <w:tcPr>
            <w:tcW w:w="1985" w:type="dxa"/>
            <w:gridSpan w:val="2"/>
            <w:shd w:val="clear" w:color="auto" w:fill="BDD6EE" w:themeFill="accent1" w:themeFillTint="66"/>
            <w:vAlign w:val="center"/>
          </w:tcPr>
          <w:p w14:paraId="31E1615A" w14:textId="77777777" w:rsidR="000960ED" w:rsidRPr="00D011A8" w:rsidRDefault="000960ED" w:rsidP="000960ED">
            <w:pPr>
              <w:jc w:val="center"/>
              <w:rPr>
                <w:rFonts w:cs="Arial"/>
                <w:b/>
                <w:i/>
                <w:sz w:val="14"/>
                <w:szCs w:val="14"/>
                <w:lang w:val="es-BO"/>
              </w:rPr>
            </w:pPr>
            <w:r w:rsidRPr="00D011A8">
              <w:rPr>
                <w:rFonts w:cs="Arial"/>
                <w:b/>
                <w:lang w:val="es-BO"/>
              </w:rPr>
              <w:t>Puntaje asignado (definir puntaje) (**)</w:t>
            </w:r>
          </w:p>
        </w:tc>
        <w:tc>
          <w:tcPr>
            <w:tcW w:w="2977" w:type="dxa"/>
            <w:gridSpan w:val="2"/>
            <w:shd w:val="clear" w:color="auto" w:fill="DEEAF6" w:themeFill="accent1" w:themeFillTint="33"/>
            <w:vAlign w:val="center"/>
          </w:tcPr>
          <w:p w14:paraId="2E60751D" w14:textId="77777777" w:rsidR="000960ED" w:rsidRPr="00D011A8" w:rsidRDefault="000960ED" w:rsidP="000960ED">
            <w:pPr>
              <w:jc w:val="center"/>
              <w:rPr>
                <w:rFonts w:cs="Arial"/>
                <w:b/>
                <w:lang w:val="es-BO"/>
              </w:rPr>
            </w:pPr>
            <w:r w:rsidRPr="00D011A8">
              <w:rPr>
                <w:rFonts w:cs="Arial"/>
                <w:b/>
                <w:lang w:val="es-BO"/>
              </w:rPr>
              <w:t>Condiciones Adicionales  Propuestas (***)</w:t>
            </w:r>
          </w:p>
        </w:tc>
      </w:tr>
      <w:tr w:rsidR="004E24D7" w:rsidRPr="00D011A8" w14:paraId="4A67E1C9" w14:textId="77777777" w:rsidTr="006F50C8">
        <w:trPr>
          <w:gridBefore w:val="1"/>
          <w:wBefore w:w="293" w:type="dxa"/>
          <w:jc w:val="center"/>
        </w:trPr>
        <w:tc>
          <w:tcPr>
            <w:tcW w:w="1128" w:type="dxa"/>
            <w:tcBorders>
              <w:top w:val="single" w:sz="4" w:space="0" w:color="auto"/>
              <w:left w:val="single" w:sz="4" w:space="0" w:color="auto"/>
              <w:bottom w:val="single" w:sz="4" w:space="0" w:color="auto"/>
              <w:right w:val="single" w:sz="4" w:space="0" w:color="auto"/>
            </w:tcBorders>
            <w:vAlign w:val="center"/>
          </w:tcPr>
          <w:p w14:paraId="691F98D4" w14:textId="77777777" w:rsidR="004E24D7" w:rsidRPr="006715B7" w:rsidRDefault="004E24D7" w:rsidP="004E24D7">
            <w:pPr>
              <w:jc w:val="center"/>
              <w:rPr>
                <w:rFonts w:ascii="Cambria" w:hAnsi="Cambria" w:cs="Arial"/>
                <w:sz w:val="20"/>
                <w:szCs w:val="20"/>
                <w:lang w:val="es-BO"/>
              </w:rPr>
            </w:pPr>
            <w:r>
              <w:rPr>
                <w:rFonts w:ascii="Cambria" w:hAnsi="Cambria" w:cs="Arial"/>
                <w:sz w:val="20"/>
                <w:szCs w:val="20"/>
                <w:lang w:val="es-BO"/>
              </w:rPr>
              <w:t>1</w:t>
            </w:r>
          </w:p>
        </w:tc>
        <w:tc>
          <w:tcPr>
            <w:tcW w:w="3692" w:type="dxa"/>
            <w:gridSpan w:val="2"/>
            <w:tcBorders>
              <w:top w:val="single" w:sz="4" w:space="0" w:color="auto"/>
              <w:left w:val="single" w:sz="4" w:space="0" w:color="auto"/>
              <w:bottom w:val="single" w:sz="4" w:space="0" w:color="auto"/>
              <w:right w:val="single" w:sz="4" w:space="0" w:color="auto"/>
            </w:tcBorders>
            <w:vAlign w:val="center"/>
          </w:tcPr>
          <w:p w14:paraId="7C36F2F3" w14:textId="77777777" w:rsidR="004E24D7" w:rsidRPr="00E66B38" w:rsidRDefault="004E24D7" w:rsidP="004E24D7">
            <w:pPr>
              <w:jc w:val="left"/>
              <w:rPr>
                <w:rFonts w:cs="Arial"/>
                <w:szCs w:val="18"/>
                <w:lang w:eastAsia="es-BO"/>
              </w:rPr>
            </w:pPr>
            <w:r w:rsidRPr="00E66B38">
              <w:rPr>
                <w:rFonts w:cs="Arial"/>
                <w:szCs w:val="18"/>
                <w:lang w:eastAsia="es-BO"/>
              </w:rPr>
              <w:t xml:space="preserve">Deberá contar con Cursos de Capacitación en el Área de Salud, </w:t>
            </w:r>
            <w:r w:rsidRPr="00E66B38">
              <w:rPr>
                <w:rFonts w:cs="Arial"/>
                <w:b/>
                <w:szCs w:val="18"/>
                <w:lang w:eastAsia="es-BO"/>
              </w:rPr>
              <w:t>Normativas vigentes e idiomas</w:t>
            </w:r>
          </w:p>
        </w:tc>
        <w:tc>
          <w:tcPr>
            <w:tcW w:w="1985" w:type="dxa"/>
            <w:gridSpan w:val="2"/>
            <w:tcBorders>
              <w:top w:val="single" w:sz="4" w:space="0" w:color="auto"/>
              <w:left w:val="single" w:sz="4" w:space="0" w:color="auto"/>
              <w:bottom w:val="single" w:sz="4" w:space="0" w:color="auto"/>
              <w:right w:val="single" w:sz="4" w:space="0" w:color="auto"/>
            </w:tcBorders>
            <w:vAlign w:val="center"/>
          </w:tcPr>
          <w:p w14:paraId="631350BB" w14:textId="77777777" w:rsidR="004E24D7" w:rsidRPr="006715B7" w:rsidRDefault="004E24D7" w:rsidP="004E24D7">
            <w:pPr>
              <w:jc w:val="left"/>
              <w:rPr>
                <w:rFonts w:ascii="Cambria" w:hAnsi="Cambria" w:cs="Arial"/>
                <w:sz w:val="20"/>
                <w:szCs w:val="20"/>
                <w:lang w:val="es-BO"/>
              </w:rPr>
            </w:pPr>
            <w:r>
              <w:rPr>
                <w:rFonts w:ascii="Cambria" w:hAnsi="Cambria"/>
                <w:sz w:val="20"/>
                <w:szCs w:val="20"/>
                <w:lang w:val="es-BO"/>
              </w:rPr>
              <w:t xml:space="preserve">0 a </w:t>
            </w:r>
            <w:r w:rsidRPr="006715B7">
              <w:rPr>
                <w:rFonts w:ascii="Cambria" w:hAnsi="Cambria"/>
                <w:sz w:val="20"/>
                <w:szCs w:val="20"/>
                <w:lang w:val="es-BO"/>
              </w:rPr>
              <w:t>1</w:t>
            </w:r>
            <w:r>
              <w:rPr>
                <w:rFonts w:ascii="Cambria" w:hAnsi="Cambria"/>
                <w:sz w:val="20"/>
                <w:szCs w:val="20"/>
                <w:lang w:val="es-BO"/>
              </w:rPr>
              <w:t>5 puntos</w:t>
            </w:r>
          </w:p>
        </w:tc>
        <w:tc>
          <w:tcPr>
            <w:tcW w:w="2977" w:type="dxa"/>
            <w:gridSpan w:val="2"/>
          </w:tcPr>
          <w:p w14:paraId="770D0AE5" w14:textId="77777777" w:rsidR="004E24D7" w:rsidRPr="00D011A8" w:rsidRDefault="004E24D7" w:rsidP="004E24D7">
            <w:pPr>
              <w:rPr>
                <w:rFonts w:cs="Arial"/>
                <w:lang w:val="es-BO"/>
              </w:rPr>
            </w:pPr>
          </w:p>
        </w:tc>
      </w:tr>
      <w:tr w:rsidR="004E24D7" w:rsidRPr="00D011A8" w14:paraId="341D0A7F" w14:textId="77777777" w:rsidTr="006F50C8">
        <w:trPr>
          <w:gridBefore w:val="1"/>
          <w:wBefore w:w="293" w:type="dxa"/>
          <w:jc w:val="center"/>
        </w:trPr>
        <w:tc>
          <w:tcPr>
            <w:tcW w:w="1128" w:type="dxa"/>
            <w:tcBorders>
              <w:top w:val="single" w:sz="4" w:space="0" w:color="auto"/>
              <w:left w:val="single" w:sz="4" w:space="0" w:color="auto"/>
              <w:bottom w:val="single" w:sz="4" w:space="0" w:color="auto"/>
              <w:right w:val="single" w:sz="4" w:space="0" w:color="auto"/>
            </w:tcBorders>
            <w:vAlign w:val="center"/>
          </w:tcPr>
          <w:p w14:paraId="0E4DB9C2" w14:textId="77777777" w:rsidR="004E24D7" w:rsidRPr="00FD42C7" w:rsidRDefault="004E24D7" w:rsidP="004E24D7">
            <w:pPr>
              <w:jc w:val="center"/>
              <w:rPr>
                <w:rFonts w:ascii="Cambria" w:hAnsi="Cambria"/>
                <w:sz w:val="20"/>
                <w:szCs w:val="20"/>
                <w:lang w:val="es-BO"/>
              </w:rPr>
            </w:pPr>
            <w:r>
              <w:rPr>
                <w:rFonts w:ascii="Cambria" w:hAnsi="Cambria"/>
                <w:sz w:val="20"/>
                <w:szCs w:val="20"/>
                <w:lang w:val="es-BO"/>
              </w:rPr>
              <w:t>2</w:t>
            </w:r>
          </w:p>
        </w:tc>
        <w:tc>
          <w:tcPr>
            <w:tcW w:w="3692" w:type="dxa"/>
            <w:gridSpan w:val="2"/>
            <w:tcBorders>
              <w:top w:val="single" w:sz="4" w:space="0" w:color="auto"/>
              <w:left w:val="single" w:sz="4" w:space="0" w:color="auto"/>
              <w:bottom w:val="single" w:sz="4" w:space="0" w:color="auto"/>
              <w:right w:val="single" w:sz="4" w:space="0" w:color="auto"/>
            </w:tcBorders>
            <w:vAlign w:val="center"/>
          </w:tcPr>
          <w:p w14:paraId="56DC03DE" w14:textId="77777777" w:rsidR="004E24D7" w:rsidRPr="00E66B38" w:rsidRDefault="004E24D7" w:rsidP="004E24D7">
            <w:pPr>
              <w:jc w:val="left"/>
              <w:rPr>
                <w:rFonts w:cs="Arial"/>
                <w:szCs w:val="18"/>
                <w:lang w:eastAsia="es-BO"/>
              </w:rPr>
            </w:pPr>
            <w:r w:rsidRPr="00E66B38">
              <w:rPr>
                <w:rFonts w:cs="Arial"/>
                <w:szCs w:val="18"/>
                <w:lang w:eastAsia="es-BO"/>
              </w:rPr>
              <w:t>Cursos de Diplomado en el área</w:t>
            </w:r>
          </w:p>
        </w:tc>
        <w:tc>
          <w:tcPr>
            <w:tcW w:w="1985" w:type="dxa"/>
            <w:gridSpan w:val="2"/>
            <w:tcBorders>
              <w:top w:val="single" w:sz="4" w:space="0" w:color="auto"/>
              <w:left w:val="single" w:sz="4" w:space="0" w:color="auto"/>
              <w:bottom w:val="single" w:sz="4" w:space="0" w:color="auto"/>
              <w:right w:val="single" w:sz="4" w:space="0" w:color="auto"/>
            </w:tcBorders>
            <w:vAlign w:val="center"/>
          </w:tcPr>
          <w:p w14:paraId="518D44EC" w14:textId="77777777" w:rsidR="004E24D7" w:rsidRDefault="004E24D7" w:rsidP="004E24D7">
            <w:pPr>
              <w:jc w:val="left"/>
              <w:rPr>
                <w:rFonts w:ascii="Cambria" w:hAnsi="Cambria" w:cs="Arial"/>
                <w:bCs/>
                <w:sz w:val="20"/>
                <w:szCs w:val="20"/>
                <w:lang w:val="es-BO"/>
              </w:rPr>
            </w:pPr>
            <w:r>
              <w:rPr>
                <w:rFonts w:ascii="Cambria" w:hAnsi="Cambria" w:cs="Arial"/>
                <w:bCs/>
                <w:sz w:val="20"/>
                <w:szCs w:val="20"/>
                <w:lang w:val="es-BO"/>
              </w:rPr>
              <w:t>0 a 10 puntos</w:t>
            </w:r>
          </w:p>
        </w:tc>
        <w:tc>
          <w:tcPr>
            <w:tcW w:w="2977" w:type="dxa"/>
            <w:gridSpan w:val="2"/>
          </w:tcPr>
          <w:p w14:paraId="3399F371" w14:textId="77777777" w:rsidR="004E24D7" w:rsidRPr="00D011A8" w:rsidRDefault="004E24D7" w:rsidP="004E24D7">
            <w:pPr>
              <w:rPr>
                <w:rFonts w:cs="Arial"/>
                <w:lang w:val="es-BO"/>
              </w:rPr>
            </w:pPr>
          </w:p>
        </w:tc>
      </w:tr>
      <w:tr w:rsidR="004E24D7" w:rsidRPr="00D011A8" w14:paraId="34E8969B" w14:textId="77777777" w:rsidTr="006F50C8">
        <w:trPr>
          <w:gridBefore w:val="1"/>
          <w:wBefore w:w="293" w:type="dxa"/>
          <w:jc w:val="center"/>
        </w:trPr>
        <w:tc>
          <w:tcPr>
            <w:tcW w:w="1128" w:type="dxa"/>
            <w:tcBorders>
              <w:top w:val="single" w:sz="4" w:space="0" w:color="auto"/>
              <w:left w:val="single" w:sz="4" w:space="0" w:color="auto"/>
              <w:bottom w:val="single" w:sz="4" w:space="0" w:color="auto"/>
              <w:right w:val="single" w:sz="4" w:space="0" w:color="auto"/>
            </w:tcBorders>
            <w:vAlign w:val="center"/>
          </w:tcPr>
          <w:p w14:paraId="592878CF" w14:textId="77777777" w:rsidR="004E24D7" w:rsidRPr="00FD42C7" w:rsidRDefault="004E24D7" w:rsidP="004E24D7">
            <w:pPr>
              <w:jc w:val="center"/>
              <w:rPr>
                <w:rFonts w:ascii="Cambria" w:hAnsi="Cambria" w:cs="Arial"/>
                <w:sz w:val="20"/>
                <w:szCs w:val="20"/>
                <w:lang w:val="es-BO"/>
              </w:rPr>
            </w:pPr>
            <w:r>
              <w:rPr>
                <w:rFonts w:ascii="Cambria" w:hAnsi="Cambria"/>
                <w:sz w:val="20"/>
                <w:szCs w:val="20"/>
                <w:lang w:val="es-BO"/>
              </w:rPr>
              <w:t>3</w:t>
            </w:r>
          </w:p>
        </w:tc>
        <w:tc>
          <w:tcPr>
            <w:tcW w:w="3692" w:type="dxa"/>
            <w:gridSpan w:val="2"/>
            <w:tcBorders>
              <w:top w:val="single" w:sz="4" w:space="0" w:color="auto"/>
              <w:left w:val="single" w:sz="4" w:space="0" w:color="auto"/>
              <w:bottom w:val="single" w:sz="4" w:space="0" w:color="auto"/>
              <w:right w:val="single" w:sz="4" w:space="0" w:color="auto"/>
            </w:tcBorders>
            <w:vAlign w:val="center"/>
          </w:tcPr>
          <w:p w14:paraId="00AF92C4" w14:textId="77777777" w:rsidR="004E24D7" w:rsidRDefault="004E24D7" w:rsidP="004E24D7">
            <w:pPr>
              <w:jc w:val="left"/>
              <w:rPr>
                <w:rFonts w:cs="Arial"/>
                <w:szCs w:val="18"/>
                <w:lang w:eastAsia="es-BO"/>
              </w:rPr>
            </w:pPr>
            <w:r w:rsidRPr="00E66B38">
              <w:rPr>
                <w:rFonts w:cs="Arial"/>
                <w:szCs w:val="18"/>
                <w:lang w:eastAsia="es-BO"/>
              </w:rPr>
              <w:t>Experiencia Especifica mayor a 1 año</w:t>
            </w:r>
            <w:r>
              <w:rPr>
                <w:rFonts w:cs="Arial"/>
                <w:szCs w:val="18"/>
                <w:lang w:eastAsia="es-BO"/>
              </w:rPr>
              <w:t xml:space="preserve"> </w:t>
            </w:r>
          </w:p>
          <w:p w14:paraId="6A9E1C74" w14:textId="77777777" w:rsidR="004E24D7" w:rsidRPr="00E66B38" w:rsidRDefault="004E24D7" w:rsidP="004E24D7">
            <w:pPr>
              <w:jc w:val="left"/>
              <w:rPr>
                <w:rFonts w:cs="Arial"/>
                <w:szCs w:val="18"/>
                <w:lang w:val="es-BO"/>
              </w:rPr>
            </w:pPr>
            <w:r>
              <w:rPr>
                <w:rFonts w:cs="Arial"/>
                <w:szCs w:val="18"/>
                <w:lang w:eastAsia="es-BO"/>
              </w:rPr>
              <w:t>(en el área que se postula)</w:t>
            </w:r>
          </w:p>
        </w:tc>
        <w:tc>
          <w:tcPr>
            <w:tcW w:w="1985" w:type="dxa"/>
            <w:gridSpan w:val="2"/>
            <w:tcBorders>
              <w:top w:val="single" w:sz="4" w:space="0" w:color="auto"/>
              <w:left w:val="single" w:sz="4" w:space="0" w:color="auto"/>
              <w:bottom w:val="single" w:sz="4" w:space="0" w:color="auto"/>
              <w:right w:val="single" w:sz="4" w:space="0" w:color="auto"/>
            </w:tcBorders>
            <w:vAlign w:val="center"/>
          </w:tcPr>
          <w:p w14:paraId="4EB67145" w14:textId="77777777" w:rsidR="004E24D7" w:rsidRPr="00DE78E0" w:rsidRDefault="004E24D7" w:rsidP="004E24D7">
            <w:pPr>
              <w:jc w:val="left"/>
              <w:rPr>
                <w:rFonts w:ascii="Cambria" w:hAnsi="Cambria" w:cs="Arial"/>
                <w:bCs/>
                <w:sz w:val="20"/>
                <w:szCs w:val="20"/>
                <w:lang w:val="es-BO"/>
              </w:rPr>
            </w:pPr>
            <w:r w:rsidRPr="00DE78E0">
              <w:rPr>
                <w:rFonts w:ascii="Cambria" w:hAnsi="Cambria" w:cs="Arial"/>
                <w:bCs/>
                <w:sz w:val="20"/>
                <w:szCs w:val="20"/>
                <w:lang w:val="es-BO"/>
              </w:rPr>
              <w:t>0</w:t>
            </w:r>
            <w:r>
              <w:rPr>
                <w:rFonts w:ascii="Cambria" w:hAnsi="Cambria" w:cs="Arial"/>
                <w:bCs/>
                <w:sz w:val="20"/>
                <w:szCs w:val="20"/>
                <w:lang w:val="es-BO"/>
              </w:rPr>
              <w:t xml:space="preserve"> a 6</w:t>
            </w:r>
            <w:r w:rsidRPr="00DE78E0">
              <w:rPr>
                <w:rFonts w:ascii="Cambria" w:hAnsi="Cambria" w:cs="Arial"/>
                <w:bCs/>
                <w:sz w:val="20"/>
                <w:szCs w:val="20"/>
                <w:lang w:val="es-BO"/>
              </w:rPr>
              <w:t xml:space="preserve"> puntos</w:t>
            </w:r>
          </w:p>
        </w:tc>
        <w:tc>
          <w:tcPr>
            <w:tcW w:w="2977" w:type="dxa"/>
            <w:gridSpan w:val="2"/>
          </w:tcPr>
          <w:p w14:paraId="48245548" w14:textId="77777777" w:rsidR="004E24D7" w:rsidRPr="00D011A8" w:rsidRDefault="004E24D7" w:rsidP="004E24D7">
            <w:pPr>
              <w:rPr>
                <w:rFonts w:cs="Arial"/>
                <w:lang w:val="es-BO"/>
              </w:rPr>
            </w:pPr>
          </w:p>
        </w:tc>
      </w:tr>
      <w:tr w:rsidR="004E24D7" w:rsidRPr="00D011A8" w14:paraId="7965037C" w14:textId="77777777" w:rsidTr="006F50C8">
        <w:trPr>
          <w:gridBefore w:val="1"/>
          <w:wBefore w:w="293" w:type="dxa"/>
          <w:jc w:val="center"/>
        </w:trPr>
        <w:tc>
          <w:tcPr>
            <w:tcW w:w="1128" w:type="dxa"/>
            <w:tcBorders>
              <w:top w:val="single" w:sz="4" w:space="0" w:color="auto"/>
              <w:left w:val="single" w:sz="4" w:space="0" w:color="auto"/>
              <w:bottom w:val="single" w:sz="4" w:space="0" w:color="auto"/>
              <w:right w:val="single" w:sz="4" w:space="0" w:color="auto"/>
            </w:tcBorders>
            <w:vAlign w:val="center"/>
          </w:tcPr>
          <w:p w14:paraId="59E67DEA" w14:textId="77777777" w:rsidR="004E24D7" w:rsidRPr="00FD42C7" w:rsidRDefault="004E24D7" w:rsidP="004E24D7">
            <w:pPr>
              <w:jc w:val="center"/>
              <w:rPr>
                <w:rFonts w:ascii="Cambria" w:hAnsi="Cambria"/>
                <w:sz w:val="20"/>
                <w:szCs w:val="20"/>
                <w:lang w:val="es-BO"/>
              </w:rPr>
            </w:pPr>
            <w:r>
              <w:rPr>
                <w:rFonts w:ascii="Cambria" w:hAnsi="Cambria"/>
                <w:sz w:val="20"/>
                <w:szCs w:val="20"/>
                <w:lang w:val="es-BO"/>
              </w:rPr>
              <w:t>4</w:t>
            </w:r>
          </w:p>
        </w:tc>
        <w:tc>
          <w:tcPr>
            <w:tcW w:w="3692" w:type="dxa"/>
            <w:gridSpan w:val="2"/>
            <w:tcBorders>
              <w:top w:val="single" w:sz="4" w:space="0" w:color="auto"/>
              <w:left w:val="single" w:sz="4" w:space="0" w:color="auto"/>
              <w:bottom w:val="single" w:sz="4" w:space="0" w:color="auto"/>
              <w:right w:val="single" w:sz="4" w:space="0" w:color="auto"/>
            </w:tcBorders>
            <w:vAlign w:val="center"/>
          </w:tcPr>
          <w:p w14:paraId="7A797064" w14:textId="77777777" w:rsidR="004E24D7" w:rsidRDefault="004E24D7" w:rsidP="004E24D7">
            <w:pPr>
              <w:jc w:val="left"/>
              <w:rPr>
                <w:rFonts w:cs="Arial"/>
                <w:szCs w:val="18"/>
                <w:lang w:eastAsia="es-BO"/>
              </w:rPr>
            </w:pPr>
            <w:r w:rsidRPr="00E66B38">
              <w:rPr>
                <w:rFonts w:cs="Arial"/>
                <w:szCs w:val="18"/>
                <w:lang w:eastAsia="es-BO"/>
              </w:rPr>
              <w:t>Experiencia General mayor a 1 año</w:t>
            </w:r>
            <w:r>
              <w:rPr>
                <w:rFonts w:cs="Arial"/>
                <w:szCs w:val="18"/>
                <w:lang w:eastAsia="es-BO"/>
              </w:rPr>
              <w:t xml:space="preserve"> </w:t>
            </w:r>
          </w:p>
          <w:p w14:paraId="1FD9AC3C" w14:textId="77777777" w:rsidR="004E24D7" w:rsidRPr="00E66B38" w:rsidRDefault="004E24D7" w:rsidP="004E24D7">
            <w:pPr>
              <w:jc w:val="left"/>
              <w:rPr>
                <w:rFonts w:cs="Arial"/>
                <w:szCs w:val="18"/>
                <w:lang w:eastAsia="es-BO"/>
              </w:rPr>
            </w:pPr>
            <w:r>
              <w:rPr>
                <w:rFonts w:cs="Arial"/>
                <w:szCs w:val="18"/>
                <w:lang w:eastAsia="es-BO"/>
              </w:rPr>
              <w:t>(en el área que se postula)</w:t>
            </w:r>
          </w:p>
        </w:tc>
        <w:tc>
          <w:tcPr>
            <w:tcW w:w="1985" w:type="dxa"/>
            <w:gridSpan w:val="2"/>
            <w:tcBorders>
              <w:top w:val="single" w:sz="4" w:space="0" w:color="auto"/>
              <w:left w:val="single" w:sz="4" w:space="0" w:color="auto"/>
              <w:bottom w:val="single" w:sz="4" w:space="0" w:color="auto"/>
              <w:right w:val="single" w:sz="4" w:space="0" w:color="auto"/>
            </w:tcBorders>
            <w:vAlign w:val="center"/>
          </w:tcPr>
          <w:p w14:paraId="7CB12FAB" w14:textId="77777777" w:rsidR="004E24D7" w:rsidRPr="00DE78E0" w:rsidRDefault="004E24D7" w:rsidP="004E24D7">
            <w:pPr>
              <w:jc w:val="left"/>
              <w:rPr>
                <w:rFonts w:ascii="Cambria" w:hAnsi="Cambria" w:cs="Arial"/>
                <w:bCs/>
                <w:sz w:val="20"/>
                <w:szCs w:val="20"/>
                <w:lang w:val="es-BO"/>
              </w:rPr>
            </w:pPr>
            <w:r w:rsidRPr="00DE78E0">
              <w:rPr>
                <w:rFonts w:ascii="Cambria" w:hAnsi="Cambria" w:cs="Arial"/>
                <w:bCs/>
                <w:sz w:val="20"/>
                <w:szCs w:val="20"/>
                <w:lang w:val="es-BO"/>
              </w:rPr>
              <w:t>0</w:t>
            </w:r>
            <w:r>
              <w:rPr>
                <w:rFonts w:ascii="Cambria" w:hAnsi="Cambria" w:cs="Arial"/>
                <w:bCs/>
                <w:sz w:val="20"/>
                <w:szCs w:val="20"/>
                <w:lang w:val="es-BO"/>
              </w:rPr>
              <w:t xml:space="preserve"> a 4</w:t>
            </w:r>
            <w:r w:rsidRPr="00DE78E0">
              <w:rPr>
                <w:rFonts w:ascii="Cambria" w:hAnsi="Cambria" w:cs="Arial"/>
                <w:bCs/>
                <w:sz w:val="20"/>
                <w:szCs w:val="20"/>
                <w:lang w:val="es-BO"/>
              </w:rPr>
              <w:t xml:space="preserve"> puntos</w:t>
            </w:r>
          </w:p>
        </w:tc>
        <w:tc>
          <w:tcPr>
            <w:tcW w:w="2977" w:type="dxa"/>
            <w:gridSpan w:val="2"/>
          </w:tcPr>
          <w:p w14:paraId="347EA3F7" w14:textId="77777777" w:rsidR="004E24D7" w:rsidRPr="00D011A8" w:rsidRDefault="004E24D7" w:rsidP="004E24D7">
            <w:pPr>
              <w:rPr>
                <w:rFonts w:cs="Arial"/>
                <w:lang w:val="es-BO"/>
              </w:rPr>
            </w:pPr>
          </w:p>
        </w:tc>
      </w:tr>
      <w:tr w:rsidR="004E24D7" w:rsidRPr="004B26AD" w14:paraId="67ADDB8B" w14:textId="77777777" w:rsidTr="000960ED">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gridAfter w:val="1"/>
          <w:wAfter w:w="15" w:type="dxa"/>
          <w:trHeight w:val="510"/>
          <w:jc w:val="center"/>
        </w:trPr>
        <w:tc>
          <w:tcPr>
            <w:tcW w:w="5098" w:type="dxa"/>
            <w:gridSpan w:val="3"/>
            <w:shd w:val="clear" w:color="auto" w:fill="BDD6EE" w:themeFill="accent1" w:themeFillTint="66"/>
            <w:vAlign w:val="center"/>
          </w:tcPr>
          <w:p w14:paraId="33439433" w14:textId="77777777" w:rsidR="004E24D7" w:rsidRPr="004B26AD" w:rsidRDefault="004E24D7" w:rsidP="004E24D7">
            <w:pPr>
              <w:jc w:val="right"/>
              <w:rPr>
                <w:rFonts w:ascii="Arial" w:hAnsi="Arial" w:cs="Arial"/>
                <w:b/>
              </w:rPr>
            </w:pPr>
            <w:r w:rsidRPr="004B26AD">
              <w:rPr>
                <w:rFonts w:ascii="Arial" w:hAnsi="Arial" w:cs="Arial"/>
                <w:b/>
              </w:rPr>
              <w:t>PUNTAJE TOTAL</w:t>
            </w:r>
          </w:p>
        </w:tc>
        <w:tc>
          <w:tcPr>
            <w:tcW w:w="1985" w:type="dxa"/>
            <w:gridSpan w:val="2"/>
            <w:shd w:val="clear" w:color="auto" w:fill="BDD6EE" w:themeFill="accent1" w:themeFillTint="66"/>
            <w:vAlign w:val="center"/>
          </w:tcPr>
          <w:p w14:paraId="42992E96" w14:textId="77777777" w:rsidR="004E24D7" w:rsidRPr="004B26AD" w:rsidRDefault="004E24D7" w:rsidP="004E24D7">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977" w:type="dxa"/>
            <w:gridSpan w:val="2"/>
            <w:shd w:val="clear" w:color="auto" w:fill="DEEAF6" w:themeFill="accent1" w:themeFillTint="33"/>
            <w:vAlign w:val="center"/>
          </w:tcPr>
          <w:p w14:paraId="099D03F7" w14:textId="77777777" w:rsidR="004E24D7" w:rsidRPr="004B26AD" w:rsidRDefault="004E24D7" w:rsidP="004E24D7">
            <w:pPr>
              <w:rPr>
                <w:rFonts w:ascii="Arial" w:hAnsi="Arial" w:cs="Arial"/>
              </w:rPr>
            </w:pPr>
          </w:p>
        </w:tc>
      </w:tr>
    </w:tbl>
    <w:p w14:paraId="13CC41E9" w14:textId="77777777" w:rsidR="000960ED" w:rsidRPr="00D011A8" w:rsidRDefault="000960ED" w:rsidP="000960ED">
      <w:pPr>
        <w:spacing w:line="200" w:lineRule="exact"/>
        <w:rPr>
          <w:rFonts w:cs="Arial"/>
          <w:b/>
          <w:szCs w:val="18"/>
          <w:lang w:val="es-BO"/>
        </w:rPr>
      </w:pPr>
    </w:p>
    <w:p w14:paraId="1E093607" w14:textId="77777777" w:rsidR="000960ED" w:rsidRPr="00D011A8" w:rsidRDefault="000960ED" w:rsidP="000960ED">
      <w:pPr>
        <w:ind w:left="426"/>
        <w:rPr>
          <w:rFonts w:ascii="Arial" w:hAnsi="Arial" w:cs="Arial"/>
          <w:lang w:val="es-BO"/>
        </w:rPr>
      </w:pPr>
      <w:r w:rsidRPr="00D011A8">
        <w:rPr>
          <w:rFonts w:ascii="Arial" w:hAnsi="Arial" w:cs="Arial"/>
          <w:lang w:val="es-BO"/>
        </w:rPr>
        <w:t>(*) La Entidad deberá definir las condiciones adicionales a ser evaluadas. Estas condiciones pueden relacionarse con la formación, experiencia específica u otros (por ejemplo</w:t>
      </w:r>
      <w:r>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solicitarse un nivel de maestría). </w:t>
      </w:r>
    </w:p>
    <w:p w14:paraId="626A6EBA" w14:textId="77777777" w:rsidR="000960ED" w:rsidRPr="00D011A8" w:rsidRDefault="000960ED" w:rsidP="000960ED">
      <w:pPr>
        <w:ind w:left="142"/>
        <w:rPr>
          <w:rFonts w:ascii="Arial" w:hAnsi="Arial" w:cs="Arial"/>
          <w:lang w:val="es-BO"/>
        </w:rPr>
      </w:pPr>
    </w:p>
    <w:p w14:paraId="2826BAA6" w14:textId="77777777" w:rsidR="000960ED" w:rsidRPr="00D011A8" w:rsidRDefault="000960ED" w:rsidP="000960ED">
      <w:pPr>
        <w:ind w:left="426"/>
        <w:rPr>
          <w:rFonts w:ascii="Arial" w:hAnsi="Arial" w:cs="Arial"/>
          <w:lang w:val="es-BO"/>
        </w:rPr>
      </w:pPr>
      <w:r w:rsidRPr="00D011A8">
        <w:rPr>
          <w:rFonts w:ascii="Arial" w:hAnsi="Arial" w:cs="Arial"/>
          <w:lang w:val="es-BO"/>
        </w:rPr>
        <w:t xml:space="preserve">(**) La entidad deberá definir la puntuación de las condiciones a ser evaluadas. La suma de los puntajes asignados para las condiciones adicionales deberá ser 35 puntos. </w:t>
      </w:r>
    </w:p>
    <w:p w14:paraId="70D34D6A" w14:textId="77777777" w:rsidR="000960ED" w:rsidRPr="00D011A8" w:rsidRDefault="000960ED" w:rsidP="000960ED">
      <w:pPr>
        <w:ind w:left="426"/>
        <w:rPr>
          <w:rFonts w:ascii="Arial" w:hAnsi="Arial" w:cs="Arial"/>
          <w:lang w:val="es-BO"/>
        </w:rPr>
      </w:pPr>
    </w:p>
    <w:p w14:paraId="754DD6E9" w14:textId="77777777" w:rsidR="000960ED" w:rsidRPr="00D011A8" w:rsidRDefault="000960ED" w:rsidP="000960ED">
      <w:pPr>
        <w:ind w:left="426"/>
        <w:rPr>
          <w:rFonts w:ascii="Arial" w:hAnsi="Arial" w:cs="Arial"/>
          <w:lang w:val="es-BO"/>
        </w:rPr>
      </w:pPr>
      <w:r w:rsidRPr="00D011A8">
        <w:rPr>
          <w:rFonts w:ascii="Arial" w:hAnsi="Arial" w:cs="Arial"/>
          <w:lang w:val="es-BO"/>
        </w:rPr>
        <w:t>(***)El proponente deberá ofertar condiciones adicionales solicitadas en el presente Formulario.</w:t>
      </w:r>
    </w:p>
    <w:p w14:paraId="463AAF24" w14:textId="77777777" w:rsidR="000960ED" w:rsidRPr="00D011A8" w:rsidRDefault="000960ED" w:rsidP="000960ED">
      <w:pPr>
        <w:ind w:left="142"/>
        <w:rPr>
          <w:rFonts w:ascii="Arial" w:hAnsi="Arial" w:cs="Arial"/>
          <w:lang w:val="es-BO"/>
        </w:rPr>
      </w:pPr>
    </w:p>
    <w:p w14:paraId="545DD3B7" w14:textId="77777777" w:rsidR="000960ED" w:rsidRPr="00D011A8" w:rsidRDefault="000960ED" w:rsidP="000960ED">
      <w:pPr>
        <w:rPr>
          <w:rFonts w:ascii="Arial" w:hAnsi="Arial" w:cs="Arial"/>
          <w:b/>
          <w:lang w:val="es-BO"/>
        </w:rPr>
      </w:pPr>
    </w:p>
    <w:p w14:paraId="2E8FF2F1" w14:textId="77777777" w:rsidR="000960ED" w:rsidRPr="00D011A8" w:rsidRDefault="000960ED" w:rsidP="000960ED">
      <w:pPr>
        <w:jc w:val="center"/>
        <w:rPr>
          <w:rFonts w:ascii="Arial" w:hAnsi="Arial" w:cs="Arial"/>
          <w:b/>
          <w:lang w:val="es-BO"/>
        </w:rPr>
      </w:pPr>
    </w:p>
    <w:p w14:paraId="6367CAC2" w14:textId="77777777" w:rsidR="000960ED" w:rsidRPr="00D011A8" w:rsidRDefault="000960ED" w:rsidP="000960ED">
      <w:pPr>
        <w:jc w:val="center"/>
        <w:rPr>
          <w:rFonts w:ascii="Arial" w:hAnsi="Arial" w:cs="Arial"/>
          <w:b/>
          <w:lang w:val="es-BO"/>
        </w:rPr>
      </w:pPr>
    </w:p>
    <w:p w14:paraId="1FDA720F" w14:textId="77777777" w:rsidR="000960ED" w:rsidRPr="00D011A8" w:rsidRDefault="000960ED" w:rsidP="000960ED">
      <w:pPr>
        <w:jc w:val="center"/>
        <w:rPr>
          <w:rFonts w:ascii="Arial" w:hAnsi="Arial" w:cs="Arial"/>
          <w:b/>
          <w:lang w:val="es-BO"/>
        </w:rPr>
      </w:pPr>
    </w:p>
    <w:p w14:paraId="1A566D69" w14:textId="77777777" w:rsidR="000960ED" w:rsidRPr="00D011A8" w:rsidRDefault="000960ED" w:rsidP="000960ED">
      <w:pPr>
        <w:jc w:val="center"/>
        <w:rPr>
          <w:rFonts w:ascii="Arial" w:hAnsi="Arial" w:cs="Arial"/>
          <w:b/>
          <w:lang w:val="es-BO"/>
        </w:rPr>
      </w:pPr>
    </w:p>
    <w:p w14:paraId="00B02552" w14:textId="77777777" w:rsidR="000960ED" w:rsidRPr="00D011A8" w:rsidRDefault="000960ED" w:rsidP="000960ED">
      <w:pPr>
        <w:jc w:val="center"/>
        <w:rPr>
          <w:rFonts w:ascii="Arial" w:hAnsi="Arial" w:cs="Arial"/>
          <w:b/>
          <w:lang w:val="es-BO"/>
        </w:rPr>
      </w:pPr>
    </w:p>
    <w:p w14:paraId="00947BE8" w14:textId="77777777" w:rsidR="000960ED" w:rsidRPr="00D011A8" w:rsidRDefault="000960ED" w:rsidP="000960ED">
      <w:pPr>
        <w:rPr>
          <w:rFonts w:ascii="Arial" w:hAnsi="Arial" w:cs="Arial"/>
          <w:lang w:val="es-BO"/>
        </w:rPr>
      </w:pPr>
    </w:p>
    <w:p w14:paraId="5B6220D6" w14:textId="77777777" w:rsidR="000960ED" w:rsidRDefault="000960ED" w:rsidP="000960ED">
      <w:pPr>
        <w:rPr>
          <w:rFonts w:cs="Arial"/>
          <w:b/>
          <w:szCs w:val="18"/>
          <w:lang w:val="es-BO"/>
        </w:rPr>
      </w:pPr>
    </w:p>
    <w:p w14:paraId="5E92A7DD" w14:textId="77777777" w:rsidR="004E24D7" w:rsidRDefault="004E24D7" w:rsidP="000960ED">
      <w:pPr>
        <w:rPr>
          <w:rFonts w:cs="Arial"/>
          <w:b/>
          <w:szCs w:val="18"/>
          <w:lang w:val="es-BO"/>
        </w:rPr>
      </w:pPr>
    </w:p>
    <w:p w14:paraId="3B3EAD04" w14:textId="77777777" w:rsidR="004E24D7" w:rsidRPr="00D011A8" w:rsidRDefault="004E24D7" w:rsidP="000960ED">
      <w:pPr>
        <w:rPr>
          <w:rFonts w:cs="Arial"/>
          <w:b/>
          <w:szCs w:val="18"/>
          <w:lang w:val="es-BO"/>
        </w:rPr>
      </w:pPr>
    </w:p>
    <w:p w14:paraId="6E804339" w14:textId="77777777" w:rsidR="000960ED" w:rsidRPr="00D011A8" w:rsidRDefault="000960ED" w:rsidP="000960ED">
      <w:pPr>
        <w:rPr>
          <w:rFonts w:cs="Arial"/>
          <w:b/>
          <w:szCs w:val="18"/>
          <w:lang w:val="es-BO"/>
        </w:rPr>
      </w:pPr>
    </w:p>
    <w:p w14:paraId="499FDA91" w14:textId="77777777" w:rsidR="000960ED" w:rsidRPr="00D011A8" w:rsidRDefault="000960ED" w:rsidP="000960ED">
      <w:pPr>
        <w:rPr>
          <w:rFonts w:cs="Arial"/>
          <w:b/>
          <w:szCs w:val="18"/>
          <w:lang w:val="es-BO"/>
        </w:rPr>
      </w:pPr>
    </w:p>
    <w:p w14:paraId="1490C611" w14:textId="77777777" w:rsidR="000960ED" w:rsidRPr="00D011A8" w:rsidRDefault="000960ED" w:rsidP="000960ED">
      <w:pPr>
        <w:rPr>
          <w:rFonts w:cs="Arial"/>
          <w:b/>
          <w:szCs w:val="18"/>
          <w:lang w:val="es-BO"/>
        </w:rPr>
      </w:pPr>
    </w:p>
    <w:p w14:paraId="110B4867" w14:textId="77777777" w:rsidR="000960ED" w:rsidRPr="00D011A8" w:rsidRDefault="000960ED" w:rsidP="000960ED">
      <w:pPr>
        <w:rPr>
          <w:rFonts w:cs="Arial"/>
          <w:b/>
          <w:szCs w:val="18"/>
          <w:lang w:val="es-BO"/>
        </w:rPr>
      </w:pPr>
    </w:p>
    <w:p w14:paraId="78E5632B" w14:textId="77777777" w:rsidR="000960ED" w:rsidRPr="00D011A8" w:rsidRDefault="000960ED" w:rsidP="000960ED">
      <w:pPr>
        <w:rPr>
          <w:rFonts w:cs="Arial"/>
          <w:b/>
          <w:szCs w:val="18"/>
          <w:lang w:val="es-BO"/>
        </w:rPr>
      </w:pPr>
    </w:p>
    <w:p w14:paraId="131A5AF7" w14:textId="77777777" w:rsidR="000960ED" w:rsidRPr="00D011A8" w:rsidRDefault="000960ED" w:rsidP="000960ED">
      <w:pPr>
        <w:rPr>
          <w:rFonts w:cs="Arial"/>
          <w:b/>
          <w:szCs w:val="18"/>
          <w:lang w:val="es-BO"/>
        </w:rPr>
      </w:pPr>
    </w:p>
    <w:p w14:paraId="75207065" w14:textId="77777777" w:rsidR="000960ED" w:rsidRPr="00D011A8" w:rsidRDefault="000960ED" w:rsidP="000960ED">
      <w:pPr>
        <w:rPr>
          <w:rFonts w:cs="Arial"/>
          <w:b/>
          <w:szCs w:val="18"/>
          <w:lang w:val="es-BO"/>
        </w:rPr>
      </w:pPr>
    </w:p>
    <w:p w14:paraId="7884DB82" w14:textId="77777777" w:rsidR="000960ED" w:rsidRPr="00D011A8" w:rsidRDefault="000960ED" w:rsidP="000960ED">
      <w:pPr>
        <w:rPr>
          <w:rFonts w:cs="Arial"/>
          <w:b/>
          <w:szCs w:val="18"/>
          <w:lang w:val="es-BO"/>
        </w:rPr>
      </w:pPr>
    </w:p>
    <w:p w14:paraId="1BE5FE25" w14:textId="77777777" w:rsidR="000960ED" w:rsidRPr="00D011A8" w:rsidRDefault="000960ED" w:rsidP="000960ED">
      <w:pPr>
        <w:rPr>
          <w:rFonts w:cs="Arial"/>
          <w:b/>
          <w:szCs w:val="18"/>
          <w:lang w:val="es-BO"/>
        </w:rPr>
      </w:pPr>
    </w:p>
    <w:p w14:paraId="615384EA" w14:textId="77777777" w:rsidR="000960ED" w:rsidRPr="00D011A8" w:rsidRDefault="000960ED" w:rsidP="000960ED">
      <w:pPr>
        <w:rPr>
          <w:rFonts w:cs="Arial"/>
          <w:b/>
          <w:szCs w:val="18"/>
          <w:lang w:val="es-BO"/>
        </w:rPr>
      </w:pPr>
    </w:p>
    <w:p w14:paraId="5C1EFD0B" w14:textId="77777777" w:rsidR="000960ED" w:rsidRPr="00D011A8" w:rsidRDefault="000960ED" w:rsidP="000960ED">
      <w:pPr>
        <w:rPr>
          <w:rFonts w:cs="Arial"/>
          <w:b/>
          <w:szCs w:val="18"/>
          <w:lang w:val="es-BO"/>
        </w:rPr>
      </w:pPr>
    </w:p>
    <w:p w14:paraId="2BDE6863" w14:textId="77777777" w:rsidR="000960ED" w:rsidRPr="00D011A8" w:rsidRDefault="000960ED" w:rsidP="000960ED">
      <w:pPr>
        <w:rPr>
          <w:rFonts w:cs="Arial"/>
          <w:b/>
          <w:szCs w:val="18"/>
          <w:lang w:val="es-BO"/>
        </w:rPr>
      </w:pPr>
    </w:p>
    <w:p w14:paraId="0E576C31" w14:textId="77777777" w:rsidR="000960ED" w:rsidRPr="00D011A8" w:rsidRDefault="000960ED" w:rsidP="000960ED">
      <w:pPr>
        <w:rPr>
          <w:rFonts w:cs="Arial"/>
          <w:b/>
          <w:szCs w:val="18"/>
          <w:lang w:val="es-BO"/>
        </w:rPr>
      </w:pPr>
    </w:p>
    <w:p w14:paraId="4ADE5F8E" w14:textId="77777777" w:rsidR="000960ED" w:rsidRPr="00D011A8" w:rsidRDefault="000960ED" w:rsidP="000960ED">
      <w:pPr>
        <w:rPr>
          <w:rFonts w:cs="Arial"/>
          <w:b/>
          <w:szCs w:val="18"/>
          <w:lang w:val="es-BO"/>
        </w:rPr>
      </w:pPr>
    </w:p>
    <w:p w14:paraId="50049690" w14:textId="77777777" w:rsidR="000960ED" w:rsidRPr="00D011A8" w:rsidRDefault="000960ED" w:rsidP="000960ED">
      <w:pPr>
        <w:rPr>
          <w:rFonts w:cs="Arial"/>
          <w:b/>
          <w:szCs w:val="18"/>
          <w:lang w:val="es-BO"/>
        </w:rPr>
      </w:pPr>
    </w:p>
    <w:p w14:paraId="5B10F332" w14:textId="77777777" w:rsidR="000960ED" w:rsidRPr="00D011A8" w:rsidRDefault="000960ED" w:rsidP="000960ED">
      <w:pPr>
        <w:rPr>
          <w:rFonts w:cs="Arial"/>
          <w:b/>
          <w:szCs w:val="18"/>
          <w:lang w:val="es-BO"/>
        </w:rPr>
      </w:pPr>
    </w:p>
    <w:p w14:paraId="344E99AF" w14:textId="77777777" w:rsidR="000960ED" w:rsidRPr="00D011A8" w:rsidRDefault="000960ED" w:rsidP="000960ED">
      <w:pPr>
        <w:rPr>
          <w:rFonts w:cs="Arial"/>
          <w:b/>
          <w:szCs w:val="18"/>
          <w:lang w:val="es-BO"/>
        </w:rPr>
      </w:pPr>
    </w:p>
    <w:p w14:paraId="466AA438" w14:textId="77777777" w:rsidR="000960ED" w:rsidRPr="00D011A8" w:rsidRDefault="000960ED" w:rsidP="000960ED">
      <w:pPr>
        <w:rPr>
          <w:rFonts w:cs="Arial"/>
          <w:b/>
          <w:szCs w:val="18"/>
          <w:lang w:val="es-BO"/>
        </w:rPr>
      </w:pPr>
    </w:p>
    <w:p w14:paraId="042AC36D" w14:textId="77777777" w:rsidR="000960ED" w:rsidRPr="00D011A8" w:rsidRDefault="000960ED" w:rsidP="000960ED">
      <w:pPr>
        <w:jc w:val="center"/>
        <w:rPr>
          <w:rFonts w:cs="Arial"/>
          <w:b/>
          <w:szCs w:val="18"/>
          <w:lang w:val="es-BO"/>
        </w:rPr>
      </w:pPr>
      <w:r w:rsidRPr="00D011A8">
        <w:rPr>
          <w:rFonts w:cs="Arial"/>
          <w:b/>
          <w:szCs w:val="18"/>
          <w:lang w:val="es-BO"/>
        </w:rPr>
        <w:lastRenderedPageBreak/>
        <w:t>ANEXO 2</w:t>
      </w:r>
    </w:p>
    <w:p w14:paraId="7797E038" w14:textId="77777777" w:rsidR="000960ED" w:rsidRPr="00D011A8" w:rsidRDefault="000960ED" w:rsidP="000960ED">
      <w:pPr>
        <w:jc w:val="center"/>
        <w:rPr>
          <w:rFonts w:cs="Arial"/>
          <w:b/>
          <w:szCs w:val="18"/>
          <w:lang w:val="es-BO"/>
        </w:rPr>
      </w:pPr>
      <w:r w:rsidRPr="00D011A8">
        <w:rPr>
          <w:rFonts w:cs="Arial"/>
          <w:b/>
          <w:szCs w:val="18"/>
          <w:lang w:val="es-BO"/>
        </w:rPr>
        <w:t>FORMULARIOS REFERENCIALES DE APOYO</w:t>
      </w:r>
    </w:p>
    <w:p w14:paraId="1881CA51" w14:textId="77777777" w:rsidR="000960ED" w:rsidRPr="00D011A8" w:rsidRDefault="000960ED" w:rsidP="000960ED">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0960ED" w:rsidRPr="00D011A8" w14:paraId="6D751460" w14:textId="77777777" w:rsidTr="000960ED">
        <w:tc>
          <w:tcPr>
            <w:tcW w:w="9214" w:type="dxa"/>
          </w:tcPr>
          <w:p w14:paraId="463B5693" w14:textId="77777777" w:rsidR="000960ED" w:rsidRPr="00D011A8" w:rsidRDefault="000960ED" w:rsidP="000960ED">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14:paraId="3F9B91F3" w14:textId="77777777" w:rsidR="000960ED" w:rsidRPr="00D011A8" w:rsidRDefault="000960ED" w:rsidP="000960ED">
      <w:pPr>
        <w:rPr>
          <w:rFonts w:cs="Arial"/>
          <w:szCs w:val="18"/>
          <w:lang w:val="es-BO"/>
        </w:rPr>
      </w:pPr>
    </w:p>
    <w:p w14:paraId="4E3AE07B" w14:textId="77777777" w:rsidR="000960ED" w:rsidRPr="00D011A8" w:rsidRDefault="000960ED" w:rsidP="000960ED">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14:paraId="43C2BA48" w14:textId="77777777" w:rsidR="000960ED" w:rsidRPr="00D011A8" w:rsidRDefault="000960ED" w:rsidP="000960ED">
      <w:pPr>
        <w:ind w:left="2124" w:hanging="2124"/>
        <w:rPr>
          <w:rFonts w:cs="Arial"/>
          <w:szCs w:val="18"/>
          <w:lang w:val="es-BO"/>
        </w:rPr>
      </w:pPr>
    </w:p>
    <w:p w14:paraId="20712FB4" w14:textId="77777777" w:rsidR="000960ED" w:rsidRPr="00D011A8" w:rsidRDefault="000960ED" w:rsidP="000960ED">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313FD42C" w14:textId="77777777" w:rsidR="000960ED" w:rsidRPr="00D011A8" w:rsidRDefault="000960ED" w:rsidP="000960ED">
      <w:pPr>
        <w:rPr>
          <w:rFonts w:cs="Arial"/>
          <w:szCs w:val="18"/>
          <w:lang w:val="es-BO"/>
        </w:rPr>
      </w:pPr>
    </w:p>
    <w:p w14:paraId="78BB7645" w14:textId="77777777" w:rsidR="000960ED" w:rsidRPr="00D011A8" w:rsidRDefault="000960ED" w:rsidP="000960ED">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4AB5308C" w14:textId="77777777" w:rsidR="000960ED" w:rsidRPr="00D011A8" w:rsidRDefault="000960ED" w:rsidP="000960ED">
      <w:pPr>
        <w:ind w:left="2124" w:hanging="2124"/>
        <w:rPr>
          <w:rFonts w:cs="Arial"/>
          <w:szCs w:val="18"/>
          <w:lang w:val="es-BO"/>
        </w:rPr>
      </w:pPr>
    </w:p>
    <w:p w14:paraId="241451E3" w14:textId="77777777" w:rsidR="000960ED" w:rsidRPr="00D011A8" w:rsidRDefault="000960ED" w:rsidP="000960ED">
      <w:pPr>
        <w:ind w:left="2124" w:hanging="2124"/>
        <w:rPr>
          <w:rFonts w:cs="Arial"/>
          <w:szCs w:val="18"/>
          <w:lang w:val="es-BO"/>
        </w:rPr>
      </w:pPr>
      <w:r w:rsidRPr="00D011A8">
        <w:rPr>
          <w:rFonts w:cs="Arial"/>
          <w:szCs w:val="18"/>
          <w:lang w:val="es-BO"/>
        </w:rPr>
        <w:t>Formulario V-4</w:t>
      </w:r>
      <w:r w:rsidRPr="00D011A8">
        <w:rPr>
          <w:rFonts w:cs="Arial"/>
          <w:szCs w:val="18"/>
          <w:lang w:val="es-BO"/>
        </w:rPr>
        <w:tab/>
        <w:t>Resumen de la Evaluación Técnica y Económica</w:t>
      </w:r>
    </w:p>
    <w:p w14:paraId="3A9641F0" w14:textId="77777777" w:rsidR="000960ED" w:rsidRPr="00D011A8" w:rsidRDefault="000960ED" w:rsidP="000960ED">
      <w:pPr>
        <w:ind w:left="2124" w:hanging="2124"/>
        <w:rPr>
          <w:rFonts w:ascii="Arial" w:hAnsi="Arial" w:cs="Arial"/>
          <w:b/>
          <w:lang w:val="es-BO"/>
        </w:rPr>
      </w:pPr>
    </w:p>
    <w:p w14:paraId="316C712D" w14:textId="77777777" w:rsidR="000960ED" w:rsidRPr="00D011A8" w:rsidRDefault="000960ED" w:rsidP="000960ED">
      <w:pPr>
        <w:ind w:left="2124" w:hanging="2124"/>
        <w:rPr>
          <w:rFonts w:ascii="Arial" w:hAnsi="Arial" w:cs="Arial"/>
          <w:b/>
          <w:lang w:val="es-BO"/>
        </w:rPr>
      </w:pPr>
    </w:p>
    <w:p w14:paraId="283E8EC9" w14:textId="77777777" w:rsidR="000960ED" w:rsidRPr="00D011A8" w:rsidRDefault="000960ED" w:rsidP="000960ED">
      <w:pPr>
        <w:rPr>
          <w:rFonts w:cs="Arial"/>
          <w:szCs w:val="18"/>
          <w:lang w:val="es-BO"/>
        </w:rPr>
      </w:pPr>
    </w:p>
    <w:p w14:paraId="02F87AC8" w14:textId="77777777" w:rsidR="000960ED" w:rsidRPr="00D011A8" w:rsidRDefault="000960ED" w:rsidP="000960ED">
      <w:pPr>
        <w:rPr>
          <w:rFonts w:cs="Arial"/>
          <w:szCs w:val="18"/>
          <w:lang w:val="es-BO"/>
        </w:rPr>
      </w:pPr>
    </w:p>
    <w:p w14:paraId="118B0242" w14:textId="77777777" w:rsidR="000960ED" w:rsidRPr="00D011A8" w:rsidRDefault="000960ED" w:rsidP="000960ED">
      <w:pPr>
        <w:jc w:val="center"/>
        <w:rPr>
          <w:rFonts w:cs="Arial"/>
          <w:b/>
          <w:szCs w:val="18"/>
          <w:lang w:val="es-BO"/>
        </w:rPr>
      </w:pPr>
    </w:p>
    <w:p w14:paraId="1CE248EA" w14:textId="77777777" w:rsidR="000960ED" w:rsidRPr="00D011A8" w:rsidRDefault="000960ED" w:rsidP="000960ED">
      <w:pPr>
        <w:jc w:val="center"/>
        <w:rPr>
          <w:rFonts w:cs="Arial"/>
          <w:b/>
          <w:szCs w:val="18"/>
          <w:lang w:val="es-BO"/>
        </w:rPr>
      </w:pPr>
    </w:p>
    <w:p w14:paraId="3014068F" w14:textId="77777777" w:rsidR="000960ED" w:rsidRPr="00D011A8" w:rsidRDefault="000960ED" w:rsidP="000960ED">
      <w:pPr>
        <w:jc w:val="center"/>
        <w:rPr>
          <w:rFonts w:cs="Arial"/>
          <w:b/>
          <w:szCs w:val="18"/>
          <w:lang w:val="es-BO"/>
        </w:rPr>
      </w:pPr>
    </w:p>
    <w:p w14:paraId="0B4C75B8" w14:textId="77777777" w:rsidR="000960ED" w:rsidRPr="00D011A8" w:rsidRDefault="000960ED" w:rsidP="000960ED">
      <w:pPr>
        <w:jc w:val="center"/>
        <w:rPr>
          <w:rFonts w:cs="Arial"/>
          <w:b/>
          <w:szCs w:val="18"/>
          <w:lang w:val="es-BO"/>
        </w:rPr>
      </w:pPr>
    </w:p>
    <w:p w14:paraId="0F4CB830" w14:textId="77777777" w:rsidR="000960ED" w:rsidRPr="00D011A8" w:rsidRDefault="000960ED" w:rsidP="000960ED">
      <w:pPr>
        <w:jc w:val="center"/>
        <w:rPr>
          <w:rFonts w:cs="Arial"/>
          <w:b/>
          <w:szCs w:val="18"/>
          <w:lang w:val="es-BO"/>
        </w:rPr>
      </w:pPr>
    </w:p>
    <w:p w14:paraId="0D42C097" w14:textId="77777777" w:rsidR="000960ED" w:rsidRPr="00D011A8" w:rsidRDefault="000960ED" w:rsidP="000960ED">
      <w:pPr>
        <w:jc w:val="center"/>
        <w:rPr>
          <w:rFonts w:cs="Arial"/>
          <w:b/>
          <w:szCs w:val="18"/>
          <w:lang w:val="es-BO"/>
        </w:rPr>
      </w:pPr>
    </w:p>
    <w:p w14:paraId="54E30857" w14:textId="77777777" w:rsidR="000960ED" w:rsidRPr="00D011A8" w:rsidRDefault="000960ED" w:rsidP="000960ED">
      <w:pPr>
        <w:jc w:val="center"/>
        <w:rPr>
          <w:rFonts w:cs="Arial"/>
          <w:b/>
          <w:szCs w:val="18"/>
          <w:lang w:val="es-BO"/>
        </w:rPr>
      </w:pPr>
    </w:p>
    <w:p w14:paraId="24C3E73F" w14:textId="77777777" w:rsidR="000960ED" w:rsidRPr="00D011A8" w:rsidRDefault="000960ED" w:rsidP="000960ED">
      <w:pPr>
        <w:jc w:val="center"/>
        <w:rPr>
          <w:rFonts w:cs="Arial"/>
          <w:b/>
          <w:szCs w:val="18"/>
          <w:lang w:val="es-BO"/>
        </w:rPr>
      </w:pPr>
    </w:p>
    <w:p w14:paraId="0A8B161C" w14:textId="77777777" w:rsidR="000960ED" w:rsidRPr="00D011A8" w:rsidRDefault="000960ED" w:rsidP="000960ED">
      <w:pPr>
        <w:jc w:val="center"/>
        <w:rPr>
          <w:rFonts w:cs="Arial"/>
          <w:b/>
          <w:szCs w:val="18"/>
          <w:lang w:val="es-BO"/>
        </w:rPr>
      </w:pPr>
    </w:p>
    <w:p w14:paraId="14DBE8D2" w14:textId="77777777" w:rsidR="000960ED" w:rsidRPr="00D011A8" w:rsidRDefault="000960ED" w:rsidP="000960ED">
      <w:pPr>
        <w:jc w:val="center"/>
        <w:rPr>
          <w:rFonts w:cs="Arial"/>
          <w:b/>
          <w:szCs w:val="18"/>
          <w:lang w:val="es-BO"/>
        </w:rPr>
      </w:pPr>
    </w:p>
    <w:p w14:paraId="537F800D" w14:textId="77777777" w:rsidR="000960ED" w:rsidRPr="00D011A8" w:rsidRDefault="000960ED" w:rsidP="000960ED">
      <w:pPr>
        <w:jc w:val="center"/>
        <w:rPr>
          <w:rFonts w:cs="Arial"/>
          <w:b/>
          <w:szCs w:val="18"/>
          <w:lang w:val="es-BO"/>
        </w:rPr>
      </w:pPr>
    </w:p>
    <w:p w14:paraId="5D6062AA" w14:textId="77777777" w:rsidR="000960ED" w:rsidRPr="00D011A8" w:rsidRDefault="000960ED" w:rsidP="000960ED">
      <w:pPr>
        <w:jc w:val="center"/>
        <w:rPr>
          <w:rFonts w:cs="Arial"/>
          <w:b/>
          <w:szCs w:val="18"/>
          <w:lang w:val="es-BO"/>
        </w:rPr>
      </w:pPr>
    </w:p>
    <w:p w14:paraId="55B5FBD5" w14:textId="77777777" w:rsidR="000960ED" w:rsidRPr="00D011A8" w:rsidRDefault="000960ED" w:rsidP="000960ED">
      <w:pPr>
        <w:jc w:val="center"/>
        <w:rPr>
          <w:rFonts w:cs="Arial"/>
          <w:b/>
          <w:szCs w:val="18"/>
          <w:lang w:val="es-BO"/>
        </w:rPr>
      </w:pPr>
    </w:p>
    <w:p w14:paraId="418AFFAF" w14:textId="77777777" w:rsidR="000960ED" w:rsidRPr="00D011A8" w:rsidRDefault="000960ED" w:rsidP="000960ED">
      <w:pPr>
        <w:jc w:val="center"/>
        <w:rPr>
          <w:rFonts w:cs="Arial"/>
          <w:b/>
          <w:szCs w:val="18"/>
          <w:lang w:val="es-BO"/>
        </w:rPr>
      </w:pPr>
    </w:p>
    <w:p w14:paraId="0C7FA63B" w14:textId="77777777" w:rsidR="000960ED" w:rsidRPr="00D011A8" w:rsidRDefault="000960ED" w:rsidP="000960ED">
      <w:pPr>
        <w:jc w:val="center"/>
        <w:rPr>
          <w:rFonts w:cs="Arial"/>
          <w:b/>
          <w:szCs w:val="18"/>
          <w:lang w:val="es-BO"/>
        </w:rPr>
      </w:pPr>
    </w:p>
    <w:p w14:paraId="1818EE1E" w14:textId="77777777" w:rsidR="000960ED" w:rsidRPr="00D011A8" w:rsidRDefault="000960ED" w:rsidP="000960ED">
      <w:pPr>
        <w:jc w:val="center"/>
        <w:rPr>
          <w:rFonts w:cs="Arial"/>
          <w:b/>
          <w:szCs w:val="18"/>
          <w:lang w:val="es-BO"/>
        </w:rPr>
      </w:pPr>
    </w:p>
    <w:p w14:paraId="0F73AFB8" w14:textId="77777777" w:rsidR="000960ED" w:rsidRPr="00D011A8" w:rsidRDefault="000960ED" w:rsidP="000960ED">
      <w:pPr>
        <w:jc w:val="center"/>
        <w:rPr>
          <w:rFonts w:cs="Arial"/>
          <w:b/>
          <w:szCs w:val="18"/>
          <w:lang w:val="es-BO"/>
        </w:rPr>
      </w:pPr>
    </w:p>
    <w:p w14:paraId="6428EFDF" w14:textId="77777777" w:rsidR="000960ED" w:rsidRPr="00D011A8" w:rsidRDefault="000960ED" w:rsidP="000960ED">
      <w:pPr>
        <w:jc w:val="center"/>
        <w:rPr>
          <w:rFonts w:cs="Arial"/>
          <w:b/>
          <w:szCs w:val="18"/>
          <w:lang w:val="es-BO"/>
        </w:rPr>
      </w:pPr>
    </w:p>
    <w:p w14:paraId="11872989" w14:textId="77777777" w:rsidR="000960ED" w:rsidRPr="00D011A8" w:rsidRDefault="000960ED" w:rsidP="000960ED">
      <w:pPr>
        <w:jc w:val="center"/>
        <w:rPr>
          <w:rFonts w:cs="Arial"/>
          <w:b/>
          <w:szCs w:val="18"/>
          <w:lang w:val="es-BO"/>
        </w:rPr>
      </w:pPr>
    </w:p>
    <w:p w14:paraId="0951395A" w14:textId="77777777" w:rsidR="000960ED" w:rsidRPr="00D011A8" w:rsidRDefault="000960ED" w:rsidP="000960ED">
      <w:pPr>
        <w:jc w:val="center"/>
        <w:rPr>
          <w:rFonts w:cs="Arial"/>
          <w:b/>
          <w:szCs w:val="18"/>
          <w:lang w:val="es-BO"/>
        </w:rPr>
      </w:pPr>
    </w:p>
    <w:p w14:paraId="0C11D73D" w14:textId="77777777" w:rsidR="000960ED" w:rsidRPr="00D011A8" w:rsidRDefault="000960ED" w:rsidP="000960ED">
      <w:pPr>
        <w:jc w:val="center"/>
        <w:rPr>
          <w:rFonts w:cs="Arial"/>
          <w:b/>
          <w:szCs w:val="18"/>
          <w:lang w:val="es-BO"/>
        </w:rPr>
      </w:pPr>
    </w:p>
    <w:p w14:paraId="237AF2B7" w14:textId="77777777" w:rsidR="000960ED" w:rsidRPr="00D011A8" w:rsidRDefault="000960ED" w:rsidP="000960ED">
      <w:pPr>
        <w:jc w:val="center"/>
        <w:rPr>
          <w:rFonts w:cs="Arial"/>
          <w:b/>
          <w:szCs w:val="18"/>
          <w:lang w:val="es-BO"/>
        </w:rPr>
      </w:pPr>
    </w:p>
    <w:p w14:paraId="3EBE08C2" w14:textId="77777777" w:rsidR="000960ED" w:rsidRPr="00D011A8" w:rsidRDefault="000960ED" w:rsidP="000960ED">
      <w:pPr>
        <w:jc w:val="center"/>
        <w:rPr>
          <w:rFonts w:cs="Arial"/>
          <w:b/>
          <w:szCs w:val="18"/>
          <w:lang w:val="es-BO"/>
        </w:rPr>
      </w:pPr>
    </w:p>
    <w:p w14:paraId="1B62CFBF" w14:textId="77777777" w:rsidR="000960ED" w:rsidRPr="00D011A8" w:rsidRDefault="000960ED" w:rsidP="000960ED">
      <w:pPr>
        <w:jc w:val="center"/>
        <w:rPr>
          <w:rFonts w:cs="Arial"/>
          <w:b/>
          <w:szCs w:val="18"/>
          <w:lang w:val="es-BO"/>
        </w:rPr>
      </w:pPr>
    </w:p>
    <w:p w14:paraId="38C8A0FD" w14:textId="77777777" w:rsidR="000960ED" w:rsidRPr="00D011A8" w:rsidRDefault="000960ED" w:rsidP="000960ED">
      <w:pPr>
        <w:jc w:val="center"/>
        <w:rPr>
          <w:rFonts w:cs="Arial"/>
          <w:b/>
          <w:szCs w:val="18"/>
          <w:lang w:val="es-BO"/>
        </w:rPr>
      </w:pPr>
    </w:p>
    <w:p w14:paraId="03D4D225" w14:textId="77777777" w:rsidR="000960ED" w:rsidRPr="00D011A8" w:rsidRDefault="000960ED" w:rsidP="000960ED">
      <w:pPr>
        <w:jc w:val="center"/>
        <w:rPr>
          <w:rFonts w:cs="Arial"/>
          <w:b/>
          <w:szCs w:val="18"/>
          <w:lang w:val="es-BO"/>
        </w:rPr>
      </w:pPr>
    </w:p>
    <w:p w14:paraId="168E8CD1" w14:textId="77777777" w:rsidR="000960ED" w:rsidRPr="00D011A8" w:rsidRDefault="000960ED" w:rsidP="000960ED">
      <w:pPr>
        <w:jc w:val="center"/>
        <w:rPr>
          <w:rFonts w:cs="Arial"/>
          <w:b/>
          <w:szCs w:val="18"/>
          <w:lang w:val="es-BO"/>
        </w:rPr>
      </w:pPr>
    </w:p>
    <w:p w14:paraId="75BCEA51" w14:textId="77777777" w:rsidR="000960ED" w:rsidRPr="00D011A8" w:rsidRDefault="000960ED" w:rsidP="000960ED">
      <w:pPr>
        <w:jc w:val="center"/>
        <w:rPr>
          <w:rFonts w:cs="Arial"/>
          <w:b/>
          <w:szCs w:val="18"/>
          <w:lang w:val="es-BO"/>
        </w:rPr>
      </w:pPr>
    </w:p>
    <w:p w14:paraId="6B760EB3" w14:textId="77777777" w:rsidR="000960ED" w:rsidRPr="00D011A8" w:rsidRDefault="000960ED" w:rsidP="000960ED">
      <w:pPr>
        <w:jc w:val="center"/>
        <w:rPr>
          <w:rFonts w:cs="Arial"/>
          <w:b/>
          <w:szCs w:val="18"/>
          <w:lang w:val="es-BO"/>
        </w:rPr>
      </w:pPr>
    </w:p>
    <w:p w14:paraId="2B1ECACF" w14:textId="77777777" w:rsidR="000960ED" w:rsidRPr="00D011A8" w:rsidRDefault="000960ED" w:rsidP="000960ED">
      <w:pPr>
        <w:jc w:val="center"/>
        <w:rPr>
          <w:rFonts w:cs="Arial"/>
          <w:b/>
          <w:szCs w:val="18"/>
          <w:lang w:val="es-BO"/>
        </w:rPr>
      </w:pPr>
    </w:p>
    <w:p w14:paraId="575742B0" w14:textId="77777777" w:rsidR="000960ED" w:rsidRPr="00D011A8" w:rsidRDefault="000960ED" w:rsidP="000960ED">
      <w:pPr>
        <w:jc w:val="center"/>
        <w:rPr>
          <w:rFonts w:cs="Arial"/>
          <w:b/>
          <w:szCs w:val="18"/>
          <w:lang w:val="es-BO"/>
        </w:rPr>
      </w:pPr>
    </w:p>
    <w:p w14:paraId="49A62B76" w14:textId="77777777" w:rsidR="000960ED" w:rsidRPr="00D011A8" w:rsidRDefault="000960ED" w:rsidP="000960ED">
      <w:pPr>
        <w:jc w:val="center"/>
        <w:rPr>
          <w:rFonts w:cs="Arial"/>
          <w:b/>
          <w:szCs w:val="18"/>
          <w:lang w:val="es-BO"/>
        </w:rPr>
      </w:pPr>
    </w:p>
    <w:p w14:paraId="06DE1953" w14:textId="77777777" w:rsidR="000960ED" w:rsidRPr="00D011A8" w:rsidRDefault="000960ED" w:rsidP="000960ED">
      <w:pPr>
        <w:jc w:val="center"/>
        <w:rPr>
          <w:rFonts w:cs="Arial"/>
          <w:b/>
          <w:szCs w:val="18"/>
          <w:lang w:val="es-BO"/>
        </w:rPr>
      </w:pPr>
    </w:p>
    <w:p w14:paraId="117E3542" w14:textId="77777777" w:rsidR="000960ED" w:rsidRPr="00D011A8" w:rsidRDefault="000960ED" w:rsidP="000960ED">
      <w:pPr>
        <w:jc w:val="center"/>
        <w:rPr>
          <w:rFonts w:cs="Arial"/>
          <w:b/>
          <w:szCs w:val="18"/>
          <w:lang w:val="es-BO"/>
        </w:rPr>
      </w:pPr>
    </w:p>
    <w:p w14:paraId="31CDEFFB" w14:textId="77777777" w:rsidR="000960ED" w:rsidRPr="00D011A8" w:rsidRDefault="000960ED" w:rsidP="000960ED">
      <w:pPr>
        <w:jc w:val="center"/>
        <w:rPr>
          <w:rFonts w:cs="Arial"/>
          <w:b/>
          <w:szCs w:val="18"/>
          <w:lang w:val="es-BO"/>
        </w:rPr>
      </w:pPr>
    </w:p>
    <w:p w14:paraId="447C4334" w14:textId="77777777" w:rsidR="000960ED" w:rsidRPr="00D011A8" w:rsidRDefault="000960ED" w:rsidP="000960ED">
      <w:pPr>
        <w:jc w:val="center"/>
        <w:rPr>
          <w:rFonts w:cs="Arial"/>
          <w:b/>
          <w:szCs w:val="18"/>
          <w:lang w:val="es-BO"/>
        </w:rPr>
      </w:pPr>
    </w:p>
    <w:p w14:paraId="6E2B059E" w14:textId="77777777" w:rsidR="000960ED" w:rsidRPr="00D011A8" w:rsidRDefault="000960ED" w:rsidP="000960ED">
      <w:pPr>
        <w:rPr>
          <w:rFonts w:cs="Arial"/>
          <w:b/>
          <w:szCs w:val="18"/>
          <w:lang w:val="es-BO"/>
        </w:rPr>
      </w:pPr>
    </w:p>
    <w:p w14:paraId="0383758A" w14:textId="77777777" w:rsidR="000960ED" w:rsidRPr="00D011A8" w:rsidRDefault="000960ED" w:rsidP="000960ED">
      <w:pPr>
        <w:rPr>
          <w:rFonts w:cs="Arial"/>
          <w:b/>
          <w:szCs w:val="18"/>
          <w:lang w:val="es-BO"/>
        </w:rPr>
      </w:pPr>
    </w:p>
    <w:p w14:paraId="6540DB6A" w14:textId="77777777" w:rsidR="000960ED" w:rsidRPr="00D011A8" w:rsidRDefault="000960ED" w:rsidP="000960ED">
      <w:pPr>
        <w:rPr>
          <w:rFonts w:cs="Arial"/>
          <w:b/>
          <w:szCs w:val="18"/>
          <w:lang w:val="es-BO"/>
        </w:rPr>
      </w:pPr>
    </w:p>
    <w:p w14:paraId="042E58C3" w14:textId="77777777" w:rsidR="000960ED" w:rsidRPr="00D011A8" w:rsidRDefault="000960ED" w:rsidP="000960ED">
      <w:pPr>
        <w:rPr>
          <w:rFonts w:cs="Arial"/>
          <w:b/>
          <w:szCs w:val="18"/>
          <w:lang w:val="es-BO"/>
        </w:rPr>
      </w:pPr>
    </w:p>
    <w:p w14:paraId="010FEFDC" w14:textId="77777777" w:rsidR="000960ED" w:rsidRPr="00D011A8" w:rsidRDefault="000960ED" w:rsidP="000960ED">
      <w:pPr>
        <w:rPr>
          <w:rFonts w:cs="Arial"/>
          <w:b/>
          <w:szCs w:val="18"/>
          <w:lang w:val="es-BO"/>
        </w:rPr>
      </w:pPr>
    </w:p>
    <w:p w14:paraId="5B71752E" w14:textId="77777777" w:rsidR="000960ED" w:rsidRPr="00D011A8" w:rsidRDefault="000960ED" w:rsidP="000960ED">
      <w:pPr>
        <w:rPr>
          <w:rFonts w:cs="Arial"/>
          <w:b/>
          <w:szCs w:val="18"/>
          <w:lang w:val="es-BO"/>
        </w:rPr>
      </w:pPr>
    </w:p>
    <w:p w14:paraId="2AA950A3" w14:textId="24DBD1BF" w:rsidR="000960ED" w:rsidRPr="00D011A8" w:rsidRDefault="000960ED" w:rsidP="000960ED">
      <w:pPr>
        <w:jc w:val="center"/>
        <w:rPr>
          <w:rFonts w:cs="Arial"/>
          <w:b/>
          <w:szCs w:val="18"/>
          <w:lang w:val="es-BO"/>
        </w:rPr>
      </w:pPr>
      <w:bookmarkStart w:id="111" w:name="_Ref341427619"/>
      <w:r w:rsidRPr="00D011A8">
        <w:rPr>
          <w:rFonts w:cs="Arial"/>
          <w:b/>
          <w:szCs w:val="18"/>
          <w:lang w:val="es-BO"/>
        </w:rPr>
        <w:lastRenderedPageBreak/>
        <w:t xml:space="preserve">Formulario V- </w:t>
      </w:r>
      <w:r w:rsidRPr="00D011A8">
        <w:rPr>
          <w:rFonts w:cs="Arial"/>
          <w:b/>
          <w:szCs w:val="18"/>
          <w:lang w:val="es-BO"/>
        </w:rPr>
        <w:fldChar w:fldCharType="begin"/>
      </w:r>
      <w:r w:rsidRPr="00D011A8">
        <w:rPr>
          <w:rFonts w:cs="Arial"/>
          <w:b/>
          <w:szCs w:val="18"/>
          <w:lang w:val="es-BO"/>
        </w:rPr>
        <w:instrText xml:space="preserve"> SEQ Formulario_V- \* ARABIC </w:instrText>
      </w:r>
      <w:r w:rsidRPr="00D011A8">
        <w:rPr>
          <w:rFonts w:cs="Arial"/>
          <w:b/>
          <w:szCs w:val="18"/>
          <w:lang w:val="es-BO"/>
        </w:rPr>
        <w:fldChar w:fldCharType="separate"/>
      </w:r>
      <w:r w:rsidR="00D651B1">
        <w:rPr>
          <w:rFonts w:cs="Arial"/>
          <w:b/>
          <w:noProof/>
          <w:szCs w:val="18"/>
          <w:lang w:val="es-BO"/>
        </w:rPr>
        <w:t>1</w:t>
      </w:r>
      <w:r w:rsidRPr="00D011A8">
        <w:rPr>
          <w:rFonts w:cs="Arial"/>
          <w:b/>
          <w:szCs w:val="18"/>
          <w:lang w:val="es-BO"/>
        </w:rPr>
        <w:fldChar w:fldCharType="end"/>
      </w:r>
      <w:bookmarkEnd w:id="111"/>
    </w:p>
    <w:p w14:paraId="3C8743DF" w14:textId="77777777" w:rsidR="000960ED" w:rsidRPr="00D011A8" w:rsidRDefault="000960ED" w:rsidP="000960ED">
      <w:pPr>
        <w:jc w:val="center"/>
        <w:rPr>
          <w:rFonts w:cs="Arial"/>
          <w:b/>
          <w:szCs w:val="18"/>
          <w:lang w:val="es-BO"/>
        </w:rPr>
      </w:pPr>
      <w:r w:rsidRPr="00D011A8">
        <w:rPr>
          <w:rFonts w:cs="Arial"/>
          <w:b/>
          <w:szCs w:val="18"/>
          <w:lang w:val="es-BO"/>
        </w:rPr>
        <w:t>EVALUACIÓN PRELIMINAR</w:t>
      </w: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0960ED" w:rsidRPr="00D011A8" w14:paraId="3A6558DB" w14:textId="77777777" w:rsidTr="000960ED">
        <w:trPr>
          <w:trHeight w:val="525"/>
        </w:trPr>
        <w:tc>
          <w:tcPr>
            <w:tcW w:w="10207" w:type="dxa"/>
            <w:gridSpan w:val="28"/>
            <w:tcBorders>
              <w:top w:val="single" w:sz="12" w:space="0" w:color="auto"/>
              <w:bottom w:val="single" w:sz="4" w:space="0" w:color="auto"/>
            </w:tcBorders>
            <w:shd w:val="clear" w:color="auto" w:fill="1F497D"/>
            <w:vAlign w:val="center"/>
          </w:tcPr>
          <w:p w14:paraId="2C43A6DE" w14:textId="77777777" w:rsidR="000960ED" w:rsidRPr="00D011A8" w:rsidRDefault="000960ED" w:rsidP="000960ED">
            <w:pPr>
              <w:jc w:val="center"/>
              <w:rPr>
                <w:rFonts w:ascii="Arial" w:hAnsi="Arial" w:cs="Arial"/>
                <w:b/>
                <w:szCs w:val="18"/>
                <w:lang w:val="es-BO"/>
              </w:rPr>
            </w:pPr>
            <w:r w:rsidRPr="00D011A8">
              <w:rPr>
                <w:rFonts w:ascii="Arial" w:hAnsi="Arial" w:cs="Arial"/>
                <w:b/>
                <w:szCs w:val="18"/>
                <w:lang w:val="es-BO"/>
              </w:rPr>
              <w:t>DATOS GENERALES DEL PROCESO</w:t>
            </w:r>
          </w:p>
        </w:tc>
      </w:tr>
      <w:tr w:rsidR="000960ED" w:rsidRPr="00D011A8" w14:paraId="16C1A4AB" w14:textId="77777777" w:rsidTr="000960ED">
        <w:trPr>
          <w:trHeight w:val="58"/>
        </w:trPr>
        <w:tc>
          <w:tcPr>
            <w:tcW w:w="10207" w:type="dxa"/>
            <w:gridSpan w:val="28"/>
            <w:tcBorders>
              <w:top w:val="single" w:sz="4" w:space="0" w:color="auto"/>
              <w:left w:val="single" w:sz="12" w:space="0" w:color="auto"/>
              <w:bottom w:val="nil"/>
            </w:tcBorders>
            <w:tcMar>
              <w:left w:w="0" w:type="dxa"/>
              <w:right w:w="0" w:type="dxa"/>
            </w:tcMar>
            <w:vAlign w:val="center"/>
          </w:tcPr>
          <w:p w14:paraId="5D0EAAF7" w14:textId="77777777" w:rsidR="000960ED" w:rsidRPr="00D011A8" w:rsidRDefault="000960ED" w:rsidP="000960ED">
            <w:pPr>
              <w:jc w:val="center"/>
              <w:rPr>
                <w:rFonts w:ascii="Arial" w:hAnsi="Arial" w:cs="Arial"/>
                <w:b/>
                <w:sz w:val="8"/>
                <w:szCs w:val="2"/>
                <w:lang w:val="es-BO"/>
              </w:rPr>
            </w:pPr>
          </w:p>
        </w:tc>
      </w:tr>
      <w:tr w:rsidR="000960ED" w:rsidRPr="00D011A8" w14:paraId="4478E9EA" w14:textId="77777777" w:rsidTr="000960ED">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DD6ECEB" w14:textId="77777777" w:rsidR="000960ED" w:rsidRPr="00D011A8" w:rsidRDefault="000960ED" w:rsidP="000960ED">
            <w:pPr>
              <w:jc w:val="right"/>
              <w:rPr>
                <w:rFonts w:ascii="Arial" w:hAnsi="Arial" w:cs="Arial"/>
                <w:lang w:val="es-BO"/>
              </w:rPr>
            </w:pPr>
            <w:r w:rsidRPr="00D011A8">
              <w:rPr>
                <w:rFonts w:ascii="Arial" w:hAnsi="Arial"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14:paraId="594BC112" w14:textId="77777777" w:rsidR="000960ED" w:rsidRPr="00D011A8" w:rsidRDefault="004E24D7" w:rsidP="000960ED">
            <w:pPr>
              <w:rPr>
                <w:rFonts w:ascii="Arial" w:hAnsi="Arial" w:cs="Arial"/>
                <w:lang w:val="es-BO"/>
              </w:rPr>
            </w:pPr>
            <w:r>
              <w:rPr>
                <w:rFonts w:ascii="Arial" w:hAnsi="Arial" w:cs="Arial"/>
                <w:lang w:val="es-BO"/>
              </w:rPr>
              <w:t>2</w:t>
            </w:r>
          </w:p>
        </w:tc>
        <w:tc>
          <w:tcPr>
            <w:tcW w:w="251" w:type="dxa"/>
            <w:tcBorders>
              <w:top w:val="single" w:sz="4" w:space="0" w:color="auto"/>
              <w:left w:val="single" w:sz="4" w:space="0" w:color="auto"/>
              <w:bottom w:val="single" w:sz="4" w:space="0" w:color="auto"/>
            </w:tcBorders>
            <w:shd w:val="clear" w:color="auto" w:fill="DBE5F1"/>
            <w:vAlign w:val="center"/>
          </w:tcPr>
          <w:p w14:paraId="4A3AB73D" w14:textId="18A75C8A" w:rsidR="000960ED" w:rsidRPr="00D011A8" w:rsidRDefault="00EE5D0A" w:rsidP="000960ED">
            <w:pPr>
              <w:rPr>
                <w:rFonts w:ascii="Arial" w:hAnsi="Arial" w:cs="Arial"/>
                <w:lang w:val="es-BO"/>
              </w:rPr>
            </w:pPr>
            <w:r>
              <w:rPr>
                <w:rFonts w:ascii="Arial" w:hAnsi="Arial" w:cs="Arial"/>
                <w:lang w:val="es-BO"/>
              </w:rPr>
              <w:t>6</w:t>
            </w:r>
          </w:p>
        </w:tc>
        <w:tc>
          <w:tcPr>
            <w:tcW w:w="247" w:type="dxa"/>
            <w:gridSpan w:val="2"/>
            <w:tcBorders>
              <w:top w:val="nil"/>
              <w:left w:val="single" w:sz="4" w:space="0" w:color="auto"/>
              <w:bottom w:val="nil"/>
            </w:tcBorders>
            <w:shd w:val="clear" w:color="auto" w:fill="FFFFFF"/>
            <w:vAlign w:val="center"/>
          </w:tcPr>
          <w:p w14:paraId="499487FC" w14:textId="77777777" w:rsidR="000960ED" w:rsidRPr="00D011A8" w:rsidRDefault="000960ED" w:rsidP="000960ED">
            <w:pPr>
              <w:rPr>
                <w:rFonts w:ascii="Arial" w:hAnsi="Arial" w:cs="Arial"/>
                <w:lang w:val="es-BO"/>
              </w:rPr>
            </w:pPr>
            <w:r w:rsidRPr="00D011A8">
              <w:rPr>
                <w:rFonts w:ascii="Arial" w:hAnsi="Arial"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14:paraId="6231ACCE" w14:textId="77777777" w:rsidR="000960ED" w:rsidRPr="00D011A8" w:rsidRDefault="004E24D7" w:rsidP="000960ED">
            <w:pPr>
              <w:rPr>
                <w:rFonts w:ascii="Arial" w:hAnsi="Arial" w:cs="Arial"/>
                <w:lang w:val="es-BO"/>
              </w:rPr>
            </w:pPr>
            <w:r>
              <w:rPr>
                <w:rFonts w:ascii="Arial" w:hAnsi="Arial" w:cs="Arial"/>
                <w:lang w:val="es-BO"/>
              </w:rPr>
              <w:t>1</w:t>
            </w:r>
          </w:p>
        </w:tc>
        <w:tc>
          <w:tcPr>
            <w:tcW w:w="253" w:type="dxa"/>
            <w:tcBorders>
              <w:top w:val="single" w:sz="4" w:space="0" w:color="auto"/>
              <w:left w:val="single" w:sz="4" w:space="0" w:color="auto"/>
              <w:bottom w:val="single" w:sz="4" w:space="0" w:color="auto"/>
            </w:tcBorders>
            <w:shd w:val="clear" w:color="auto" w:fill="DBE5F1"/>
            <w:vAlign w:val="center"/>
          </w:tcPr>
          <w:p w14:paraId="26BF4802" w14:textId="77777777" w:rsidR="000960ED" w:rsidRPr="00D011A8" w:rsidRDefault="004E24D7" w:rsidP="000960ED">
            <w:pPr>
              <w:rPr>
                <w:rFonts w:ascii="Arial" w:hAnsi="Arial" w:cs="Arial"/>
                <w:lang w:val="es-BO"/>
              </w:rPr>
            </w:pPr>
            <w:r>
              <w:rPr>
                <w:rFonts w:ascii="Arial" w:hAnsi="Arial" w:cs="Arial"/>
                <w:lang w:val="es-BO"/>
              </w:rPr>
              <w:t>4</w:t>
            </w:r>
          </w:p>
        </w:tc>
        <w:tc>
          <w:tcPr>
            <w:tcW w:w="255" w:type="dxa"/>
            <w:tcBorders>
              <w:top w:val="single" w:sz="4" w:space="0" w:color="auto"/>
              <w:left w:val="single" w:sz="4" w:space="0" w:color="auto"/>
              <w:bottom w:val="single" w:sz="4" w:space="0" w:color="auto"/>
            </w:tcBorders>
            <w:shd w:val="clear" w:color="auto" w:fill="DBE5F1"/>
            <w:vAlign w:val="center"/>
          </w:tcPr>
          <w:p w14:paraId="133A4128" w14:textId="77777777" w:rsidR="000960ED" w:rsidRPr="00D011A8" w:rsidRDefault="004E24D7" w:rsidP="000960ED">
            <w:pPr>
              <w:rPr>
                <w:rFonts w:ascii="Arial" w:hAnsi="Arial" w:cs="Arial"/>
                <w:lang w:val="es-BO"/>
              </w:rPr>
            </w:pPr>
            <w:r>
              <w:rPr>
                <w:rFonts w:ascii="Arial" w:hAnsi="Arial" w:cs="Arial"/>
                <w:lang w:val="es-BO"/>
              </w:rPr>
              <w:t>0</w:t>
            </w:r>
          </w:p>
        </w:tc>
        <w:tc>
          <w:tcPr>
            <w:tcW w:w="247" w:type="dxa"/>
            <w:tcBorders>
              <w:top w:val="single" w:sz="4" w:space="0" w:color="auto"/>
              <w:left w:val="single" w:sz="4" w:space="0" w:color="auto"/>
              <w:bottom w:val="single" w:sz="4" w:space="0" w:color="auto"/>
            </w:tcBorders>
            <w:shd w:val="clear" w:color="auto" w:fill="DBE5F1"/>
            <w:vAlign w:val="center"/>
          </w:tcPr>
          <w:p w14:paraId="3CE2597F" w14:textId="77777777" w:rsidR="000960ED" w:rsidRPr="00D011A8" w:rsidRDefault="004E24D7" w:rsidP="000960ED">
            <w:pPr>
              <w:rPr>
                <w:rFonts w:ascii="Arial" w:hAnsi="Arial" w:cs="Arial"/>
                <w:lang w:val="es-BO"/>
              </w:rPr>
            </w:pPr>
            <w:r>
              <w:rPr>
                <w:rFonts w:ascii="Arial" w:hAnsi="Arial" w:cs="Arial"/>
                <w:lang w:val="es-BO"/>
              </w:rPr>
              <w:t>6</w:t>
            </w:r>
          </w:p>
        </w:tc>
        <w:tc>
          <w:tcPr>
            <w:tcW w:w="247" w:type="dxa"/>
            <w:gridSpan w:val="2"/>
            <w:tcBorders>
              <w:top w:val="nil"/>
              <w:left w:val="single" w:sz="4" w:space="0" w:color="auto"/>
              <w:bottom w:val="nil"/>
            </w:tcBorders>
            <w:shd w:val="clear" w:color="auto" w:fill="FFFFFF"/>
            <w:vAlign w:val="center"/>
          </w:tcPr>
          <w:p w14:paraId="52903F4B" w14:textId="77777777" w:rsidR="000960ED" w:rsidRPr="00D011A8" w:rsidRDefault="000960ED" w:rsidP="000960ED">
            <w:pPr>
              <w:rPr>
                <w:rFonts w:ascii="Arial" w:hAnsi="Arial" w:cs="Arial"/>
                <w:lang w:val="es-BO"/>
              </w:rPr>
            </w:pPr>
            <w:r w:rsidRPr="00D011A8">
              <w:rPr>
                <w:rFonts w:ascii="Arial" w:hAnsi="Arial"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14:paraId="02D8F824" w14:textId="77777777" w:rsidR="000960ED" w:rsidRPr="00D011A8" w:rsidRDefault="004E24D7" w:rsidP="000960ED">
            <w:pPr>
              <w:rPr>
                <w:rFonts w:ascii="Arial" w:hAnsi="Arial" w:cs="Arial"/>
                <w:lang w:val="es-BO"/>
              </w:rPr>
            </w:pPr>
            <w:r>
              <w:rPr>
                <w:rFonts w:ascii="Arial" w:hAnsi="Arial" w:cs="Arial"/>
                <w:lang w:val="es-BO"/>
              </w:rPr>
              <w:t>0</w:t>
            </w:r>
          </w:p>
        </w:tc>
        <w:tc>
          <w:tcPr>
            <w:tcW w:w="250" w:type="dxa"/>
            <w:tcBorders>
              <w:top w:val="single" w:sz="4" w:space="0" w:color="auto"/>
              <w:left w:val="single" w:sz="4" w:space="0" w:color="auto"/>
              <w:bottom w:val="single" w:sz="4" w:space="0" w:color="auto"/>
            </w:tcBorders>
            <w:shd w:val="clear" w:color="auto" w:fill="DBE5F1"/>
            <w:vAlign w:val="center"/>
          </w:tcPr>
          <w:p w14:paraId="58B43306" w14:textId="77777777" w:rsidR="000960ED" w:rsidRPr="00D011A8" w:rsidRDefault="004E24D7" w:rsidP="000960ED">
            <w:pPr>
              <w:rPr>
                <w:rFonts w:ascii="Arial" w:hAnsi="Arial" w:cs="Arial"/>
                <w:lang w:val="es-BO"/>
              </w:rPr>
            </w:pPr>
            <w:r>
              <w:rPr>
                <w:rFonts w:ascii="Arial" w:hAnsi="Arial" w:cs="Arial"/>
                <w:lang w:val="es-BO"/>
              </w:rPr>
              <w:t>0</w:t>
            </w:r>
          </w:p>
        </w:tc>
        <w:tc>
          <w:tcPr>
            <w:tcW w:w="246" w:type="dxa"/>
            <w:tcBorders>
              <w:top w:val="nil"/>
              <w:left w:val="single" w:sz="4" w:space="0" w:color="auto"/>
              <w:bottom w:val="nil"/>
            </w:tcBorders>
            <w:shd w:val="clear" w:color="auto" w:fill="FFFFFF"/>
            <w:vAlign w:val="center"/>
          </w:tcPr>
          <w:p w14:paraId="141664FF" w14:textId="77777777" w:rsidR="000960ED" w:rsidRPr="00D011A8" w:rsidRDefault="000960ED" w:rsidP="000960ED">
            <w:pPr>
              <w:rPr>
                <w:rFonts w:ascii="Arial" w:hAnsi="Arial" w:cs="Arial"/>
                <w:lang w:val="es-BO"/>
              </w:rPr>
            </w:pPr>
            <w:r w:rsidRPr="00D011A8">
              <w:rPr>
                <w:rFonts w:ascii="Arial" w:hAnsi="Arial"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14:paraId="3A2D3FC3" w14:textId="5DEF1E2A" w:rsidR="000960ED" w:rsidRPr="00D011A8" w:rsidRDefault="000151A1" w:rsidP="000960ED">
            <w:pPr>
              <w:rPr>
                <w:rFonts w:ascii="Arial" w:hAnsi="Arial" w:cs="Arial"/>
                <w:lang w:val="es-BO"/>
              </w:rPr>
            </w:pPr>
            <w:r>
              <w:rPr>
                <w:rFonts w:ascii="Arial" w:hAnsi="Arial" w:cs="Arial"/>
                <w:lang w:val="es-BO"/>
              </w:rPr>
              <w:t>1</w:t>
            </w:r>
          </w:p>
        </w:tc>
        <w:tc>
          <w:tcPr>
            <w:tcW w:w="247" w:type="dxa"/>
            <w:tcBorders>
              <w:top w:val="single" w:sz="4" w:space="0" w:color="auto"/>
              <w:left w:val="single" w:sz="4" w:space="0" w:color="auto"/>
              <w:bottom w:val="single" w:sz="4" w:space="0" w:color="auto"/>
            </w:tcBorders>
            <w:shd w:val="clear" w:color="auto" w:fill="DBE5F1"/>
            <w:vAlign w:val="center"/>
          </w:tcPr>
          <w:p w14:paraId="74F3ED5C" w14:textId="39650793" w:rsidR="000960ED" w:rsidRPr="00D011A8" w:rsidRDefault="000151A1" w:rsidP="000960ED">
            <w:pPr>
              <w:rPr>
                <w:rFonts w:ascii="Arial" w:hAnsi="Arial" w:cs="Arial"/>
                <w:lang w:val="es-BO"/>
              </w:rPr>
            </w:pPr>
            <w:r>
              <w:rPr>
                <w:rFonts w:ascii="Arial" w:hAnsi="Arial" w:cs="Arial"/>
                <w:lang w:val="es-BO"/>
              </w:rPr>
              <w:t>6</w:t>
            </w:r>
          </w:p>
        </w:tc>
        <w:tc>
          <w:tcPr>
            <w:tcW w:w="247" w:type="dxa"/>
            <w:gridSpan w:val="2"/>
            <w:tcBorders>
              <w:top w:val="single" w:sz="4" w:space="0" w:color="auto"/>
              <w:left w:val="single" w:sz="4" w:space="0" w:color="auto"/>
              <w:bottom w:val="single" w:sz="4" w:space="0" w:color="auto"/>
            </w:tcBorders>
            <w:shd w:val="clear" w:color="auto" w:fill="DBE5F1"/>
            <w:vAlign w:val="center"/>
          </w:tcPr>
          <w:p w14:paraId="4CE5D43D" w14:textId="73E075D4" w:rsidR="000960ED" w:rsidRPr="00D011A8" w:rsidRDefault="000151A1" w:rsidP="000960ED">
            <w:pPr>
              <w:rPr>
                <w:rFonts w:ascii="Arial" w:hAnsi="Arial" w:cs="Arial"/>
                <w:lang w:val="es-BO"/>
              </w:rPr>
            </w:pPr>
            <w:r>
              <w:rPr>
                <w:rFonts w:ascii="Arial" w:hAnsi="Arial" w:cs="Arial"/>
                <w:lang w:val="es-BO"/>
              </w:rPr>
              <w:t>3</w:t>
            </w:r>
          </w:p>
        </w:tc>
        <w:tc>
          <w:tcPr>
            <w:tcW w:w="247" w:type="dxa"/>
            <w:tcBorders>
              <w:top w:val="single" w:sz="4" w:space="0" w:color="auto"/>
              <w:left w:val="single" w:sz="4" w:space="0" w:color="auto"/>
              <w:bottom w:val="single" w:sz="4" w:space="0" w:color="auto"/>
            </w:tcBorders>
            <w:shd w:val="clear" w:color="auto" w:fill="DBE5F1"/>
            <w:vAlign w:val="center"/>
          </w:tcPr>
          <w:p w14:paraId="280BFEB4" w14:textId="051547A5" w:rsidR="000960ED" w:rsidRPr="00D011A8" w:rsidRDefault="000151A1" w:rsidP="000960ED">
            <w:pPr>
              <w:rPr>
                <w:rFonts w:ascii="Arial" w:hAnsi="Arial" w:cs="Arial"/>
                <w:lang w:val="es-BO"/>
              </w:rPr>
            </w:pPr>
            <w:r>
              <w:rPr>
                <w:rFonts w:ascii="Arial" w:hAnsi="Arial" w:cs="Arial"/>
                <w:lang w:val="es-BO"/>
              </w:rPr>
              <w:t>3</w:t>
            </w:r>
          </w:p>
        </w:tc>
        <w:tc>
          <w:tcPr>
            <w:tcW w:w="246" w:type="dxa"/>
            <w:tcBorders>
              <w:top w:val="single" w:sz="4" w:space="0" w:color="auto"/>
              <w:left w:val="single" w:sz="4" w:space="0" w:color="auto"/>
              <w:bottom w:val="single" w:sz="4" w:space="0" w:color="auto"/>
            </w:tcBorders>
            <w:shd w:val="clear" w:color="auto" w:fill="DBE5F1"/>
            <w:vAlign w:val="center"/>
          </w:tcPr>
          <w:p w14:paraId="6F37115C" w14:textId="1C6A41B6" w:rsidR="000960ED" w:rsidRPr="00D011A8" w:rsidRDefault="000151A1" w:rsidP="000960ED">
            <w:pPr>
              <w:rPr>
                <w:rFonts w:ascii="Arial" w:hAnsi="Arial" w:cs="Arial"/>
                <w:lang w:val="es-BO"/>
              </w:rPr>
            </w:pPr>
            <w:r>
              <w:rPr>
                <w:rFonts w:ascii="Arial" w:hAnsi="Arial" w:cs="Arial"/>
                <w:lang w:val="es-BO"/>
              </w:rPr>
              <w:t>0</w:t>
            </w: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14:paraId="2EA1EBB0" w14:textId="3367A282" w:rsidR="000960ED" w:rsidRPr="00D011A8" w:rsidRDefault="000151A1" w:rsidP="000960ED">
            <w:pPr>
              <w:rPr>
                <w:rFonts w:ascii="Arial" w:hAnsi="Arial" w:cs="Arial"/>
                <w:lang w:val="es-BO"/>
              </w:rPr>
            </w:pPr>
            <w:r>
              <w:rPr>
                <w:rFonts w:ascii="Arial" w:hAnsi="Arial" w:cs="Arial"/>
                <w:lang w:val="es-BO"/>
              </w:rPr>
              <w:t>8</w:t>
            </w:r>
          </w:p>
        </w:tc>
        <w:tc>
          <w:tcPr>
            <w:tcW w:w="24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4DB7CC2" w14:textId="29D22254" w:rsidR="000960ED" w:rsidRPr="00D011A8" w:rsidRDefault="000151A1" w:rsidP="000960ED">
            <w:pPr>
              <w:rPr>
                <w:rFonts w:ascii="Arial" w:hAnsi="Arial" w:cs="Arial"/>
                <w:lang w:val="es-BO"/>
              </w:rPr>
            </w:pPr>
            <w:r>
              <w:rPr>
                <w:rFonts w:ascii="Arial" w:hAnsi="Arial" w:cs="Arial"/>
                <w:lang w:val="es-BO"/>
              </w:rPr>
              <w:t>9</w:t>
            </w:r>
          </w:p>
        </w:tc>
        <w:tc>
          <w:tcPr>
            <w:tcW w:w="247" w:type="dxa"/>
            <w:tcBorders>
              <w:top w:val="nil"/>
              <w:left w:val="single" w:sz="4" w:space="0" w:color="auto"/>
              <w:bottom w:val="nil"/>
              <w:right w:val="single" w:sz="4" w:space="0" w:color="auto"/>
            </w:tcBorders>
            <w:shd w:val="clear" w:color="auto" w:fill="auto"/>
            <w:vAlign w:val="center"/>
          </w:tcPr>
          <w:p w14:paraId="434DCC55" w14:textId="77777777" w:rsidR="000960ED" w:rsidRPr="00D011A8" w:rsidRDefault="000960ED" w:rsidP="000960ED">
            <w:pPr>
              <w:jc w:val="center"/>
              <w:rPr>
                <w:rFonts w:ascii="Arial" w:hAnsi="Arial" w:cs="Arial"/>
                <w:lang w:val="es-BO"/>
              </w:rPr>
            </w:pPr>
            <w:r>
              <w:rPr>
                <w:rFonts w:ascii="Arial" w:hAnsi="Arial"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AA4B904" w14:textId="77777777" w:rsidR="000960ED" w:rsidRPr="00D011A8" w:rsidRDefault="004E24D7" w:rsidP="000960ED">
            <w:pPr>
              <w:rPr>
                <w:rFonts w:ascii="Arial" w:hAnsi="Arial" w:cs="Arial"/>
                <w:lang w:val="es-BO"/>
              </w:rPr>
            </w:pPr>
            <w:r>
              <w:rPr>
                <w:rFonts w:ascii="Arial" w:hAnsi="Arial" w:cs="Arial"/>
                <w:lang w:val="es-BO"/>
              </w:rPr>
              <w:t>1</w:t>
            </w:r>
          </w:p>
        </w:tc>
        <w:tc>
          <w:tcPr>
            <w:tcW w:w="247" w:type="dxa"/>
            <w:tcBorders>
              <w:top w:val="nil"/>
              <w:left w:val="single" w:sz="4" w:space="0" w:color="auto"/>
              <w:bottom w:val="nil"/>
              <w:right w:val="single" w:sz="4" w:space="0" w:color="auto"/>
            </w:tcBorders>
            <w:shd w:val="clear" w:color="auto" w:fill="auto"/>
            <w:vAlign w:val="center"/>
          </w:tcPr>
          <w:p w14:paraId="3C5A83A7" w14:textId="77777777" w:rsidR="000960ED" w:rsidRPr="00D011A8" w:rsidRDefault="000960ED" w:rsidP="000960ED">
            <w:pPr>
              <w:jc w:val="center"/>
              <w:rPr>
                <w:rFonts w:ascii="Arial" w:hAnsi="Arial" w:cs="Arial"/>
                <w:lang w:val="es-BO"/>
              </w:rPr>
            </w:pPr>
            <w:r>
              <w:rPr>
                <w:rFonts w:ascii="Arial" w:hAnsi="Arial"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7797628" w14:textId="77777777" w:rsidR="000960ED" w:rsidRPr="00D011A8" w:rsidRDefault="004E24D7" w:rsidP="000960ED">
            <w:pPr>
              <w:rPr>
                <w:rFonts w:ascii="Arial" w:hAnsi="Arial" w:cs="Arial"/>
                <w:lang w:val="es-BO"/>
              </w:rPr>
            </w:pPr>
            <w:r>
              <w:rPr>
                <w:rFonts w:ascii="Arial" w:hAnsi="Arial" w:cs="Arial"/>
                <w:lang w:val="es-BO"/>
              </w:rPr>
              <w:t>1</w:t>
            </w:r>
          </w:p>
        </w:tc>
        <w:tc>
          <w:tcPr>
            <w:tcW w:w="318" w:type="dxa"/>
            <w:gridSpan w:val="2"/>
            <w:tcBorders>
              <w:top w:val="nil"/>
              <w:left w:val="single" w:sz="4" w:space="0" w:color="auto"/>
              <w:bottom w:val="nil"/>
            </w:tcBorders>
            <w:vAlign w:val="center"/>
          </w:tcPr>
          <w:p w14:paraId="09B6CA3B" w14:textId="77777777" w:rsidR="000960ED" w:rsidRPr="00D011A8" w:rsidRDefault="000960ED" w:rsidP="000960ED">
            <w:pPr>
              <w:rPr>
                <w:rFonts w:ascii="Arial" w:hAnsi="Arial" w:cs="Arial"/>
                <w:lang w:val="es-BO"/>
              </w:rPr>
            </w:pPr>
          </w:p>
        </w:tc>
      </w:tr>
      <w:tr w:rsidR="000960ED" w:rsidRPr="00D011A8" w14:paraId="73850930" w14:textId="77777777" w:rsidTr="000960ED">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6DB27D7D" w14:textId="77777777" w:rsidR="000960ED" w:rsidRPr="00D011A8" w:rsidRDefault="000960ED" w:rsidP="000960ED">
            <w:pPr>
              <w:jc w:val="center"/>
              <w:rPr>
                <w:rFonts w:ascii="Arial" w:hAnsi="Arial" w:cs="Arial"/>
                <w:b/>
                <w:sz w:val="8"/>
                <w:szCs w:val="2"/>
                <w:lang w:val="es-BO"/>
              </w:rPr>
            </w:pPr>
          </w:p>
        </w:tc>
      </w:tr>
      <w:tr w:rsidR="000960ED" w:rsidRPr="00D011A8" w14:paraId="13812EEB" w14:textId="77777777" w:rsidTr="000960ED">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51BE5C1D" w14:textId="77777777" w:rsidR="000960ED" w:rsidRPr="00D011A8" w:rsidRDefault="000960ED" w:rsidP="000960ED">
            <w:pPr>
              <w:jc w:val="right"/>
              <w:rPr>
                <w:rFonts w:ascii="Arial" w:hAnsi="Arial" w:cs="Arial"/>
                <w:lang w:val="es-BO"/>
              </w:rPr>
            </w:pPr>
            <w:r w:rsidRPr="00D011A8">
              <w:rPr>
                <w:rFonts w:ascii="Arial" w:hAnsi="Arial"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0EE0B11C" w14:textId="41BDEBCF" w:rsidR="000960ED" w:rsidRPr="00EE5D0A" w:rsidRDefault="00EE5D0A" w:rsidP="000960ED">
            <w:pPr>
              <w:rPr>
                <w:rFonts w:ascii="Arial" w:hAnsi="Arial" w:cs="Arial"/>
                <w:sz w:val="16"/>
                <w:lang w:val="es-BO"/>
              </w:rPr>
            </w:pPr>
            <w:r w:rsidRPr="00EE5D0A">
              <w:rPr>
                <w:rFonts w:ascii="Arial" w:hAnsi="Arial" w:cs="Arial"/>
                <w:b/>
                <w:bCs/>
                <w:sz w:val="16"/>
                <w:lang w:val="es-BO"/>
              </w:rPr>
              <w:t>CONSULTORES INDIVIDUALES DE LINEA (MEDICOS-PARAMEDICOS Y ADMINISTRATIVOS) CONTRATACION DE RRHH GESTION 2026</w:t>
            </w:r>
          </w:p>
        </w:tc>
        <w:tc>
          <w:tcPr>
            <w:tcW w:w="143" w:type="dxa"/>
            <w:tcBorders>
              <w:top w:val="nil"/>
              <w:left w:val="single" w:sz="4" w:space="0" w:color="auto"/>
              <w:bottom w:val="nil"/>
            </w:tcBorders>
            <w:shd w:val="clear" w:color="auto" w:fill="FFFFFF"/>
            <w:vAlign w:val="center"/>
          </w:tcPr>
          <w:p w14:paraId="5CF73A37" w14:textId="77777777" w:rsidR="000960ED" w:rsidRPr="00D011A8" w:rsidRDefault="000960ED" w:rsidP="000960ED">
            <w:pPr>
              <w:rPr>
                <w:rFonts w:ascii="Arial" w:hAnsi="Arial" w:cs="Arial"/>
                <w:lang w:val="es-BO"/>
              </w:rPr>
            </w:pPr>
          </w:p>
        </w:tc>
      </w:tr>
      <w:tr w:rsidR="000960ED" w:rsidRPr="00D011A8" w14:paraId="1A808D53" w14:textId="77777777" w:rsidTr="000960ED">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5DF1A62A" w14:textId="77777777" w:rsidR="000960ED" w:rsidRPr="00D011A8" w:rsidRDefault="000960ED" w:rsidP="000960ED">
            <w:pPr>
              <w:jc w:val="center"/>
              <w:rPr>
                <w:rFonts w:ascii="Arial" w:hAnsi="Arial" w:cs="Arial"/>
                <w:b/>
                <w:sz w:val="8"/>
                <w:szCs w:val="2"/>
                <w:lang w:val="es-BO"/>
              </w:rPr>
            </w:pPr>
          </w:p>
        </w:tc>
      </w:tr>
      <w:tr w:rsidR="000960ED" w:rsidRPr="00D011A8" w14:paraId="4907C842" w14:textId="77777777" w:rsidTr="000960ED">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50BA6A7D" w14:textId="77777777" w:rsidR="000960ED" w:rsidRPr="00D011A8" w:rsidRDefault="000960ED" w:rsidP="000960ED">
            <w:pPr>
              <w:jc w:val="right"/>
              <w:rPr>
                <w:rFonts w:ascii="Arial" w:hAnsi="Arial" w:cs="Arial"/>
                <w:lang w:val="es-BO"/>
              </w:rPr>
            </w:pPr>
            <w:r w:rsidRPr="00D011A8">
              <w:rPr>
                <w:rFonts w:ascii="Arial" w:hAnsi="Arial"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1A94263D" w14:textId="77777777" w:rsidR="000960ED" w:rsidRPr="00D011A8" w:rsidRDefault="000960ED" w:rsidP="000960ED">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408BAA0F" w14:textId="77777777" w:rsidR="000960ED" w:rsidRPr="00D011A8" w:rsidRDefault="000960ED" w:rsidP="000960ED">
            <w:pPr>
              <w:rPr>
                <w:rFonts w:ascii="Arial" w:hAnsi="Arial" w:cs="Arial"/>
                <w:lang w:val="es-BO"/>
              </w:rPr>
            </w:pPr>
          </w:p>
        </w:tc>
      </w:tr>
      <w:tr w:rsidR="000960ED" w:rsidRPr="00D011A8" w14:paraId="1E3E4BC0" w14:textId="77777777" w:rsidTr="000960ED">
        <w:trPr>
          <w:trHeight w:val="58"/>
        </w:trPr>
        <w:tc>
          <w:tcPr>
            <w:tcW w:w="10207" w:type="dxa"/>
            <w:gridSpan w:val="28"/>
            <w:tcBorders>
              <w:top w:val="nil"/>
              <w:left w:val="single" w:sz="12" w:space="0" w:color="auto"/>
              <w:bottom w:val="nil"/>
            </w:tcBorders>
            <w:tcMar>
              <w:left w:w="0" w:type="dxa"/>
              <w:right w:w="85" w:type="dxa"/>
            </w:tcMar>
            <w:vAlign w:val="center"/>
          </w:tcPr>
          <w:p w14:paraId="4A9A5867" w14:textId="77777777" w:rsidR="000960ED" w:rsidRPr="00D011A8" w:rsidRDefault="000960ED" w:rsidP="000960ED">
            <w:pPr>
              <w:jc w:val="center"/>
              <w:rPr>
                <w:rFonts w:ascii="Arial" w:hAnsi="Arial" w:cs="Arial"/>
                <w:b/>
                <w:sz w:val="8"/>
                <w:szCs w:val="2"/>
                <w:lang w:val="es-BO"/>
              </w:rPr>
            </w:pPr>
          </w:p>
        </w:tc>
      </w:tr>
      <w:tr w:rsidR="000960ED" w:rsidRPr="00D011A8" w14:paraId="769EEB3D" w14:textId="77777777" w:rsidTr="000960ED">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56ECC08B" w14:textId="77777777" w:rsidR="000960ED" w:rsidRPr="00D011A8" w:rsidRDefault="000960ED" w:rsidP="000960ED">
            <w:pPr>
              <w:jc w:val="right"/>
              <w:rPr>
                <w:rFonts w:ascii="Arial" w:hAnsi="Arial" w:cs="Arial"/>
                <w:lang w:val="es-BO"/>
              </w:rPr>
            </w:pPr>
            <w:r w:rsidRPr="00D011A8">
              <w:rPr>
                <w:rFonts w:ascii="Arial" w:hAnsi="Arial" w:cs="Arial"/>
                <w:b/>
                <w:lang w:val="es-BO"/>
              </w:rPr>
              <w:t>Propuesta Económica</w:t>
            </w:r>
            <w:r>
              <w:rPr>
                <w:rFonts w:ascii="Arial" w:hAnsi="Arial" w:cs="Arial"/>
                <w:b/>
                <w:lang w:val="es-BO"/>
              </w:rPr>
              <w:t xml:space="preserve"> o Presupuesto Fijo determinado por la Entidad</w:t>
            </w:r>
            <w:r w:rsidRPr="00D011A8">
              <w:rPr>
                <w:rFonts w:ascii="Arial" w:hAnsi="Arial" w:cs="Arial"/>
                <w:b/>
                <w:lang w:val="es-BO"/>
              </w:rPr>
              <w:t>:</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53A36C63" w14:textId="77777777" w:rsidR="000960ED" w:rsidRPr="00D011A8" w:rsidRDefault="000960ED" w:rsidP="000960ED">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3F81EE47" w14:textId="77777777" w:rsidR="000960ED" w:rsidRPr="00D011A8" w:rsidRDefault="000960ED" w:rsidP="000960ED">
            <w:pPr>
              <w:rPr>
                <w:rFonts w:ascii="Arial" w:hAnsi="Arial" w:cs="Arial"/>
                <w:lang w:val="es-BO"/>
              </w:rPr>
            </w:pPr>
          </w:p>
        </w:tc>
      </w:tr>
      <w:tr w:rsidR="000960ED" w:rsidRPr="00D011A8" w14:paraId="03901D78" w14:textId="77777777" w:rsidTr="000960ED">
        <w:trPr>
          <w:trHeight w:val="58"/>
        </w:trPr>
        <w:tc>
          <w:tcPr>
            <w:tcW w:w="10207" w:type="dxa"/>
            <w:gridSpan w:val="28"/>
            <w:tcBorders>
              <w:top w:val="nil"/>
              <w:left w:val="single" w:sz="12" w:space="0" w:color="auto"/>
              <w:bottom w:val="single" w:sz="12" w:space="0" w:color="auto"/>
            </w:tcBorders>
            <w:tcMar>
              <w:left w:w="0" w:type="dxa"/>
              <w:right w:w="0" w:type="dxa"/>
            </w:tcMar>
            <w:vAlign w:val="center"/>
          </w:tcPr>
          <w:p w14:paraId="49B36E02" w14:textId="77777777" w:rsidR="000960ED" w:rsidRPr="00D011A8" w:rsidRDefault="000960ED" w:rsidP="000960ED">
            <w:pPr>
              <w:rPr>
                <w:rFonts w:ascii="Arial" w:hAnsi="Arial" w:cs="Arial"/>
                <w:sz w:val="8"/>
                <w:szCs w:val="4"/>
                <w:lang w:val="es-BO"/>
              </w:rPr>
            </w:pPr>
          </w:p>
        </w:tc>
      </w:tr>
      <w:tr w:rsidR="000960ED" w:rsidRPr="00D011A8" w14:paraId="1F1A0633" w14:textId="77777777" w:rsidTr="000960ED">
        <w:tblPrEx>
          <w:tblLook w:val="0000" w:firstRow="0" w:lastRow="0" w:firstColumn="0" w:lastColumn="0" w:noHBand="0" w:noVBand="0"/>
        </w:tblPrEx>
        <w:trPr>
          <w:trHeight w:val="284"/>
        </w:trPr>
        <w:tc>
          <w:tcPr>
            <w:tcW w:w="5102" w:type="dxa"/>
            <w:gridSpan w:val="4"/>
            <w:vMerge w:val="restart"/>
            <w:tcBorders>
              <w:top w:val="single" w:sz="12" w:space="0" w:color="auto"/>
              <w:bottom w:val="single" w:sz="4" w:space="0" w:color="auto"/>
              <w:right w:val="single" w:sz="12" w:space="0" w:color="auto"/>
            </w:tcBorders>
            <w:shd w:val="clear" w:color="auto" w:fill="DBE5F1"/>
            <w:vAlign w:val="center"/>
          </w:tcPr>
          <w:p w14:paraId="4AC736CC" w14:textId="77777777" w:rsidR="000960ED" w:rsidRPr="00D011A8" w:rsidRDefault="000960ED" w:rsidP="000960ED">
            <w:pPr>
              <w:jc w:val="center"/>
              <w:rPr>
                <w:rFonts w:ascii="Arial" w:hAnsi="Arial" w:cs="Arial"/>
                <w:b/>
                <w:szCs w:val="18"/>
                <w:lang w:val="es-BO"/>
              </w:rPr>
            </w:pPr>
            <w:r w:rsidRPr="00D011A8">
              <w:rPr>
                <w:rFonts w:ascii="Arial" w:hAnsi="Arial" w:cs="Arial"/>
                <w:b/>
                <w:szCs w:val="18"/>
                <w:lang w:val="es-BO"/>
              </w:rPr>
              <w:t>REQUISITOS EVALUADOS</w:t>
            </w:r>
          </w:p>
        </w:tc>
        <w:tc>
          <w:tcPr>
            <w:tcW w:w="2626"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578DFE69" w14:textId="77777777" w:rsidR="000960ED" w:rsidRPr="00D011A8" w:rsidRDefault="000960ED" w:rsidP="000960ED">
            <w:pPr>
              <w:jc w:val="center"/>
              <w:rPr>
                <w:rFonts w:ascii="Arial" w:hAnsi="Arial" w:cs="Arial"/>
                <w:b/>
                <w:lang w:val="es-BO"/>
              </w:rPr>
            </w:pPr>
            <w:r w:rsidRPr="00D011A8">
              <w:rPr>
                <w:rFonts w:ascii="Arial" w:hAnsi="Arial" w:cs="Arial"/>
                <w:b/>
                <w:lang w:val="es-BO"/>
              </w:rPr>
              <w:t>Verificación (Acto de Apertura)</w:t>
            </w:r>
          </w:p>
        </w:tc>
        <w:tc>
          <w:tcPr>
            <w:tcW w:w="2479" w:type="dxa"/>
            <w:gridSpan w:val="11"/>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7D65D4DD" w14:textId="77777777" w:rsidR="000960ED" w:rsidRPr="00D011A8" w:rsidRDefault="000960ED" w:rsidP="000960ED">
            <w:pPr>
              <w:jc w:val="center"/>
              <w:rPr>
                <w:rFonts w:ascii="Arial" w:hAnsi="Arial" w:cs="Arial"/>
                <w:b/>
                <w:lang w:val="es-BO"/>
              </w:rPr>
            </w:pPr>
            <w:r w:rsidRPr="00D011A8">
              <w:rPr>
                <w:rFonts w:ascii="Arial" w:hAnsi="Arial" w:cs="Arial"/>
                <w:b/>
                <w:lang w:val="es-BO"/>
              </w:rPr>
              <w:t>Evaluación Preliminar</w:t>
            </w:r>
          </w:p>
          <w:p w14:paraId="46A41081" w14:textId="77777777" w:rsidR="000960ED" w:rsidRPr="00D011A8" w:rsidRDefault="000960ED" w:rsidP="000960ED">
            <w:pPr>
              <w:jc w:val="center"/>
              <w:rPr>
                <w:rFonts w:ascii="Arial" w:hAnsi="Arial" w:cs="Arial"/>
                <w:b/>
                <w:lang w:val="es-BO"/>
              </w:rPr>
            </w:pPr>
            <w:r w:rsidRPr="00D011A8">
              <w:rPr>
                <w:rFonts w:ascii="Arial" w:hAnsi="Arial" w:cs="Arial"/>
                <w:b/>
                <w:lang w:val="es-BO"/>
              </w:rPr>
              <w:t>(Sesión Reservada)</w:t>
            </w:r>
          </w:p>
        </w:tc>
      </w:tr>
      <w:tr w:rsidR="000960ED" w:rsidRPr="00D011A8" w14:paraId="215BCC8D" w14:textId="77777777" w:rsidTr="000960ED">
        <w:tblPrEx>
          <w:tblLook w:val="0000" w:firstRow="0" w:lastRow="0" w:firstColumn="0" w:lastColumn="0" w:noHBand="0" w:noVBand="0"/>
        </w:tblPrEx>
        <w:trPr>
          <w:trHeight w:val="284"/>
        </w:trPr>
        <w:tc>
          <w:tcPr>
            <w:tcW w:w="5102" w:type="dxa"/>
            <w:gridSpan w:val="4"/>
            <w:vMerge/>
            <w:tcBorders>
              <w:top w:val="single" w:sz="4" w:space="0" w:color="auto"/>
              <w:bottom w:val="single" w:sz="4" w:space="0" w:color="auto"/>
              <w:right w:val="single" w:sz="12" w:space="0" w:color="auto"/>
            </w:tcBorders>
            <w:shd w:val="clear" w:color="auto" w:fill="DBE5F1"/>
            <w:vAlign w:val="center"/>
          </w:tcPr>
          <w:p w14:paraId="446C8421" w14:textId="77777777" w:rsidR="000960ED" w:rsidRPr="00D011A8" w:rsidRDefault="000960ED" w:rsidP="000960ED">
            <w:pPr>
              <w:jc w:val="center"/>
              <w:rPr>
                <w:rFonts w:ascii="Arial" w:hAnsi="Arial" w:cs="Arial"/>
                <w:b/>
                <w:lang w:val="es-BO"/>
              </w:rPr>
            </w:pPr>
          </w:p>
        </w:tc>
        <w:tc>
          <w:tcPr>
            <w:tcW w:w="2626"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215C945" w14:textId="77777777" w:rsidR="000960ED" w:rsidRPr="00D011A8" w:rsidRDefault="000960ED" w:rsidP="000960ED">
            <w:pPr>
              <w:jc w:val="center"/>
              <w:rPr>
                <w:rFonts w:ascii="Arial" w:hAnsi="Arial" w:cs="Arial"/>
                <w:b/>
                <w:lang w:val="es-BO"/>
              </w:rPr>
            </w:pPr>
            <w:r w:rsidRPr="00D011A8">
              <w:rPr>
                <w:rFonts w:ascii="Arial" w:hAnsi="Arial" w:cs="Arial"/>
                <w:b/>
                <w:sz w:val="14"/>
                <w:lang w:val="es-BO"/>
              </w:rPr>
              <w:t>PRESENTÓ</w:t>
            </w:r>
          </w:p>
        </w:tc>
        <w:tc>
          <w:tcPr>
            <w:tcW w:w="2479" w:type="dxa"/>
            <w:gridSpan w:val="11"/>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68D72964" w14:textId="77777777" w:rsidR="000960ED" w:rsidRPr="00D011A8" w:rsidRDefault="000960ED" w:rsidP="000960ED">
            <w:pPr>
              <w:jc w:val="center"/>
              <w:rPr>
                <w:rFonts w:ascii="Arial" w:hAnsi="Arial" w:cs="Arial"/>
                <w:b/>
                <w:lang w:val="es-BO"/>
              </w:rPr>
            </w:pPr>
          </w:p>
        </w:tc>
      </w:tr>
      <w:tr w:rsidR="000960ED" w:rsidRPr="00D011A8" w14:paraId="02034327" w14:textId="77777777" w:rsidTr="000960ED">
        <w:tblPrEx>
          <w:tblLook w:val="0000" w:firstRow="0" w:lastRow="0" w:firstColumn="0" w:lastColumn="0" w:noHBand="0" w:noVBand="0"/>
        </w:tblPrEx>
        <w:trPr>
          <w:trHeight w:val="284"/>
        </w:trPr>
        <w:tc>
          <w:tcPr>
            <w:tcW w:w="5102" w:type="dxa"/>
            <w:gridSpan w:val="4"/>
            <w:vMerge/>
            <w:tcBorders>
              <w:top w:val="single" w:sz="4" w:space="0" w:color="auto"/>
              <w:bottom w:val="single" w:sz="12" w:space="0" w:color="auto"/>
              <w:right w:val="single" w:sz="12" w:space="0" w:color="auto"/>
            </w:tcBorders>
            <w:shd w:val="clear" w:color="auto" w:fill="DBE5F1"/>
            <w:vAlign w:val="center"/>
          </w:tcPr>
          <w:p w14:paraId="59C3144A" w14:textId="77777777" w:rsidR="000960ED" w:rsidRPr="00D011A8" w:rsidRDefault="000960ED" w:rsidP="000960ED">
            <w:pPr>
              <w:jc w:val="center"/>
              <w:rPr>
                <w:rFonts w:ascii="Arial" w:hAnsi="Arial" w:cs="Arial"/>
                <w:b/>
                <w:lang w:val="es-BO"/>
              </w:rPr>
            </w:pPr>
          </w:p>
        </w:tc>
        <w:tc>
          <w:tcPr>
            <w:tcW w:w="1234"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2BEE3745" w14:textId="77777777" w:rsidR="000960ED" w:rsidRPr="00D011A8" w:rsidRDefault="000960ED" w:rsidP="000960ED">
            <w:pPr>
              <w:jc w:val="center"/>
              <w:rPr>
                <w:rFonts w:ascii="Arial" w:hAnsi="Arial" w:cs="Arial"/>
                <w:b/>
                <w:lang w:val="es-BO"/>
              </w:rPr>
            </w:pPr>
            <w:r w:rsidRPr="00D011A8">
              <w:rPr>
                <w:rFonts w:ascii="Arial" w:hAnsi="Arial" w:cs="Arial"/>
                <w:b/>
                <w:lang w:val="es-BO"/>
              </w:rPr>
              <w:t>SI</w:t>
            </w:r>
          </w:p>
        </w:tc>
        <w:tc>
          <w:tcPr>
            <w:tcW w:w="139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6CCB2A7B" w14:textId="77777777" w:rsidR="000960ED" w:rsidRPr="00D011A8" w:rsidRDefault="000960ED" w:rsidP="000960ED">
            <w:pPr>
              <w:jc w:val="center"/>
              <w:rPr>
                <w:rFonts w:ascii="Arial" w:hAnsi="Arial" w:cs="Arial"/>
                <w:b/>
                <w:lang w:val="es-BO"/>
              </w:rPr>
            </w:pPr>
            <w:r w:rsidRPr="00D011A8">
              <w:rPr>
                <w:rFonts w:ascii="Arial" w:hAnsi="Arial" w:cs="Arial"/>
                <w:b/>
                <w:lang w:val="es-BO"/>
              </w:rPr>
              <w:t>NO</w:t>
            </w:r>
          </w:p>
        </w:tc>
        <w:tc>
          <w:tcPr>
            <w:tcW w:w="1159"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49299769" w14:textId="77777777" w:rsidR="000960ED" w:rsidRPr="00D011A8" w:rsidRDefault="000960ED" w:rsidP="000960ED">
            <w:pPr>
              <w:jc w:val="center"/>
              <w:rPr>
                <w:rFonts w:ascii="Arial" w:hAnsi="Arial" w:cs="Arial"/>
                <w:b/>
                <w:lang w:val="es-BO"/>
              </w:rPr>
            </w:pPr>
            <w:r w:rsidRPr="00D011A8">
              <w:rPr>
                <w:rFonts w:ascii="Arial" w:hAnsi="Arial" w:cs="Arial"/>
                <w:b/>
                <w:lang w:val="es-BO"/>
              </w:rPr>
              <w:t>CONTINUA</w:t>
            </w:r>
          </w:p>
        </w:tc>
        <w:tc>
          <w:tcPr>
            <w:tcW w:w="1320" w:type="dxa"/>
            <w:gridSpan w:val="6"/>
            <w:tcBorders>
              <w:top w:val="single" w:sz="4" w:space="0" w:color="auto"/>
              <w:left w:val="single" w:sz="2" w:space="0" w:color="auto"/>
              <w:bottom w:val="single" w:sz="12" w:space="0" w:color="auto"/>
              <w:right w:val="single" w:sz="12" w:space="0" w:color="auto"/>
            </w:tcBorders>
            <w:shd w:val="clear" w:color="auto" w:fill="DBE5F1"/>
            <w:vAlign w:val="center"/>
          </w:tcPr>
          <w:p w14:paraId="5BA2722E" w14:textId="77777777" w:rsidR="000960ED" w:rsidRPr="00D011A8" w:rsidRDefault="000960ED" w:rsidP="000960ED">
            <w:pPr>
              <w:jc w:val="center"/>
              <w:rPr>
                <w:rFonts w:ascii="Arial" w:hAnsi="Arial" w:cs="Arial"/>
                <w:b/>
                <w:lang w:val="es-BO"/>
              </w:rPr>
            </w:pPr>
            <w:r w:rsidRPr="00D011A8">
              <w:rPr>
                <w:rFonts w:ascii="Arial" w:hAnsi="Arial" w:cs="Arial"/>
                <w:b/>
                <w:lang w:val="es-BO"/>
              </w:rPr>
              <w:t>DESCALIFICA</w:t>
            </w:r>
          </w:p>
        </w:tc>
      </w:tr>
      <w:tr w:rsidR="000960ED" w:rsidRPr="00D011A8" w14:paraId="72F57D56" w14:textId="77777777" w:rsidTr="000960ED">
        <w:tblPrEx>
          <w:tblLook w:val="0000" w:firstRow="0" w:lastRow="0" w:firstColumn="0" w:lastColumn="0" w:noHBand="0" w:noVBand="0"/>
        </w:tblPrEx>
        <w:trPr>
          <w:trHeight w:val="284"/>
        </w:trPr>
        <w:tc>
          <w:tcPr>
            <w:tcW w:w="5102" w:type="dxa"/>
            <w:gridSpan w:val="4"/>
            <w:tcBorders>
              <w:top w:val="single" w:sz="12" w:space="0" w:color="auto"/>
              <w:bottom w:val="single" w:sz="4" w:space="0" w:color="auto"/>
              <w:right w:val="single" w:sz="12" w:space="0" w:color="auto"/>
            </w:tcBorders>
            <w:shd w:val="clear" w:color="auto" w:fill="DBE5F1"/>
            <w:vAlign w:val="center"/>
          </w:tcPr>
          <w:p w14:paraId="5233ECFC" w14:textId="77777777" w:rsidR="000960ED" w:rsidRPr="00D011A8" w:rsidRDefault="000960ED" w:rsidP="000960ED">
            <w:pPr>
              <w:jc w:val="center"/>
              <w:rPr>
                <w:rFonts w:ascii="Arial" w:hAnsi="Arial" w:cs="Arial"/>
                <w:lang w:val="es-BO"/>
              </w:rPr>
            </w:pPr>
            <w:r w:rsidRPr="00D011A8">
              <w:rPr>
                <w:rFonts w:ascii="Arial" w:hAnsi="Arial" w:cs="Arial"/>
                <w:b/>
                <w:lang w:val="es-BO"/>
              </w:rPr>
              <w:t>DOCUMENTOS LEGALES Y ADMINISTRATIVOS</w:t>
            </w:r>
          </w:p>
        </w:tc>
        <w:tc>
          <w:tcPr>
            <w:tcW w:w="5105" w:type="dxa"/>
            <w:gridSpan w:val="24"/>
            <w:tcBorders>
              <w:top w:val="single" w:sz="12" w:space="0" w:color="auto"/>
              <w:left w:val="single" w:sz="12" w:space="0" w:color="auto"/>
              <w:bottom w:val="single" w:sz="4" w:space="0" w:color="auto"/>
              <w:right w:val="single" w:sz="12" w:space="0" w:color="auto"/>
            </w:tcBorders>
            <w:shd w:val="clear" w:color="auto" w:fill="DBE5F1"/>
          </w:tcPr>
          <w:p w14:paraId="2D1753C5" w14:textId="77777777" w:rsidR="000960ED" w:rsidRPr="00D011A8" w:rsidRDefault="000960ED" w:rsidP="000960ED">
            <w:pPr>
              <w:rPr>
                <w:rFonts w:ascii="Arial" w:hAnsi="Arial" w:cs="Arial"/>
                <w:lang w:val="es-BO"/>
              </w:rPr>
            </w:pPr>
          </w:p>
        </w:tc>
      </w:tr>
      <w:tr w:rsidR="000960ED" w:rsidRPr="00D011A8" w14:paraId="70DE8CF3" w14:textId="77777777" w:rsidTr="000960ED">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4ED6451A" w14:textId="77777777" w:rsidR="000960ED" w:rsidRPr="00D011A8" w:rsidRDefault="000960ED" w:rsidP="001B338F">
            <w:pPr>
              <w:numPr>
                <w:ilvl w:val="0"/>
                <w:numId w:val="26"/>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0D25CFD7" w14:textId="77777777" w:rsidR="000960ED" w:rsidRPr="00D011A8" w:rsidRDefault="000960ED" w:rsidP="000960ED">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7EA312F7" w14:textId="77777777" w:rsidR="000960ED" w:rsidRPr="00D011A8" w:rsidRDefault="000960ED" w:rsidP="000960ED">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511B7FD8" w14:textId="77777777" w:rsidR="000960ED" w:rsidRPr="00D011A8" w:rsidRDefault="000960ED" w:rsidP="000960ED">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270473E3" w14:textId="77777777" w:rsidR="000960ED" w:rsidRPr="00D011A8" w:rsidRDefault="000960ED" w:rsidP="000960ED">
            <w:pPr>
              <w:rPr>
                <w:rFonts w:ascii="Arial" w:hAnsi="Arial" w:cs="Arial"/>
                <w:lang w:val="es-BO"/>
              </w:rPr>
            </w:pPr>
          </w:p>
        </w:tc>
      </w:tr>
      <w:tr w:rsidR="000960ED" w:rsidRPr="00D011A8" w14:paraId="66AF722E" w14:textId="77777777" w:rsidTr="000960ED">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24D23D0A" w14:textId="77777777" w:rsidR="000960ED" w:rsidRPr="00D011A8" w:rsidRDefault="000960ED" w:rsidP="001B338F">
            <w:pPr>
              <w:numPr>
                <w:ilvl w:val="0"/>
                <w:numId w:val="26"/>
              </w:numPr>
              <w:tabs>
                <w:tab w:val="clear" w:pos="357"/>
              </w:tabs>
              <w:ind w:left="397" w:right="113" w:hanging="283"/>
              <w:rPr>
                <w:rFonts w:ascii="Arial" w:hAnsi="Arial" w:cs="Arial"/>
                <w:lang w:val="es-BO"/>
              </w:rPr>
            </w:pPr>
            <w:r w:rsidRPr="00D011A8">
              <w:rPr>
                <w:rFonts w:ascii="Arial" w:hAnsi="Arial" w:cs="Arial"/>
                <w:b/>
                <w:lang w:val="es-BO"/>
              </w:rPr>
              <w:t>FORMULARIO A-2</w:t>
            </w:r>
            <w:r>
              <w:rPr>
                <w:rFonts w:ascii="Arial" w:hAnsi="Arial" w:cs="Arial"/>
                <w:b/>
                <w:lang w:val="es-BO"/>
              </w:rPr>
              <w:t xml:space="preserve"> </w:t>
            </w:r>
            <w:r w:rsidRPr="00D011A8">
              <w:rPr>
                <w:rFonts w:ascii="Arial" w:hAnsi="Arial" w:cs="Arial"/>
                <w:lang w:val="es-BO"/>
              </w:rPr>
              <w:t>Identificación del Proponente</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307C7EBA" w14:textId="77777777" w:rsidR="000960ED" w:rsidRPr="00D011A8" w:rsidRDefault="000960ED" w:rsidP="000960ED">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33167419" w14:textId="77777777" w:rsidR="000960ED" w:rsidRPr="00D011A8" w:rsidRDefault="000960ED" w:rsidP="000960ED">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7F70A457" w14:textId="77777777" w:rsidR="000960ED" w:rsidRPr="00D011A8" w:rsidRDefault="000960ED" w:rsidP="000960ED">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1F5DA5D4" w14:textId="77777777" w:rsidR="000960ED" w:rsidRPr="00D011A8" w:rsidRDefault="000960ED" w:rsidP="000960ED">
            <w:pPr>
              <w:rPr>
                <w:rFonts w:ascii="Arial" w:hAnsi="Arial" w:cs="Arial"/>
                <w:lang w:val="es-BO"/>
              </w:rPr>
            </w:pPr>
          </w:p>
        </w:tc>
      </w:tr>
      <w:tr w:rsidR="000960ED" w:rsidRPr="00D011A8" w14:paraId="37D417AC" w14:textId="77777777" w:rsidTr="000960ED">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73BC4971" w14:textId="77777777" w:rsidR="000960ED" w:rsidRPr="00D011A8" w:rsidRDefault="000960ED" w:rsidP="001B338F">
            <w:pPr>
              <w:numPr>
                <w:ilvl w:val="0"/>
                <w:numId w:val="26"/>
              </w:numPr>
              <w:tabs>
                <w:tab w:val="clear" w:pos="357"/>
              </w:tabs>
              <w:ind w:left="397" w:right="113" w:hanging="283"/>
              <w:rPr>
                <w:rFonts w:ascii="Arial" w:hAnsi="Arial" w:cs="Arial"/>
                <w:b/>
                <w:lang w:val="es-BO"/>
              </w:rPr>
            </w:pPr>
            <w:r w:rsidRPr="00D011A8">
              <w:rPr>
                <w:rFonts w:ascii="Arial" w:hAnsi="Arial" w:cs="Arial"/>
                <w:lang w:val="es-BO"/>
              </w:rPr>
              <w:t xml:space="preserve">Garantía de Seriedad de Propuesta o </w:t>
            </w:r>
            <w:r>
              <w:rPr>
                <w:rFonts w:ascii="Arial" w:hAnsi="Arial" w:cs="Arial"/>
                <w:lang w:val="es-BO"/>
              </w:rPr>
              <w:t>d</w:t>
            </w:r>
            <w:r w:rsidRPr="00D011A8">
              <w:rPr>
                <w:rFonts w:ascii="Arial" w:hAnsi="Arial" w:cs="Arial"/>
                <w:lang w:val="es-BO"/>
              </w:rPr>
              <w:t>epósito, cuando corresponda.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195A6220" w14:textId="77777777" w:rsidR="000960ED" w:rsidRPr="00D011A8" w:rsidRDefault="000960ED" w:rsidP="000960ED">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3B7312A8" w14:textId="77777777" w:rsidR="000960ED" w:rsidRPr="00D011A8" w:rsidRDefault="000960ED" w:rsidP="000960ED">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489F973D" w14:textId="77777777" w:rsidR="000960ED" w:rsidRPr="00D011A8" w:rsidRDefault="000960ED" w:rsidP="000960ED">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2D79E1B1" w14:textId="77777777" w:rsidR="000960ED" w:rsidRPr="00D011A8" w:rsidRDefault="000960ED" w:rsidP="000960ED">
            <w:pPr>
              <w:rPr>
                <w:rFonts w:ascii="Arial" w:hAnsi="Arial" w:cs="Arial"/>
                <w:lang w:val="es-BO"/>
              </w:rPr>
            </w:pPr>
          </w:p>
        </w:tc>
      </w:tr>
      <w:tr w:rsidR="000960ED" w:rsidRPr="00D011A8" w14:paraId="67FF0E80" w14:textId="77777777" w:rsidTr="000960ED">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5E9CE930" w14:textId="77777777" w:rsidR="000960ED" w:rsidRPr="00D011A8" w:rsidRDefault="000960ED" w:rsidP="000960ED">
            <w:pPr>
              <w:ind w:left="397" w:right="113" w:hanging="283"/>
              <w:jc w:val="center"/>
              <w:rPr>
                <w:rFonts w:ascii="Arial" w:hAnsi="Arial" w:cs="Arial"/>
                <w:b/>
                <w:lang w:val="es-BO"/>
              </w:rPr>
            </w:pPr>
            <w:r w:rsidRPr="00D011A8">
              <w:rPr>
                <w:rFonts w:ascii="Arial" w:hAnsi="Arial" w:cs="Arial"/>
                <w:b/>
                <w:lang w:val="es-BO"/>
              </w:rPr>
              <w:t>PROPUESTA TÉCNICA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44AAD01F" w14:textId="77777777" w:rsidR="000960ED" w:rsidRPr="00D011A8" w:rsidRDefault="000960ED" w:rsidP="000960ED">
            <w:pPr>
              <w:rPr>
                <w:rFonts w:ascii="Arial" w:hAnsi="Arial" w:cs="Arial"/>
                <w:lang w:val="es-BO"/>
              </w:rPr>
            </w:pPr>
          </w:p>
        </w:tc>
      </w:tr>
      <w:tr w:rsidR="000960ED" w:rsidRPr="00D011A8" w14:paraId="47DCA08C" w14:textId="77777777" w:rsidTr="000960ED">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3EDC2B27" w14:textId="77777777" w:rsidR="000960ED" w:rsidRPr="00D011A8" w:rsidRDefault="000960ED" w:rsidP="001B338F">
            <w:pPr>
              <w:numPr>
                <w:ilvl w:val="0"/>
                <w:numId w:val="26"/>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Pr>
                <w:rFonts w:ascii="Arial" w:hAnsi="Arial" w:cs="Arial"/>
                <w:lang w:val="es-BO"/>
              </w:rPr>
              <w:t xml:space="preserve">Propuesta Técnica </w:t>
            </w:r>
            <w:r w:rsidRPr="00D011A8">
              <w:rPr>
                <w:rFonts w:ascii="Arial" w:hAnsi="Arial" w:cs="Arial"/>
                <w:lang w:val="es-BO"/>
              </w:rPr>
              <w:t>(Formación y Experiencia)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1F704B2A" w14:textId="77777777" w:rsidR="000960ED" w:rsidRPr="00D011A8" w:rsidRDefault="000960ED" w:rsidP="000960ED">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3200557D" w14:textId="77777777" w:rsidR="000960ED" w:rsidRPr="00D011A8" w:rsidRDefault="000960ED" w:rsidP="000960ED">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51DC5DF9" w14:textId="77777777" w:rsidR="000960ED" w:rsidRPr="00D011A8" w:rsidRDefault="000960ED" w:rsidP="000960ED">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0E0DF0D4" w14:textId="77777777" w:rsidR="000960ED" w:rsidRPr="00D011A8" w:rsidRDefault="000960ED" w:rsidP="000960ED">
            <w:pPr>
              <w:rPr>
                <w:rFonts w:ascii="Arial" w:hAnsi="Arial" w:cs="Arial"/>
                <w:lang w:val="es-BO"/>
              </w:rPr>
            </w:pPr>
          </w:p>
        </w:tc>
      </w:tr>
      <w:tr w:rsidR="000960ED" w:rsidRPr="00D011A8" w14:paraId="77709C74" w14:textId="77777777" w:rsidTr="000960ED">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6080927" w14:textId="77777777" w:rsidR="000960ED" w:rsidRPr="00D011A8" w:rsidRDefault="000960ED" w:rsidP="001B338F">
            <w:pPr>
              <w:numPr>
                <w:ilvl w:val="0"/>
                <w:numId w:val="26"/>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2D540565" w14:textId="77777777" w:rsidR="000960ED" w:rsidRPr="00D011A8" w:rsidRDefault="000960ED" w:rsidP="000960ED">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0B5FC0A5" w14:textId="77777777" w:rsidR="000960ED" w:rsidRPr="00D011A8" w:rsidRDefault="000960ED" w:rsidP="000960ED">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736E4252" w14:textId="77777777" w:rsidR="000960ED" w:rsidRPr="00D011A8" w:rsidRDefault="000960ED" w:rsidP="000960ED">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67F32F75" w14:textId="77777777" w:rsidR="000960ED" w:rsidRPr="00D011A8" w:rsidRDefault="000960ED" w:rsidP="000960ED">
            <w:pPr>
              <w:rPr>
                <w:rFonts w:ascii="Arial" w:hAnsi="Arial" w:cs="Arial"/>
                <w:lang w:val="es-BO"/>
              </w:rPr>
            </w:pPr>
          </w:p>
        </w:tc>
      </w:tr>
      <w:tr w:rsidR="000960ED" w:rsidRPr="00D011A8" w14:paraId="182FD02A" w14:textId="77777777" w:rsidTr="000960ED">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362EFF22" w14:textId="77777777" w:rsidR="000960ED" w:rsidRPr="00D011A8" w:rsidRDefault="000960ED" w:rsidP="000960ED">
            <w:pPr>
              <w:ind w:left="397" w:right="113" w:hanging="283"/>
              <w:jc w:val="center"/>
              <w:rPr>
                <w:rFonts w:ascii="Arial" w:hAnsi="Arial" w:cs="Arial"/>
                <w:b/>
                <w:lang w:val="es-BO"/>
              </w:rPr>
            </w:pPr>
            <w:r w:rsidRPr="00D011A8">
              <w:rPr>
                <w:rFonts w:ascii="Arial" w:hAnsi="Arial" w:cs="Arial"/>
                <w:b/>
                <w:lang w:val="es-BO"/>
              </w:rPr>
              <w:t>PROPUESTA ECONÓMICA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43FE91E5" w14:textId="77777777" w:rsidR="000960ED" w:rsidRPr="00D011A8" w:rsidRDefault="000960ED" w:rsidP="000960ED">
            <w:pPr>
              <w:rPr>
                <w:rFonts w:ascii="Arial" w:hAnsi="Arial" w:cs="Arial"/>
                <w:lang w:val="es-BO"/>
              </w:rPr>
            </w:pPr>
          </w:p>
        </w:tc>
      </w:tr>
      <w:tr w:rsidR="000960ED" w:rsidRPr="00D011A8" w14:paraId="08AAD0D0" w14:textId="77777777" w:rsidTr="000960ED">
        <w:tblPrEx>
          <w:tblLook w:val="0000" w:firstRow="0" w:lastRow="0" w:firstColumn="0" w:lastColumn="0" w:noHBand="0" w:noVBand="0"/>
        </w:tblPrEx>
        <w:trPr>
          <w:trHeight w:val="397"/>
        </w:trPr>
        <w:tc>
          <w:tcPr>
            <w:tcW w:w="5102" w:type="dxa"/>
            <w:gridSpan w:val="4"/>
            <w:tcBorders>
              <w:top w:val="single" w:sz="4" w:space="0" w:color="auto"/>
              <w:bottom w:val="single" w:sz="12" w:space="0" w:color="auto"/>
              <w:right w:val="single" w:sz="12" w:space="0" w:color="auto"/>
            </w:tcBorders>
            <w:vAlign w:val="center"/>
          </w:tcPr>
          <w:p w14:paraId="7D51AA27" w14:textId="77777777" w:rsidR="000960ED" w:rsidRPr="00D011A8" w:rsidRDefault="000960ED" w:rsidP="001B338F">
            <w:pPr>
              <w:numPr>
                <w:ilvl w:val="0"/>
                <w:numId w:val="26"/>
              </w:numPr>
              <w:tabs>
                <w:tab w:val="clear" w:pos="357"/>
              </w:tabs>
              <w:ind w:left="397" w:right="113" w:hanging="283"/>
              <w:rPr>
                <w:rFonts w:ascii="Arial" w:hAnsi="Arial" w:cs="Arial"/>
                <w:lang w:val="es-BO"/>
              </w:rPr>
            </w:pPr>
            <w:r w:rsidRPr="00D011A8">
              <w:rPr>
                <w:rFonts w:ascii="Arial" w:hAnsi="Arial" w:cs="Arial"/>
                <w:b/>
                <w:lang w:val="es-BO"/>
              </w:rPr>
              <w:t>FORMULARIO B-1.</w:t>
            </w:r>
            <w:r w:rsidRPr="00D011A8">
              <w:rPr>
                <w:rFonts w:ascii="Arial" w:hAnsi="Arial" w:cs="Arial"/>
                <w:lang w:val="es-BO"/>
              </w:rPr>
              <w:t xml:space="preserve"> Propuesta Económica </w:t>
            </w:r>
            <w:r w:rsidRPr="00D011A8">
              <w:rPr>
                <w:rFonts w:ascii="Arial" w:hAnsi="Arial" w:cs="Arial"/>
                <w:sz w:val="14"/>
                <w:lang w:val="es-BO"/>
              </w:rPr>
              <w:t>(cuando corresponda)</w:t>
            </w:r>
          </w:p>
        </w:tc>
        <w:tc>
          <w:tcPr>
            <w:tcW w:w="1234" w:type="dxa"/>
            <w:gridSpan w:val="6"/>
            <w:tcBorders>
              <w:top w:val="single" w:sz="4" w:space="0" w:color="auto"/>
              <w:left w:val="single" w:sz="12" w:space="0" w:color="auto"/>
              <w:bottom w:val="single" w:sz="12" w:space="0" w:color="auto"/>
              <w:right w:val="single" w:sz="4" w:space="0" w:color="auto"/>
            </w:tcBorders>
            <w:shd w:val="clear" w:color="auto" w:fill="FFFFFF"/>
          </w:tcPr>
          <w:p w14:paraId="40F9A4A3" w14:textId="77777777" w:rsidR="000960ED" w:rsidRPr="00D011A8" w:rsidRDefault="000960ED" w:rsidP="000960ED">
            <w:pPr>
              <w:rPr>
                <w:rFonts w:ascii="Arial" w:hAnsi="Arial" w:cs="Arial"/>
                <w:lang w:val="es-BO"/>
              </w:rPr>
            </w:pPr>
          </w:p>
        </w:tc>
        <w:tc>
          <w:tcPr>
            <w:tcW w:w="1392" w:type="dxa"/>
            <w:gridSpan w:val="7"/>
            <w:tcBorders>
              <w:top w:val="single" w:sz="4" w:space="0" w:color="auto"/>
              <w:left w:val="single" w:sz="4" w:space="0" w:color="auto"/>
              <w:bottom w:val="single" w:sz="12" w:space="0" w:color="auto"/>
              <w:right w:val="single" w:sz="12" w:space="0" w:color="auto"/>
            </w:tcBorders>
            <w:shd w:val="clear" w:color="auto" w:fill="FFFFFF"/>
          </w:tcPr>
          <w:p w14:paraId="442DCE77" w14:textId="77777777" w:rsidR="000960ED" w:rsidRPr="00D011A8" w:rsidRDefault="000960ED" w:rsidP="000960ED">
            <w:pPr>
              <w:rPr>
                <w:rFonts w:ascii="Arial" w:hAnsi="Arial" w:cs="Arial"/>
                <w:lang w:val="es-BO"/>
              </w:rPr>
            </w:pPr>
          </w:p>
        </w:tc>
        <w:tc>
          <w:tcPr>
            <w:tcW w:w="1159" w:type="dxa"/>
            <w:gridSpan w:val="5"/>
            <w:tcBorders>
              <w:top w:val="single" w:sz="4" w:space="0" w:color="auto"/>
              <w:left w:val="single" w:sz="12" w:space="0" w:color="auto"/>
              <w:bottom w:val="single" w:sz="12" w:space="0" w:color="auto"/>
              <w:right w:val="single" w:sz="2" w:space="0" w:color="auto"/>
            </w:tcBorders>
            <w:shd w:val="clear" w:color="auto" w:fill="FFFFFF"/>
          </w:tcPr>
          <w:p w14:paraId="2C568F7C" w14:textId="77777777" w:rsidR="000960ED" w:rsidRPr="00D011A8" w:rsidRDefault="000960ED" w:rsidP="000960ED">
            <w:pPr>
              <w:rPr>
                <w:rFonts w:ascii="Arial" w:hAnsi="Arial" w:cs="Arial"/>
                <w:lang w:val="es-BO"/>
              </w:rPr>
            </w:pPr>
          </w:p>
        </w:tc>
        <w:tc>
          <w:tcPr>
            <w:tcW w:w="1320" w:type="dxa"/>
            <w:gridSpan w:val="6"/>
            <w:tcBorders>
              <w:top w:val="single" w:sz="4" w:space="0" w:color="auto"/>
              <w:left w:val="single" w:sz="2" w:space="0" w:color="auto"/>
              <w:bottom w:val="single" w:sz="12" w:space="0" w:color="auto"/>
              <w:right w:val="single" w:sz="12" w:space="0" w:color="auto"/>
            </w:tcBorders>
            <w:shd w:val="clear" w:color="auto" w:fill="FFFFFF"/>
          </w:tcPr>
          <w:p w14:paraId="0FCB633D" w14:textId="77777777" w:rsidR="000960ED" w:rsidRPr="00D011A8" w:rsidRDefault="000960ED" w:rsidP="000960ED">
            <w:pPr>
              <w:rPr>
                <w:rFonts w:ascii="Arial" w:hAnsi="Arial" w:cs="Arial"/>
                <w:lang w:val="es-BO"/>
              </w:rPr>
            </w:pPr>
          </w:p>
        </w:tc>
      </w:tr>
    </w:tbl>
    <w:p w14:paraId="1C197124" w14:textId="77777777" w:rsidR="000960ED" w:rsidRPr="00D011A8" w:rsidRDefault="000960ED" w:rsidP="000960ED">
      <w:pPr>
        <w:jc w:val="center"/>
        <w:rPr>
          <w:rFonts w:cs="Arial"/>
          <w:b/>
          <w:szCs w:val="18"/>
          <w:lang w:val="es-BO"/>
        </w:rPr>
      </w:pPr>
    </w:p>
    <w:p w14:paraId="171620B0" w14:textId="77777777" w:rsidR="000960ED" w:rsidRPr="00D011A8" w:rsidRDefault="000960ED" w:rsidP="000960ED">
      <w:pPr>
        <w:jc w:val="center"/>
        <w:rPr>
          <w:rFonts w:cs="Arial"/>
          <w:b/>
          <w:szCs w:val="18"/>
          <w:lang w:val="es-BO"/>
        </w:rPr>
      </w:pPr>
    </w:p>
    <w:p w14:paraId="46F0B2AA" w14:textId="77777777" w:rsidR="000960ED" w:rsidRPr="00D011A8" w:rsidRDefault="000960ED" w:rsidP="000960ED">
      <w:pPr>
        <w:jc w:val="center"/>
        <w:rPr>
          <w:rFonts w:cs="Arial"/>
          <w:b/>
          <w:szCs w:val="18"/>
          <w:lang w:val="es-BO"/>
        </w:rPr>
      </w:pPr>
    </w:p>
    <w:p w14:paraId="1B02FC7A" w14:textId="77777777" w:rsidR="000960ED" w:rsidRPr="00D011A8" w:rsidRDefault="000960ED" w:rsidP="000960ED">
      <w:pPr>
        <w:jc w:val="center"/>
        <w:rPr>
          <w:rFonts w:cs="Arial"/>
          <w:b/>
          <w:szCs w:val="18"/>
          <w:lang w:val="es-BO"/>
        </w:rPr>
      </w:pPr>
    </w:p>
    <w:p w14:paraId="5C9C8A31" w14:textId="77777777" w:rsidR="000960ED" w:rsidRPr="00D011A8" w:rsidRDefault="000960ED" w:rsidP="000960ED">
      <w:pPr>
        <w:jc w:val="center"/>
        <w:rPr>
          <w:rFonts w:cs="Arial"/>
          <w:b/>
          <w:szCs w:val="18"/>
          <w:lang w:val="es-BO"/>
        </w:rPr>
      </w:pPr>
    </w:p>
    <w:p w14:paraId="7C6E6AA4" w14:textId="77777777" w:rsidR="000960ED" w:rsidRPr="00D011A8" w:rsidRDefault="000960ED" w:rsidP="000960ED">
      <w:pPr>
        <w:jc w:val="center"/>
        <w:rPr>
          <w:rFonts w:ascii="Arial" w:hAnsi="Arial" w:cs="Arial"/>
          <w:b/>
          <w:lang w:val="es-BO"/>
        </w:rPr>
      </w:pPr>
    </w:p>
    <w:p w14:paraId="32FE048C" w14:textId="77777777" w:rsidR="000960ED" w:rsidRPr="00D011A8" w:rsidRDefault="000960ED" w:rsidP="000960ED">
      <w:pPr>
        <w:jc w:val="center"/>
        <w:rPr>
          <w:rFonts w:ascii="Arial" w:hAnsi="Arial" w:cs="Arial"/>
          <w:b/>
          <w:lang w:val="es-BO"/>
        </w:rPr>
      </w:pPr>
    </w:p>
    <w:p w14:paraId="56014926" w14:textId="77777777" w:rsidR="000960ED" w:rsidRPr="00D011A8" w:rsidRDefault="000960ED" w:rsidP="000960ED">
      <w:pPr>
        <w:jc w:val="center"/>
        <w:rPr>
          <w:rFonts w:ascii="Arial" w:hAnsi="Arial" w:cs="Arial"/>
          <w:b/>
          <w:lang w:val="es-BO"/>
        </w:rPr>
      </w:pPr>
    </w:p>
    <w:p w14:paraId="0A600BED" w14:textId="77777777" w:rsidR="000960ED" w:rsidRPr="00D011A8" w:rsidRDefault="000960ED" w:rsidP="000960ED">
      <w:pPr>
        <w:jc w:val="center"/>
        <w:rPr>
          <w:rFonts w:ascii="Arial" w:hAnsi="Arial" w:cs="Arial"/>
          <w:b/>
          <w:lang w:val="es-BO"/>
        </w:rPr>
      </w:pPr>
    </w:p>
    <w:p w14:paraId="21B643C3" w14:textId="77777777" w:rsidR="000960ED" w:rsidRPr="00D011A8" w:rsidRDefault="000960ED" w:rsidP="000960ED">
      <w:pPr>
        <w:jc w:val="center"/>
        <w:rPr>
          <w:rFonts w:ascii="Arial" w:hAnsi="Arial" w:cs="Arial"/>
          <w:b/>
          <w:lang w:val="es-BO"/>
        </w:rPr>
      </w:pPr>
    </w:p>
    <w:p w14:paraId="68526050" w14:textId="77777777" w:rsidR="000960ED" w:rsidRPr="00D011A8" w:rsidRDefault="000960ED" w:rsidP="000960ED">
      <w:pPr>
        <w:jc w:val="center"/>
        <w:rPr>
          <w:rFonts w:ascii="Arial" w:hAnsi="Arial" w:cs="Arial"/>
          <w:b/>
          <w:lang w:val="es-BO"/>
        </w:rPr>
      </w:pPr>
    </w:p>
    <w:p w14:paraId="3B45BA0D" w14:textId="77777777" w:rsidR="000960ED" w:rsidRPr="00D011A8" w:rsidRDefault="000960ED" w:rsidP="000960ED">
      <w:pPr>
        <w:jc w:val="center"/>
        <w:rPr>
          <w:rFonts w:ascii="Arial" w:hAnsi="Arial" w:cs="Arial"/>
          <w:b/>
          <w:lang w:val="es-BO"/>
        </w:rPr>
      </w:pPr>
    </w:p>
    <w:p w14:paraId="7CFF4828" w14:textId="77777777" w:rsidR="000960ED" w:rsidRPr="00D011A8" w:rsidRDefault="000960ED" w:rsidP="000960ED">
      <w:pPr>
        <w:jc w:val="center"/>
        <w:rPr>
          <w:rFonts w:ascii="Arial" w:hAnsi="Arial" w:cs="Arial"/>
          <w:b/>
          <w:lang w:val="es-BO"/>
        </w:rPr>
      </w:pPr>
    </w:p>
    <w:p w14:paraId="688012A7" w14:textId="77777777" w:rsidR="000960ED" w:rsidRPr="00D011A8" w:rsidRDefault="000960ED" w:rsidP="000960ED">
      <w:pPr>
        <w:jc w:val="center"/>
        <w:rPr>
          <w:rFonts w:ascii="Arial" w:hAnsi="Arial" w:cs="Arial"/>
          <w:b/>
          <w:lang w:val="es-BO"/>
        </w:rPr>
      </w:pPr>
    </w:p>
    <w:p w14:paraId="14586EB5" w14:textId="77777777" w:rsidR="000960ED" w:rsidRPr="00D011A8" w:rsidRDefault="000960ED" w:rsidP="000960ED">
      <w:pPr>
        <w:jc w:val="center"/>
        <w:rPr>
          <w:rFonts w:ascii="Arial" w:hAnsi="Arial" w:cs="Arial"/>
          <w:b/>
          <w:lang w:val="es-BO"/>
        </w:rPr>
      </w:pPr>
    </w:p>
    <w:p w14:paraId="1F9BC7A9" w14:textId="77777777" w:rsidR="000960ED" w:rsidRPr="00D011A8" w:rsidRDefault="000960ED" w:rsidP="000960ED">
      <w:pPr>
        <w:jc w:val="center"/>
        <w:rPr>
          <w:rFonts w:ascii="Arial" w:hAnsi="Arial" w:cs="Arial"/>
          <w:b/>
          <w:lang w:val="es-BO"/>
        </w:rPr>
      </w:pPr>
    </w:p>
    <w:p w14:paraId="364750D2" w14:textId="77777777" w:rsidR="000960ED" w:rsidRPr="00D011A8" w:rsidRDefault="000960ED" w:rsidP="000960ED">
      <w:pPr>
        <w:jc w:val="center"/>
        <w:rPr>
          <w:rFonts w:ascii="Arial" w:hAnsi="Arial" w:cs="Arial"/>
          <w:b/>
          <w:lang w:val="es-BO"/>
        </w:rPr>
      </w:pPr>
    </w:p>
    <w:p w14:paraId="68F46B7E" w14:textId="77777777" w:rsidR="000960ED" w:rsidRPr="00D011A8" w:rsidRDefault="000960ED" w:rsidP="000960ED">
      <w:pPr>
        <w:jc w:val="center"/>
        <w:rPr>
          <w:rFonts w:ascii="Arial" w:hAnsi="Arial" w:cs="Arial"/>
          <w:b/>
          <w:lang w:val="es-BO"/>
        </w:rPr>
      </w:pPr>
    </w:p>
    <w:p w14:paraId="03CCAD80" w14:textId="77777777" w:rsidR="000960ED" w:rsidRPr="00D011A8" w:rsidRDefault="000960ED" w:rsidP="000960ED">
      <w:pPr>
        <w:jc w:val="center"/>
        <w:rPr>
          <w:rFonts w:ascii="Arial" w:hAnsi="Arial" w:cs="Arial"/>
          <w:b/>
          <w:lang w:val="es-BO"/>
        </w:rPr>
      </w:pPr>
    </w:p>
    <w:p w14:paraId="5E28AA1E" w14:textId="77777777" w:rsidR="000960ED" w:rsidRPr="00D011A8" w:rsidRDefault="000960ED" w:rsidP="000960ED">
      <w:pPr>
        <w:jc w:val="center"/>
        <w:rPr>
          <w:rFonts w:ascii="Arial" w:hAnsi="Arial" w:cs="Arial"/>
          <w:b/>
          <w:lang w:val="es-BO"/>
        </w:rPr>
      </w:pPr>
    </w:p>
    <w:p w14:paraId="59131797" w14:textId="77777777" w:rsidR="000960ED" w:rsidRPr="00D011A8" w:rsidRDefault="000960ED" w:rsidP="000960ED">
      <w:pPr>
        <w:jc w:val="center"/>
        <w:rPr>
          <w:rFonts w:ascii="Arial" w:hAnsi="Arial" w:cs="Arial"/>
          <w:b/>
          <w:lang w:val="es-BO"/>
        </w:rPr>
      </w:pPr>
    </w:p>
    <w:p w14:paraId="4C7CDBC3" w14:textId="77777777" w:rsidR="000960ED" w:rsidRPr="00D011A8" w:rsidRDefault="000960ED" w:rsidP="000960ED">
      <w:pPr>
        <w:jc w:val="center"/>
        <w:rPr>
          <w:rFonts w:ascii="Arial" w:hAnsi="Arial" w:cs="Arial"/>
          <w:b/>
          <w:lang w:val="es-BO"/>
        </w:rPr>
      </w:pPr>
    </w:p>
    <w:p w14:paraId="6D07B4DC" w14:textId="77777777" w:rsidR="000960ED" w:rsidRPr="00D011A8" w:rsidRDefault="000960ED" w:rsidP="000960ED">
      <w:pPr>
        <w:jc w:val="center"/>
        <w:rPr>
          <w:rFonts w:ascii="Arial" w:hAnsi="Arial" w:cs="Arial"/>
          <w:b/>
          <w:lang w:val="es-BO"/>
        </w:rPr>
      </w:pPr>
    </w:p>
    <w:p w14:paraId="5BB240C6" w14:textId="77777777" w:rsidR="000960ED" w:rsidRPr="00D011A8" w:rsidRDefault="000960ED" w:rsidP="000960ED">
      <w:pPr>
        <w:jc w:val="center"/>
        <w:rPr>
          <w:rFonts w:ascii="Arial" w:hAnsi="Arial" w:cs="Arial"/>
          <w:b/>
          <w:lang w:val="es-BO"/>
        </w:rPr>
      </w:pPr>
    </w:p>
    <w:p w14:paraId="606BD8A6" w14:textId="77777777" w:rsidR="000960ED" w:rsidRPr="00D011A8" w:rsidRDefault="000960ED" w:rsidP="000960ED">
      <w:pPr>
        <w:jc w:val="center"/>
        <w:rPr>
          <w:rFonts w:ascii="Arial" w:hAnsi="Arial" w:cs="Arial"/>
          <w:b/>
          <w:lang w:val="es-BO"/>
        </w:rPr>
      </w:pPr>
    </w:p>
    <w:p w14:paraId="246347A6" w14:textId="77777777" w:rsidR="000960ED" w:rsidRPr="00D011A8" w:rsidRDefault="000960ED" w:rsidP="000960ED">
      <w:pPr>
        <w:rPr>
          <w:rFonts w:ascii="Arial" w:hAnsi="Arial" w:cs="Arial"/>
          <w:b/>
          <w:lang w:val="es-BO"/>
        </w:rPr>
      </w:pPr>
    </w:p>
    <w:p w14:paraId="0FC08200" w14:textId="77777777" w:rsidR="000960ED" w:rsidRPr="00D011A8" w:rsidRDefault="000960ED" w:rsidP="000960ED">
      <w:pPr>
        <w:jc w:val="center"/>
        <w:rPr>
          <w:rFonts w:ascii="Arial" w:hAnsi="Arial" w:cs="Arial"/>
          <w:b/>
          <w:lang w:val="es-BO"/>
        </w:rPr>
      </w:pPr>
    </w:p>
    <w:p w14:paraId="6747F38B" w14:textId="77777777" w:rsidR="000960ED" w:rsidRPr="00D011A8" w:rsidRDefault="000960ED" w:rsidP="000960ED">
      <w:pPr>
        <w:jc w:val="center"/>
        <w:rPr>
          <w:rFonts w:ascii="Arial" w:hAnsi="Arial" w:cs="Arial"/>
          <w:b/>
          <w:lang w:val="es-BO"/>
        </w:rPr>
      </w:pPr>
    </w:p>
    <w:p w14:paraId="4E570884" w14:textId="77777777" w:rsidR="000960ED" w:rsidRPr="00D011A8" w:rsidRDefault="000960ED" w:rsidP="000960ED">
      <w:pPr>
        <w:jc w:val="center"/>
        <w:rPr>
          <w:rFonts w:cs="Arial"/>
          <w:b/>
          <w:szCs w:val="18"/>
          <w:lang w:val="es-BO"/>
        </w:rPr>
      </w:pPr>
      <w:r w:rsidRPr="00D011A8">
        <w:rPr>
          <w:rFonts w:cs="Arial"/>
          <w:b/>
          <w:szCs w:val="18"/>
          <w:lang w:val="es-BO"/>
        </w:rPr>
        <w:t>FORMULARIO V-2</w:t>
      </w:r>
    </w:p>
    <w:p w14:paraId="7BEE94CE" w14:textId="77777777" w:rsidR="000960ED" w:rsidRPr="00D011A8" w:rsidRDefault="000960ED" w:rsidP="000960ED">
      <w:pPr>
        <w:jc w:val="center"/>
        <w:rPr>
          <w:rFonts w:cs="Arial"/>
          <w:b/>
          <w:szCs w:val="18"/>
          <w:lang w:val="es-BO"/>
        </w:rPr>
      </w:pPr>
      <w:r w:rsidRPr="00D011A8">
        <w:rPr>
          <w:rFonts w:cs="Arial"/>
          <w:b/>
          <w:szCs w:val="18"/>
          <w:lang w:val="es-BO"/>
        </w:rPr>
        <w:t xml:space="preserve">PROPUESTA ECONÓMICA </w:t>
      </w: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0960ED" w:rsidRPr="00D011A8" w14:paraId="57BD6A43" w14:textId="77777777" w:rsidTr="000960ED">
        <w:trPr>
          <w:trHeight w:val="296"/>
        </w:trPr>
        <w:tc>
          <w:tcPr>
            <w:tcW w:w="9270" w:type="dxa"/>
            <w:gridSpan w:val="37"/>
            <w:tcBorders>
              <w:top w:val="single" w:sz="12" w:space="0" w:color="auto"/>
              <w:left w:val="single" w:sz="12" w:space="0" w:color="auto"/>
              <w:bottom w:val="single" w:sz="8" w:space="0" w:color="auto"/>
            </w:tcBorders>
            <w:shd w:val="clear" w:color="000000" w:fill="0F243E"/>
            <w:vAlign w:val="bottom"/>
            <w:hideMark/>
          </w:tcPr>
          <w:p w14:paraId="0ACF8F69"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DATOS DEL PROCESO</w:t>
            </w:r>
          </w:p>
        </w:tc>
      </w:tr>
      <w:tr w:rsidR="000960ED" w:rsidRPr="00D011A8" w14:paraId="43CB24FE" w14:textId="77777777" w:rsidTr="000960ED">
        <w:trPr>
          <w:gridAfter w:val="1"/>
          <w:wAfter w:w="8" w:type="dxa"/>
          <w:trHeight w:val="54"/>
        </w:trPr>
        <w:tc>
          <w:tcPr>
            <w:tcW w:w="1983" w:type="dxa"/>
            <w:tcBorders>
              <w:top w:val="nil"/>
              <w:left w:val="single" w:sz="12" w:space="0" w:color="auto"/>
              <w:bottom w:val="nil"/>
              <w:right w:val="nil"/>
            </w:tcBorders>
            <w:shd w:val="clear" w:color="auto" w:fill="auto"/>
            <w:vAlign w:val="bottom"/>
            <w:hideMark/>
          </w:tcPr>
          <w:p w14:paraId="18A2723F"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nil"/>
              <w:right w:val="nil"/>
            </w:tcBorders>
            <w:shd w:val="clear" w:color="auto" w:fill="auto"/>
            <w:vAlign w:val="bottom"/>
            <w:hideMark/>
          </w:tcPr>
          <w:p w14:paraId="2B058F90" w14:textId="77777777" w:rsidR="000960ED" w:rsidRPr="00D011A8" w:rsidRDefault="000960ED" w:rsidP="000960ED">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0F615564"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shd w:val="clear" w:color="auto" w:fill="auto"/>
            <w:vAlign w:val="bottom"/>
            <w:hideMark/>
          </w:tcPr>
          <w:p w14:paraId="24159B25"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bottom"/>
            <w:hideMark/>
          </w:tcPr>
          <w:p w14:paraId="6BEDAEA9"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nil"/>
              <w:right w:val="nil"/>
            </w:tcBorders>
            <w:shd w:val="clear" w:color="auto" w:fill="auto"/>
            <w:vAlign w:val="bottom"/>
            <w:hideMark/>
          </w:tcPr>
          <w:p w14:paraId="18526988"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shd w:val="clear" w:color="auto" w:fill="auto"/>
            <w:vAlign w:val="bottom"/>
            <w:hideMark/>
          </w:tcPr>
          <w:p w14:paraId="2CA73BAF"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shd w:val="clear" w:color="auto" w:fill="auto"/>
            <w:vAlign w:val="bottom"/>
            <w:hideMark/>
          </w:tcPr>
          <w:p w14:paraId="26A961AC"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shd w:val="clear" w:color="auto" w:fill="auto"/>
            <w:vAlign w:val="bottom"/>
            <w:hideMark/>
          </w:tcPr>
          <w:p w14:paraId="4B14C6B2"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shd w:val="clear" w:color="auto" w:fill="auto"/>
            <w:vAlign w:val="bottom"/>
            <w:hideMark/>
          </w:tcPr>
          <w:p w14:paraId="771771E1"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shd w:val="clear" w:color="auto" w:fill="auto"/>
            <w:vAlign w:val="bottom"/>
            <w:hideMark/>
          </w:tcPr>
          <w:p w14:paraId="5978AF0F"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05E0C911"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shd w:val="clear" w:color="auto" w:fill="auto"/>
            <w:vAlign w:val="bottom"/>
            <w:hideMark/>
          </w:tcPr>
          <w:p w14:paraId="1B8E32E5"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39434AFE"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shd w:val="clear" w:color="auto" w:fill="auto"/>
            <w:vAlign w:val="bottom"/>
            <w:hideMark/>
          </w:tcPr>
          <w:p w14:paraId="65A0B6E8"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6195CACE"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730" w:type="dxa"/>
            <w:gridSpan w:val="3"/>
            <w:tcBorders>
              <w:top w:val="nil"/>
              <w:left w:val="nil"/>
              <w:bottom w:val="nil"/>
              <w:right w:val="nil"/>
            </w:tcBorders>
            <w:shd w:val="clear" w:color="auto" w:fill="auto"/>
            <w:vAlign w:val="bottom"/>
            <w:hideMark/>
          </w:tcPr>
          <w:p w14:paraId="4A922996"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645236C8"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410C87F3"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245" w:type="dxa"/>
            <w:gridSpan w:val="2"/>
            <w:tcBorders>
              <w:top w:val="nil"/>
              <w:left w:val="nil"/>
              <w:bottom w:val="nil"/>
              <w:right w:val="nil"/>
            </w:tcBorders>
            <w:shd w:val="clear" w:color="auto" w:fill="auto"/>
            <w:vAlign w:val="bottom"/>
            <w:hideMark/>
          </w:tcPr>
          <w:p w14:paraId="18C84155"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227" w:type="dxa"/>
            <w:tcBorders>
              <w:top w:val="nil"/>
              <w:left w:val="nil"/>
              <w:bottom w:val="nil"/>
              <w:right w:val="nil"/>
            </w:tcBorders>
            <w:shd w:val="clear" w:color="auto" w:fill="auto"/>
            <w:vAlign w:val="bottom"/>
            <w:hideMark/>
          </w:tcPr>
          <w:p w14:paraId="557F1B5E"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245" w:type="dxa"/>
            <w:tcBorders>
              <w:top w:val="nil"/>
              <w:left w:val="nil"/>
              <w:bottom w:val="nil"/>
              <w:right w:val="nil"/>
            </w:tcBorders>
            <w:shd w:val="clear" w:color="auto" w:fill="auto"/>
            <w:vAlign w:val="bottom"/>
            <w:hideMark/>
          </w:tcPr>
          <w:p w14:paraId="0849B58D"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352" w:type="dxa"/>
            <w:tcBorders>
              <w:top w:val="nil"/>
              <w:left w:val="nil"/>
              <w:bottom w:val="nil"/>
              <w:right w:val="nil"/>
            </w:tcBorders>
            <w:shd w:val="clear" w:color="auto" w:fill="auto"/>
            <w:vAlign w:val="bottom"/>
            <w:hideMark/>
          </w:tcPr>
          <w:p w14:paraId="0EC691E1"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231" w:type="dxa"/>
            <w:tcBorders>
              <w:top w:val="nil"/>
              <w:left w:val="nil"/>
              <w:bottom w:val="nil"/>
              <w:right w:val="single" w:sz="12" w:space="0" w:color="auto"/>
            </w:tcBorders>
            <w:shd w:val="clear" w:color="auto" w:fill="auto"/>
            <w:vAlign w:val="bottom"/>
            <w:hideMark/>
          </w:tcPr>
          <w:p w14:paraId="72D72C4B"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r>
      <w:tr w:rsidR="000960ED" w:rsidRPr="00D011A8" w14:paraId="126B26E2" w14:textId="77777777" w:rsidTr="000960ED">
        <w:trPr>
          <w:gridAfter w:val="1"/>
          <w:wAfter w:w="8" w:type="dxa"/>
          <w:trHeight w:val="269"/>
        </w:trPr>
        <w:tc>
          <w:tcPr>
            <w:tcW w:w="1983" w:type="dxa"/>
            <w:tcBorders>
              <w:top w:val="nil"/>
              <w:left w:val="single" w:sz="12" w:space="0" w:color="auto"/>
              <w:bottom w:val="nil"/>
              <w:right w:val="nil"/>
            </w:tcBorders>
            <w:shd w:val="clear" w:color="auto" w:fill="auto"/>
            <w:vAlign w:val="bottom"/>
            <w:hideMark/>
          </w:tcPr>
          <w:p w14:paraId="635705E7" w14:textId="77777777" w:rsidR="000960ED" w:rsidRPr="00D011A8" w:rsidRDefault="000960ED" w:rsidP="000960ED">
            <w:pPr>
              <w:jc w:val="right"/>
              <w:rPr>
                <w:rFonts w:ascii="Arial" w:hAnsi="Arial" w:cs="Arial"/>
                <w:b/>
                <w:bCs/>
                <w:lang w:val="es-BO"/>
              </w:rPr>
            </w:pPr>
            <w:r w:rsidRPr="00D011A8">
              <w:rPr>
                <w:rFonts w:ascii="Arial" w:hAnsi="Arial" w:cs="Arial"/>
                <w:b/>
                <w:bCs/>
                <w:lang w:val="es-BO"/>
              </w:rPr>
              <w:t>CUCE</w:t>
            </w:r>
          </w:p>
        </w:tc>
        <w:tc>
          <w:tcPr>
            <w:tcW w:w="200" w:type="dxa"/>
            <w:tcBorders>
              <w:top w:val="nil"/>
              <w:left w:val="nil"/>
              <w:bottom w:val="nil"/>
              <w:right w:val="nil"/>
            </w:tcBorders>
            <w:shd w:val="clear" w:color="auto" w:fill="auto"/>
            <w:vAlign w:val="center"/>
            <w:hideMark/>
          </w:tcPr>
          <w:p w14:paraId="1C8A62C2"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03FB7F47"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624E6F41"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000000" w:fill="FFFFFF"/>
            <w:vAlign w:val="bottom"/>
            <w:hideMark/>
          </w:tcPr>
          <w:p w14:paraId="760EEDBF"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35C3B020"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2F48794B"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0A61F888"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6B883B6A"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645C52AF"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44DCE31C"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69017359"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77B316CA"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2C7E2E15"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bottom"/>
            <w:hideMark/>
          </w:tcPr>
          <w:p w14:paraId="7FBAA847"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36D6A507"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bottom"/>
            <w:hideMark/>
          </w:tcPr>
          <w:p w14:paraId="6385D37C"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bottom"/>
          </w:tcPr>
          <w:p w14:paraId="200F2300" w14:textId="77777777" w:rsidR="000960ED" w:rsidRPr="00D011A8" w:rsidRDefault="000960ED" w:rsidP="000960ED">
            <w:pPr>
              <w:rPr>
                <w:rFonts w:ascii="Arial" w:hAnsi="Arial"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7FBE8080"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4A54B5F8"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45" w:type="dxa"/>
            <w:gridSpan w:val="2"/>
            <w:tcBorders>
              <w:top w:val="nil"/>
              <w:left w:val="nil"/>
              <w:bottom w:val="nil"/>
              <w:right w:val="nil"/>
            </w:tcBorders>
            <w:shd w:val="clear" w:color="000000" w:fill="FFFFFF"/>
            <w:vAlign w:val="bottom"/>
            <w:hideMark/>
          </w:tcPr>
          <w:p w14:paraId="2ED5D485"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5C46BB98"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45" w:type="dxa"/>
            <w:tcBorders>
              <w:top w:val="nil"/>
              <w:left w:val="nil"/>
              <w:bottom w:val="nil"/>
              <w:right w:val="nil"/>
            </w:tcBorders>
            <w:shd w:val="clear" w:color="000000" w:fill="FFFFFF"/>
            <w:vAlign w:val="bottom"/>
            <w:hideMark/>
          </w:tcPr>
          <w:p w14:paraId="2097A8C9"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7532F671"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shd w:val="clear" w:color="auto" w:fill="auto"/>
            <w:vAlign w:val="bottom"/>
            <w:hideMark/>
          </w:tcPr>
          <w:p w14:paraId="3F253B92" w14:textId="77777777" w:rsidR="000960ED" w:rsidRPr="00D011A8" w:rsidRDefault="000960ED" w:rsidP="000960ED">
            <w:pPr>
              <w:rPr>
                <w:rFonts w:ascii="Arial" w:hAnsi="Arial" w:cs="Arial"/>
                <w:lang w:val="es-BO"/>
              </w:rPr>
            </w:pPr>
            <w:r w:rsidRPr="00D011A8">
              <w:rPr>
                <w:rFonts w:ascii="Arial" w:hAnsi="Arial" w:cs="Arial"/>
                <w:lang w:val="es-BO"/>
              </w:rPr>
              <w:t> </w:t>
            </w:r>
          </w:p>
        </w:tc>
      </w:tr>
      <w:tr w:rsidR="000960ED" w:rsidRPr="00D011A8" w14:paraId="76E54089" w14:textId="77777777" w:rsidTr="000960ED">
        <w:trPr>
          <w:gridAfter w:val="1"/>
          <w:wAfter w:w="8" w:type="dxa"/>
          <w:trHeight w:val="64"/>
        </w:trPr>
        <w:tc>
          <w:tcPr>
            <w:tcW w:w="1983" w:type="dxa"/>
            <w:tcBorders>
              <w:top w:val="nil"/>
              <w:left w:val="single" w:sz="12" w:space="0" w:color="auto"/>
              <w:bottom w:val="nil"/>
              <w:right w:val="nil"/>
            </w:tcBorders>
            <w:shd w:val="clear" w:color="auto" w:fill="auto"/>
            <w:vAlign w:val="bottom"/>
            <w:hideMark/>
          </w:tcPr>
          <w:p w14:paraId="33BF7396"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center"/>
            <w:hideMark/>
          </w:tcPr>
          <w:p w14:paraId="52C1FFE8" w14:textId="77777777" w:rsidR="000960ED" w:rsidRPr="00D011A8" w:rsidRDefault="000960ED" w:rsidP="000960ED">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77834CE2" w14:textId="77777777" w:rsidR="000960ED" w:rsidRPr="00D011A8" w:rsidRDefault="000960ED" w:rsidP="000960ED">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03295FA2" w14:textId="77777777" w:rsidR="000960ED" w:rsidRPr="00D011A8" w:rsidRDefault="000960ED" w:rsidP="000960ED">
            <w:pPr>
              <w:rPr>
                <w:rFonts w:ascii="Arial" w:hAnsi="Arial" w:cs="Arial"/>
                <w:sz w:val="2"/>
                <w:szCs w:val="2"/>
                <w:lang w:val="es-BO"/>
              </w:rPr>
            </w:pPr>
          </w:p>
        </w:tc>
        <w:tc>
          <w:tcPr>
            <w:tcW w:w="200" w:type="dxa"/>
            <w:tcBorders>
              <w:top w:val="nil"/>
              <w:left w:val="nil"/>
              <w:bottom w:val="nil"/>
              <w:right w:val="nil"/>
            </w:tcBorders>
            <w:shd w:val="clear" w:color="auto" w:fill="auto"/>
            <w:vAlign w:val="bottom"/>
            <w:hideMark/>
          </w:tcPr>
          <w:p w14:paraId="6546821F" w14:textId="77777777" w:rsidR="000960ED" w:rsidRPr="00D011A8" w:rsidRDefault="000960ED" w:rsidP="000960ED">
            <w:pPr>
              <w:rPr>
                <w:rFonts w:ascii="Arial" w:hAnsi="Arial" w:cs="Arial"/>
                <w:sz w:val="2"/>
                <w:szCs w:val="2"/>
                <w:lang w:val="es-BO"/>
              </w:rPr>
            </w:pPr>
          </w:p>
        </w:tc>
        <w:tc>
          <w:tcPr>
            <w:tcW w:w="348" w:type="dxa"/>
            <w:tcBorders>
              <w:top w:val="nil"/>
              <w:left w:val="nil"/>
              <w:bottom w:val="nil"/>
              <w:right w:val="nil"/>
            </w:tcBorders>
            <w:shd w:val="clear" w:color="auto" w:fill="auto"/>
            <w:vAlign w:val="bottom"/>
            <w:hideMark/>
          </w:tcPr>
          <w:p w14:paraId="5CFAC8E9" w14:textId="77777777" w:rsidR="000960ED" w:rsidRPr="00D011A8" w:rsidRDefault="000960ED" w:rsidP="000960ED">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1BFA87D6" w14:textId="77777777" w:rsidR="000960ED" w:rsidRPr="00D011A8" w:rsidRDefault="000960ED" w:rsidP="000960ED">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7539D383" w14:textId="77777777" w:rsidR="000960ED" w:rsidRPr="00D011A8" w:rsidRDefault="000960ED" w:rsidP="000960ED">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46744053" w14:textId="77777777" w:rsidR="000960ED" w:rsidRPr="00D011A8" w:rsidRDefault="000960ED" w:rsidP="000960ED">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74D4942E" w14:textId="77777777" w:rsidR="000960ED" w:rsidRPr="00D011A8" w:rsidRDefault="000960ED" w:rsidP="000960ED">
            <w:pP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1A45955C" w14:textId="77777777" w:rsidR="000960ED" w:rsidRPr="00D011A8" w:rsidRDefault="000960ED" w:rsidP="000960ED">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7A7FAC95" w14:textId="77777777" w:rsidR="000960ED" w:rsidRPr="00D011A8" w:rsidRDefault="000960ED" w:rsidP="000960ED">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0F0CB8E2" w14:textId="77777777" w:rsidR="000960ED" w:rsidRPr="00D011A8" w:rsidRDefault="000960ED" w:rsidP="000960ED">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761D672D" w14:textId="77777777" w:rsidR="000960ED" w:rsidRPr="00D011A8" w:rsidRDefault="000960ED" w:rsidP="000960ED">
            <w:pP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610C2893" w14:textId="77777777" w:rsidR="000960ED" w:rsidRPr="00D011A8" w:rsidRDefault="000960ED" w:rsidP="000960ED">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2A7D79BA" w14:textId="77777777" w:rsidR="000960ED" w:rsidRPr="00D011A8" w:rsidRDefault="000960ED" w:rsidP="000960ED">
            <w:pPr>
              <w:rPr>
                <w:rFonts w:ascii="Arial" w:hAnsi="Arial" w:cs="Arial"/>
                <w:sz w:val="2"/>
                <w:szCs w:val="2"/>
                <w:lang w:val="es-BO"/>
              </w:rPr>
            </w:pPr>
          </w:p>
        </w:tc>
        <w:tc>
          <w:tcPr>
            <w:tcW w:w="730" w:type="dxa"/>
            <w:gridSpan w:val="3"/>
            <w:tcBorders>
              <w:top w:val="nil"/>
              <w:left w:val="nil"/>
              <w:bottom w:val="nil"/>
              <w:right w:val="nil"/>
            </w:tcBorders>
            <w:shd w:val="clear" w:color="auto" w:fill="auto"/>
            <w:vAlign w:val="bottom"/>
            <w:hideMark/>
          </w:tcPr>
          <w:p w14:paraId="2AB3A4BF" w14:textId="77777777" w:rsidR="000960ED" w:rsidRPr="00D011A8" w:rsidRDefault="000960ED" w:rsidP="000960ED">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48C3F480" w14:textId="77777777" w:rsidR="000960ED" w:rsidRPr="00D011A8" w:rsidRDefault="000960ED" w:rsidP="000960ED">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2087A66C" w14:textId="77777777" w:rsidR="000960ED" w:rsidRPr="00D011A8" w:rsidRDefault="000960ED" w:rsidP="000960ED">
            <w:pPr>
              <w:rPr>
                <w:rFonts w:ascii="Arial" w:hAnsi="Arial" w:cs="Arial"/>
                <w:sz w:val="2"/>
                <w:szCs w:val="2"/>
                <w:lang w:val="es-BO"/>
              </w:rPr>
            </w:pPr>
          </w:p>
        </w:tc>
        <w:tc>
          <w:tcPr>
            <w:tcW w:w="245" w:type="dxa"/>
            <w:gridSpan w:val="2"/>
            <w:tcBorders>
              <w:top w:val="nil"/>
              <w:left w:val="nil"/>
              <w:bottom w:val="nil"/>
              <w:right w:val="nil"/>
            </w:tcBorders>
            <w:shd w:val="clear" w:color="auto" w:fill="auto"/>
            <w:vAlign w:val="bottom"/>
            <w:hideMark/>
          </w:tcPr>
          <w:p w14:paraId="0F08417F" w14:textId="77777777" w:rsidR="000960ED" w:rsidRPr="00D011A8" w:rsidRDefault="000960ED" w:rsidP="000960ED">
            <w:pPr>
              <w:rPr>
                <w:rFonts w:ascii="Arial" w:hAnsi="Arial" w:cs="Arial"/>
                <w:sz w:val="2"/>
                <w:szCs w:val="2"/>
                <w:lang w:val="es-BO"/>
              </w:rPr>
            </w:pPr>
          </w:p>
        </w:tc>
        <w:tc>
          <w:tcPr>
            <w:tcW w:w="227" w:type="dxa"/>
            <w:tcBorders>
              <w:top w:val="nil"/>
              <w:left w:val="nil"/>
              <w:bottom w:val="nil"/>
              <w:right w:val="nil"/>
            </w:tcBorders>
            <w:shd w:val="clear" w:color="auto" w:fill="auto"/>
            <w:vAlign w:val="bottom"/>
            <w:hideMark/>
          </w:tcPr>
          <w:p w14:paraId="4AC56AD2" w14:textId="77777777" w:rsidR="000960ED" w:rsidRPr="00D011A8" w:rsidRDefault="000960ED" w:rsidP="000960ED">
            <w:pPr>
              <w:rPr>
                <w:rFonts w:ascii="Arial" w:hAnsi="Arial" w:cs="Arial"/>
                <w:sz w:val="2"/>
                <w:szCs w:val="2"/>
                <w:lang w:val="es-BO"/>
              </w:rPr>
            </w:pPr>
          </w:p>
        </w:tc>
        <w:tc>
          <w:tcPr>
            <w:tcW w:w="245" w:type="dxa"/>
            <w:tcBorders>
              <w:top w:val="nil"/>
              <w:left w:val="nil"/>
              <w:bottom w:val="nil"/>
              <w:right w:val="nil"/>
            </w:tcBorders>
            <w:shd w:val="clear" w:color="auto" w:fill="auto"/>
            <w:vAlign w:val="bottom"/>
            <w:hideMark/>
          </w:tcPr>
          <w:p w14:paraId="129FD149" w14:textId="77777777" w:rsidR="000960ED" w:rsidRPr="00D011A8" w:rsidRDefault="000960ED" w:rsidP="000960ED">
            <w:pPr>
              <w:rPr>
                <w:rFonts w:ascii="Arial" w:hAnsi="Arial" w:cs="Arial"/>
                <w:sz w:val="2"/>
                <w:szCs w:val="2"/>
                <w:lang w:val="es-BO"/>
              </w:rPr>
            </w:pPr>
          </w:p>
        </w:tc>
        <w:tc>
          <w:tcPr>
            <w:tcW w:w="352" w:type="dxa"/>
            <w:tcBorders>
              <w:top w:val="nil"/>
              <w:left w:val="nil"/>
              <w:bottom w:val="nil"/>
              <w:right w:val="nil"/>
            </w:tcBorders>
            <w:shd w:val="clear" w:color="auto" w:fill="auto"/>
            <w:vAlign w:val="bottom"/>
            <w:hideMark/>
          </w:tcPr>
          <w:p w14:paraId="182C8C94" w14:textId="77777777" w:rsidR="000960ED" w:rsidRPr="00D011A8" w:rsidRDefault="000960ED" w:rsidP="000960ED">
            <w:pPr>
              <w:rPr>
                <w:rFonts w:ascii="Arial" w:hAnsi="Arial" w:cs="Arial"/>
                <w:sz w:val="2"/>
                <w:szCs w:val="2"/>
                <w:lang w:val="es-BO"/>
              </w:rPr>
            </w:pPr>
          </w:p>
        </w:tc>
        <w:tc>
          <w:tcPr>
            <w:tcW w:w="231" w:type="dxa"/>
            <w:tcBorders>
              <w:top w:val="nil"/>
              <w:left w:val="nil"/>
              <w:bottom w:val="nil"/>
              <w:right w:val="single" w:sz="12" w:space="0" w:color="auto"/>
            </w:tcBorders>
            <w:shd w:val="clear" w:color="auto" w:fill="auto"/>
            <w:vAlign w:val="bottom"/>
            <w:hideMark/>
          </w:tcPr>
          <w:p w14:paraId="0019BFF1"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r>
      <w:tr w:rsidR="000960ED" w:rsidRPr="00D011A8" w14:paraId="712EA6F4" w14:textId="77777777" w:rsidTr="000960ED">
        <w:trPr>
          <w:gridAfter w:val="1"/>
          <w:wAfter w:w="8" w:type="dxa"/>
          <w:trHeight w:val="282"/>
        </w:trPr>
        <w:tc>
          <w:tcPr>
            <w:tcW w:w="1983" w:type="dxa"/>
            <w:tcBorders>
              <w:top w:val="nil"/>
              <w:left w:val="single" w:sz="12" w:space="0" w:color="auto"/>
              <w:bottom w:val="nil"/>
              <w:right w:val="nil"/>
            </w:tcBorders>
            <w:shd w:val="clear" w:color="auto" w:fill="auto"/>
            <w:vAlign w:val="bottom"/>
            <w:hideMark/>
          </w:tcPr>
          <w:p w14:paraId="53E9CC9E" w14:textId="77777777" w:rsidR="000960ED" w:rsidRPr="00D011A8" w:rsidRDefault="000960ED" w:rsidP="000960ED">
            <w:pPr>
              <w:jc w:val="right"/>
              <w:rPr>
                <w:rFonts w:ascii="Arial" w:hAnsi="Arial" w:cs="Arial"/>
                <w:b/>
                <w:bCs/>
                <w:lang w:val="es-BO"/>
              </w:rPr>
            </w:pPr>
            <w:r w:rsidRPr="00D011A8">
              <w:rPr>
                <w:rFonts w:ascii="Arial" w:hAnsi="Arial" w:cs="Arial"/>
                <w:b/>
                <w:bCs/>
                <w:lang w:val="es-BO"/>
              </w:rPr>
              <w:t>Objeto de la Contratación</w:t>
            </w:r>
          </w:p>
        </w:tc>
        <w:tc>
          <w:tcPr>
            <w:tcW w:w="200" w:type="dxa"/>
            <w:tcBorders>
              <w:top w:val="nil"/>
              <w:left w:val="nil"/>
              <w:bottom w:val="nil"/>
              <w:right w:val="nil"/>
            </w:tcBorders>
            <w:shd w:val="clear" w:color="auto" w:fill="auto"/>
            <w:vAlign w:val="center"/>
            <w:hideMark/>
          </w:tcPr>
          <w:p w14:paraId="4B5BB2D2"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bottom"/>
            <w:hideMark/>
          </w:tcPr>
          <w:p w14:paraId="17E811EF"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3D04CA07"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00" w:type="dxa"/>
            <w:tcBorders>
              <w:top w:val="single" w:sz="4" w:space="0" w:color="auto"/>
              <w:left w:val="nil"/>
              <w:bottom w:val="single" w:sz="4" w:space="0" w:color="auto"/>
              <w:right w:val="nil"/>
            </w:tcBorders>
            <w:shd w:val="clear" w:color="000000" w:fill="DBE5F1"/>
            <w:vAlign w:val="bottom"/>
            <w:hideMark/>
          </w:tcPr>
          <w:p w14:paraId="7BC73DF7"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8" w:type="dxa"/>
            <w:tcBorders>
              <w:top w:val="single" w:sz="4" w:space="0" w:color="auto"/>
              <w:left w:val="nil"/>
              <w:bottom w:val="single" w:sz="4" w:space="0" w:color="auto"/>
              <w:right w:val="nil"/>
            </w:tcBorders>
            <w:shd w:val="clear" w:color="000000" w:fill="DBE5F1"/>
            <w:vAlign w:val="bottom"/>
            <w:hideMark/>
          </w:tcPr>
          <w:p w14:paraId="25A11B40"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309F3D18"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67F78933"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1E574E4F"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1663EBF1"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125F3BB8"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A82BA0A"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3427F450"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D4835D"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22C092FA"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50D354F7"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566F60E5"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09E510E1"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3C5397E"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303B61A1"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27" w:type="dxa"/>
            <w:tcBorders>
              <w:top w:val="single" w:sz="4" w:space="0" w:color="auto"/>
              <w:left w:val="nil"/>
              <w:bottom w:val="single" w:sz="4" w:space="0" w:color="auto"/>
              <w:right w:val="nil"/>
            </w:tcBorders>
            <w:shd w:val="clear" w:color="000000" w:fill="DBE5F1"/>
            <w:vAlign w:val="bottom"/>
            <w:hideMark/>
          </w:tcPr>
          <w:p w14:paraId="711D2292"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05C42704"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51196E30"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shd w:val="clear" w:color="auto" w:fill="auto"/>
            <w:vAlign w:val="bottom"/>
            <w:hideMark/>
          </w:tcPr>
          <w:p w14:paraId="57A507F2" w14:textId="77777777" w:rsidR="000960ED" w:rsidRPr="00D011A8" w:rsidRDefault="000960ED" w:rsidP="000960ED">
            <w:pPr>
              <w:rPr>
                <w:rFonts w:ascii="Arial" w:hAnsi="Arial" w:cs="Arial"/>
                <w:lang w:val="es-BO"/>
              </w:rPr>
            </w:pPr>
            <w:r w:rsidRPr="00D011A8">
              <w:rPr>
                <w:rFonts w:ascii="Arial" w:hAnsi="Arial" w:cs="Arial"/>
                <w:lang w:val="es-BO"/>
              </w:rPr>
              <w:t> </w:t>
            </w:r>
          </w:p>
        </w:tc>
      </w:tr>
      <w:tr w:rsidR="000960ED" w:rsidRPr="00D011A8" w14:paraId="2E86C6E1" w14:textId="77777777" w:rsidTr="000960ED">
        <w:trPr>
          <w:gridAfter w:val="1"/>
          <w:wAfter w:w="8" w:type="dxa"/>
          <w:trHeight w:val="64"/>
        </w:trPr>
        <w:tc>
          <w:tcPr>
            <w:tcW w:w="1983" w:type="dxa"/>
            <w:tcBorders>
              <w:top w:val="nil"/>
              <w:left w:val="single" w:sz="12" w:space="0" w:color="auto"/>
              <w:bottom w:val="nil"/>
              <w:right w:val="nil"/>
            </w:tcBorders>
            <w:shd w:val="clear" w:color="auto" w:fill="auto"/>
            <w:vAlign w:val="bottom"/>
            <w:hideMark/>
          </w:tcPr>
          <w:p w14:paraId="25C7C8E4" w14:textId="77777777" w:rsidR="000960ED" w:rsidRPr="00D011A8" w:rsidRDefault="000960ED" w:rsidP="000960ED">
            <w:pPr>
              <w:jc w:val="right"/>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center"/>
            <w:hideMark/>
          </w:tcPr>
          <w:p w14:paraId="7C729C2E" w14:textId="77777777" w:rsidR="000960ED" w:rsidRPr="00D011A8" w:rsidRDefault="000960ED" w:rsidP="000960ED">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53DE8A3E" w14:textId="77777777" w:rsidR="000960ED" w:rsidRPr="00D011A8" w:rsidRDefault="000960ED" w:rsidP="000960ED">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1B6A5E58" w14:textId="77777777" w:rsidR="000960ED" w:rsidRPr="00D011A8" w:rsidRDefault="000960ED" w:rsidP="000960ED">
            <w:pPr>
              <w:rPr>
                <w:rFonts w:ascii="Arial" w:hAnsi="Arial" w:cs="Arial"/>
                <w:sz w:val="2"/>
                <w:szCs w:val="2"/>
                <w:lang w:val="es-BO"/>
              </w:rPr>
            </w:pPr>
          </w:p>
        </w:tc>
        <w:tc>
          <w:tcPr>
            <w:tcW w:w="200" w:type="dxa"/>
            <w:tcBorders>
              <w:top w:val="nil"/>
              <w:left w:val="nil"/>
              <w:bottom w:val="nil"/>
              <w:right w:val="nil"/>
            </w:tcBorders>
            <w:shd w:val="clear" w:color="auto" w:fill="auto"/>
            <w:vAlign w:val="bottom"/>
            <w:hideMark/>
          </w:tcPr>
          <w:p w14:paraId="5AB20612" w14:textId="77777777" w:rsidR="000960ED" w:rsidRPr="00D011A8" w:rsidRDefault="000960ED" w:rsidP="000960ED">
            <w:pPr>
              <w:rPr>
                <w:rFonts w:ascii="Arial" w:hAnsi="Arial" w:cs="Arial"/>
                <w:sz w:val="2"/>
                <w:szCs w:val="2"/>
                <w:lang w:val="es-BO"/>
              </w:rPr>
            </w:pPr>
          </w:p>
        </w:tc>
        <w:tc>
          <w:tcPr>
            <w:tcW w:w="348" w:type="dxa"/>
            <w:tcBorders>
              <w:top w:val="nil"/>
              <w:left w:val="nil"/>
              <w:bottom w:val="nil"/>
              <w:right w:val="nil"/>
            </w:tcBorders>
            <w:shd w:val="clear" w:color="auto" w:fill="auto"/>
            <w:vAlign w:val="bottom"/>
            <w:hideMark/>
          </w:tcPr>
          <w:p w14:paraId="7A9FD1E7" w14:textId="77777777" w:rsidR="000960ED" w:rsidRPr="00D011A8" w:rsidRDefault="000960ED" w:rsidP="000960ED">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6044844D" w14:textId="77777777" w:rsidR="000960ED" w:rsidRPr="00D011A8" w:rsidRDefault="000960ED" w:rsidP="000960ED">
            <w:pPr>
              <w:jc w:val="cente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3F9461B4" w14:textId="77777777" w:rsidR="000960ED" w:rsidRPr="00D011A8" w:rsidRDefault="000960ED" w:rsidP="000960ED">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3A75072A" w14:textId="77777777" w:rsidR="000960ED" w:rsidRPr="00D011A8" w:rsidRDefault="000960ED" w:rsidP="000960ED">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36A0A8C1" w14:textId="77777777" w:rsidR="000960ED" w:rsidRPr="00D011A8" w:rsidRDefault="000960ED" w:rsidP="000960ED">
            <w:pPr>
              <w:jc w:val="cente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4C76CD6D" w14:textId="77777777" w:rsidR="000960ED" w:rsidRPr="00D011A8" w:rsidRDefault="000960ED" w:rsidP="000960ED">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04B3BC39" w14:textId="77777777" w:rsidR="000960ED" w:rsidRPr="00D011A8" w:rsidRDefault="000960ED" w:rsidP="000960ED">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7E488037" w14:textId="77777777" w:rsidR="000960ED" w:rsidRPr="00D011A8" w:rsidRDefault="000960ED" w:rsidP="000960ED">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3E6BAFF2" w14:textId="77777777" w:rsidR="000960ED" w:rsidRPr="00D011A8" w:rsidRDefault="000960ED" w:rsidP="000960ED">
            <w:pPr>
              <w:jc w:val="cente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4449BB65" w14:textId="77777777" w:rsidR="000960ED" w:rsidRPr="00D011A8" w:rsidRDefault="000960ED" w:rsidP="000960ED">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5BA6DB6B" w14:textId="77777777" w:rsidR="000960ED" w:rsidRPr="00D011A8" w:rsidRDefault="000960ED" w:rsidP="000960ED">
            <w:pPr>
              <w:rPr>
                <w:rFonts w:ascii="Arial" w:hAnsi="Arial" w:cs="Arial"/>
                <w:sz w:val="2"/>
                <w:szCs w:val="2"/>
                <w:lang w:val="es-BO"/>
              </w:rPr>
            </w:pPr>
          </w:p>
        </w:tc>
        <w:tc>
          <w:tcPr>
            <w:tcW w:w="730" w:type="dxa"/>
            <w:gridSpan w:val="3"/>
            <w:tcBorders>
              <w:top w:val="nil"/>
              <w:left w:val="nil"/>
              <w:bottom w:val="nil"/>
              <w:right w:val="nil"/>
            </w:tcBorders>
            <w:shd w:val="clear" w:color="auto" w:fill="auto"/>
            <w:vAlign w:val="bottom"/>
            <w:hideMark/>
          </w:tcPr>
          <w:p w14:paraId="2B3C8DE2" w14:textId="77777777" w:rsidR="000960ED" w:rsidRPr="00D011A8" w:rsidRDefault="000960ED" w:rsidP="000960ED">
            <w:pPr>
              <w:jc w:val="cente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4D1BF429" w14:textId="77777777" w:rsidR="000960ED" w:rsidRPr="00D011A8" w:rsidRDefault="000960ED" w:rsidP="000960ED">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4472B9A9" w14:textId="77777777" w:rsidR="000960ED" w:rsidRPr="00D011A8" w:rsidRDefault="000960ED" w:rsidP="000960ED">
            <w:pPr>
              <w:rPr>
                <w:rFonts w:ascii="Arial" w:hAnsi="Arial" w:cs="Arial"/>
                <w:sz w:val="2"/>
                <w:szCs w:val="2"/>
                <w:lang w:val="es-BO"/>
              </w:rPr>
            </w:pPr>
          </w:p>
        </w:tc>
        <w:tc>
          <w:tcPr>
            <w:tcW w:w="245" w:type="dxa"/>
            <w:gridSpan w:val="2"/>
            <w:tcBorders>
              <w:top w:val="nil"/>
              <w:left w:val="nil"/>
              <w:bottom w:val="nil"/>
              <w:right w:val="nil"/>
            </w:tcBorders>
            <w:shd w:val="clear" w:color="auto" w:fill="auto"/>
            <w:vAlign w:val="bottom"/>
            <w:hideMark/>
          </w:tcPr>
          <w:p w14:paraId="00497066" w14:textId="77777777" w:rsidR="000960ED" w:rsidRPr="00D011A8" w:rsidRDefault="000960ED" w:rsidP="000960ED">
            <w:pPr>
              <w:jc w:val="center"/>
              <w:rPr>
                <w:rFonts w:ascii="Arial" w:hAnsi="Arial" w:cs="Arial"/>
                <w:sz w:val="2"/>
                <w:szCs w:val="2"/>
                <w:lang w:val="es-BO"/>
              </w:rPr>
            </w:pPr>
          </w:p>
        </w:tc>
        <w:tc>
          <w:tcPr>
            <w:tcW w:w="227" w:type="dxa"/>
            <w:tcBorders>
              <w:top w:val="nil"/>
              <w:left w:val="nil"/>
              <w:bottom w:val="nil"/>
              <w:right w:val="nil"/>
            </w:tcBorders>
            <w:shd w:val="clear" w:color="auto" w:fill="auto"/>
            <w:vAlign w:val="bottom"/>
            <w:hideMark/>
          </w:tcPr>
          <w:p w14:paraId="1C69B107" w14:textId="77777777" w:rsidR="000960ED" w:rsidRPr="00D011A8" w:rsidRDefault="000960ED" w:rsidP="000960ED">
            <w:pPr>
              <w:rPr>
                <w:rFonts w:ascii="Arial" w:hAnsi="Arial" w:cs="Arial"/>
                <w:sz w:val="2"/>
                <w:szCs w:val="2"/>
                <w:lang w:val="es-BO"/>
              </w:rPr>
            </w:pPr>
          </w:p>
        </w:tc>
        <w:tc>
          <w:tcPr>
            <w:tcW w:w="245" w:type="dxa"/>
            <w:tcBorders>
              <w:top w:val="nil"/>
              <w:left w:val="nil"/>
              <w:bottom w:val="nil"/>
              <w:right w:val="nil"/>
            </w:tcBorders>
            <w:shd w:val="clear" w:color="auto" w:fill="auto"/>
            <w:vAlign w:val="bottom"/>
            <w:hideMark/>
          </w:tcPr>
          <w:p w14:paraId="1DB92753" w14:textId="77777777" w:rsidR="000960ED" w:rsidRPr="00D011A8" w:rsidRDefault="000960ED" w:rsidP="000960ED">
            <w:pPr>
              <w:rPr>
                <w:rFonts w:ascii="Arial" w:hAnsi="Arial" w:cs="Arial"/>
                <w:sz w:val="2"/>
                <w:szCs w:val="2"/>
                <w:lang w:val="es-BO"/>
              </w:rPr>
            </w:pPr>
          </w:p>
        </w:tc>
        <w:tc>
          <w:tcPr>
            <w:tcW w:w="352" w:type="dxa"/>
            <w:tcBorders>
              <w:top w:val="nil"/>
              <w:left w:val="nil"/>
              <w:bottom w:val="nil"/>
              <w:right w:val="nil"/>
            </w:tcBorders>
            <w:shd w:val="clear" w:color="auto" w:fill="auto"/>
            <w:vAlign w:val="bottom"/>
            <w:hideMark/>
          </w:tcPr>
          <w:p w14:paraId="63264B7B" w14:textId="77777777" w:rsidR="000960ED" w:rsidRPr="00D011A8" w:rsidRDefault="000960ED" w:rsidP="000960ED">
            <w:pPr>
              <w:rPr>
                <w:rFonts w:ascii="Arial" w:hAnsi="Arial" w:cs="Arial"/>
                <w:sz w:val="2"/>
                <w:szCs w:val="2"/>
                <w:lang w:val="es-BO"/>
              </w:rPr>
            </w:pPr>
          </w:p>
        </w:tc>
        <w:tc>
          <w:tcPr>
            <w:tcW w:w="231" w:type="dxa"/>
            <w:tcBorders>
              <w:top w:val="nil"/>
              <w:left w:val="nil"/>
              <w:bottom w:val="nil"/>
              <w:right w:val="single" w:sz="12" w:space="0" w:color="auto"/>
            </w:tcBorders>
            <w:shd w:val="clear" w:color="auto" w:fill="auto"/>
            <w:vAlign w:val="bottom"/>
            <w:hideMark/>
          </w:tcPr>
          <w:p w14:paraId="4F2A8D97"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r>
      <w:tr w:rsidR="000960ED" w:rsidRPr="00D011A8" w14:paraId="1FC85985" w14:textId="77777777" w:rsidTr="000960ED">
        <w:trPr>
          <w:trHeight w:val="282"/>
        </w:trPr>
        <w:tc>
          <w:tcPr>
            <w:tcW w:w="1983" w:type="dxa"/>
            <w:vMerge w:val="restart"/>
            <w:tcBorders>
              <w:top w:val="nil"/>
              <w:left w:val="single" w:sz="12" w:space="0" w:color="auto"/>
              <w:bottom w:val="nil"/>
              <w:right w:val="nil"/>
            </w:tcBorders>
            <w:shd w:val="clear" w:color="auto" w:fill="auto"/>
            <w:vAlign w:val="bottom"/>
            <w:hideMark/>
          </w:tcPr>
          <w:p w14:paraId="0388643C" w14:textId="77777777" w:rsidR="000960ED" w:rsidRPr="00D011A8" w:rsidRDefault="000960ED" w:rsidP="000960ED">
            <w:pPr>
              <w:jc w:val="right"/>
              <w:rPr>
                <w:rFonts w:ascii="Arial" w:hAnsi="Arial" w:cs="Arial"/>
                <w:b/>
                <w:bCs/>
                <w:lang w:val="es-BO"/>
              </w:rPr>
            </w:pPr>
            <w:r w:rsidRPr="00D011A8">
              <w:rPr>
                <w:rFonts w:ascii="Arial" w:hAnsi="Arial" w:cs="Arial"/>
                <w:b/>
                <w:bCs/>
                <w:lang w:val="es-BO"/>
              </w:rPr>
              <w:t>Fecha y lugar del Acto de Apertura</w:t>
            </w:r>
          </w:p>
        </w:tc>
        <w:tc>
          <w:tcPr>
            <w:tcW w:w="200" w:type="dxa"/>
            <w:vMerge w:val="restart"/>
            <w:tcBorders>
              <w:top w:val="nil"/>
              <w:left w:val="nil"/>
              <w:bottom w:val="nil"/>
              <w:right w:val="nil"/>
            </w:tcBorders>
            <w:shd w:val="clear" w:color="auto" w:fill="auto"/>
            <w:vAlign w:val="center"/>
            <w:hideMark/>
          </w:tcPr>
          <w:p w14:paraId="2279F1A5"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w:t>
            </w:r>
          </w:p>
        </w:tc>
        <w:tc>
          <w:tcPr>
            <w:tcW w:w="695" w:type="dxa"/>
            <w:gridSpan w:val="2"/>
            <w:tcBorders>
              <w:top w:val="nil"/>
              <w:left w:val="nil"/>
              <w:bottom w:val="nil"/>
              <w:right w:val="nil"/>
            </w:tcBorders>
            <w:shd w:val="clear" w:color="auto" w:fill="auto"/>
            <w:vAlign w:val="bottom"/>
            <w:hideMark/>
          </w:tcPr>
          <w:p w14:paraId="3B3801FC" w14:textId="77777777" w:rsidR="000960ED" w:rsidRPr="00D011A8" w:rsidRDefault="000960ED" w:rsidP="000960ED">
            <w:pPr>
              <w:jc w:val="center"/>
              <w:rPr>
                <w:rFonts w:ascii="Arial" w:hAnsi="Arial" w:cs="Arial"/>
                <w:i/>
                <w:iCs/>
                <w:lang w:val="es-BO"/>
              </w:rPr>
            </w:pPr>
            <w:r w:rsidRPr="00D011A8">
              <w:rPr>
                <w:rFonts w:ascii="Arial" w:hAnsi="Arial" w:cs="Arial"/>
                <w:i/>
                <w:iCs/>
                <w:lang w:val="es-BO"/>
              </w:rPr>
              <w:t>Día</w:t>
            </w:r>
          </w:p>
        </w:tc>
        <w:tc>
          <w:tcPr>
            <w:tcW w:w="200" w:type="dxa"/>
            <w:tcBorders>
              <w:top w:val="nil"/>
              <w:left w:val="nil"/>
              <w:bottom w:val="nil"/>
              <w:right w:val="nil"/>
            </w:tcBorders>
            <w:shd w:val="clear" w:color="auto" w:fill="auto"/>
            <w:vAlign w:val="bottom"/>
            <w:hideMark/>
          </w:tcPr>
          <w:p w14:paraId="6EB0FF7A" w14:textId="77777777" w:rsidR="000960ED" w:rsidRPr="00D011A8" w:rsidRDefault="000960ED" w:rsidP="000960ED">
            <w:pPr>
              <w:rPr>
                <w:rFonts w:ascii="Arial" w:hAnsi="Arial" w:cs="Arial"/>
                <w:i/>
                <w:iCs/>
                <w:lang w:val="es-BO"/>
              </w:rPr>
            </w:pPr>
          </w:p>
        </w:tc>
        <w:tc>
          <w:tcPr>
            <w:tcW w:w="697" w:type="dxa"/>
            <w:gridSpan w:val="2"/>
            <w:tcBorders>
              <w:top w:val="nil"/>
              <w:left w:val="nil"/>
              <w:bottom w:val="nil"/>
              <w:right w:val="nil"/>
            </w:tcBorders>
            <w:shd w:val="clear" w:color="auto" w:fill="auto"/>
            <w:vAlign w:val="bottom"/>
            <w:hideMark/>
          </w:tcPr>
          <w:p w14:paraId="1745F0D8" w14:textId="77777777" w:rsidR="000960ED" w:rsidRPr="00D011A8" w:rsidRDefault="000960ED" w:rsidP="000960ED">
            <w:pPr>
              <w:jc w:val="center"/>
              <w:rPr>
                <w:rFonts w:ascii="Arial" w:hAnsi="Arial" w:cs="Arial"/>
                <w:i/>
                <w:iCs/>
                <w:lang w:val="es-BO"/>
              </w:rPr>
            </w:pPr>
            <w:r w:rsidRPr="00D011A8">
              <w:rPr>
                <w:rFonts w:ascii="Arial" w:hAnsi="Arial" w:cs="Arial"/>
                <w:i/>
                <w:iCs/>
                <w:lang w:val="es-BO"/>
              </w:rPr>
              <w:t>Mes</w:t>
            </w:r>
          </w:p>
        </w:tc>
        <w:tc>
          <w:tcPr>
            <w:tcW w:w="347" w:type="dxa"/>
            <w:tcBorders>
              <w:top w:val="nil"/>
              <w:left w:val="nil"/>
              <w:bottom w:val="nil"/>
              <w:right w:val="nil"/>
            </w:tcBorders>
            <w:shd w:val="clear" w:color="auto" w:fill="auto"/>
            <w:vAlign w:val="bottom"/>
            <w:hideMark/>
          </w:tcPr>
          <w:p w14:paraId="71355C51" w14:textId="77777777" w:rsidR="000960ED" w:rsidRPr="00D011A8" w:rsidRDefault="000960ED" w:rsidP="000960ED">
            <w:pPr>
              <w:jc w:val="center"/>
              <w:rPr>
                <w:rFonts w:ascii="Arial" w:hAnsi="Arial" w:cs="Arial"/>
                <w:i/>
                <w:iCs/>
                <w:lang w:val="es-BO"/>
              </w:rPr>
            </w:pPr>
          </w:p>
        </w:tc>
        <w:tc>
          <w:tcPr>
            <w:tcW w:w="503" w:type="dxa"/>
            <w:gridSpan w:val="2"/>
            <w:tcBorders>
              <w:top w:val="nil"/>
              <w:left w:val="nil"/>
              <w:bottom w:val="nil"/>
              <w:right w:val="nil"/>
            </w:tcBorders>
            <w:shd w:val="clear" w:color="auto" w:fill="auto"/>
            <w:vAlign w:val="bottom"/>
            <w:hideMark/>
          </w:tcPr>
          <w:p w14:paraId="27238511" w14:textId="77777777" w:rsidR="000960ED" w:rsidRPr="00D011A8" w:rsidRDefault="000960ED" w:rsidP="000960ED">
            <w:pPr>
              <w:jc w:val="center"/>
              <w:rPr>
                <w:rFonts w:ascii="Arial" w:hAnsi="Arial" w:cs="Arial"/>
                <w:i/>
                <w:iCs/>
                <w:lang w:val="es-BO"/>
              </w:rPr>
            </w:pPr>
            <w:r w:rsidRPr="00D011A8">
              <w:rPr>
                <w:rFonts w:ascii="Arial" w:hAnsi="Arial" w:cs="Arial"/>
                <w:i/>
                <w:iCs/>
                <w:lang w:val="es-BO"/>
              </w:rPr>
              <w:t>Año</w:t>
            </w:r>
          </w:p>
        </w:tc>
        <w:tc>
          <w:tcPr>
            <w:tcW w:w="353" w:type="dxa"/>
            <w:gridSpan w:val="2"/>
            <w:tcBorders>
              <w:top w:val="nil"/>
              <w:left w:val="nil"/>
              <w:bottom w:val="nil"/>
              <w:right w:val="nil"/>
            </w:tcBorders>
            <w:shd w:val="clear" w:color="auto" w:fill="auto"/>
            <w:noWrap/>
            <w:vAlign w:val="bottom"/>
            <w:hideMark/>
          </w:tcPr>
          <w:p w14:paraId="18B4978C" w14:textId="77777777" w:rsidR="000960ED" w:rsidRPr="00D011A8" w:rsidRDefault="000960ED" w:rsidP="000960ED">
            <w:pPr>
              <w:rPr>
                <w:rFonts w:ascii="Calibri" w:hAnsi="Calibri"/>
                <w:sz w:val="22"/>
                <w:szCs w:val="22"/>
                <w:lang w:val="es-BO"/>
              </w:rPr>
            </w:pPr>
          </w:p>
        </w:tc>
        <w:tc>
          <w:tcPr>
            <w:tcW w:w="4055" w:type="dxa"/>
            <w:gridSpan w:val="23"/>
            <w:tcBorders>
              <w:top w:val="nil"/>
              <w:left w:val="nil"/>
              <w:bottom w:val="nil"/>
              <w:right w:val="nil"/>
            </w:tcBorders>
            <w:shd w:val="clear" w:color="auto" w:fill="auto"/>
            <w:vAlign w:val="bottom"/>
            <w:hideMark/>
          </w:tcPr>
          <w:p w14:paraId="63269C71" w14:textId="77777777" w:rsidR="000960ED" w:rsidRPr="00D011A8" w:rsidRDefault="000960ED" w:rsidP="000960ED">
            <w:pPr>
              <w:jc w:val="center"/>
              <w:rPr>
                <w:rFonts w:ascii="Arial" w:hAnsi="Arial" w:cs="Arial"/>
                <w:i/>
                <w:iCs/>
                <w:lang w:val="es-BO"/>
              </w:rPr>
            </w:pPr>
            <w:r w:rsidRPr="00D011A8">
              <w:rPr>
                <w:rFonts w:ascii="Arial" w:hAnsi="Arial" w:cs="Arial"/>
                <w:i/>
                <w:iCs/>
                <w:lang w:val="es-BO"/>
              </w:rPr>
              <w:t>Dirección</w:t>
            </w:r>
          </w:p>
        </w:tc>
        <w:tc>
          <w:tcPr>
            <w:tcW w:w="237" w:type="dxa"/>
            <w:gridSpan w:val="2"/>
            <w:tcBorders>
              <w:top w:val="nil"/>
              <w:left w:val="nil"/>
              <w:bottom w:val="nil"/>
              <w:right w:val="single" w:sz="12" w:space="0" w:color="auto"/>
            </w:tcBorders>
            <w:shd w:val="clear" w:color="auto" w:fill="auto"/>
            <w:vAlign w:val="bottom"/>
            <w:hideMark/>
          </w:tcPr>
          <w:p w14:paraId="5B4C78EF" w14:textId="77777777" w:rsidR="000960ED" w:rsidRPr="00D011A8" w:rsidRDefault="000960ED" w:rsidP="000960ED">
            <w:pPr>
              <w:rPr>
                <w:rFonts w:ascii="Arial" w:hAnsi="Arial" w:cs="Arial"/>
                <w:lang w:val="es-BO"/>
              </w:rPr>
            </w:pPr>
            <w:r w:rsidRPr="00D011A8">
              <w:rPr>
                <w:rFonts w:ascii="Arial" w:hAnsi="Arial" w:cs="Arial"/>
                <w:lang w:val="es-BO"/>
              </w:rPr>
              <w:t> </w:t>
            </w:r>
          </w:p>
        </w:tc>
      </w:tr>
      <w:tr w:rsidR="000960ED" w:rsidRPr="00D011A8" w14:paraId="1AAC384F" w14:textId="77777777" w:rsidTr="000960ED">
        <w:trPr>
          <w:trHeight w:val="269"/>
        </w:trPr>
        <w:tc>
          <w:tcPr>
            <w:tcW w:w="1983" w:type="dxa"/>
            <w:vMerge/>
            <w:tcBorders>
              <w:top w:val="nil"/>
              <w:left w:val="single" w:sz="12" w:space="0" w:color="auto"/>
              <w:bottom w:val="nil"/>
              <w:right w:val="nil"/>
            </w:tcBorders>
            <w:vAlign w:val="center"/>
            <w:hideMark/>
          </w:tcPr>
          <w:p w14:paraId="641EFDFC" w14:textId="77777777" w:rsidR="000960ED" w:rsidRPr="00D011A8" w:rsidRDefault="000960ED" w:rsidP="000960ED">
            <w:pPr>
              <w:rPr>
                <w:rFonts w:ascii="Arial" w:hAnsi="Arial" w:cs="Arial"/>
                <w:b/>
                <w:bCs/>
                <w:lang w:val="es-BO"/>
              </w:rPr>
            </w:pPr>
          </w:p>
        </w:tc>
        <w:tc>
          <w:tcPr>
            <w:tcW w:w="200" w:type="dxa"/>
            <w:vMerge/>
            <w:tcBorders>
              <w:top w:val="nil"/>
              <w:left w:val="nil"/>
              <w:bottom w:val="nil"/>
              <w:right w:val="nil"/>
            </w:tcBorders>
            <w:vAlign w:val="center"/>
            <w:hideMark/>
          </w:tcPr>
          <w:p w14:paraId="14028F01" w14:textId="77777777" w:rsidR="000960ED" w:rsidRPr="00D011A8" w:rsidRDefault="000960ED" w:rsidP="000960ED">
            <w:pPr>
              <w:rPr>
                <w:rFonts w:ascii="Arial" w:hAnsi="Arial"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4134E6C4"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auto" w:fill="auto"/>
            <w:vAlign w:val="bottom"/>
            <w:hideMark/>
          </w:tcPr>
          <w:p w14:paraId="2585B908" w14:textId="77777777" w:rsidR="000960ED" w:rsidRPr="00D011A8" w:rsidRDefault="000960ED" w:rsidP="000960ED">
            <w:pPr>
              <w:jc w:val="center"/>
              <w:rPr>
                <w:rFonts w:ascii="Arial" w:hAnsi="Arial"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16183ADB"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347" w:type="dxa"/>
            <w:tcBorders>
              <w:top w:val="nil"/>
              <w:left w:val="nil"/>
              <w:bottom w:val="nil"/>
              <w:right w:val="nil"/>
            </w:tcBorders>
            <w:shd w:val="clear" w:color="auto" w:fill="auto"/>
            <w:vAlign w:val="bottom"/>
            <w:hideMark/>
          </w:tcPr>
          <w:p w14:paraId="3A9699F5" w14:textId="77777777" w:rsidR="000960ED" w:rsidRPr="00D011A8" w:rsidRDefault="000960ED" w:rsidP="000960ED">
            <w:pPr>
              <w:rPr>
                <w:rFonts w:ascii="Arial" w:hAnsi="Arial"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3E9D20E6"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353" w:type="dxa"/>
            <w:gridSpan w:val="2"/>
            <w:tcBorders>
              <w:top w:val="nil"/>
              <w:left w:val="nil"/>
              <w:bottom w:val="nil"/>
              <w:right w:val="nil"/>
            </w:tcBorders>
            <w:shd w:val="clear" w:color="auto" w:fill="auto"/>
            <w:noWrap/>
            <w:vAlign w:val="bottom"/>
            <w:hideMark/>
          </w:tcPr>
          <w:p w14:paraId="2D03E9AD" w14:textId="77777777" w:rsidR="000960ED" w:rsidRPr="00D011A8" w:rsidRDefault="000960ED" w:rsidP="000960ED">
            <w:pPr>
              <w:rPr>
                <w:rFonts w:ascii="Calibri" w:hAnsi="Calibri"/>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bottom"/>
            <w:hideMark/>
          </w:tcPr>
          <w:p w14:paraId="0A286EB0"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4C2B0B70" w14:textId="77777777" w:rsidR="000960ED" w:rsidRPr="00D011A8" w:rsidRDefault="000960ED" w:rsidP="000960ED">
            <w:pPr>
              <w:rPr>
                <w:rFonts w:ascii="Arial" w:hAnsi="Arial" w:cs="Arial"/>
                <w:i/>
                <w:iCs/>
                <w:lang w:val="es-BO"/>
              </w:rPr>
            </w:pPr>
            <w:r w:rsidRPr="00D011A8">
              <w:rPr>
                <w:rFonts w:ascii="Arial" w:hAnsi="Arial"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2A6295B1"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bottom"/>
            <w:hideMark/>
          </w:tcPr>
          <w:p w14:paraId="23155E26" w14:textId="77777777" w:rsidR="000960ED" w:rsidRPr="00D011A8" w:rsidRDefault="000960ED" w:rsidP="000960ED">
            <w:pPr>
              <w:rPr>
                <w:rFonts w:ascii="Calibri" w:hAnsi="Calibri"/>
                <w:sz w:val="22"/>
                <w:szCs w:val="22"/>
                <w:lang w:val="es-BO"/>
              </w:rPr>
            </w:pPr>
            <w:r w:rsidRPr="00D011A8">
              <w:rPr>
                <w:rFonts w:ascii="Calibri" w:hAnsi="Calibri"/>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05C9B026"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25775B34"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EF2929C"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AEF57C4"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7B06E606"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33" w:type="dxa"/>
            <w:gridSpan w:val="2"/>
            <w:tcBorders>
              <w:top w:val="single" w:sz="4" w:space="0" w:color="auto"/>
              <w:left w:val="nil"/>
              <w:bottom w:val="single" w:sz="4" w:space="0" w:color="auto"/>
              <w:right w:val="nil"/>
            </w:tcBorders>
            <w:shd w:val="clear" w:color="000000" w:fill="DBE5F1"/>
            <w:vAlign w:val="bottom"/>
            <w:hideMark/>
          </w:tcPr>
          <w:p w14:paraId="52B35CB4"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45F84E37"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61DD723D" w14:textId="77777777" w:rsidR="000960ED" w:rsidRPr="00D011A8" w:rsidRDefault="000960ED" w:rsidP="000960ED">
            <w:pPr>
              <w:rPr>
                <w:rFonts w:ascii="Arial" w:hAnsi="Arial" w:cs="Arial"/>
                <w:lang w:val="es-BO"/>
              </w:rPr>
            </w:pPr>
            <w:r w:rsidRPr="00D011A8">
              <w:rPr>
                <w:rFonts w:ascii="Arial" w:hAnsi="Arial" w:cs="Arial"/>
                <w:lang w:val="es-BO"/>
              </w:rPr>
              <w:t> </w:t>
            </w:r>
          </w:p>
        </w:tc>
        <w:tc>
          <w:tcPr>
            <w:tcW w:w="237" w:type="dxa"/>
            <w:gridSpan w:val="2"/>
            <w:tcBorders>
              <w:top w:val="nil"/>
              <w:left w:val="nil"/>
              <w:bottom w:val="nil"/>
              <w:right w:val="single" w:sz="12" w:space="0" w:color="auto"/>
            </w:tcBorders>
            <w:shd w:val="clear" w:color="auto" w:fill="auto"/>
            <w:vAlign w:val="bottom"/>
            <w:hideMark/>
          </w:tcPr>
          <w:p w14:paraId="07747B56" w14:textId="77777777" w:rsidR="000960ED" w:rsidRPr="00D011A8" w:rsidRDefault="000960ED" w:rsidP="000960ED">
            <w:pPr>
              <w:rPr>
                <w:rFonts w:ascii="Arial" w:hAnsi="Arial" w:cs="Arial"/>
                <w:lang w:val="es-BO"/>
              </w:rPr>
            </w:pPr>
            <w:r w:rsidRPr="00D011A8">
              <w:rPr>
                <w:rFonts w:ascii="Arial" w:hAnsi="Arial" w:cs="Arial"/>
                <w:lang w:val="es-BO"/>
              </w:rPr>
              <w:t> </w:t>
            </w:r>
          </w:p>
        </w:tc>
      </w:tr>
      <w:tr w:rsidR="000960ED" w:rsidRPr="00D011A8" w14:paraId="79A2CFF9" w14:textId="77777777" w:rsidTr="000960ED">
        <w:trPr>
          <w:gridAfter w:val="1"/>
          <w:wAfter w:w="8" w:type="dxa"/>
          <w:trHeight w:val="64"/>
        </w:trPr>
        <w:tc>
          <w:tcPr>
            <w:tcW w:w="1983" w:type="dxa"/>
            <w:tcBorders>
              <w:top w:val="nil"/>
              <w:left w:val="single" w:sz="12" w:space="0" w:color="auto"/>
              <w:bottom w:val="single" w:sz="12" w:space="0" w:color="auto"/>
              <w:right w:val="nil"/>
            </w:tcBorders>
            <w:shd w:val="clear" w:color="auto" w:fill="auto"/>
            <w:vAlign w:val="bottom"/>
            <w:hideMark/>
          </w:tcPr>
          <w:p w14:paraId="5BF8ECAA" w14:textId="77777777" w:rsidR="000960ED" w:rsidRPr="00D011A8" w:rsidRDefault="000960ED" w:rsidP="000960ED">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single" w:sz="12" w:space="0" w:color="auto"/>
              <w:right w:val="nil"/>
            </w:tcBorders>
            <w:shd w:val="clear" w:color="auto" w:fill="auto"/>
            <w:vAlign w:val="bottom"/>
            <w:hideMark/>
          </w:tcPr>
          <w:p w14:paraId="779C17E9" w14:textId="77777777" w:rsidR="000960ED" w:rsidRPr="00D011A8" w:rsidRDefault="000960ED" w:rsidP="000960ED">
            <w:pPr>
              <w:jc w:val="cente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single" w:sz="12" w:space="0" w:color="auto"/>
              <w:right w:val="nil"/>
            </w:tcBorders>
            <w:shd w:val="clear" w:color="auto" w:fill="auto"/>
            <w:vAlign w:val="bottom"/>
            <w:hideMark/>
          </w:tcPr>
          <w:p w14:paraId="3A4E43E6"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shd w:val="clear" w:color="auto" w:fill="auto"/>
            <w:vAlign w:val="bottom"/>
            <w:hideMark/>
          </w:tcPr>
          <w:p w14:paraId="678FAAF0"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single" w:sz="12" w:space="0" w:color="auto"/>
              <w:right w:val="nil"/>
            </w:tcBorders>
            <w:shd w:val="clear" w:color="auto" w:fill="auto"/>
            <w:vAlign w:val="bottom"/>
            <w:hideMark/>
          </w:tcPr>
          <w:p w14:paraId="0D9DB7F8"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48" w:type="dxa"/>
            <w:tcBorders>
              <w:top w:val="nil"/>
              <w:left w:val="nil"/>
              <w:bottom w:val="single" w:sz="12" w:space="0" w:color="auto"/>
              <w:right w:val="nil"/>
            </w:tcBorders>
            <w:shd w:val="clear" w:color="auto" w:fill="auto"/>
            <w:vAlign w:val="bottom"/>
            <w:hideMark/>
          </w:tcPr>
          <w:p w14:paraId="76A76574"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shd w:val="clear" w:color="auto" w:fill="auto"/>
            <w:vAlign w:val="bottom"/>
            <w:hideMark/>
          </w:tcPr>
          <w:p w14:paraId="0EEC1478"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shd w:val="clear" w:color="auto" w:fill="auto"/>
            <w:vAlign w:val="bottom"/>
            <w:hideMark/>
          </w:tcPr>
          <w:p w14:paraId="11DA06DB"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shd w:val="clear" w:color="auto" w:fill="auto"/>
            <w:vAlign w:val="bottom"/>
            <w:hideMark/>
          </w:tcPr>
          <w:p w14:paraId="7445A911"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160" w:type="dxa"/>
            <w:gridSpan w:val="2"/>
            <w:tcBorders>
              <w:top w:val="nil"/>
              <w:left w:val="nil"/>
              <w:bottom w:val="single" w:sz="12" w:space="0" w:color="auto"/>
              <w:right w:val="nil"/>
            </w:tcBorders>
            <w:shd w:val="clear" w:color="auto" w:fill="auto"/>
            <w:vAlign w:val="bottom"/>
            <w:hideMark/>
          </w:tcPr>
          <w:p w14:paraId="2F73E325"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shd w:val="clear" w:color="auto" w:fill="auto"/>
            <w:noWrap/>
            <w:vAlign w:val="bottom"/>
            <w:hideMark/>
          </w:tcPr>
          <w:p w14:paraId="0BDDC08F" w14:textId="77777777" w:rsidR="000960ED" w:rsidRPr="00D011A8" w:rsidRDefault="000960ED" w:rsidP="000960ED">
            <w:pPr>
              <w:rPr>
                <w:rFonts w:ascii="Calibri" w:hAnsi="Calibri"/>
                <w:sz w:val="2"/>
                <w:szCs w:val="2"/>
                <w:lang w:val="es-BO"/>
              </w:rPr>
            </w:pPr>
            <w:r w:rsidRPr="00D011A8">
              <w:rPr>
                <w:rFonts w:ascii="Calibri" w:hAnsi="Calibri"/>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5530F7AD" w14:textId="77777777" w:rsidR="000960ED" w:rsidRPr="00D011A8" w:rsidRDefault="000960ED" w:rsidP="000960ED">
            <w:pPr>
              <w:rPr>
                <w:rFonts w:ascii="Arial" w:hAnsi="Arial" w:cs="Arial"/>
                <w:i/>
                <w:iCs/>
                <w:sz w:val="2"/>
                <w:szCs w:val="2"/>
                <w:lang w:val="es-BO"/>
              </w:rPr>
            </w:pPr>
            <w:r w:rsidRPr="00D011A8">
              <w:rPr>
                <w:rFonts w:ascii="Arial" w:hAnsi="Arial" w:cs="Arial"/>
                <w:i/>
                <w:iCs/>
                <w:sz w:val="2"/>
                <w:szCs w:val="2"/>
                <w:lang w:val="es-BO"/>
              </w:rPr>
              <w:t> </w:t>
            </w:r>
          </w:p>
        </w:tc>
        <w:tc>
          <w:tcPr>
            <w:tcW w:w="160" w:type="dxa"/>
            <w:gridSpan w:val="2"/>
            <w:tcBorders>
              <w:top w:val="nil"/>
              <w:left w:val="nil"/>
              <w:bottom w:val="single" w:sz="12" w:space="0" w:color="auto"/>
              <w:right w:val="nil"/>
            </w:tcBorders>
            <w:shd w:val="clear" w:color="auto" w:fill="auto"/>
            <w:vAlign w:val="bottom"/>
            <w:hideMark/>
          </w:tcPr>
          <w:p w14:paraId="529A9DDC" w14:textId="77777777" w:rsidR="000960ED" w:rsidRPr="00D011A8" w:rsidRDefault="000960ED" w:rsidP="000960ED">
            <w:pPr>
              <w:rPr>
                <w:rFonts w:ascii="Arial" w:hAnsi="Arial" w:cs="Arial"/>
                <w:i/>
                <w:iCs/>
                <w:sz w:val="2"/>
                <w:szCs w:val="2"/>
                <w:lang w:val="es-BO"/>
              </w:rPr>
            </w:pPr>
            <w:r w:rsidRPr="00D011A8">
              <w:rPr>
                <w:rFonts w:ascii="Arial" w:hAnsi="Arial" w:cs="Arial"/>
                <w:i/>
                <w:iCs/>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10A6DDFC"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shd w:val="clear" w:color="auto" w:fill="auto"/>
            <w:vAlign w:val="bottom"/>
            <w:hideMark/>
          </w:tcPr>
          <w:p w14:paraId="6C9ED6F3"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24A91048"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730" w:type="dxa"/>
            <w:gridSpan w:val="3"/>
            <w:tcBorders>
              <w:top w:val="nil"/>
              <w:left w:val="nil"/>
              <w:bottom w:val="single" w:sz="12" w:space="0" w:color="auto"/>
              <w:right w:val="nil"/>
            </w:tcBorders>
            <w:shd w:val="clear" w:color="auto" w:fill="auto"/>
            <w:vAlign w:val="bottom"/>
            <w:hideMark/>
          </w:tcPr>
          <w:p w14:paraId="04E25222"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797589C3"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2D32EC83"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245" w:type="dxa"/>
            <w:gridSpan w:val="2"/>
            <w:tcBorders>
              <w:top w:val="nil"/>
              <w:left w:val="nil"/>
              <w:bottom w:val="single" w:sz="12" w:space="0" w:color="auto"/>
              <w:right w:val="nil"/>
            </w:tcBorders>
            <w:shd w:val="clear" w:color="auto" w:fill="auto"/>
            <w:vAlign w:val="bottom"/>
            <w:hideMark/>
          </w:tcPr>
          <w:p w14:paraId="15A81C02"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227" w:type="dxa"/>
            <w:tcBorders>
              <w:top w:val="nil"/>
              <w:left w:val="nil"/>
              <w:bottom w:val="single" w:sz="12" w:space="0" w:color="auto"/>
              <w:right w:val="nil"/>
            </w:tcBorders>
            <w:shd w:val="clear" w:color="auto" w:fill="auto"/>
            <w:vAlign w:val="bottom"/>
            <w:hideMark/>
          </w:tcPr>
          <w:p w14:paraId="6D4737F7"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245" w:type="dxa"/>
            <w:tcBorders>
              <w:top w:val="nil"/>
              <w:left w:val="nil"/>
              <w:bottom w:val="single" w:sz="12" w:space="0" w:color="auto"/>
              <w:right w:val="nil"/>
            </w:tcBorders>
            <w:shd w:val="clear" w:color="auto" w:fill="auto"/>
            <w:vAlign w:val="bottom"/>
            <w:hideMark/>
          </w:tcPr>
          <w:p w14:paraId="603AE442"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352" w:type="dxa"/>
            <w:tcBorders>
              <w:top w:val="nil"/>
              <w:left w:val="nil"/>
              <w:bottom w:val="single" w:sz="12" w:space="0" w:color="auto"/>
              <w:right w:val="nil"/>
            </w:tcBorders>
            <w:shd w:val="clear" w:color="auto" w:fill="auto"/>
            <w:vAlign w:val="bottom"/>
            <w:hideMark/>
          </w:tcPr>
          <w:p w14:paraId="4E53969C"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c>
          <w:tcPr>
            <w:tcW w:w="231" w:type="dxa"/>
            <w:tcBorders>
              <w:top w:val="nil"/>
              <w:left w:val="nil"/>
              <w:bottom w:val="single" w:sz="12" w:space="0" w:color="auto"/>
              <w:right w:val="single" w:sz="12" w:space="0" w:color="auto"/>
            </w:tcBorders>
            <w:shd w:val="clear" w:color="auto" w:fill="auto"/>
            <w:vAlign w:val="bottom"/>
            <w:hideMark/>
          </w:tcPr>
          <w:p w14:paraId="77C5C851" w14:textId="77777777" w:rsidR="000960ED" w:rsidRPr="00D011A8" w:rsidRDefault="000960ED" w:rsidP="000960ED">
            <w:pPr>
              <w:rPr>
                <w:rFonts w:ascii="Arial" w:hAnsi="Arial" w:cs="Arial"/>
                <w:sz w:val="2"/>
                <w:szCs w:val="2"/>
                <w:lang w:val="es-BO"/>
              </w:rPr>
            </w:pPr>
            <w:r w:rsidRPr="00D011A8">
              <w:rPr>
                <w:rFonts w:ascii="Arial" w:hAnsi="Arial" w:cs="Arial"/>
                <w:sz w:val="2"/>
                <w:szCs w:val="2"/>
                <w:lang w:val="es-BO"/>
              </w:rPr>
              <w:t> </w:t>
            </w:r>
          </w:p>
        </w:tc>
      </w:tr>
    </w:tbl>
    <w:p w14:paraId="761169BB" w14:textId="77777777" w:rsidR="000960ED" w:rsidRPr="00D011A8" w:rsidRDefault="000960ED" w:rsidP="000960ED">
      <w:pPr>
        <w:rPr>
          <w:rFonts w:ascii="Arial" w:hAnsi="Arial"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0960ED" w:rsidRPr="00D011A8" w14:paraId="764A9894" w14:textId="77777777" w:rsidTr="000960ED">
        <w:trPr>
          <w:trHeight w:val="500"/>
        </w:trPr>
        <w:tc>
          <w:tcPr>
            <w:tcW w:w="589" w:type="dxa"/>
            <w:vMerge w:val="restart"/>
            <w:tcBorders>
              <w:top w:val="single" w:sz="12" w:space="0" w:color="auto"/>
              <w:left w:val="single" w:sz="12" w:space="0" w:color="auto"/>
              <w:bottom w:val="single" w:sz="4" w:space="0" w:color="FFFFFF"/>
              <w:right w:val="single" w:sz="4" w:space="0" w:color="FFFFFF"/>
            </w:tcBorders>
            <w:shd w:val="clear" w:color="000000" w:fill="0F243E"/>
            <w:vAlign w:val="center"/>
            <w:hideMark/>
          </w:tcPr>
          <w:p w14:paraId="151228E4"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N°</w:t>
            </w:r>
          </w:p>
        </w:tc>
        <w:tc>
          <w:tcPr>
            <w:tcW w:w="1766" w:type="dxa"/>
            <w:vMerge w:val="restart"/>
            <w:tcBorders>
              <w:top w:val="single" w:sz="12" w:space="0" w:color="auto"/>
              <w:left w:val="single" w:sz="4" w:space="0" w:color="FFFFFF"/>
              <w:bottom w:val="single" w:sz="4" w:space="0" w:color="FFFFFF"/>
              <w:right w:val="single" w:sz="4" w:space="0" w:color="FFFFFF"/>
            </w:tcBorders>
            <w:shd w:val="clear" w:color="000000" w:fill="0F243E"/>
            <w:vAlign w:val="center"/>
            <w:hideMark/>
          </w:tcPr>
          <w:p w14:paraId="74B77357"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NOMBRE DEL PROPONENTE</w:t>
            </w:r>
          </w:p>
        </w:tc>
        <w:tc>
          <w:tcPr>
            <w:tcW w:w="2415" w:type="dxa"/>
            <w:tcBorders>
              <w:top w:val="single" w:sz="12" w:space="0" w:color="auto"/>
              <w:left w:val="nil"/>
              <w:bottom w:val="single" w:sz="4" w:space="0" w:color="FFFFFF"/>
              <w:right w:val="single" w:sz="4" w:space="0" w:color="FFFFFF"/>
            </w:tcBorders>
            <w:shd w:val="clear" w:color="000000" w:fill="0F243E"/>
            <w:vAlign w:val="center"/>
            <w:hideMark/>
          </w:tcPr>
          <w:p w14:paraId="3CD0B981"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VALOR LEÍDO DE LA PROPUESTA</w:t>
            </w:r>
          </w:p>
        </w:tc>
        <w:tc>
          <w:tcPr>
            <w:tcW w:w="2618" w:type="dxa"/>
            <w:tcBorders>
              <w:top w:val="single" w:sz="12" w:space="0" w:color="auto"/>
              <w:left w:val="nil"/>
              <w:bottom w:val="single" w:sz="4" w:space="0" w:color="FFFFFF"/>
              <w:right w:val="single" w:sz="4" w:space="0" w:color="FFFFFF"/>
            </w:tcBorders>
            <w:shd w:val="clear" w:color="000000" w:fill="0F243E"/>
            <w:vAlign w:val="center"/>
            <w:hideMark/>
          </w:tcPr>
          <w:p w14:paraId="2E696F18" w14:textId="77777777" w:rsidR="000960ED" w:rsidRPr="00D011A8" w:rsidRDefault="000960ED" w:rsidP="000960ED">
            <w:pPr>
              <w:jc w:val="center"/>
              <w:rPr>
                <w:rFonts w:ascii="Arial" w:hAnsi="Arial" w:cs="Arial"/>
                <w:b/>
                <w:bCs/>
                <w:lang w:val="es-BO"/>
              </w:rPr>
            </w:pPr>
            <w:r>
              <w:rPr>
                <w:rFonts w:ascii="Arial" w:hAnsi="Arial" w:cs="Arial"/>
                <w:b/>
                <w:bCs/>
                <w:lang w:val="es-BO"/>
              </w:rPr>
              <w:t>PRECIO AJUSTADO</w:t>
            </w:r>
            <w:r>
              <w:rPr>
                <w:rFonts w:ascii="Arial" w:hAnsi="Arial" w:cs="Arial"/>
                <w:b/>
                <w:bCs/>
                <w:lang w:val="es-419"/>
              </w:rPr>
              <w:t>-</w:t>
            </w:r>
            <w:r w:rsidRPr="00D011A8">
              <w:rPr>
                <w:rFonts w:ascii="Arial" w:hAnsi="Arial" w:cs="Arial"/>
                <w:b/>
                <w:bCs/>
                <w:lang w:val="es-BO"/>
              </w:rPr>
              <w:t xml:space="preserve"> </w:t>
            </w:r>
          </w:p>
        </w:tc>
        <w:tc>
          <w:tcPr>
            <w:tcW w:w="1989" w:type="dxa"/>
            <w:vMerge w:val="restart"/>
            <w:tcBorders>
              <w:top w:val="single" w:sz="12" w:space="0" w:color="auto"/>
              <w:left w:val="single" w:sz="4" w:space="0" w:color="FFFFFF"/>
              <w:bottom w:val="single" w:sz="4" w:space="0" w:color="FFFFFF"/>
              <w:right w:val="single" w:sz="12" w:space="0" w:color="auto"/>
            </w:tcBorders>
            <w:shd w:val="clear" w:color="000000" w:fill="0F243E"/>
            <w:vAlign w:val="center"/>
            <w:hideMark/>
          </w:tcPr>
          <w:p w14:paraId="1DD7AE68" w14:textId="77777777" w:rsidR="000960ED" w:rsidRPr="00D011A8" w:rsidRDefault="000960ED" w:rsidP="000960ED">
            <w:pPr>
              <w:jc w:val="center"/>
              <w:rPr>
                <w:rFonts w:ascii="Arial" w:hAnsi="Arial" w:cs="Arial"/>
                <w:b/>
                <w:bCs/>
                <w:lang w:val="es-BO"/>
              </w:rPr>
            </w:pPr>
            <w:r>
              <w:rPr>
                <w:rFonts w:ascii="Arial" w:hAnsi="Arial" w:cs="Arial"/>
                <w:b/>
                <w:bCs/>
                <w:lang w:val="es-BO"/>
              </w:rPr>
              <w:t>OBSERVACIONES</w:t>
            </w:r>
          </w:p>
        </w:tc>
      </w:tr>
      <w:tr w:rsidR="000960ED" w:rsidRPr="00D011A8" w14:paraId="772EC9E5" w14:textId="77777777" w:rsidTr="000960ED">
        <w:trPr>
          <w:trHeight w:val="626"/>
        </w:trPr>
        <w:tc>
          <w:tcPr>
            <w:tcW w:w="589" w:type="dxa"/>
            <w:vMerge/>
            <w:tcBorders>
              <w:top w:val="single" w:sz="8" w:space="0" w:color="auto"/>
              <w:left w:val="single" w:sz="12" w:space="0" w:color="auto"/>
              <w:bottom w:val="single" w:sz="4" w:space="0" w:color="FFFFFF"/>
              <w:right w:val="single" w:sz="4" w:space="0" w:color="FFFFFF"/>
            </w:tcBorders>
            <w:vAlign w:val="center"/>
            <w:hideMark/>
          </w:tcPr>
          <w:p w14:paraId="26CC6CF0" w14:textId="77777777" w:rsidR="000960ED" w:rsidRPr="00D011A8" w:rsidRDefault="000960ED" w:rsidP="000960ED">
            <w:pPr>
              <w:rPr>
                <w:rFonts w:ascii="Arial" w:hAnsi="Arial" w:cs="Arial"/>
                <w:b/>
                <w:bCs/>
                <w:lang w:val="es-BO"/>
              </w:rPr>
            </w:pPr>
          </w:p>
        </w:tc>
        <w:tc>
          <w:tcPr>
            <w:tcW w:w="1766" w:type="dxa"/>
            <w:vMerge/>
            <w:tcBorders>
              <w:top w:val="single" w:sz="8" w:space="0" w:color="auto"/>
              <w:left w:val="single" w:sz="4" w:space="0" w:color="FFFFFF"/>
              <w:bottom w:val="single" w:sz="4" w:space="0" w:color="FFFFFF"/>
              <w:right w:val="single" w:sz="4" w:space="0" w:color="FFFFFF"/>
            </w:tcBorders>
            <w:vAlign w:val="center"/>
            <w:hideMark/>
          </w:tcPr>
          <w:p w14:paraId="0B7C00BE" w14:textId="77777777" w:rsidR="000960ED" w:rsidRPr="00D011A8" w:rsidRDefault="000960ED" w:rsidP="000960ED">
            <w:pPr>
              <w:rPr>
                <w:rFonts w:ascii="Arial" w:hAnsi="Arial" w:cs="Arial"/>
                <w:b/>
                <w:bCs/>
                <w:lang w:val="es-BO"/>
              </w:rPr>
            </w:pPr>
          </w:p>
        </w:tc>
        <w:tc>
          <w:tcPr>
            <w:tcW w:w="2415" w:type="dxa"/>
            <w:tcBorders>
              <w:top w:val="nil"/>
              <w:left w:val="nil"/>
              <w:right w:val="single" w:sz="4" w:space="0" w:color="FFFFFF"/>
            </w:tcBorders>
            <w:shd w:val="clear" w:color="000000" w:fill="0F243E"/>
            <w:vAlign w:val="center"/>
            <w:hideMark/>
          </w:tcPr>
          <w:p w14:paraId="2F352C6D" w14:textId="77777777" w:rsidR="000960ED" w:rsidRPr="00D011A8" w:rsidRDefault="000960ED" w:rsidP="000960ED">
            <w:pPr>
              <w:jc w:val="center"/>
              <w:rPr>
                <w:rFonts w:ascii="Arial" w:hAnsi="Arial" w:cs="Arial"/>
                <w:b/>
                <w:bCs/>
                <w:lang w:val="es-BO"/>
              </w:rPr>
            </w:pPr>
            <w:r w:rsidRPr="00D011A8">
              <w:rPr>
                <w:rFonts w:ascii="Arial" w:hAnsi="Arial" w:cs="Arial"/>
                <w:b/>
                <w:bCs/>
                <w:lang w:val="es-BO"/>
              </w:rPr>
              <w:t>Pp</w:t>
            </w:r>
          </w:p>
        </w:tc>
        <w:tc>
          <w:tcPr>
            <w:tcW w:w="2618" w:type="dxa"/>
            <w:tcBorders>
              <w:top w:val="nil"/>
              <w:left w:val="nil"/>
              <w:right w:val="single" w:sz="4" w:space="0" w:color="FFFFFF"/>
            </w:tcBorders>
            <w:shd w:val="clear" w:color="000000" w:fill="0F243E"/>
            <w:vAlign w:val="center"/>
            <w:hideMark/>
          </w:tcPr>
          <w:p w14:paraId="25F61C4E" w14:textId="77777777" w:rsidR="000960ED" w:rsidRPr="00D011A8" w:rsidRDefault="000960ED" w:rsidP="000960ED">
            <w:pPr>
              <w:jc w:val="center"/>
              <w:rPr>
                <w:rFonts w:ascii="Arial" w:hAnsi="Arial" w:cs="Arial"/>
                <w:b/>
                <w:bCs/>
                <w:lang w:val="es-BO"/>
              </w:rPr>
            </w:pPr>
            <w:r>
              <w:rPr>
                <w:rFonts w:ascii="Arial" w:hAnsi="Arial" w:cs="Arial"/>
                <w:b/>
                <w:bCs/>
                <w:lang w:val="es-BO"/>
              </w:rPr>
              <w:t>PA</w:t>
            </w:r>
            <w:r w:rsidRPr="00D011A8">
              <w:rPr>
                <w:rFonts w:ascii="Arial" w:hAnsi="Arial" w:cs="Arial"/>
                <w:b/>
                <w:bCs/>
                <w:lang w:val="es-BO"/>
              </w:rPr>
              <w:t>(*)</w:t>
            </w:r>
          </w:p>
        </w:tc>
        <w:tc>
          <w:tcPr>
            <w:tcW w:w="1989" w:type="dxa"/>
            <w:vMerge/>
            <w:tcBorders>
              <w:top w:val="single" w:sz="8" w:space="0" w:color="auto"/>
              <w:left w:val="single" w:sz="4" w:space="0" w:color="FFFFFF"/>
              <w:bottom w:val="single" w:sz="4" w:space="0" w:color="FFFFFF"/>
              <w:right w:val="single" w:sz="12" w:space="0" w:color="auto"/>
            </w:tcBorders>
            <w:vAlign w:val="center"/>
            <w:hideMark/>
          </w:tcPr>
          <w:p w14:paraId="6DA8937B" w14:textId="77777777" w:rsidR="000960ED" w:rsidRPr="00D011A8" w:rsidRDefault="000960ED" w:rsidP="000960ED">
            <w:pPr>
              <w:rPr>
                <w:rFonts w:ascii="Arial" w:hAnsi="Arial" w:cs="Arial"/>
                <w:b/>
                <w:bCs/>
                <w:lang w:val="es-BO"/>
              </w:rPr>
            </w:pPr>
          </w:p>
        </w:tc>
      </w:tr>
      <w:tr w:rsidR="000960ED" w:rsidRPr="00D011A8" w14:paraId="422C5CFA" w14:textId="77777777" w:rsidTr="000960ED">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59044BE7" w14:textId="77777777" w:rsidR="000960ED" w:rsidRPr="00D011A8" w:rsidRDefault="000960ED" w:rsidP="000960ED">
            <w:pPr>
              <w:jc w:val="center"/>
              <w:rPr>
                <w:rFonts w:ascii="Arial" w:hAnsi="Arial" w:cs="Arial"/>
                <w:lang w:val="es-BO"/>
              </w:rPr>
            </w:pPr>
            <w:r w:rsidRPr="00D011A8">
              <w:rPr>
                <w:rFonts w:ascii="Arial" w:hAnsi="Arial" w:cs="Arial"/>
                <w:lang w:val="es-BO"/>
              </w:rPr>
              <w:t>1</w:t>
            </w:r>
          </w:p>
        </w:tc>
        <w:tc>
          <w:tcPr>
            <w:tcW w:w="1766" w:type="dxa"/>
            <w:tcBorders>
              <w:top w:val="nil"/>
              <w:left w:val="nil"/>
              <w:bottom w:val="single" w:sz="4" w:space="0" w:color="auto"/>
              <w:right w:val="single" w:sz="4" w:space="0" w:color="auto"/>
            </w:tcBorders>
            <w:shd w:val="clear" w:color="auto" w:fill="auto"/>
            <w:vAlign w:val="center"/>
            <w:hideMark/>
          </w:tcPr>
          <w:p w14:paraId="14E0C48C"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0DE0EA5B"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088B6114"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661802B2"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r>
      <w:tr w:rsidR="000960ED" w:rsidRPr="00D011A8" w14:paraId="18605F8A" w14:textId="77777777" w:rsidTr="000960ED">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3AF7B564" w14:textId="77777777" w:rsidR="000960ED" w:rsidRPr="00D011A8" w:rsidRDefault="000960ED" w:rsidP="000960ED">
            <w:pPr>
              <w:jc w:val="center"/>
              <w:rPr>
                <w:rFonts w:ascii="Arial" w:hAnsi="Arial" w:cs="Arial"/>
                <w:lang w:val="es-BO"/>
              </w:rPr>
            </w:pPr>
            <w:r w:rsidRPr="00D011A8">
              <w:rPr>
                <w:rFonts w:ascii="Arial" w:hAnsi="Arial" w:cs="Arial"/>
                <w:lang w:val="es-BO"/>
              </w:rPr>
              <w:t>2</w:t>
            </w:r>
          </w:p>
        </w:tc>
        <w:tc>
          <w:tcPr>
            <w:tcW w:w="1766" w:type="dxa"/>
            <w:tcBorders>
              <w:top w:val="nil"/>
              <w:left w:val="nil"/>
              <w:bottom w:val="single" w:sz="4" w:space="0" w:color="auto"/>
              <w:right w:val="single" w:sz="4" w:space="0" w:color="auto"/>
            </w:tcBorders>
            <w:shd w:val="clear" w:color="auto" w:fill="auto"/>
            <w:vAlign w:val="center"/>
            <w:hideMark/>
          </w:tcPr>
          <w:p w14:paraId="4BF69D9C"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4F09532C"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33C88F3C"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302BB8E1"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r>
      <w:tr w:rsidR="000960ED" w:rsidRPr="00D011A8" w14:paraId="400D0300" w14:textId="77777777" w:rsidTr="000960ED">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443DF5C4" w14:textId="77777777" w:rsidR="000960ED" w:rsidRPr="00D011A8" w:rsidRDefault="000960ED" w:rsidP="000960ED">
            <w:pPr>
              <w:jc w:val="center"/>
              <w:rPr>
                <w:rFonts w:ascii="Arial" w:hAnsi="Arial" w:cs="Arial"/>
                <w:lang w:val="es-BO"/>
              </w:rPr>
            </w:pPr>
            <w:r w:rsidRPr="00D011A8">
              <w:rPr>
                <w:rFonts w:ascii="Arial" w:hAnsi="Arial" w:cs="Arial"/>
                <w:lang w:val="es-BO"/>
              </w:rPr>
              <w:t>3</w:t>
            </w:r>
          </w:p>
        </w:tc>
        <w:tc>
          <w:tcPr>
            <w:tcW w:w="1766" w:type="dxa"/>
            <w:tcBorders>
              <w:top w:val="nil"/>
              <w:left w:val="nil"/>
              <w:bottom w:val="single" w:sz="4" w:space="0" w:color="auto"/>
              <w:right w:val="single" w:sz="4" w:space="0" w:color="auto"/>
            </w:tcBorders>
            <w:shd w:val="clear" w:color="auto" w:fill="auto"/>
            <w:vAlign w:val="center"/>
            <w:hideMark/>
          </w:tcPr>
          <w:p w14:paraId="180A48BB"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000000" w:fill="FFFFFF"/>
            <w:vAlign w:val="center"/>
            <w:hideMark/>
          </w:tcPr>
          <w:p w14:paraId="5D94F052"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35D45115"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2D375D8F"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r>
      <w:tr w:rsidR="000960ED" w:rsidRPr="00D011A8" w14:paraId="44C5AF8D" w14:textId="77777777" w:rsidTr="000960ED">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4E38FEDA" w14:textId="77777777" w:rsidR="000960ED" w:rsidRPr="00D011A8" w:rsidRDefault="000960ED" w:rsidP="000960ED">
            <w:pPr>
              <w:jc w:val="center"/>
              <w:rPr>
                <w:rFonts w:ascii="Arial" w:hAnsi="Arial" w:cs="Arial"/>
                <w:lang w:val="es-BO"/>
              </w:rPr>
            </w:pPr>
            <w:r w:rsidRPr="00D011A8">
              <w:rPr>
                <w:rFonts w:ascii="Arial" w:hAnsi="Arial" w:cs="Arial"/>
                <w:lang w:val="es-BO"/>
              </w:rPr>
              <w:t>4</w:t>
            </w:r>
          </w:p>
        </w:tc>
        <w:tc>
          <w:tcPr>
            <w:tcW w:w="1766" w:type="dxa"/>
            <w:tcBorders>
              <w:top w:val="nil"/>
              <w:left w:val="nil"/>
              <w:bottom w:val="single" w:sz="4" w:space="0" w:color="auto"/>
              <w:right w:val="single" w:sz="4" w:space="0" w:color="auto"/>
            </w:tcBorders>
            <w:shd w:val="clear" w:color="auto" w:fill="auto"/>
            <w:vAlign w:val="center"/>
            <w:hideMark/>
          </w:tcPr>
          <w:p w14:paraId="7B95C197"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3B30BA3D"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57657DB7"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6B94C13A"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r>
      <w:tr w:rsidR="000960ED" w:rsidRPr="00D011A8" w14:paraId="364590A9" w14:textId="77777777" w:rsidTr="000960ED">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6EEC9A33" w14:textId="77777777" w:rsidR="000960ED" w:rsidRPr="00D011A8" w:rsidRDefault="000960ED" w:rsidP="000960ED">
            <w:pPr>
              <w:jc w:val="center"/>
              <w:rPr>
                <w:rFonts w:ascii="Arial" w:hAnsi="Arial" w:cs="Arial"/>
                <w:lang w:val="es-BO"/>
              </w:rPr>
            </w:pPr>
            <w:r w:rsidRPr="00D011A8">
              <w:rPr>
                <w:rFonts w:ascii="Arial" w:hAnsi="Arial" w:cs="Arial"/>
                <w:lang w:val="es-BO"/>
              </w:rPr>
              <w:t>5</w:t>
            </w:r>
          </w:p>
        </w:tc>
        <w:tc>
          <w:tcPr>
            <w:tcW w:w="1766" w:type="dxa"/>
            <w:tcBorders>
              <w:top w:val="nil"/>
              <w:left w:val="nil"/>
              <w:bottom w:val="single" w:sz="4" w:space="0" w:color="auto"/>
              <w:right w:val="single" w:sz="4" w:space="0" w:color="auto"/>
            </w:tcBorders>
            <w:shd w:val="clear" w:color="auto" w:fill="auto"/>
            <w:vAlign w:val="center"/>
            <w:hideMark/>
          </w:tcPr>
          <w:p w14:paraId="05E4788A"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28F0E9BA"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3D4342C3"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58650389"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r>
      <w:tr w:rsidR="000960ED" w:rsidRPr="00D011A8" w14:paraId="38AB8110" w14:textId="77777777" w:rsidTr="000960ED">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25CB80D5" w14:textId="77777777" w:rsidR="000960ED" w:rsidRPr="00D011A8" w:rsidRDefault="000960ED" w:rsidP="000960ED">
            <w:pPr>
              <w:jc w:val="center"/>
              <w:rPr>
                <w:rFonts w:ascii="Arial" w:hAnsi="Arial" w:cs="Arial"/>
                <w:lang w:val="es-BO"/>
              </w:rPr>
            </w:pPr>
            <w:r w:rsidRPr="00D011A8">
              <w:rPr>
                <w:rFonts w:ascii="Arial" w:hAnsi="Arial" w:cs="Arial"/>
                <w:lang w:val="es-BO"/>
              </w:rPr>
              <w:t>…</w:t>
            </w:r>
          </w:p>
        </w:tc>
        <w:tc>
          <w:tcPr>
            <w:tcW w:w="1766" w:type="dxa"/>
            <w:tcBorders>
              <w:top w:val="nil"/>
              <w:left w:val="nil"/>
              <w:bottom w:val="single" w:sz="4" w:space="0" w:color="auto"/>
              <w:right w:val="single" w:sz="4" w:space="0" w:color="auto"/>
            </w:tcBorders>
            <w:shd w:val="clear" w:color="auto" w:fill="auto"/>
            <w:vAlign w:val="center"/>
            <w:hideMark/>
          </w:tcPr>
          <w:p w14:paraId="0B1A3244"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070707BD"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33C09782"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7E811264"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r>
      <w:tr w:rsidR="000960ED" w:rsidRPr="00D011A8" w14:paraId="4E6B6610" w14:textId="77777777" w:rsidTr="000960ED">
        <w:trPr>
          <w:trHeight w:val="318"/>
        </w:trPr>
        <w:tc>
          <w:tcPr>
            <w:tcW w:w="589" w:type="dxa"/>
            <w:tcBorders>
              <w:top w:val="nil"/>
              <w:left w:val="single" w:sz="12" w:space="0" w:color="auto"/>
              <w:bottom w:val="single" w:sz="12" w:space="0" w:color="auto"/>
              <w:right w:val="single" w:sz="4" w:space="0" w:color="auto"/>
            </w:tcBorders>
            <w:shd w:val="clear" w:color="auto" w:fill="auto"/>
            <w:vAlign w:val="center"/>
            <w:hideMark/>
          </w:tcPr>
          <w:p w14:paraId="26830AAC" w14:textId="77777777" w:rsidR="000960ED" w:rsidRPr="00D011A8" w:rsidRDefault="000960ED" w:rsidP="000960ED">
            <w:pPr>
              <w:jc w:val="center"/>
              <w:rPr>
                <w:rFonts w:ascii="Arial" w:hAnsi="Arial" w:cs="Arial"/>
                <w:lang w:val="es-BO"/>
              </w:rPr>
            </w:pPr>
            <w:r w:rsidRPr="00D011A8">
              <w:rPr>
                <w:rFonts w:ascii="Arial" w:hAnsi="Arial" w:cs="Arial"/>
                <w:lang w:val="es-BO"/>
              </w:rPr>
              <w:t>N</w:t>
            </w:r>
          </w:p>
        </w:tc>
        <w:tc>
          <w:tcPr>
            <w:tcW w:w="1766" w:type="dxa"/>
            <w:tcBorders>
              <w:top w:val="nil"/>
              <w:left w:val="nil"/>
              <w:bottom w:val="single" w:sz="12" w:space="0" w:color="auto"/>
              <w:right w:val="single" w:sz="4" w:space="0" w:color="auto"/>
            </w:tcBorders>
            <w:shd w:val="clear" w:color="auto" w:fill="auto"/>
            <w:vAlign w:val="center"/>
            <w:hideMark/>
          </w:tcPr>
          <w:p w14:paraId="0C3D2362"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12" w:space="0" w:color="auto"/>
              <w:right w:val="single" w:sz="4" w:space="0" w:color="auto"/>
            </w:tcBorders>
            <w:shd w:val="clear" w:color="auto" w:fill="auto"/>
            <w:vAlign w:val="center"/>
            <w:hideMark/>
          </w:tcPr>
          <w:p w14:paraId="2083113D"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12" w:space="0" w:color="auto"/>
              <w:right w:val="single" w:sz="4" w:space="0" w:color="auto"/>
            </w:tcBorders>
            <w:shd w:val="clear" w:color="auto" w:fill="auto"/>
            <w:vAlign w:val="center"/>
            <w:hideMark/>
          </w:tcPr>
          <w:p w14:paraId="5F391232"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12" w:space="0" w:color="auto"/>
              <w:right w:val="single" w:sz="12" w:space="0" w:color="auto"/>
            </w:tcBorders>
            <w:shd w:val="clear" w:color="auto" w:fill="auto"/>
            <w:vAlign w:val="center"/>
            <w:hideMark/>
          </w:tcPr>
          <w:p w14:paraId="2B7BFB7B" w14:textId="77777777" w:rsidR="000960ED" w:rsidRPr="00D011A8" w:rsidRDefault="000960ED" w:rsidP="000960ED">
            <w:pPr>
              <w:jc w:val="center"/>
              <w:rPr>
                <w:rFonts w:ascii="Arial" w:hAnsi="Arial" w:cs="Arial"/>
                <w:lang w:val="es-BO"/>
              </w:rPr>
            </w:pPr>
            <w:r w:rsidRPr="00D011A8">
              <w:rPr>
                <w:rFonts w:ascii="Arial" w:hAnsi="Arial" w:cs="Arial"/>
                <w:lang w:val="es-BO"/>
              </w:rPr>
              <w:t> </w:t>
            </w:r>
          </w:p>
        </w:tc>
      </w:tr>
      <w:tr w:rsidR="000960ED" w:rsidRPr="00D011A8" w14:paraId="2C56F290" w14:textId="77777777" w:rsidTr="000960ED">
        <w:trPr>
          <w:trHeight w:val="288"/>
        </w:trPr>
        <w:tc>
          <w:tcPr>
            <w:tcW w:w="9377" w:type="dxa"/>
            <w:gridSpan w:val="5"/>
            <w:tcBorders>
              <w:top w:val="single" w:sz="12" w:space="0" w:color="auto"/>
              <w:left w:val="nil"/>
              <w:bottom w:val="nil"/>
              <w:right w:val="nil"/>
            </w:tcBorders>
            <w:shd w:val="clear" w:color="auto" w:fill="auto"/>
            <w:vAlign w:val="center"/>
            <w:hideMark/>
          </w:tcPr>
          <w:p w14:paraId="09375F7D" w14:textId="77777777" w:rsidR="000960ED" w:rsidRPr="00D011A8" w:rsidRDefault="000960ED" w:rsidP="000960ED">
            <w:pPr>
              <w:rPr>
                <w:rFonts w:ascii="Arial" w:hAnsi="Arial" w:cs="Arial"/>
                <w:lang w:val="es-BO"/>
              </w:rPr>
            </w:pPr>
            <w:r w:rsidRPr="00D011A8">
              <w:rPr>
                <w:rFonts w:ascii="Arial" w:hAnsi="Arial" w:cs="Arial"/>
                <w:lang w:val="es-BO"/>
              </w:rPr>
              <w:t>(*) En caso de no evidenciarse errores aritméticos el monto leído de la propuesta (</w:t>
            </w:r>
            <w:r>
              <w:rPr>
                <w:rFonts w:ascii="Arial" w:hAnsi="Arial" w:cs="Arial"/>
                <w:lang w:val="es-BO"/>
              </w:rPr>
              <w:t>PP</w:t>
            </w:r>
            <w:r w:rsidRPr="00D011A8">
              <w:rPr>
                <w:rFonts w:ascii="Arial" w:hAnsi="Arial" w:cs="Arial"/>
                <w:lang w:val="es-BO"/>
              </w:rPr>
              <w:t xml:space="preserve">) debe trasladarse a la </w:t>
            </w:r>
            <w:r>
              <w:rPr>
                <w:rFonts w:ascii="Arial" w:hAnsi="Arial" w:cs="Arial"/>
                <w:lang w:val="es-BO"/>
              </w:rPr>
              <w:t>columna Precio Ajustado (PA)</w:t>
            </w:r>
          </w:p>
        </w:tc>
      </w:tr>
    </w:tbl>
    <w:p w14:paraId="1EA441FA" w14:textId="77777777" w:rsidR="000960ED" w:rsidRPr="00D011A8" w:rsidRDefault="000960ED" w:rsidP="000960ED">
      <w:pPr>
        <w:rPr>
          <w:rFonts w:ascii="Arial" w:hAnsi="Arial" w:cs="Arial"/>
          <w:b/>
          <w:lang w:val="es-BO"/>
        </w:rPr>
      </w:pPr>
    </w:p>
    <w:p w14:paraId="1E83C81F" w14:textId="77777777" w:rsidR="000960ED" w:rsidRPr="00D011A8" w:rsidRDefault="000960ED" w:rsidP="000960ED">
      <w:pPr>
        <w:rPr>
          <w:rFonts w:ascii="Arial" w:hAnsi="Arial" w:cs="Arial"/>
          <w:b/>
          <w:lang w:val="es-BO"/>
        </w:rPr>
      </w:pPr>
    </w:p>
    <w:p w14:paraId="40A11EDC" w14:textId="77777777" w:rsidR="000960ED" w:rsidRPr="00D011A8" w:rsidRDefault="000960ED" w:rsidP="000960ED">
      <w:pPr>
        <w:jc w:val="center"/>
        <w:rPr>
          <w:rFonts w:cs="Arial"/>
          <w:b/>
          <w:szCs w:val="18"/>
          <w:lang w:val="es-BO"/>
        </w:rPr>
      </w:pPr>
    </w:p>
    <w:p w14:paraId="0029B059" w14:textId="77777777" w:rsidR="000960ED" w:rsidRPr="00D011A8" w:rsidRDefault="000960ED" w:rsidP="000960ED">
      <w:pPr>
        <w:rPr>
          <w:rFonts w:cs="Arial"/>
          <w:b/>
          <w:szCs w:val="18"/>
          <w:lang w:val="es-BO"/>
        </w:rPr>
      </w:pPr>
      <w:r w:rsidRPr="00D011A8">
        <w:rPr>
          <w:rFonts w:cs="Arial"/>
          <w:b/>
          <w:szCs w:val="18"/>
          <w:lang w:val="es-BO"/>
        </w:rPr>
        <w:br w:type="page"/>
      </w:r>
    </w:p>
    <w:p w14:paraId="5A5EF250" w14:textId="77777777" w:rsidR="000960ED" w:rsidRPr="00D011A8" w:rsidRDefault="000960ED" w:rsidP="000960ED">
      <w:pPr>
        <w:jc w:val="center"/>
        <w:rPr>
          <w:rFonts w:cs="Arial"/>
          <w:b/>
          <w:szCs w:val="18"/>
          <w:lang w:val="es-BO"/>
        </w:rPr>
      </w:pPr>
      <w:r w:rsidRPr="00D011A8">
        <w:rPr>
          <w:rFonts w:cs="Arial"/>
          <w:b/>
          <w:szCs w:val="18"/>
          <w:lang w:val="es-BO"/>
        </w:rPr>
        <w:lastRenderedPageBreak/>
        <w:t>FORMULARIO V-3</w:t>
      </w:r>
    </w:p>
    <w:p w14:paraId="0782D8CF" w14:textId="77777777" w:rsidR="000960ED" w:rsidRPr="00D011A8" w:rsidRDefault="000960ED" w:rsidP="000960ED">
      <w:pPr>
        <w:jc w:val="center"/>
        <w:rPr>
          <w:rFonts w:cs="Arial"/>
          <w:b/>
          <w:szCs w:val="18"/>
          <w:lang w:val="es-BO"/>
        </w:rPr>
      </w:pPr>
      <w:r w:rsidRPr="00D011A8">
        <w:rPr>
          <w:rFonts w:cs="Arial"/>
          <w:b/>
          <w:szCs w:val="18"/>
          <w:lang w:val="es-BO"/>
        </w:rPr>
        <w:t>EVALUACIÓN DE LA PROPUESTA TÉCNICA</w:t>
      </w:r>
    </w:p>
    <w:tbl>
      <w:tblPr>
        <w:tblW w:w="10015" w:type="dxa"/>
        <w:tblInd w:w="51" w:type="dxa"/>
        <w:tblLayout w:type="fixed"/>
        <w:tblCellMar>
          <w:left w:w="70" w:type="dxa"/>
          <w:right w:w="70" w:type="dxa"/>
        </w:tblCellMar>
        <w:tblLook w:val="04A0" w:firstRow="1" w:lastRow="0" w:firstColumn="1" w:lastColumn="0" w:noHBand="0" w:noVBand="1"/>
      </w:tblPr>
      <w:tblGrid>
        <w:gridCol w:w="1435"/>
        <w:gridCol w:w="982"/>
        <w:gridCol w:w="1000"/>
        <w:gridCol w:w="1138"/>
        <w:gridCol w:w="1110"/>
        <w:gridCol w:w="1017"/>
        <w:gridCol w:w="992"/>
        <w:gridCol w:w="1109"/>
        <w:gridCol w:w="1232"/>
      </w:tblGrid>
      <w:tr w:rsidR="000960ED" w:rsidRPr="00D011A8" w14:paraId="1F27678A" w14:textId="77777777" w:rsidTr="000960ED">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1C434B9"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0960ED" w:rsidRPr="00D011A8" w14:paraId="51B941ED" w14:textId="77777777" w:rsidTr="000960ED">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BBD3CD"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0960ED" w:rsidRPr="00D011A8" w14:paraId="765CF2D1" w14:textId="77777777" w:rsidTr="000960ED">
        <w:trPr>
          <w:trHeight w:val="315"/>
        </w:trPr>
        <w:tc>
          <w:tcPr>
            <w:tcW w:w="1435" w:type="dxa"/>
            <w:vMerge w:val="restart"/>
            <w:tcBorders>
              <w:top w:val="single" w:sz="4" w:space="0" w:color="auto"/>
              <w:left w:val="single" w:sz="4" w:space="0" w:color="auto"/>
              <w:right w:val="single" w:sz="4" w:space="0" w:color="auto"/>
            </w:tcBorders>
            <w:shd w:val="clear" w:color="auto" w:fill="DEEAF6" w:themeFill="accent1" w:themeFillTint="33"/>
            <w:noWrap/>
            <w:vAlign w:val="bottom"/>
            <w:hideMark/>
          </w:tcPr>
          <w:p w14:paraId="4B2314DD"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82" w:type="dxa"/>
            <w:gridSpan w:val="2"/>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1BE42E1D"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48" w:type="dxa"/>
            <w:gridSpan w:val="2"/>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1BC9E17C"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2009" w:type="dxa"/>
            <w:gridSpan w:val="2"/>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2ADC0872"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41" w:type="dxa"/>
            <w:gridSpan w:val="2"/>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563CD24F"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0960ED" w:rsidRPr="00D011A8" w14:paraId="378E8C15" w14:textId="77777777" w:rsidTr="000960ED">
        <w:trPr>
          <w:trHeight w:val="300"/>
        </w:trPr>
        <w:tc>
          <w:tcPr>
            <w:tcW w:w="1435" w:type="dxa"/>
            <w:vMerge/>
            <w:tcBorders>
              <w:left w:val="single" w:sz="4" w:space="0" w:color="auto"/>
              <w:bottom w:val="single" w:sz="4" w:space="0" w:color="auto"/>
              <w:right w:val="single" w:sz="4" w:space="0" w:color="auto"/>
            </w:tcBorders>
            <w:shd w:val="clear" w:color="auto" w:fill="DEEAF6" w:themeFill="accent1" w:themeFillTint="33"/>
            <w:noWrap/>
            <w:vAlign w:val="bottom"/>
            <w:hideMark/>
          </w:tcPr>
          <w:p w14:paraId="66DC3F20" w14:textId="77777777" w:rsidR="000960ED" w:rsidRPr="00D011A8" w:rsidRDefault="000960ED" w:rsidP="000960ED">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2A6E8A90"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000"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6DC68B47"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38"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74DA223E"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10"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6F60A3AD"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17"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69740720"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2"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23424A64"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09"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412CAA28"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32"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14:paraId="6988937A"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0960ED" w:rsidRPr="00D011A8" w14:paraId="1F52A4CE" w14:textId="77777777" w:rsidTr="000960ED">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72A0D685" w14:textId="77777777" w:rsidR="000960ED" w:rsidRPr="00D011A8" w:rsidRDefault="000960ED" w:rsidP="000960ED">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0960ED" w:rsidRPr="00D011A8" w14:paraId="607C870D" w14:textId="77777777" w:rsidTr="000960E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89294F"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auto" w:fill="auto"/>
            <w:vAlign w:val="bottom"/>
            <w:hideMark/>
          </w:tcPr>
          <w:p w14:paraId="6902978F"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auto" w:fill="auto"/>
            <w:vAlign w:val="bottom"/>
            <w:hideMark/>
          </w:tcPr>
          <w:p w14:paraId="237D3D51"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auto" w:fill="auto"/>
            <w:vAlign w:val="bottom"/>
            <w:hideMark/>
          </w:tcPr>
          <w:p w14:paraId="16A60347"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auto" w:fill="auto"/>
            <w:vAlign w:val="bottom"/>
            <w:hideMark/>
          </w:tcPr>
          <w:p w14:paraId="79D86CC4"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auto" w:fill="auto"/>
            <w:vAlign w:val="bottom"/>
            <w:hideMark/>
          </w:tcPr>
          <w:p w14:paraId="7ED1A152"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4B26CC63"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shd w:val="clear" w:color="auto" w:fill="auto"/>
            <w:vAlign w:val="bottom"/>
            <w:hideMark/>
          </w:tcPr>
          <w:p w14:paraId="2A7BC6B6"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auto" w:fill="auto"/>
            <w:vAlign w:val="bottom"/>
            <w:hideMark/>
          </w:tcPr>
          <w:p w14:paraId="6982F84D"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r>
      <w:tr w:rsidR="000960ED" w:rsidRPr="00D011A8" w14:paraId="3661642A" w14:textId="77777777" w:rsidTr="000960E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55D8D6"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auto" w:fill="auto"/>
            <w:vAlign w:val="bottom"/>
            <w:hideMark/>
          </w:tcPr>
          <w:p w14:paraId="0C6C5ECA" w14:textId="77777777" w:rsidR="000960ED" w:rsidRPr="00D011A8" w:rsidRDefault="000960ED" w:rsidP="000960ED">
            <w:pPr>
              <w:rPr>
                <w:rFonts w:ascii="Arial" w:hAnsi="Arial" w:cs="Arial"/>
                <w:sz w:val="16"/>
                <w:lang w:val="es-BO" w:eastAsia="es-BO"/>
              </w:rPr>
            </w:pPr>
            <w:r w:rsidRPr="00D011A8">
              <w:rPr>
                <w:rFonts w:ascii="Arial" w:hAnsi="Arial" w:cs="Arial"/>
                <w:sz w:val="16"/>
                <w:lang w:val="es-BO" w:eastAsia="es-BO"/>
              </w:rPr>
              <w:t> </w:t>
            </w:r>
          </w:p>
        </w:tc>
        <w:tc>
          <w:tcPr>
            <w:tcW w:w="1000" w:type="dxa"/>
            <w:tcBorders>
              <w:top w:val="single" w:sz="4" w:space="0" w:color="auto"/>
              <w:left w:val="nil"/>
              <w:bottom w:val="single" w:sz="4" w:space="0" w:color="auto"/>
              <w:right w:val="single" w:sz="4" w:space="0" w:color="auto"/>
            </w:tcBorders>
            <w:shd w:val="clear" w:color="auto" w:fill="auto"/>
            <w:vAlign w:val="bottom"/>
            <w:hideMark/>
          </w:tcPr>
          <w:p w14:paraId="347D2514" w14:textId="77777777" w:rsidR="000960ED" w:rsidRPr="00D011A8" w:rsidRDefault="000960ED" w:rsidP="000960ED">
            <w:pPr>
              <w:rPr>
                <w:rFonts w:ascii="Arial" w:hAnsi="Arial" w:cs="Arial"/>
                <w:sz w:val="16"/>
                <w:lang w:val="es-BO" w:eastAsia="es-BO"/>
              </w:rPr>
            </w:pPr>
            <w:r w:rsidRPr="00D011A8">
              <w:rPr>
                <w:rFonts w:ascii="Arial" w:hAnsi="Arial" w:cs="Arial"/>
                <w:sz w:val="16"/>
                <w:lang w:val="es-BO" w:eastAsia="es-BO"/>
              </w:rPr>
              <w:t> </w:t>
            </w:r>
          </w:p>
        </w:tc>
        <w:tc>
          <w:tcPr>
            <w:tcW w:w="1138" w:type="dxa"/>
            <w:tcBorders>
              <w:top w:val="single" w:sz="4" w:space="0" w:color="auto"/>
              <w:left w:val="nil"/>
              <w:bottom w:val="single" w:sz="4" w:space="0" w:color="auto"/>
              <w:right w:val="single" w:sz="4" w:space="0" w:color="auto"/>
            </w:tcBorders>
            <w:shd w:val="clear" w:color="auto" w:fill="auto"/>
            <w:vAlign w:val="bottom"/>
            <w:hideMark/>
          </w:tcPr>
          <w:p w14:paraId="400444DC"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auto" w:fill="auto"/>
            <w:vAlign w:val="bottom"/>
            <w:hideMark/>
          </w:tcPr>
          <w:p w14:paraId="7ED28888" w14:textId="77777777" w:rsidR="000960ED" w:rsidRPr="00D011A8" w:rsidRDefault="000960ED" w:rsidP="000960ED">
            <w:pPr>
              <w:rPr>
                <w:rFonts w:ascii="Arial" w:hAnsi="Arial" w:cs="Arial"/>
                <w:sz w:val="16"/>
                <w:lang w:val="es-BO" w:eastAsia="es-BO"/>
              </w:rPr>
            </w:pPr>
            <w:r w:rsidRPr="00D011A8">
              <w:rPr>
                <w:rFonts w:ascii="Arial" w:hAnsi="Arial" w:cs="Arial"/>
                <w:sz w:val="16"/>
                <w:lang w:val="es-BO" w:eastAsia="es-BO"/>
              </w:rPr>
              <w:t> </w:t>
            </w:r>
          </w:p>
        </w:tc>
        <w:tc>
          <w:tcPr>
            <w:tcW w:w="1017" w:type="dxa"/>
            <w:tcBorders>
              <w:top w:val="single" w:sz="4" w:space="0" w:color="auto"/>
              <w:left w:val="nil"/>
              <w:bottom w:val="single" w:sz="4" w:space="0" w:color="auto"/>
              <w:right w:val="single" w:sz="4" w:space="0" w:color="auto"/>
            </w:tcBorders>
            <w:shd w:val="clear" w:color="auto" w:fill="auto"/>
            <w:vAlign w:val="bottom"/>
            <w:hideMark/>
          </w:tcPr>
          <w:p w14:paraId="6DCCB6B9" w14:textId="77777777" w:rsidR="000960ED" w:rsidRPr="00D011A8" w:rsidRDefault="000960ED" w:rsidP="000960ED">
            <w:pPr>
              <w:rPr>
                <w:rFonts w:ascii="Arial" w:hAnsi="Arial" w:cs="Arial"/>
                <w:sz w:val="16"/>
                <w:lang w:val="es-BO" w:eastAsia="es-BO"/>
              </w:rPr>
            </w:pPr>
            <w:r w:rsidRPr="00D011A8">
              <w:rPr>
                <w:rFonts w:ascii="Arial" w:hAnsi="Arial" w:cs="Arial"/>
                <w:sz w:val="16"/>
                <w:lang w:val="es-BO" w:eastAsia="es-BO"/>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618AD802"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shd w:val="clear" w:color="auto" w:fill="auto"/>
            <w:vAlign w:val="bottom"/>
            <w:hideMark/>
          </w:tcPr>
          <w:p w14:paraId="268DA7DC" w14:textId="77777777" w:rsidR="000960ED" w:rsidRPr="00D011A8" w:rsidRDefault="000960ED" w:rsidP="000960ED">
            <w:pPr>
              <w:rPr>
                <w:rFonts w:ascii="Arial" w:hAnsi="Arial" w:cs="Arial"/>
                <w:sz w:val="16"/>
                <w:lang w:val="es-BO" w:eastAsia="es-BO"/>
              </w:rPr>
            </w:pPr>
            <w:r w:rsidRPr="00D011A8">
              <w:rPr>
                <w:rFonts w:ascii="Arial" w:hAnsi="Arial" w:cs="Arial"/>
                <w:sz w:val="16"/>
                <w:lang w:val="es-BO" w:eastAsia="es-BO"/>
              </w:rPr>
              <w:t> </w:t>
            </w:r>
          </w:p>
        </w:tc>
        <w:tc>
          <w:tcPr>
            <w:tcW w:w="1232" w:type="dxa"/>
            <w:tcBorders>
              <w:top w:val="single" w:sz="4" w:space="0" w:color="auto"/>
              <w:left w:val="nil"/>
              <w:bottom w:val="single" w:sz="4" w:space="0" w:color="auto"/>
              <w:right w:val="single" w:sz="4" w:space="0" w:color="auto"/>
            </w:tcBorders>
            <w:shd w:val="clear" w:color="auto" w:fill="auto"/>
            <w:vAlign w:val="bottom"/>
            <w:hideMark/>
          </w:tcPr>
          <w:p w14:paraId="236D6250" w14:textId="77777777" w:rsidR="000960ED" w:rsidRPr="00D011A8" w:rsidRDefault="000960ED" w:rsidP="000960ED">
            <w:pPr>
              <w:rPr>
                <w:rFonts w:ascii="Arial" w:hAnsi="Arial" w:cs="Arial"/>
                <w:sz w:val="16"/>
                <w:lang w:val="es-BO" w:eastAsia="es-BO"/>
              </w:rPr>
            </w:pPr>
            <w:r w:rsidRPr="00D011A8">
              <w:rPr>
                <w:rFonts w:ascii="Arial" w:hAnsi="Arial" w:cs="Arial"/>
                <w:sz w:val="16"/>
                <w:lang w:val="es-BO" w:eastAsia="es-BO"/>
              </w:rPr>
              <w:t> </w:t>
            </w:r>
          </w:p>
        </w:tc>
      </w:tr>
      <w:tr w:rsidR="000960ED" w:rsidRPr="00D011A8" w14:paraId="7D476BD4" w14:textId="77777777" w:rsidTr="000960ED">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14C7593" w14:textId="77777777" w:rsidR="000960ED" w:rsidRPr="00D011A8" w:rsidRDefault="000960ED" w:rsidP="000960ED">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0960ED" w:rsidRPr="00D011A8" w14:paraId="1F1922F9" w14:textId="77777777" w:rsidTr="000960E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00A5A4"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0BDF67B6"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149A7082"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03DAF855"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027584D6"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175C2CE"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4DBF5A77"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40FE5AED"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8F30BD0"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r>
      <w:tr w:rsidR="000960ED" w:rsidRPr="00D011A8" w14:paraId="38ED8511" w14:textId="77777777" w:rsidTr="000960E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5F8067"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44CDB002"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21E6063C"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1089E68B"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155E258F"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57D3A83A"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6DE9ABA2"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386A5BA4"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634A6ABB"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r>
      <w:tr w:rsidR="000960ED" w:rsidRPr="00D011A8" w14:paraId="7DAC51D5" w14:textId="77777777" w:rsidTr="000960ED">
        <w:trPr>
          <w:trHeight w:val="39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0B169DB1" w14:textId="77777777" w:rsidR="000960ED" w:rsidRPr="00D011A8" w:rsidRDefault="000960ED" w:rsidP="000960ED">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0960ED" w:rsidRPr="00D011A8" w14:paraId="2BF92C01" w14:textId="77777777" w:rsidTr="000960E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6CC63F8"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A240A37"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53A8DA1D"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0FC46760"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CBE835F"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33C2C7E0"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527AB9A9"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493167B4"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07644008"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r>
      <w:tr w:rsidR="000960ED" w:rsidRPr="00D011A8" w14:paraId="27C48C63" w14:textId="77777777" w:rsidTr="000960E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19E594"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29890F9F"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0A290ABA"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638D2B61"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9C60FB7"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E55B366"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38D03AAE"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2767EAF9"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58AE0A0D"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r>
      <w:tr w:rsidR="000960ED" w:rsidRPr="00D011A8" w14:paraId="53984C6B" w14:textId="77777777" w:rsidTr="000960ED">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A4A6883" w14:textId="77777777" w:rsidR="000960ED" w:rsidRPr="00D011A8" w:rsidRDefault="000960ED" w:rsidP="000960ED">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0960ED" w:rsidRPr="00D011A8" w14:paraId="397A15B1" w14:textId="77777777" w:rsidTr="000960E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B8951E"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083D5720"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4441515"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2E991C8"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458A869D"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6E5B1085"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3695B634"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287BB458"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2CC26A70"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r>
      <w:tr w:rsidR="000960ED" w:rsidRPr="00D011A8" w14:paraId="3FD993FE" w14:textId="77777777" w:rsidTr="000960E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9EFA53" w14:textId="77777777" w:rsidR="000960ED" w:rsidRPr="00D011A8" w:rsidRDefault="000960ED" w:rsidP="000960ED">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3CF5FF85"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4586217"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0DB7DEDB"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61ED2A82"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6284AAD8"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69B16B5"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56C2E95B"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0E7F2C77"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w:t>
            </w:r>
          </w:p>
        </w:tc>
      </w:tr>
      <w:tr w:rsidR="000960ED" w:rsidRPr="00D011A8" w14:paraId="66764482" w14:textId="77777777" w:rsidTr="000960ED">
        <w:trPr>
          <w:trHeight w:val="300"/>
        </w:trPr>
        <w:tc>
          <w:tcPr>
            <w:tcW w:w="1435"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190F4B0C"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82" w:type="dxa"/>
            <w:gridSpan w:val="2"/>
            <w:tcBorders>
              <w:top w:val="single" w:sz="4" w:space="0" w:color="auto"/>
              <w:left w:val="nil"/>
              <w:bottom w:val="single" w:sz="4" w:space="0" w:color="auto"/>
              <w:right w:val="single" w:sz="4" w:space="0" w:color="auto"/>
            </w:tcBorders>
            <w:shd w:val="clear" w:color="000000" w:fill="DBE5F1"/>
            <w:vAlign w:val="bottom"/>
            <w:hideMark/>
          </w:tcPr>
          <w:p w14:paraId="7ABEC1AE"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48" w:type="dxa"/>
            <w:gridSpan w:val="2"/>
            <w:tcBorders>
              <w:top w:val="single" w:sz="4" w:space="0" w:color="auto"/>
              <w:left w:val="nil"/>
              <w:bottom w:val="single" w:sz="4" w:space="0" w:color="auto"/>
              <w:right w:val="single" w:sz="4" w:space="0" w:color="auto"/>
            </w:tcBorders>
            <w:shd w:val="clear" w:color="000000" w:fill="DBE5F1"/>
            <w:vAlign w:val="bottom"/>
            <w:hideMark/>
          </w:tcPr>
          <w:p w14:paraId="03192481"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009" w:type="dxa"/>
            <w:gridSpan w:val="2"/>
            <w:tcBorders>
              <w:top w:val="single" w:sz="4" w:space="0" w:color="auto"/>
              <w:left w:val="nil"/>
              <w:bottom w:val="single" w:sz="4" w:space="0" w:color="auto"/>
              <w:right w:val="single" w:sz="4" w:space="0" w:color="auto"/>
            </w:tcBorders>
            <w:shd w:val="clear" w:color="000000" w:fill="DBE5F1"/>
            <w:vAlign w:val="bottom"/>
            <w:hideMark/>
          </w:tcPr>
          <w:p w14:paraId="769A18BD"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41" w:type="dxa"/>
            <w:gridSpan w:val="2"/>
            <w:tcBorders>
              <w:top w:val="single" w:sz="4" w:space="0" w:color="auto"/>
              <w:left w:val="nil"/>
              <w:bottom w:val="single" w:sz="4" w:space="0" w:color="auto"/>
              <w:right w:val="single" w:sz="4" w:space="0" w:color="auto"/>
            </w:tcBorders>
            <w:shd w:val="clear" w:color="000000" w:fill="DBE5F1"/>
            <w:vAlign w:val="bottom"/>
            <w:hideMark/>
          </w:tcPr>
          <w:p w14:paraId="10B40D7E" w14:textId="77777777" w:rsidR="000960ED" w:rsidRPr="00D011A8" w:rsidRDefault="000960ED" w:rsidP="000960ED">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622F0FBC" w14:textId="77777777" w:rsidR="000960ED" w:rsidRPr="00D011A8" w:rsidRDefault="000960ED" w:rsidP="000960ED">
      <w:pPr>
        <w:jc w:val="center"/>
        <w:rPr>
          <w:rFonts w:cs="Arial"/>
          <w:b/>
          <w:szCs w:val="18"/>
          <w:lang w:val="es-BO"/>
        </w:rPr>
      </w:pPr>
    </w:p>
    <w:p w14:paraId="427B7756" w14:textId="77777777" w:rsidR="000960ED" w:rsidRPr="00D011A8" w:rsidRDefault="000960ED" w:rsidP="000960ED">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0960ED" w:rsidRPr="00D011A8" w14:paraId="458B491B" w14:textId="77777777" w:rsidTr="000960ED">
        <w:trPr>
          <w:trHeight w:val="233"/>
        </w:trPr>
        <w:tc>
          <w:tcPr>
            <w:tcW w:w="1346" w:type="pct"/>
            <w:vMerge w:val="restart"/>
            <w:shd w:val="clear" w:color="auto" w:fill="DEEAF6" w:themeFill="accent1" w:themeFillTint="33"/>
            <w:vAlign w:val="center"/>
          </w:tcPr>
          <w:p w14:paraId="159E087E" w14:textId="77777777" w:rsidR="000960ED" w:rsidRPr="00D011A8" w:rsidRDefault="000960ED" w:rsidP="000960ED">
            <w:pPr>
              <w:jc w:val="center"/>
              <w:rPr>
                <w:rFonts w:ascii="Arial" w:hAnsi="Arial" w:cs="Arial"/>
                <w:b/>
                <w:sz w:val="16"/>
                <w:szCs w:val="4"/>
                <w:lang w:val="es-BO"/>
              </w:rPr>
            </w:pPr>
          </w:p>
          <w:p w14:paraId="6AB892FA"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CONDICIONES ADICIONALES Formulario C-2</w:t>
            </w:r>
          </w:p>
          <w:p w14:paraId="45EB6C6B"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EEAF6" w:themeFill="accent1" w:themeFillTint="33"/>
            <w:vAlign w:val="center"/>
          </w:tcPr>
          <w:p w14:paraId="73AB186A" w14:textId="77777777" w:rsidR="000960ED" w:rsidRPr="00D011A8" w:rsidRDefault="000960ED" w:rsidP="000960ED">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EEAF6" w:themeFill="accent1" w:themeFillTint="33"/>
            <w:vAlign w:val="center"/>
          </w:tcPr>
          <w:p w14:paraId="05D488A8"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PROPONENTES</w:t>
            </w:r>
          </w:p>
        </w:tc>
      </w:tr>
      <w:tr w:rsidR="000960ED" w:rsidRPr="00D011A8" w14:paraId="63810F58" w14:textId="77777777" w:rsidTr="004E24D7">
        <w:trPr>
          <w:trHeight w:val="365"/>
        </w:trPr>
        <w:tc>
          <w:tcPr>
            <w:tcW w:w="1346" w:type="pct"/>
            <w:vMerge/>
            <w:shd w:val="clear" w:color="auto" w:fill="DEEAF6" w:themeFill="accent1" w:themeFillTint="33"/>
            <w:vAlign w:val="center"/>
          </w:tcPr>
          <w:p w14:paraId="0B8073DE" w14:textId="77777777" w:rsidR="000960ED" w:rsidRPr="00D011A8" w:rsidRDefault="000960ED" w:rsidP="000960ED">
            <w:pPr>
              <w:pStyle w:val="Prrafodelista"/>
              <w:tabs>
                <w:tab w:val="left" w:pos="709"/>
              </w:tabs>
              <w:ind w:left="360"/>
              <w:contextualSpacing/>
              <w:rPr>
                <w:rFonts w:ascii="Arial" w:hAnsi="Arial" w:cs="Arial"/>
                <w:b/>
                <w:sz w:val="16"/>
                <w:szCs w:val="16"/>
                <w:lang w:val="es-BO"/>
              </w:rPr>
            </w:pPr>
          </w:p>
        </w:tc>
        <w:tc>
          <w:tcPr>
            <w:tcW w:w="491" w:type="pct"/>
            <w:vMerge/>
            <w:shd w:val="clear" w:color="auto" w:fill="DEEAF6" w:themeFill="accent1" w:themeFillTint="33"/>
            <w:vAlign w:val="center"/>
          </w:tcPr>
          <w:p w14:paraId="59E9C411" w14:textId="77777777" w:rsidR="000960ED" w:rsidRPr="00D011A8" w:rsidRDefault="000960ED" w:rsidP="000960ED">
            <w:pPr>
              <w:pStyle w:val="Prrafodelista"/>
              <w:tabs>
                <w:tab w:val="left" w:pos="709"/>
              </w:tabs>
              <w:ind w:left="0"/>
              <w:contextualSpacing/>
              <w:jc w:val="center"/>
              <w:rPr>
                <w:rFonts w:ascii="Arial" w:hAnsi="Arial" w:cs="Arial"/>
                <w:b/>
                <w:sz w:val="16"/>
                <w:szCs w:val="16"/>
                <w:lang w:val="es-BO"/>
              </w:rPr>
            </w:pPr>
          </w:p>
        </w:tc>
        <w:tc>
          <w:tcPr>
            <w:tcW w:w="841" w:type="pct"/>
            <w:shd w:val="clear" w:color="auto" w:fill="DEEAF6" w:themeFill="accent1" w:themeFillTint="33"/>
            <w:vAlign w:val="center"/>
          </w:tcPr>
          <w:p w14:paraId="7813B7C2"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EEAF6" w:themeFill="accent1" w:themeFillTint="33"/>
            <w:vAlign w:val="center"/>
          </w:tcPr>
          <w:p w14:paraId="277D89C9"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EEAF6" w:themeFill="accent1" w:themeFillTint="33"/>
            <w:vAlign w:val="center"/>
          </w:tcPr>
          <w:p w14:paraId="161BA4AF"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PROPONENTE C</w:t>
            </w:r>
          </w:p>
        </w:tc>
        <w:tc>
          <w:tcPr>
            <w:tcW w:w="748" w:type="pct"/>
            <w:shd w:val="clear" w:color="auto" w:fill="DEEAF6" w:themeFill="accent1" w:themeFillTint="33"/>
            <w:vAlign w:val="center"/>
          </w:tcPr>
          <w:p w14:paraId="3D899E0C"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PROPONENTE n</w:t>
            </w:r>
          </w:p>
        </w:tc>
      </w:tr>
      <w:tr w:rsidR="000960ED" w:rsidRPr="00D011A8" w14:paraId="71F4E9C3" w14:textId="77777777" w:rsidTr="004E24D7">
        <w:trPr>
          <w:trHeight w:val="233"/>
        </w:trPr>
        <w:tc>
          <w:tcPr>
            <w:tcW w:w="1346" w:type="pct"/>
            <w:vMerge/>
            <w:shd w:val="clear" w:color="auto" w:fill="DEEAF6" w:themeFill="accent1" w:themeFillTint="33"/>
            <w:vAlign w:val="center"/>
          </w:tcPr>
          <w:p w14:paraId="69368CC4" w14:textId="77777777" w:rsidR="000960ED" w:rsidRPr="00D011A8" w:rsidRDefault="000960ED" w:rsidP="000960ED">
            <w:pPr>
              <w:pStyle w:val="Prrafodelista"/>
              <w:tabs>
                <w:tab w:val="left" w:pos="709"/>
              </w:tabs>
              <w:ind w:left="360"/>
              <w:contextualSpacing/>
              <w:rPr>
                <w:rFonts w:ascii="Arial" w:hAnsi="Arial" w:cs="Arial"/>
                <w:b/>
                <w:sz w:val="16"/>
                <w:szCs w:val="16"/>
                <w:lang w:val="es-BO"/>
              </w:rPr>
            </w:pPr>
          </w:p>
        </w:tc>
        <w:tc>
          <w:tcPr>
            <w:tcW w:w="491" w:type="pct"/>
            <w:vMerge/>
            <w:shd w:val="clear" w:color="auto" w:fill="DEEAF6" w:themeFill="accent1" w:themeFillTint="33"/>
            <w:vAlign w:val="center"/>
          </w:tcPr>
          <w:p w14:paraId="6CC32752" w14:textId="77777777" w:rsidR="000960ED" w:rsidRPr="00D011A8" w:rsidRDefault="000960ED" w:rsidP="000960ED">
            <w:pPr>
              <w:pStyle w:val="Prrafodelista"/>
              <w:tabs>
                <w:tab w:val="left" w:pos="709"/>
              </w:tabs>
              <w:ind w:left="0"/>
              <w:contextualSpacing/>
              <w:jc w:val="center"/>
              <w:rPr>
                <w:rFonts w:ascii="Arial" w:hAnsi="Arial" w:cs="Arial"/>
                <w:b/>
                <w:sz w:val="16"/>
                <w:szCs w:val="16"/>
                <w:lang w:val="es-BO"/>
              </w:rPr>
            </w:pPr>
          </w:p>
        </w:tc>
        <w:tc>
          <w:tcPr>
            <w:tcW w:w="841" w:type="pct"/>
            <w:shd w:val="clear" w:color="auto" w:fill="DEEAF6" w:themeFill="accent1" w:themeFillTint="33"/>
            <w:vAlign w:val="center"/>
          </w:tcPr>
          <w:p w14:paraId="15C8791E"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EEAF6" w:themeFill="accent1" w:themeFillTint="33"/>
            <w:vAlign w:val="center"/>
          </w:tcPr>
          <w:p w14:paraId="46DB1EFB"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EEAF6" w:themeFill="accent1" w:themeFillTint="33"/>
            <w:vAlign w:val="center"/>
          </w:tcPr>
          <w:p w14:paraId="5F406E08"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Puntaje Obtenido</w:t>
            </w:r>
          </w:p>
        </w:tc>
        <w:tc>
          <w:tcPr>
            <w:tcW w:w="748" w:type="pct"/>
            <w:shd w:val="clear" w:color="auto" w:fill="DEEAF6" w:themeFill="accent1" w:themeFillTint="33"/>
            <w:vAlign w:val="center"/>
          </w:tcPr>
          <w:p w14:paraId="45CA037F"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Puntaje Obtenido</w:t>
            </w:r>
          </w:p>
        </w:tc>
      </w:tr>
      <w:tr w:rsidR="004E24D7" w:rsidRPr="00D011A8" w14:paraId="15D5E36F" w14:textId="77777777" w:rsidTr="004E24D7">
        <w:trPr>
          <w:trHeight w:val="233"/>
        </w:trPr>
        <w:tc>
          <w:tcPr>
            <w:tcW w:w="1346" w:type="pct"/>
            <w:tcBorders>
              <w:top w:val="single" w:sz="4" w:space="0" w:color="auto"/>
              <w:left w:val="single" w:sz="4" w:space="0" w:color="auto"/>
              <w:bottom w:val="single" w:sz="4" w:space="0" w:color="auto"/>
              <w:right w:val="single" w:sz="4" w:space="0" w:color="auto"/>
            </w:tcBorders>
            <w:vAlign w:val="center"/>
          </w:tcPr>
          <w:p w14:paraId="5BB8DABE" w14:textId="77777777" w:rsidR="004E24D7" w:rsidRPr="00E66B38" w:rsidRDefault="004E24D7" w:rsidP="004E24D7">
            <w:pPr>
              <w:jc w:val="left"/>
              <w:rPr>
                <w:rFonts w:cs="Arial"/>
                <w:szCs w:val="18"/>
                <w:lang w:eastAsia="es-BO"/>
              </w:rPr>
            </w:pPr>
            <w:r w:rsidRPr="00E66B38">
              <w:rPr>
                <w:rFonts w:cs="Arial"/>
                <w:szCs w:val="18"/>
                <w:lang w:eastAsia="es-BO"/>
              </w:rPr>
              <w:t xml:space="preserve">Deberá contar con Cursos de Capacitación en el Área de Salud, </w:t>
            </w:r>
            <w:r w:rsidRPr="00E66B38">
              <w:rPr>
                <w:rFonts w:cs="Arial"/>
                <w:b/>
                <w:szCs w:val="18"/>
                <w:lang w:eastAsia="es-BO"/>
              </w:rPr>
              <w:t>Normativas vigentes e idiomas</w:t>
            </w:r>
          </w:p>
        </w:tc>
        <w:tc>
          <w:tcPr>
            <w:tcW w:w="491" w:type="pct"/>
            <w:tcBorders>
              <w:top w:val="single" w:sz="4" w:space="0" w:color="auto"/>
              <w:left w:val="single" w:sz="4" w:space="0" w:color="auto"/>
              <w:bottom w:val="single" w:sz="4" w:space="0" w:color="auto"/>
              <w:right w:val="single" w:sz="4" w:space="0" w:color="auto"/>
            </w:tcBorders>
            <w:vAlign w:val="center"/>
          </w:tcPr>
          <w:p w14:paraId="5DACA36F" w14:textId="77777777" w:rsidR="004E24D7" w:rsidRPr="006715B7" w:rsidRDefault="004E24D7" w:rsidP="004E24D7">
            <w:pPr>
              <w:jc w:val="left"/>
              <w:rPr>
                <w:rFonts w:ascii="Cambria" w:hAnsi="Cambria" w:cs="Arial"/>
                <w:sz w:val="20"/>
                <w:szCs w:val="20"/>
                <w:lang w:val="es-BO"/>
              </w:rPr>
            </w:pPr>
            <w:r>
              <w:rPr>
                <w:rFonts w:ascii="Cambria" w:hAnsi="Cambria"/>
                <w:sz w:val="20"/>
                <w:szCs w:val="20"/>
                <w:lang w:val="es-BO"/>
              </w:rPr>
              <w:t xml:space="preserve">0 a </w:t>
            </w:r>
            <w:r w:rsidRPr="006715B7">
              <w:rPr>
                <w:rFonts w:ascii="Cambria" w:hAnsi="Cambria"/>
                <w:sz w:val="20"/>
                <w:szCs w:val="20"/>
                <w:lang w:val="es-BO"/>
              </w:rPr>
              <w:t>1</w:t>
            </w:r>
            <w:r>
              <w:rPr>
                <w:rFonts w:ascii="Cambria" w:hAnsi="Cambria"/>
                <w:sz w:val="20"/>
                <w:szCs w:val="20"/>
                <w:lang w:val="es-BO"/>
              </w:rPr>
              <w:t>5 puntos</w:t>
            </w:r>
          </w:p>
        </w:tc>
        <w:tc>
          <w:tcPr>
            <w:tcW w:w="841" w:type="pct"/>
            <w:shd w:val="clear" w:color="auto" w:fill="auto"/>
            <w:vAlign w:val="center"/>
          </w:tcPr>
          <w:p w14:paraId="4306AF31" w14:textId="77777777" w:rsidR="004E24D7" w:rsidRPr="00D011A8" w:rsidRDefault="004E24D7" w:rsidP="004E24D7">
            <w:pPr>
              <w:jc w:val="center"/>
              <w:rPr>
                <w:rFonts w:ascii="Arial" w:hAnsi="Arial" w:cs="Arial"/>
                <w:b/>
                <w:sz w:val="16"/>
                <w:lang w:val="es-BO"/>
              </w:rPr>
            </w:pPr>
          </w:p>
        </w:tc>
        <w:tc>
          <w:tcPr>
            <w:tcW w:w="827" w:type="pct"/>
            <w:shd w:val="clear" w:color="auto" w:fill="auto"/>
            <w:vAlign w:val="center"/>
          </w:tcPr>
          <w:p w14:paraId="727BCAC8" w14:textId="77777777" w:rsidR="004E24D7" w:rsidRPr="00D011A8" w:rsidRDefault="004E24D7" w:rsidP="004E24D7">
            <w:pPr>
              <w:jc w:val="center"/>
              <w:rPr>
                <w:rFonts w:ascii="Arial" w:hAnsi="Arial" w:cs="Arial"/>
                <w:b/>
                <w:sz w:val="16"/>
                <w:lang w:val="es-BO"/>
              </w:rPr>
            </w:pPr>
          </w:p>
        </w:tc>
        <w:tc>
          <w:tcPr>
            <w:tcW w:w="747" w:type="pct"/>
            <w:shd w:val="clear" w:color="auto" w:fill="auto"/>
            <w:vAlign w:val="center"/>
          </w:tcPr>
          <w:p w14:paraId="121F4EA6" w14:textId="77777777" w:rsidR="004E24D7" w:rsidRPr="00D011A8" w:rsidRDefault="004E24D7" w:rsidP="004E24D7">
            <w:pPr>
              <w:jc w:val="center"/>
              <w:rPr>
                <w:rFonts w:ascii="Arial" w:hAnsi="Arial" w:cs="Arial"/>
                <w:b/>
                <w:sz w:val="16"/>
                <w:lang w:val="es-BO"/>
              </w:rPr>
            </w:pPr>
          </w:p>
        </w:tc>
        <w:tc>
          <w:tcPr>
            <w:tcW w:w="748" w:type="pct"/>
            <w:shd w:val="clear" w:color="auto" w:fill="auto"/>
            <w:vAlign w:val="center"/>
          </w:tcPr>
          <w:p w14:paraId="5618F0AC" w14:textId="77777777" w:rsidR="004E24D7" w:rsidRPr="00D011A8" w:rsidRDefault="004E24D7" w:rsidP="004E24D7">
            <w:pPr>
              <w:jc w:val="center"/>
              <w:rPr>
                <w:rFonts w:ascii="Arial" w:hAnsi="Arial" w:cs="Arial"/>
                <w:b/>
                <w:sz w:val="16"/>
                <w:lang w:val="es-BO"/>
              </w:rPr>
            </w:pPr>
          </w:p>
        </w:tc>
      </w:tr>
      <w:tr w:rsidR="004E24D7" w:rsidRPr="00D011A8" w14:paraId="58E1209B" w14:textId="77777777" w:rsidTr="004E24D7">
        <w:trPr>
          <w:trHeight w:val="233"/>
        </w:trPr>
        <w:tc>
          <w:tcPr>
            <w:tcW w:w="1346" w:type="pct"/>
            <w:tcBorders>
              <w:top w:val="single" w:sz="4" w:space="0" w:color="auto"/>
              <w:left w:val="single" w:sz="4" w:space="0" w:color="auto"/>
              <w:bottom w:val="single" w:sz="4" w:space="0" w:color="auto"/>
              <w:right w:val="single" w:sz="4" w:space="0" w:color="auto"/>
            </w:tcBorders>
            <w:vAlign w:val="center"/>
          </w:tcPr>
          <w:p w14:paraId="4982D0D9" w14:textId="77777777" w:rsidR="004E24D7" w:rsidRPr="00E66B38" w:rsidRDefault="004E24D7" w:rsidP="004E24D7">
            <w:pPr>
              <w:jc w:val="left"/>
              <w:rPr>
                <w:rFonts w:cs="Arial"/>
                <w:szCs w:val="18"/>
                <w:lang w:eastAsia="es-BO"/>
              </w:rPr>
            </w:pPr>
            <w:r w:rsidRPr="00E66B38">
              <w:rPr>
                <w:rFonts w:cs="Arial"/>
                <w:szCs w:val="18"/>
                <w:lang w:eastAsia="es-BO"/>
              </w:rPr>
              <w:t>Cursos de Diplomado en el área</w:t>
            </w:r>
          </w:p>
        </w:tc>
        <w:tc>
          <w:tcPr>
            <w:tcW w:w="491" w:type="pct"/>
            <w:tcBorders>
              <w:top w:val="single" w:sz="4" w:space="0" w:color="auto"/>
              <w:left w:val="single" w:sz="4" w:space="0" w:color="auto"/>
              <w:bottom w:val="single" w:sz="4" w:space="0" w:color="auto"/>
              <w:right w:val="single" w:sz="4" w:space="0" w:color="auto"/>
            </w:tcBorders>
            <w:vAlign w:val="center"/>
          </w:tcPr>
          <w:p w14:paraId="3A92DF29" w14:textId="77777777" w:rsidR="004E24D7" w:rsidRDefault="004E24D7" w:rsidP="004E24D7">
            <w:pPr>
              <w:jc w:val="left"/>
              <w:rPr>
                <w:rFonts w:ascii="Cambria" w:hAnsi="Cambria" w:cs="Arial"/>
                <w:bCs/>
                <w:sz w:val="20"/>
                <w:szCs w:val="20"/>
                <w:lang w:val="es-BO"/>
              </w:rPr>
            </w:pPr>
            <w:r>
              <w:rPr>
                <w:rFonts w:ascii="Cambria" w:hAnsi="Cambria" w:cs="Arial"/>
                <w:bCs/>
                <w:sz w:val="20"/>
                <w:szCs w:val="20"/>
                <w:lang w:val="es-BO"/>
              </w:rPr>
              <w:t>0 a 10 puntos</w:t>
            </w:r>
          </w:p>
        </w:tc>
        <w:tc>
          <w:tcPr>
            <w:tcW w:w="841" w:type="pct"/>
            <w:shd w:val="clear" w:color="auto" w:fill="auto"/>
            <w:vAlign w:val="center"/>
          </w:tcPr>
          <w:p w14:paraId="2F8808EE" w14:textId="77777777" w:rsidR="004E24D7" w:rsidRPr="00D011A8" w:rsidRDefault="004E24D7" w:rsidP="004E24D7">
            <w:pPr>
              <w:jc w:val="center"/>
              <w:rPr>
                <w:rFonts w:ascii="Arial" w:hAnsi="Arial" w:cs="Arial"/>
                <w:b/>
                <w:sz w:val="16"/>
                <w:lang w:val="es-BO"/>
              </w:rPr>
            </w:pPr>
          </w:p>
        </w:tc>
        <w:tc>
          <w:tcPr>
            <w:tcW w:w="827" w:type="pct"/>
            <w:shd w:val="clear" w:color="auto" w:fill="auto"/>
            <w:vAlign w:val="center"/>
          </w:tcPr>
          <w:p w14:paraId="10CB4E8E" w14:textId="77777777" w:rsidR="004E24D7" w:rsidRPr="00D011A8" w:rsidRDefault="004E24D7" w:rsidP="004E24D7">
            <w:pPr>
              <w:jc w:val="center"/>
              <w:rPr>
                <w:rFonts w:ascii="Arial" w:hAnsi="Arial" w:cs="Arial"/>
                <w:b/>
                <w:sz w:val="16"/>
                <w:lang w:val="es-BO"/>
              </w:rPr>
            </w:pPr>
          </w:p>
        </w:tc>
        <w:tc>
          <w:tcPr>
            <w:tcW w:w="747" w:type="pct"/>
            <w:shd w:val="clear" w:color="auto" w:fill="auto"/>
            <w:vAlign w:val="center"/>
          </w:tcPr>
          <w:p w14:paraId="62916AFC" w14:textId="77777777" w:rsidR="004E24D7" w:rsidRPr="00D011A8" w:rsidRDefault="004E24D7" w:rsidP="004E24D7">
            <w:pPr>
              <w:jc w:val="center"/>
              <w:rPr>
                <w:rFonts w:ascii="Arial" w:hAnsi="Arial" w:cs="Arial"/>
                <w:b/>
                <w:sz w:val="16"/>
                <w:lang w:val="es-BO"/>
              </w:rPr>
            </w:pPr>
          </w:p>
        </w:tc>
        <w:tc>
          <w:tcPr>
            <w:tcW w:w="748" w:type="pct"/>
            <w:shd w:val="clear" w:color="auto" w:fill="auto"/>
            <w:vAlign w:val="center"/>
          </w:tcPr>
          <w:p w14:paraId="7FC237BC" w14:textId="77777777" w:rsidR="004E24D7" w:rsidRPr="00D011A8" w:rsidRDefault="004E24D7" w:rsidP="004E24D7">
            <w:pPr>
              <w:jc w:val="center"/>
              <w:rPr>
                <w:rFonts w:ascii="Arial" w:hAnsi="Arial" w:cs="Arial"/>
                <w:b/>
                <w:sz w:val="16"/>
                <w:lang w:val="es-BO"/>
              </w:rPr>
            </w:pPr>
          </w:p>
        </w:tc>
      </w:tr>
      <w:tr w:rsidR="004E24D7" w:rsidRPr="00D011A8" w14:paraId="1225B373" w14:textId="77777777" w:rsidTr="004E24D7">
        <w:trPr>
          <w:trHeight w:val="233"/>
        </w:trPr>
        <w:tc>
          <w:tcPr>
            <w:tcW w:w="1346" w:type="pct"/>
            <w:tcBorders>
              <w:top w:val="single" w:sz="4" w:space="0" w:color="auto"/>
              <w:left w:val="single" w:sz="4" w:space="0" w:color="auto"/>
              <w:bottom w:val="single" w:sz="4" w:space="0" w:color="auto"/>
              <w:right w:val="single" w:sz="4" w:space="0" w:color="auto"/>
            </w:tcBorders>
            <w:vAlign w:val="center"/>
          </w:tcPr>
          <w:p w14:paraId="4FACB725" w14:textId="77777777" w:rsidR="004E24D7" w:rsidRDefault="004E24D7" w:rsidP="004E24D7">
            <w:pPr>
              <w:jc w:val="left"/>
              <w:rPr>
                <w:rFonts w:cs="Arial"/>
                <w:szCs w:val="18"/>
                <w:lang w:eastAsia="es-BO"/>
              </w:rPr>
            </w:pPr>
            <w:r w:rsidRPr="00E66B38">
              <w:rPr>
                <w:rFonts w:cs="Arial"/>
                <w:szCs w:val="18"/>
                <w:lang w:eastAsia="es-BO"/>
              </w:rPr>
              <w:t>Experiencia Especifica mayor a 1 año</w:t>
            </w:r>
            <w:r>
              <w:rPr>
                <w:rFonts w:cs="Arial"/>
                <w:szCs w:val="18"/>
                <w:lang w:eastAsia="es-BO"/>
              </w:rPr>
              <w:t xml:space="preserve"> </w:t>
            </w:r>
          </w:p>
          <w:p w14:paraId="2FFAE24E" w14:textId="77777777" w:rsidR="004E24D7" w:rsidRPr="00E66B38" w:rsidRDefault="004E24D7" w:rsidP="004E24D7">
            <w:pPr>
              <w:jc w:val="left"/>
              <w:rPr>
                <w:rFonts w:cs="Arial"/>
                <w:szCs w:val="18"/>
                <w:lang w:val="es-BO"/>
              </w:rPr>
            </w:pPr>
            <w:r>
              <w:rPr>
                <w:rFonts w:cs="Arial"/>
                <w:szCs w:val="18"/>
                <w:lang w:eastAsia="es-BO"/>
              </w:rPr>
              <w:t>(en el área que se postula)</w:t>
            </w:r>
          </w:p>
        </w:tc>
        <w:tc>
          <w:tcPr>
            <w:tcW w:w="491" w:type="pct"/>
            <w:tcBorders>
              <w:top w:val="single" w:sz="4" w:space="0" w:color="auto"/>
              <w:left w:val="single" w:sz="4" w:space="0" w:color="auto"/>
              <w:bottom w:val="single" w:sz="4" w:space="0" w:color="auto"/>
              <w:right w:val="single" w:sz="4" w:space="0" w:color="auto"/>
            </w:tcBorders>
            <w:vAlign w:val="center"/>
          </w:tcPr>
          <w:p w14:paraId="46C89856" w14:textId="77777777" w:rsidR="004E24D7" w:rsidRPr="00DE78E0" w:rsidRDefault="004E24D7" w:rsidP="004E24D7">
            <w:pPr>
              <w:jc w:val="left"/>
              <w:rPr>
                <w:rFonts w:ascii="Cambria" w:hAnsi="Cambria" w:cs="Arial"/>
                <w:bCs/>
                <w:sz w:val="20"/>
                <w:szCs w:val="20"/>
                <w:lang w:val="es-BO"/>
              </w:rPr>
            </w:pPr>
            <w:r w:rsidRPr="00DE78E0">
              <w:rPr>
                <w:rFonts w:ascii="Cambria" w:hAnsi="Cambria" w:cs="Arial"/>
                <w:bCs/>
                <w:sz w:val="20"/>
                <w:szCs w:val="20"/>
                <w:lang w:val="es-BO"/>
              </w:rPr>
              <w:t>0</w:t>
            </w:r>
            <w:r>
              <w:rPr>
                <w:rFonts w:ascii="Cambria" w:hAnsi="Cambria" w:cs="Arial"/>
                <w:bCs/>
                <w:sz w:val="20"/>
                <w:szCs w:val="20"/>
                <w:lang w:val="es-BO"/>
              </w:rPr>
              <w:t xml:space="preserve"> a 6</w:t>
            </w:r>
            <w:r w:rsidRPr="00DE78E0">
              <w:rPr>
                <w:rFonts w:ascii="Cambria" w:hAnsi="Cambria" w:cs="Arial"/>
                <w:bCs/>
                <w:sz w:val="20"/>
                <w:szCs w:val="20"/>
                <w:lang w:val="es-BO"/>
              </w:rPr>
              <w:t xml:space="preserve"> puntos</w:t>
            </w:r>
          </w:p>
        </w:tc>
        <w:tc>
          <w:tcPr>
            <w:tcW w:w="841" w:type="pct"/>
            <w:shd w:val="clear" w:color="auto" w:fill="auto"/>
            <w:vAlign w:val="center"/>
          </w:tcPr>
          <w:p w14:paraId="1888F875" w14:textId="77777777" w:rsidR="004E24D7" w:rsidRPr="00D011A8" w:rsidRDefault="004E24D7" w:rsidP="004E24D7">
            <w:pPr>
              <w:jc w:val="center"/>
              <w:rPr>
                <w:rFonts w:ascii="Arial" w:hAnsi="Arial" w:cs="Arial"/>
                <w:b/>
                <w:sz w:val="16"/>
                <w:lang w:val="es-BO"/>
              </w:rPr>
            </w:pPr>
          </w:p>
        </w:tc>
        <w:tc>
          <w:tcPr>
            <w:tcW w:w="827" w:type="pct"/>
            <w:shd w:val="clear" w:color="auto" w:fill="auto"/>
            <w:vAlign w:val="center"/>
          </w:tcPr>
          <w:p w14:paraId="59B0527B" w14:textId="77777777" w:rsidR="004E24D7" w:rsidRPr="00D011A8" w:rsidRDefault="004E24D7" w:rsidP="004E24D7">
            <w:pPr>
              <w:jc w:val="center"/>
              <w:rPr>
                <w:rFonts w:ascii="Arial" w:hAnsi="Arial" w:cs="Arial"/>
                <w:b/>
                <w:sz w:val="16"/>
                <w:lang w:val="es-BO"/>
              </w:rPr>
            </w:pPr>
          </w:p>
        </w:tc>
        <w:tc>
          <w:tcPr>
            <w:tcW w:w="747" w:type="pct"/>
            <w:shd w:val="clear" w:color="auto" w:fill="auto"/>
            <w:vAlign w:val="center"/>
          </w:tcPr>
          <w:p w14:paraId="5C591871" w14:textId="77777777" w:rsidR="004E24D7" w:rsidRPr="00D011A8" w:rsidRDefault="004E24D7" w:rsidP="004E24D7">
            <w:pPr>
              <w:jc w:val="center"/>
              <w:rPr>
                <w:rFonts w:ascii="Arial" w:hAnsi="Arial" w:cs="Arial"/>
                <w:b/>
                <w:sz w:val="16"/>
                <w:lang w:val="es-BO"/>
              </w:rPr>
            </w:pPr>
          </w:p>
        </w:tc>
        <w:tc>
          <w:tcPr>
            <w:tcW w:w="748" w:type="pct"/>
            <w:shd w:val="clear" w:color="auto" w:fill="auto"/>
            <w:vAlign w:val="center"/>
          </w:tcPr>
          <w:p w14:paraId="610B8622" w14:textId="77777777" w:rsidR="004E24D7" w:rsidRPr="00D011A8" w:rsidRDefault="004E24D7" w:rsidP="004E24D7">
            <w:pPr>
              <w:jc w:val="center"/>
              <w:rPr>
                <w:rFonts w:ascii="Arial" w:hAnsi="Arial" w:cs="Arial"/>
                <w:b/>
                <w:sz w:val="16"/>
                <w:lang w:val="es-BO"/>
              </w:rPr>
            </w:pPr>
          </w:p>
        </w:tc>
      </w:tr>
      <w:tr w:rsidR="004E24D7" w:rsidRPr="00D011A8" w14:paraId="1A6FF72D" w14:textId="77777777" w:rsidTr="004E24D7">
        <w:trPr>
          <w:trHeight w:val="233"/>
        </w:trPr>
        <w:tc>
          <w:tcPr>
            <w:tcW w:w="1346" w:type="pct"/>
            <w:tcBorders>
              <w:top w:val="single" w:sz="4" w:space="0" w:color="auto"/>
              <w:left w:val="single" w:sz="4" w:space="0" w:color="auto"/>
              <w:bottom w:val="single" w:sz="4" w:space="0" w:color="auto"/>
              <w:right w:val="single" w:sz="4" w:space="0" w:color="auto"/>
            </w:tcBorders>
            <w:vAlign w:val="center"/>
          </w:tcPr>
          <w:p w14:paraId="4B62083C" w14:textId="77777777" w:rsidR="004E24D7" w:rsidRDefault="004E24D7" w:rsidP="004E24D7">
            <w:pPr>
              <w:jc w:val="left"/>
              <w:rPr>
                <w:rFonts w:cs="Arial"/>
                <w:szCs w:val="18"/>
                <w:lang w:eastAsia="es-BO"/>
              </w:rPr>
            </w:pPr>
            <w:r w:rsidRPr="00E66B38">
              <w:rPr>
                <w:rFonts w:cs="Arial"/>
                <w:szCs w:val="18"/>
                <w:lang w:eastAsia="es-BO"/>
              </w:rPr>
              <w:t>Experiencia General mayor a 1 año</w:t>
            </w:r>
            <w:r>
              <w:rPr>
                <w:rFonts w:cs="Arial"/>
                <w:szCs w:val="18"/>
                <w:lang w:eastAsia="es-BO"/>
              </w:rPr>
              <w:t xml:space="preserve"> </w:t>
            </w:r>
          </w:p>
          <w:p w14:paraId="0AE2CE40" w14:textId="77777777" w:rsidR="004E24D7" w:rsidRPr="00E66B38" w:rsidRDefault="004E24D7" w:rsidP="004E24D7">
            <w:pPr>
              <w:jc w:val="left"/>
              <w:rPr>
                <w:rFonts w:cs="Arial"/>
                <w:szCs w:val="18"/>
                <w:lang w:eastAsia="es-BO"/>
              </w:rPr>
            </w:pPr>
            <w:r>
              <w:rPr>
                <w:rFonts w:cs="Arial"/>
                <w:szCs w:val="18"/>
                <w:lang w:eastAsia="es-BO"/>
              </w:rPr>
              <w:t>(en el área que se postula)</w:t>
            </w:r>
          </w:p>
        </w:tc>
        <w:tc>
          <w:tcPr>
            <w:tcW w:w="491" w:type="pct"/>
            <w:tcBorders>
              <w:top w:val="single" w:sz="4" w:space="0" w:color="auto"/>
              <w:left w:val="single" w:sz="4" w:space="0" w:color="auto"/>
              <w:bottom w:val="single" w:sz="4" w:space="0" w:color="auto"/>
              <w:right w:val="single" w:sz="4" w:space="0" w:color="auto"/>
            </w:tcBorders>
            <w:vAlign w:val="center"/>
          </w:tcPr>
          <w:p w14:paraId="3A0F28AB" w14:textId="77777777" w:rsidR="004E24D7" w:rsidRPr="00DE78E0" w:rsidRDefault="004E24D7" w:rsidP="004E24D7">
            <w:pPr>
              <w:jc w:val="left"/>
              <w:rPr>
                <w:rFonts w:ascii="Cambria" w:hAnsi="Cambria" w:cs="Arial"/>
                <w:bCs/>
                <w:sz w:val="20"/>
                <w:szCs w:val="20"/>
                <w:lang w:val="es-BO"/>
              </w:rPr>
            </w:pPr>
            <w:r w:rsidRPr="00DE78E0">
              <w:rPr>
                <w:rFonts w:ascii="Cambria" w:hAnsi="Cambria" w:cs="Arial"/>
                <w:bCs/>
                <w:sz w:val="20"/>
                <w:szCs w:val="20"/>
                <w:lang w:val="es-BO"/>
              </w:rPr>
              <w:t>0</w:t>
            </w:r>
            <w:r>
              <w:rPr>
                <w:rFonts w:ascii="Cambria" w:hAnsi="Cambria" w:cs="Arial"/>
                <w:bCs/>
                <w:sz w:val="20"/>
                <w:szCs w:val="20"/>
                <w:lang w:val="es-BO"/>
              </w:rPr>
              <w:t xml:space="preserve"> a 4</w:t>
            </w:r>
            <w:r w:rsidRPr="00DE78E0">
              <w:rPr>
                <w:rFonts w:ascii="Cambria" w:hAnsi="Cambria" w:cs="Arial"/>
                <w:bCs/>
                <w:sz w:val="20"/>
                <w:szCs w:val="20"/>
                <w:lang w:val="es-BO"/>
              </w:rPr>
              <w:t xml:space="preserve"> puntos</w:t>
            </w:r>
          </w:p>
        </w:tc>
        <w:tc>
          <w:tcPr>
            <w:tcW w:w="841" w:type="pct"/>
            <w:shd w:val="clear" w:color="auto" w:fill="auto"/>
            <w:vAlign w:val="center"/>
          </w:tcPr>
          <w:p w14:paraId="72980388" w14:textId="77777777" w:rsidR="004E24D7" w:rsidRPr="00D011A8" w:rsidRDefault="004E24D7" w:rsidP="004E24D7">
            <w:pPr>
              <w:jc w:val="center"/>
              <w:rPr>
                <w:rFonts w:ascii="Arial" w:hAnsi="Arial" w:cs="Arial"/>
                <w:b/>
                <w:sz w:val="16"/>
                <w:lang w:val="es-BO"/>
              </w:rPr>
            </w:pPr>
          </w:p>
        </w:tc>
        <w:tc>
          <w:tcPr>
            <w:tcW w:w="827" w:type="pct"/>
            <w:shd w:val="clear" w:color="auto" w:fill="auto"/>
            <w:vAlign w:val="center"/>
          </w:tcPr>
          <w:p w14:paraId="4CCC6953" w14:textId="77777777" w:rsidR="004E24D7" w:rsidRPr="00D011A8" w:rsidRDefault="004E24D7" w:rsidP="004E24D7">
            <w:pPr>
              <w:jc w:val="center"/>
              <w:rPr>
                <w:rFonts w:ascii="Arial" w:hAnsi="Arial" w:cs="Arial"/>
                <w:b/>
                <w:sz w:val="16"/>
                <w:lang w:val="es-BO"/>
              </w:rPr>
            </w:pPr>
          </w:p>
        </w:tc>
        <w:tc>
          <w:tcPr>
            <w:tcW w:w="747" w:type="pct"/>
            <w:shd w:val="clear" w:color="auto" w:fill="auto"/>
            <w:vAlign w:val="center"/>
          </w:tcPr>
          <w:p w14:paraId="58F164CD" w14:textId="77777777" w:rsidR="004E24D7" w:rsidRPr="00D011A8" w:rsidRDefault="004E24D7" w:rsidP="004E24D7">
            <w:pPr>
              <w:jc w:val="center"/>
              <w:rPr>
                <w:rFonts w:ascii="Arial" w:hAnsi="Arial" w:cs="Arial"/>
                <w:b/>
                <w:sz w:val="16"/>
                <w:lang w:val="es-BO"/>
              </w:rPr>
            </w:pPr>
          </w:p>
        </w:tc>
        <w:tc>
          <w:tcPr>
            <w:tcW w:w="748" w:type="pct"/>
            <w:shd w:val="clear" w:color="auto" w:fill="auto"/>
            <w:vAlign w:val="center"/>
          </w:tcPr>
          <w:p w14:paraId="3FB4E989" w14:textId="77777777" w:rsidR="004E24D7" w:rsidRPr="00D011A8" w:rsidRDefault="004E24D7" w:rsidP="004E24D7">
            <w:pPr>
              <w:jc w:val="center"/>
              <w:rPr>
                <w:rFonts w:ascii="Arial" w:hAnsi="Arial" w:cs="Arial"/>
                <w:b/>
                <w:sz w:val="16"/>
                <w:lang w:val="es-BO"/>
              </w:rPr>
            </w:pPr>
          </w:p>
        </w:tc>
      </w:tr>
      <w:tr w:rsidR="004E24D7" w:rsidRPr="00D011A8" w14:paraId="68D41FEF" w14:textId="77777777" w:rsidTr="004E24D7">
        <w:trPr>
          <w:trHeight w:val="233"/>
        </w:trPr>
        <w:tc>
          <w:tcPr>
            <w:tcW w:w="1346" w:type="pct"/>
            <w:shd w:val="clear" w:color="auto" w:fill="DEEAF6" w:themeFill="accent1" w:themeFillTint="33"/>
            <w:vAlign w:val="center"/>
          </w:tcPr>
          <w:p w14:paraId="546A3AFC" w14:textId="77777777" w:rsidR="004E24D7" w:rsidRPr="00D011A8" w:rsidRDefault="004E24D7" w:rsidP="004E24D7">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EEAF6" w:themeFill="accent1" w:themeFillTint="33"/>
            <w:vAlign w:val="center"/>
          </w:tcPr>
          <w:p w14:paraId="0A65B3E3" w14:textId="77777777" w:rsidR="004E24D7" w:rsidRPr="00D011A8" w:rsidRDefault="004E24D7" w:rsidP="004E24D7">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EEAF6" w:themeFill="accent1" w:themeFillTint="33"/>
            <w:vAlign w:val="center"/>
          </w:tcPr>
          <w:p w14:paraId="7AB2B2E0" w14:textId="77777777" w:rsidR="004E24D7" w:rsidRPr="00D011A8" w:rsidRDefault="004E24D7" w:rsidP="004E24D7">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EEAF6" w:themeFill="accent1" w:themeFillTint="33"/>
            <w:vAlign w:val="center"/>
          </w:tcPr>
          <w:p w14:paraId="34852A0C" w14:textId="77777777" w:rsidR="004E24D7" w:rsidRPr="00D011A8" w:rsidRDefault="004E24D7" w:rsidP="004E24D7">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EEAF6" w:themeFill="accent1" w:themeFillTint="33"/>
            <w:vAlign w:val="center"/>
          </w:tcPr>
          <w:p w14:paraId="73AACCC6" w14:textId="77777777" w:rsidR="004E24D7" w:rsidRPr="00D011A8" w:rsidRDefault="004E24D7" w:rsidP="004E24D7">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8" w:type="pct"/>
            <w:shd w:val="clear" w:color="auto" w:fill="DEEAF6" w:themeFill="accent1" w:themeFillTint="33"/>
            <w:vAlign w:val="center"/>
          </w:tcPr>
          <w:p w14:paraId="7A7EAD87" w14:textId="77777777" w:rsidR="004E24D7" w:rsidRPr="00D011A8" w:rsidRDefault="004E24D7" w:rsidP="004E24D7">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2CD9F276" w14:textId="77777777" w:rsidR="000960ED" w:rsidRPr="00D011A8" w:rsidRDefault="000960ED" w:rsidP="000960ED">
      <w:pPr>
        <w:jc w:val="center"/>
        <w:rPr>
          <w:rFonts w:cs="Arial"/>
          <w:b/>
          <w:szCs w:val="18"/>
          <w:lang w:val="es-BO"/>
        </w:rPr>
      </w:pPr>
    </w:p>
    <w:tbl>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43"/>
        <w:gridCol w:w="1701"/>
        <w:gridCol w:w="1701"/>
        <w:gridCol w:w="1559"/>
        <w:gridCol w:w="1701"/>
        <w:gridCol w:w="1561"/>
      </w:tblGrid>
      <w:tr w:rsidR="000960ED" w:rsidRPr="00D011A8" w14:paraId="1B135D6F" w14:textId="77777777" w:rsidTr="000960ED">
        <w:trPr>
          <w:trHeight w:val="255"/>
        </w:trPr>
        <w:tc>
          <w:tcPr>
            <w:tcW w:w="1843" w:type="dxa"/>
            <w:shd w:val="clear" w:color="auto" w:fill="DEEAF6" w:themeFill="accent1" w:themeFillTint="33"/>
            <w:vAlign w:val="center"/>
          </w:tcPr>
          <w:p w14:paraId="40375C27" w14:textId="77777777" w:rsidR="000960ED" w:rsidRPr="00D011A8" w:rsidRDefault="000960ED" w:rsidP="000960ED">
            <w:pPr>
              <w:rPr>
                <w:rFonts w:ascii="Arial" w:hAnsi="Arial" w:cs="Arial"/>
                <w:b/>
                <w:sz w:val="16"/>
                <w:lang w:val="es-BO"/>
              </w:rPr>
            </w:pPr>
            <w:r w:rsidRPr="00D011A8">
              <w:rPr>
                <w:rFonts w:ascii="Arial" w:hAnsi="Arial" w:cs="Arial"/>
                <w:b/>
                <w:sz w:val="16"/>
                <w:lang w:val="es-BO"/>
              </w:rPr>
              <w:t>RESUMEN DE LA EVALUACIÓN TÉCNICA</w:t>
            </w:r>
          </w:p>
        </w:tc>
        <w:tc>
          <w:tcPr>
            <w:tcW w:w="1701" w:type="dxa"/>
            <w:shd w:val="clear" w:color="auto" w:fill="DEEAF6" w:themeFill="accent1" w:themeFillTint="33"/>
            <w:vAlign w:val="center"/>
          </w:tcPr>
          <w:p w14:paraId="26D7225B" w14:textId="77777777" w:rsidR="000960ED" w:rsidRPr="00D011A8" w:rsidRDefault="000960ED" w:rsidP="000960ED">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01" w:type="dxa"/>
            <w:shd w:val="clear" w:color="auto" w:fill="DEEAF6" w:themeFill="accent1" w:themeFillTint="33"/>
            <w:vAlign w:val="center"/>
          </w:tcPr>
          <w:p w14:paraId="264DBCE6"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PROPONENTE A</w:t>
            </w:r>
          </w:p>
        </w:tc>
        <w:tc>
          <w:tcPr>
            <w:tcW w:w="1559" w:type="dxa"/>
            <w:shd w:val="clear" w:color="auto" w:fill="DEEAF6" w:themeFill="accent1" w:themeFillTint="33"/>
            <w:vAlign w:val="center"/>
          </w:tcPr>
          <w:p w14:paraId="0F54941B"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PROPONENTE B</w:t>
            </w:r>
          </w:p>
        </w:tc>
        <w:tc>
          <w:tcPr>
            <w:tcW w:w="1701" w:type="dxa"/>
            <w:shd w:val="clear" w:color="auto" w:fill="DEEAF6" w:themeFill="accent1" w:themeFillTint="33"/>
            <w:vAlign w:val="center"/>
          </w:tcPr>
          <w:p w14:paraId="3AC28D66"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PROPONENTE C</w:t>
            </w:r>
          </w:p>
        </w:tc>
        <w:tc>
          <w:tcPr>
            <w:tcW w:w="1561" w:type="dxa"/>
            <w:shd w:val="clear" w:color="auto" w:fill="DEEAF6" w:themeFill="accent1" w:themeFillTint="33"/>
            <w:vAlign w:val="center"/>
          </w:tcPr>
          <w:p w14:paraId="54B767BB" w14:textId="77777777" w:rsidR="000960ED" w:rsidRPr="00D011A8" w:rsidRDefault="000960ED" w:rsidP="000960ED">
            <w:pPr>
              <w:jc w:val="center"/>
              <w:rPr>
                <w:rFonts w:ascii="Arial" w:hAnsi="Arial" w:cs="Arial"/>
                <w:b/>
                <w:sz w:val="16"/>
                <w:lang w:val="es-BO"/>
              </w:rPr>
            </w:pPr>
            <w:r w:rsidRPr="00D011A8">
              <w:rPr>
                <w:rFonts w:ascii="Arial" w:hAnsi="Arial" w:cs="Arial"/>
                <w:b/>
                <w:sz w:val="16"/>
                <w:lang w:val="es-BO"/>
              </w:rPr>
              <w:t>PROPONENTE n</w:t>
            </w:r>
          </w:p>
        </w:tc>
      </w:tr>
      <w:tr w:rsidR="000960ED" w:rsidRPr="00D011A8" w14:paraId="58087A93" w14:textId="77777777" w:rsidTr="000960ED">
        <w:trPr>
          <w:trHeight w:val="255"/>
        </w:trPr>
        <w:tc>
          <w:tcPr>
            <w:tcW w:w="1843" w:type="dxa"/>
            <w:shd w:val="clear" w:color="auto" w:fill="auto"/>
            <w:vAlign w:val="center"/>
          </w:tcPr>
          <w:p w14:paraId="50F41F66" w14:textId="77777777" w:rsidR="000960ED" w:rsidRPr="00D011A8" w:rsidRDefault="000960ED" w:rsidP="000960ED">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01" w:type="dxa"/>
            <w:shd w:val="clear" w:color="auto" w:fill="auto"/>
            <w:vAlign w:val="center"/>
          </w:tcPr>
          <w:p w14:paraId="40656F1C" w14:textId="77777777" w:rsidR="000960ED" w:rsidRPr="00D011A8" w:rsidRDefault="000960ED" w:rsidP="000960ED">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shd w:val="clear" w:color="auto" w:fill="auto"/>
            <w:vAlign w:val="center"/>
          </w:tcPr>
          <w:p w14:paraId="0E6463F6" w14:textId="77777777" w:rsidR="000960ED" w:rsidRPr="00D011A8" w:rsidRDefault="000960ED" w:rsidP="000960ED">
            <w:pPr>
              <w:jc w:val="center"/>
              <w:rPr>
                <w:rFonts w:ascii="Arial" w:hAnsi="Arial" w:cs="Arial"/>
                <w:b/>
                <w:sz w:val="16"/>
                <w:lang w:val="es-BO"/>
              </w:rPr>
            </w:pPr>
            <w:r w:rsidRPr="00D011A8">
              <w:rPr>
                <w:rFonts w:ascii="Arial" w:hAnsi="Arial" w:cs="Arial"/>
                <w:b/>
                <w:i/>
                <w:sz w:val="16"/>
                <w:lang w:val="es-BO"/>
              </w:rPr>
              <w:t>(si cumple asignar 35 puntos)</w:t>
            </w:r>
          </w:p>
        </w:tc>
        <w:tc>
          <w:tcPr>
            <w:tcW w:w="1559" w:type="dxa"/>
            <w:shd w:val="clear" w:color="auto" w:fill="auto"/>
            <w:vAlign w:val="center"/>
          </w:tcPr>
          <w:p w14:paraId="3C5B7F3A" w14:textId="77777777" w:rsidR="000960ED" w:rsidRPr="00D011A8" w:rsidRDefault="000960ED" w:rsidP="000960ED">
            <w:pPr>
              <w:jc w:val="center"/>
              <w:rPr>
                <w:rFonts w:ascii="Arial" w:hAnsi="Arial" w:cs="Arial"/>
                <w:b/>
                <w:i/>
                <w:sz w:val="16"/>
                <w:lang w:val="es-BO"/>
              </w:rPr>
            </w:pPr>
            <w:r w:rsidRPr="00D011A8">
              <w:rPr>
                <w:rFonts w:ascii="Arial" w:hAnsi="Arial" w:cs="Arial"/>
                <w:b/>
                <w:i/>
                <w:sz w:val="16"/>
                <w:lang w:val="es-BO"/>
              </w:rPr>
              <w:t xml:space="preserve">(si cumple asignar </w:t>
            </w:r>
          </w:p>
          <w:p w14:paraId="1D2CAA04" w14:textId="77777777" w:rsidR="000960ED" w:rsidRPr="00D011A8" w:rsidRDefault="000960ED" w:rsidP="000960ED">
            <w:pPr>
              <w:jc w:val="center"/>
              <w:rPr>
                <w:rFonts w:ascii="Arial" w:hAnsi="Arial" w:cs="Arial"/>
                <w:b/>
                <w:sz w:val="16"/>
                <w:lang w:val="es-BO"/>
              </w:rPr>
            </w:pPr>
            <w:r w:rsidRPr="00D011A8">
              <w:rPr>
                <w:rFonts w:ascii="Arial" w:hAnsi="Arial" w:cs="Arial"/>
                <w:b/>
                <w:i/>
                <w:sz w:val="16"/>
                <w:lang w:val="es-BO"/>
              </w:rPr>
              <w:t>35 puntos)</w:t>
            </w:r>
          </w:p>
        </w:tc>
        <w:tc>
          <w:tcPr>
            <w:tcW w:w="1701" w:type="dxa"/>
            <w:shd w:val="clear" w:color="auto" w:fill="auto"/>
            <w:vAlign w:val="center"/>
          </w:tcPr>
          <w:p w14:paraId="55831C0A" w14:textId="77777777" w:rsidR="000960ED" w:rsidRPr="00D011A8" w:rsidRDefault="000960ED" w:rsidP="000960ED">
            <w:pPr>
              <w:jc w:val="center"/>
              <w:rPr>
                <w:rFonts w:ascii="Arial" w:hAnsi="Arial" w:cs="Arial"/>
                <w:b/>
                <w:i/>
                <w:sz w:val="16"/>
                <w:lang w:val="es-BO"/>
              </w:rPr>
            </w:pPr>
            <w:r w:rsidRPr="00D011A8">
              <w:rPr>
                <w:rFonts w:ascii="Arial" w:hAnsi="Arial" w:cs="Arial"/>
                <w:b/>
                <w:i/>
                <w:sz w:val="16"/>
                <w:lang w:val="es-BO"/>
              </w:rPr>
              <w:t xml:space="preserve">(si cumple asignar </w:t>
            </w:r>
          </w:p>
          <w:p w14:paraId="21D79B81" w14:textId="77777777" w:rsidR="000960ED" w:rsidRPr="00D011A8" w:rsidRDefault="000960ED" w:rsidP="000960ED">
            <w:pPr>
              <w:jc w:val="center"/>
              <w:rPr>
                <w:rFonts w:ascii="Arial" w:hAnsi="Arial" w:cs="Arial"/>
                <w:b/>
                <w:sz w:val="16"/>
                <w:lang w:val="es-BO"/>
              </w:rPr>
            </w:pPr>
            <w:r w:rsidRPr="00D011A8">
              <w:rPr>
                <w:rFonts w:ascii="Arial" w:hAnsi="Arial" w:cs="Arial"/>
                <w:b/>
                <w:i/>
                <w:sz w:val="16"/>
                <w:lang w:val="es-BO"/>
              </w:rPr>
              <w:t>35 puntos)</w:t>
            </w:r>
          </w:p>
        </w:tc>
        <w:tc>
          <w:tcPr>
            <w:tcW w:w="1561" w:type="dxa"/>
            <w:shd w:val="clear" w:color="auto" w:fill="auto"/>
            <w:vAlign w:val="center"/>
          </w:tcPr>
          <w:p w14:paraId="67755E9B" w14:textId="77777777" w:rsidR="000960ED" w:rsidRPr="00D011A8" w:rsidRDefault="000960ED" w:rsidP="000960ED">
            <w:pPr>
              <w:jc w:val="center"/>
              <w:rPr>
                <w:rFonts w:ascii="Arial" w:hAnsi="Arial" w:cs="Arial"/>
                <w:b/>
                <w:i/>
                <w:sz w:val="16"/>
                <w:lang w:val="es-BO"/>
              </w:rPr>
            </w:pPr>
            <w:r w:rsidRPr="00D011A8">
              <w:rPr>
                <w:rFonts w:ascii="Arial" w:hAnsi="Arial" w:cs="Arial"/>
                <w:b/>
                <w:i/>
                <w:sz w:val="16"/>
                <w:lang w:val="es-BO"/>
              </w:rPr>
              <w:t xml:space="preserve">(si cumple asignar </w:t>
            </w:r>
          </w:p>
          <w:p w14:paraId="1CBB49BC" w14:textId="77777777" w:rsidR="000960ED" w:rsidRPr="00D011A8" w:rsidRDefault="000960ED" w:rsidP="000960ED">
            <w:pPr>
              <w:jc w:val="center"/>
              <w:rPr>
                <w:rFonts w:ascii="Arial" w:hAnsi="Arial" w:cs="Arial"/>
                <w:b/>
                <w:sz w:val="16"/>
                <w:lang w:val="es-BO"/>
              </w:rPr>
            </w:pPr>
            <w:r w:rsidRPr="00D011A8">
              <w:rPr>
                <w:rFonts w:ascii="Arial" w:hAnsi="Arial" w:cs="Arial"/>
                <w:b/>
                <w:i/>
                <w:sz w:val="16"/>
                <w:lang w:val="es-BO"/>
              </w:rPr>
              <w:t>35 puntos)</w:t>
            </w:r>
          </w:p>
        </w:tc>
      </w:tr>
      <w:tr w:rsidR="000960ED" w:rsidRPr="00D011A8" w14:paraId="158DFC25" w14:textId="77777777" w:rsidTr="000960ED">
        <w:trPr>
          <w:trHeight w:val="255"/>
        </w:trPr>
        <w:tc>
          <w:tcPr>
            <w:tcW w:w="1843" w:type="dxa"/>
            <w:shd w:val="clear" w:color="auto" w:fill="auto"/>
            <w:vAlign w:val="center"/>
          </w:tcPr>
          <w:p w14:paraId="58534BF7" w14:textId="77777777" w:rsidR="000960ED" w:rsidRPr="00D011A8" w:rsidRDefault="000960ED" w:rsidP="000960ED">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01" w:type="dxa"/>
            <w:shd w:val="clear" w:color="auto" w:fill="auto"/>
            <w:vAlign w:val="center"/>
          </w:tcPr>
          <w:p w14:paraId="0E963885" w14:textId="77777777" w:rsidR="000960ED" w:rsidRPr="00D011A8" w:rsidRDefault="000960ED" w:rsidP="000960ED">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shd w:val="clear" w:color="auto" w:fill="auto"/>
            <w:vAlign w:val="center"/>
          </w:tcPr>
          <w:p w14:paraId="34030E79" w14:textId="77777777" w:rsidR="000960ED" w:rsidRPr="00D011A8" w:rsidRDefault="000960ED" w:rsidP="000960ED">
            <w:pPr>
              <w:jc w:val="center"/>
              <w:rPr>
                <w:rFonts w:ascii="Arial" w:hAnsi="Arial" w:cs="Arial"/>
                <w:b/>
                <w:sz w:val="16"/>
                <w:lang w:val="es-BO"/>
              </w:rPr>
            </w:pPr>
          </w:p>
        </w:tc>
        <w:tc>
          <w:tcPr>
            <w:tcW w:w="1559" w:type="dxa"/>
            <w:shd w:val="clear" w:color="auto" w:fill="auto"/>
            <w:vAlign w:val="center"/>
          </w:tcPr>
          <w:p w14:paraId="744F0EB9" w14:textId="77777777" w:rsidR="000960ED" w:rsidRPr="00D011A8" w:rsidRDefault="000960ED" w:rsidP="000960ED">
            <w:pPr>
              <w:jc w:val="center"/>
              <w:rPr>
                <w:rFonts w:ascii="Arial" w:hAnsi="Arial" w:cs="Arial"/>
                <w:b/>
                <w:sz w:val="16"/>
                <w:lang w:val="es-BO"/>
              </w:rPr>
            </w:pPr>
          </w:p>
        </w:tc>
        <w:tc>
          <w:tcPr>
            <w:tcW w:w="1701" w:type="dxa"/>
            <w:shd w:val="clear" w:color="auto" w:fill="auto"/>
            <w:vAlign w:val="center"/>
          </w:tcPr>
          <w:p w14:paraId="17F4B616" w14:textId="77777777" w:rsidR="000960ED" w:rsidRPr="00D011A8" w:rsidRDefault="000960ED" w:rsidP="000960ED">
            <w:pPr>
              <w:jc w:val="center"/>
              <w:rPr>
                <w:rFonts w:ascii="Arial" w:hAnsi="Arial" w:cs="Arial"/>
                <w:b/>
                <w:sz w:val="16"/>
                <w:lang w:val="es-BO"/>
              </w:rPr>
            </w:pPr>
          </w:p>
        </w:tc>
        <w:tc>
          <w:tcPr>
            <w:tcW w:w="1561" w:type="dxa"/>
            <w:shd w:val="clear" w:color="auto" w:fill="auto"/>
            <w:vAlign w:val="center"/>
          </w:tcPr>
          <w:p w14:paraId="21FA2C9B" w14:textId="77777777" w:rsidR="000960ED" w:rsidRPr="00D011A8" w:rsidRDefault="000960ED" w:rsidP="000960ED">
            <w:pPr>
              <w:jc w:val="center"/>
              <w:rPr>
                <w:rFonts w:ascii="Arial" w:hAnsi="Arial" w:cs="Arial"/>
                <w:b/>
                <w:sz w:val="16"/>
                <w:lang w:val="es-BO"/>
              </w:rPr>
            </w:pPr>
          </w:p>
        </w:tc>
      </w:tr>
      <w:tr w:rsidR="000960ED" w:rsidRPr="00D011A8" w14:paraId="49BE0E4E" w14:textId="77777777" w:rsidTr="000960ED">
        <w:trPr>
          <w:trHeight w:val="255"/>
        </w:trPr>
        <w:tc>
          <w:tcPr>
            <w:tcW w:w="1843" w:type="dxa"/>
            <w:shd w:val="clear" w:color="auto" w:fill="DEEAF6" w:themeFill="accent1" w:themeFillTint="33"/>
            <w:vAlign w:val="center"/>
          </w:tcPr>
          <w:p w14:paraId="030ED603" w14:textId="77777777" w:rsidR="000960ED" w:rsidRPr="00D011A8" w:rsidRDefault="000960ED" w:rsidP="000960ED">
            <w:pPr>
              <w:pStyle w:val="Prrafodelista"/>
              <w:ind w:left="0"/>
              <w:rPr>
                <w:rFonts w:ascii="Arial" w:hAnsi="Arial" w:cs="Arial"/>
                <w:b/>
                <w:sz w:val="16"/>
                <w:szCs w:val="16"/>
                <w:lang w:val="es-BO"/>
              </w:rPr>
            </w:pPr>
            <w:r w:rsidRPr="00D011A8">
              <w:rPr>
                <w:rFonts w:ascii="Arial" w:hAnsi="Arial" w:cs="Arial"/>
                <w:b/>
                <w:sz w:val="16"/>
                <w:szCs w:val="16"/>
                <w:lang w:val="es-BO"/>
              </w:rPr>
              <w:t xml:space="preserve">PUNTAJE TOTAL DE LA EVALUACIÓN DE </w:t>
            </w:r>
            <w:r w:rsidRPr="00D011A8">
              <w:rPr>
                <w:rFonts w:ascii="Arial" w:hAnsi="Arial" w:cs="Arial"/>
                <w:b/>
                <w:sz w:val="16"/>
                <w:szCs w:val="16"/>
                <w:lang w:val="es-BO"/>
              </w:rPr>
              <w:lastRenderedPageBreak/>
              <w:t>LA PROPUESTA TÉCNICA (PT)</w:t>
            </w:r>
          </w:p>
        </w:tc>
        <w:tc>
          <w:tcPr>
            <w:tcW w:w="1701" w:type="dxa"/>
            <w:shd w:val="clear" w:color="auto" w:fill="DEEAF6" w:themeFill="accent1" w:themeFillTint="33"/>
            <w:vAlign w:val="center"/>
          </w:tcPr>
          <w:p w14:paraId="6B34D7E7" w14:textId="77777777" w:rsidR="000960ED" w:rsidRPr="00D011A8" w:rsidRDefault="000960ED" w:rsidP="000960ED">
            <w:pPr>
              <w:pStyle w:val="Prrafodelista"/>
              <w:ind w:left="360"/>
              <w:rPr>
                <w:rFonts w:ascii="Arial" w:hAnsi="Arial" w:cs="Arial"/>
                <w:b/>
                <w:sz w:val="16"/>
                <w:szCs w:val="16"/>
                <w:lang w:val="es-BO"/>
              </w:rPr>
            </w:pPr>
            <w:r w:rsidRPr="00D011A8">
              <w:rPr>
                <w:rFonts w:ascii="Arial" w:hAnsi="Arial" w:cs="Arial"/>
                <w:b/>
                <w:sz w:val="16"/>
                <w:szCs w:val="16"/>
                <w:lang w:val="es-BO"/>
              </w:rPr>
              <w:lastRenderedPageBreak/>
              <w:t>70</w:t>
            </w:r>
          </w:p>
        </w:tc>
        <w:tc>
          <w:tcPr>
            <w:tcW w:w="1701" w:type="dxa"/>
            <w:shd w:val="clear" w:color="auto" w:fill="DEEAF6" w:themeFill="accent1" w:themeFillTint="33"/>
            <w:vAlign w:val="center"/>
          </w:tcPr>
          <w:p w14:paraId="654B9634" w14:textId="77777777" w:rsidR="000960ED" w:rsidRPr="00D011A8" w:rsidRDefault="000960ED" w:rsidP="000960ED">
            <w:pPr>
              <w:jc w:val="center"/>
              <w:rPr>
                <w:rFonts w:ascii="Arial" w:hAnsi="Arial" w:cs="Arial"/>
                <w:b/>
                <w:sz w:val="16"/>
                <w:lang w:val="es-BO"/>
              </w:rPr>
            </w:pPr>
          </w:p>
        </w:tc>
        <w:tc>
          <w:tcPr>
            <w:tcW w:w="1559" w:type="dxa"/>
            <w:shd w:val="clear" w:color="auto" w:fill="DEEAF6" w:themeFill="accent1" w:themeFillTint="33"/>
            <w:vAlign w:val="center"/>
          </w:tcPr>
          <w:p w14:paraId="1FCE3F34" w14:textId="77777777" w:rsidR="000960ED" w:rsidRPr="00D011A8" w:rsidRDefault="000960ED" w:rsidP="000960ED">
            <w:pPr>
              <w:jc w:val="center"/>
              <w:rPr>
                <w:rFonts w:ascii="Arial" w:hAnsi="Arial" w:cs="Arial"/>
                <w:b/>
                <w:sz w:val="16"/>
                <w:lang w:val="es-BO"/>
              </w:rPr>
            </w:pPr>
          </w:p>
        </w:tc>
        <w:tc>
          <w:tcPr>
            <w:tcW w:w="1701" w:type="dxa"/>
            <w:shd w:val="clear" w:color="auto" w:fill="DEEAF6" w:themeFill="accent1" w:themeFillTint="33"/>
            <w:vAlign w:val="center"/>
          </w:tcPr>
          <w:p w14:paraId="465B8076" w14:textId="77777777" w:rsidR="000960ED" w:rsidRPr="00D011A8" w:rsidRDefault="000960ED" w:rsidP="000960ED">
            <w:pPr>
              <w:jc w:val="center"/>
              <w:rPr>
                <w:rFonts w:ascii="Arial" w:hAnsi="Arial" w:cs="Arial"/>
                <w:b/>
                <w:sz w:val="16"/>
                <w:lang w:val="es-BO"/>
              </w:rPr>
            </w:pPr>
          </w:p>
        </w:tc>
        <w:tc>
          <w:tcPr>
            <w:tcW w:w="1561" w:type="dxa"/>
            <w:shd w:val="clear" w:color="auto" w:fill="DEEAF6" w:themeFill="accent1" w:themeFillTint="33"/>
            <w:vAlign w:val="center"/>
          </w:tcPr>
          <w:p w14:paraId="3F5C0F27" w14:textId="77777777" w:rsidR="000960ED" w:rsidRPr="00D011A8" w:rsidRDefault="000960ED" w:rsidP="000960ED">
            <w:pPr>
              <w:jc w:val="center"/>
              <w:rPr>
                <w:rFonts w:ascii="Arial" w:hAnsi="Arial" w:cs="Arial"/>
                <w:b/>
                <w:sz w:val="16"/>
                <w:lang w:val="es-BO"/>
              </w:rPr>
            </w:pPr>
          </w:p>
        </w:tc>
      </w:tr>
    </w:tbl>
    <w:p w14:paraId="1B379696" w14:textId="77777777" w:rsidR="000960ED" w:rsidRPr="00D011A8" w:rsidRDefault="000960ED" w:rsidP="000960ED">
      <w:pPr>
        <w:jc w:val="center"/>
        <w:rPr>
          <w:rFonts w:cs="Arial"/>
          <w:b/>
          <w:szCs w:val="18"/>
          <w:lang w:val="es-BO"/>
        </w:rPr>
      </w:pPr>
    </w:p>
    <w:p w14:paraId="3E98C093" w14:textId="77777777" w:rsidR="000960ED" w:rsidRPr="00D011A8" w:rsidRDefault="000960ED" w:rsidP="000960ED">
      <w:pPr>
        <w:jc w:val="center"/>
        <w:rPr>
          <w:rFonts w:cs="Arial"/>
          <w:b/>
          <w:szCs w:val="18"/>
          <w:lang w:val="es-BO"/>
        </w:rPr>
      </w:pPr>
    </w:p>
    <w:p w14:paraId="05209734" w14:textId="77777777" w:rsidR="000960ED" w:rsidRPr="00D011A8" w:rsidRDefault="000960ED" w:rsidP="000960ED">
      <w:pPr>
        <w:jc w:val="center"/>
        <w:rPr>
          <w:rFonts w:cs="Arial"/>
          <w:b/>
          <w:szCs w:val="18"/>
          <w:lang w:val="es-BO"/>
        </w:rPr>
      </w:pPr>
    </w:p>
    <w:p w14:paraId="4E556A86" w14:textId="77777777" w:rsidR="000960ED" w:rsidRPr="00D011A8" w:rsidRDefault="000960ED" w:rsidP="000960ED">
      <w:pPr>
        <w:jc w:val="center"/>
        <w:rPr>
          <w:rFonts w:cs="Arial"/>
          <w:b/>
          <w:szCs w:val="18"/>
          <w:lang w:val="es-BO"/>
        </w:rPr>
      </w:pPr>
    </w:p>
    <w:p w14:paraId="3DE47F35" w14:textId="77777777" w:rsidR="000960ED" w:rsidRPr="00D011A8" w:rsidRDefault="000960ED" w:rsidP="000960ED">
      <w:pPr>
        <w:jc w:val="center"/>
        <w:rPr>
          <w:rFonts w:cs="Arial"/>
          <w:b/>
          <w:szCs w:val="18"/>
          <w:lang w:val="es-BO"/>
        </w:rPr>
      </w:pPr>
    </w:p>
    <w:p w14:paraId="01F0D6A5" w14:textId="77777777" w:rsidR="000960ED" w:rsidRPr="00D011A8" w:rsidRDefault="000960ED" w:rsidP="000960ED">
      <w:pPr>
        <w:jc w:val="center"/>
        <w:rPr>
          <w:rFonts w:cs="Arial"/>
          <w:b/>
          <w:szCs w:val="18"/>
          <w:lang w:val="es-BO"/>
        </w:rPr>
      </w:pPr>
      <w:r w:rsidRPr="00D011A8">
        <w:rPr>
          <w:rFonts w:cs="Arial"/>
          <w:b/>
          <w:szCs w:val="18"/>
          <w:lang w:val="es-BO"/>
        </w:rPr>
        <w:t>FORMULARIO V-4</w:t>
      </w:r>
    </w:p>
    <w:p w14:paraId="0F6728DF" w14:textId="77777777" w:rsidR="000960ED" w:rsidRPr="00D011A8" w:rsidRDefault="000960ED" w:rsidP="000960ED">
      <w:pPr>
        <w:jc w:val="center"/>
        <w:rPr>
          <w:rFonts w:cs="Arial"/>
          <w:b/>
          <w:szCs w:val="18"/>
          <w:lang w:val="es-BO"/>
        </w:rPr>
      </w:pPr>
      <w:r w:rsidRPr="00D011A8">
        <w:rPr>
          <w:rFonts w:cs="Arial"/>
          <w:b/>
          <w:szCs w:val="18"/>
          <w:lang w:val="es-BO"/>
        </w:rPr>
        <w:t xml:space="preserve"> RESUMEN DE LA EVALUACIÓN TÉCNICA Y ECONÓMICA</w:t>
      </w:r>
    </w:p>
    <w:p w14:paraId="0397BDF2" w14:textId="77777777" w:rsidR="000960ED" w:rsidRPr="00D011A8" w:rsidRDefault="000960ED" w:rsidP="000960ED">
      <w:pPr>
        <w:tabs>
          <w:tab w:val="center" w:pos="5833"/>
          <w:tab w:val="right" w:pos="10252"/>
        </w:tabs>
        <w:jc w:val="center"/>
        <w:rPr>
          <w:rFonts w:cs="Tahoma"/>
          <w:szCs w:val="18"/>
          <w:u w:val="single"/>
          <w:lang w:val="es-BO"/>
        </w:rPr>
      </w:pPr>
      <w:r w:rsidRPr="00D011A8">
        <w:rPr>
          <w:rFonts w:cs="Tahoma"/>
          <w:szCs w:val="18"/>
          <w:lang w:val="es-BO"/>
        </w:rPr>
        <w:t>(</w:t>
      </w:r>
      <w:r w:rsidRPr="00D011A8">
        <w:rPr>
          <w:rFonts w:cs="Tahoma"/>
          <w:b/>
          <w:i/>
          <w:szCs w:val="18"/>
          <w:lang w:val="es-BO"/>
        </w:rPr>
        <w:t>Este Formulario es aplicable solo cuando se emplee el Método de Selección y Adjudicación Calidad, Propuesta Técnica y Costo. Caso contrario suprimir este Formulario</w:t>
      </w:r>
      <w:r w:rsidRPr="00D011A8">
        <w:rPr>
          <w:rFonts w:cs="Tahoma"/>
          <w:szCs w:val="18"/>
          <w:lang w:val="es-BO"/>
        </w:rPr>
        <w:t>)</w:t>
      </w:r>
    </w:p>
    <w:p w14:paraId="6F5EA99A" w14:textId="77777777" w:rsidR="000960ED" w:rsidRPr="00D011A8" w:rsidRDefault="000960ED" w:rsidP="000960ED">
      <w:pPr>
        <w:tabs>
          <w:tab w:val="left" w:pos="709"/>
        </w:tabs>
        <w:rPr>
          <w:rFonts w:ascii="Arial" w:hAnsi="Arial" w:cs="Arial"/>
          <w:szCs w:val="18"/>
          <w:lang w:val="es-BO"/>
        </w:rPr>
      </w:pPr>
    </w:p>
    <w:p w14:paraId="1D9D7E18" w14:textId="77777777" w:rsidR="000960ED" w:rsidRPr="00D011A8" w:rsidRDefault="000960ED" w:rsidP="000960ED">
      <w:pPr>
        <w:tabs>
          <w:tab w:val="left" w:pos="709"/>
        </w:tabs>
        <w:rPr>
          <w:rFonts w:ascii="Arial" w:hAnsi="Arial" w:cs="Arial"/>
          <w:szCs w:val="18"/>
          <w:lang w:val="es-BO"/>
        </w:rPr>
      </w:pPr>
      <w:r w:rsidRPr="00D011A8">
        <w:rPr>
          <w:rFonts w:ascii="Arial" w:hAnsi="Arial" w:cs="Arial"/>
          <w:szCs w:val="18"/>
          <w:lang w:val="es-BO"/>
        </w:rPr>
        <w:t>Los factores de evaluación deberán determinarse de acuerdo con lo siguiente:</w:t>
      </w:r>
    </w:p>
    <w:p w14:paraId="3DFB3004" w14:textId="77777777" w:rsidR="000960ED" w:rsidRPr="00D011A8" w:rsidRDefault="000960ED" w:rsidP="000960ED">
      <w:pPr>
        <w:tabs>
          <w:tab w:val="left" w:pos="709"/>
        </w:tabs>
        <w:rPr>
          <w:rFonts w:ascii="Arial" w:hAnsi="Arial" w:cs="Arial"/>
          <w:szCs w:val="18"/>
          <w:lang w:val="es-BO"/>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505"/>
        <w:gridCol w:w="4531"/>
        <w:gridCol w:w="1991"/>
      </w:tblGrid>
      <w:tr w:rsidR="000960ED" w:rsidRPr="00D011A8" w14:paraId="1BEF1C62" w14:textId="77777777" w:rsidTr="000960ED">
        <w:trPr>
          <w:trHeight w:val="851"/>
          <w:jc w:val="center"/>
        </w:trPr>
        <w:tc>
          <w:tcPr>
            <w:tcW w:w="1505" w:type="dxa"/>
            <w:shd w:val="clear" w:color="auto" w:fill="DEEAF6" w:themeFill="accent1" w:themeFillTint="33"/>
            <w:vAlign w:val="center"/>
          </w:tcPr>
          <w:p w14:paraId="686DE65D" w14:textId="77777777" w:rsidR="000960ED" w:rsidRPr="00D011A8" w:rsidRDefault="000960ED" w:rsidP="000960ED">
            <w:pPr>
              <w:tabs>
                <w:tab w:val="left" w:pos="709"/>
              </w:tabs>
              <w:jc w:val="center"/>
              <w:rPr>
                <w:rFonts w:ascii="Arial" w:hAnsi="Arial" w:cs="Arial"/>
                <w:b/>
                <w:szCs w:val="18"/>
                <w:lang w:val="es-BO"/>
              </w:rPr>
            </w:pPr>
            <w:r w:rsidRPr="00D011A8">
              <w:rPr>
                <w:rFonts w:ascii="Arial" w:eastAsia="Calibri" w:hAnsi="Arial" w:cs="Arial"/>
                <w:b/>
                <w:szCs w:val="18"/>
                <w:lang w:val="es-BO"/>
              </w:rPr>
              <w:t>ABREVIACIÓN</w:t>
            </w:r>
          </w:p>
        </w:tc>
        <w:tc>
          <w:tcPr>
            <w:tcW w:w="4531" w:type="dxa"/>
            <w:shd w:val="clear" w:color="auto" w:fill="DEEAF6" w:themeFill="accent1" w:themeFillTint="33"/>
            <w:vAlign w:val="center"/>
          </w:tcPr>
          <w:p w14:paraId="5B2B609D" w14:textId="77777777" w:rsidR="000960ED" w:rsidRPr="00D011A8" w:rsidRDefault="000960ED" w:rsidP="000960ED">
            <w:pPr>
              <w:tabs>
                <w:tab w:val="left" w:pos="709"/>
              </w:tabs>
              <w:jc w:val="center"/>
              <w:rPr>
                <w:rFonts w:ascii="Arial" w:hAnsi="Arial" w:cs="Arial"/>
                <w:b/>
                <w:szCs w:val="18"/>
                <w:lang w:val="es-BO"/>
              </w:rPr>
            </w:pPr>
            <w:r w:rsidRPr="00D011A8">
              <w:rPr>
                <w:rFonts w:ascii="Arial" w:eastAsia="Calibri" w:hAnsi="Arial" w:cs="Arial"/>
                <w:b/>
                <w:szCs w:val="18"/>
                <w:lang w:val="es-BO"/>
              </w:rPr>
              <w:t>DESCRIPCIÓN</w:t>
            </w:r>
          </w:p>
        </w:tc>
        <w:tc>
          <w:tcPr>
            <w:tcW w:w="1991" w:type="dxa"/>
            <w:shd w:val="clear" w:color="auto" w:fill="DEEAF6" w:themeFill="accent1" w:themeFillTint="33"/>
            <w:vAlign w:val="center"/>
          </w:tcPr>
          <w:p w14:paraId="2A265748" w14:textId="77777777" w:rsidR="000960ED" w:rsidRPr="00D011A8" w:rsidRDefault="000960ED" w:rsidP="000960ED">
            <w:pPr>
              <w:tabs>
                <w:tab w:val="left" w:pos="709"/>
              </w:tabs>
              <w:jc w:val="center"/>
              <w:rPr>
                <w:rFonts w:ascii="Arial" w:hAnsi="Arial" w:cs="Arial"/>
                <w:b/>
                <w:szCs w:val="18"/>
                <w:lang w:val="es-BO"/>
              </w:rPr>
            </w:pPr>
            <w:r w:rsidRPr="00D011A8">
              <w:rPr>
                <w:rFonts w:ascii="Arial" w:eastAsia="Calibri" w:hAnsi="Arial" w:cs="Arial"/>
                <w:b/>
                <w:szCs w:val="18"/>
                <w:lang w:val="es-BO"/>
              </w:rPr>
              <w:t>PUNTAJE ASIGNADO</w:t>
            </w:r>
          </w:p>
        </w:tc>
      </w:tr>
      <w:tr w:rsidR="000960ED" w:rsidRPr="00D011A8" w14:paraId="021AA969" w14:textId="77777777" w:rsidTr="000960ED">
        <w:trPr>
          <w:trHeight w:val="851"/>
          <w:jc w:val="center"/>
        </w:trPr>
        <w:tc>
          <w:tcPr>
            <w:tcW w:w="1505" w:type="dxa"/>
            <w:vAlign w:val="center"/>
          </w:tcPr>
          <w:p w14:paraId="3F208A0F" w14:textId="77777777" w:rsidR="000960ED" w:rsidRPr="00D011A8" w:rsidRDefault="000960ED" w:rsidP="000960ED">
            <w:pPr>
              <w:tabs>
                <w:tab w:val="left" w:pos="709"/>
              </w:tabs>
              <w:jc w:val="center"/>
              <w:rPr>
                <w:rFonts w:ascii="Arial" w:hAnsi="Arial" w:cs="Arial"/>
                <w:szCs w:val="18"/>
                <w:lang w:val="es-BO"/>
              </w:rPr>
            </w:pPr>
            <w:r w:rsidRPr="00D011A8">
              <w:rPr>
                <w:rFonts w:ascii="Arial" w:eastAsia="Calibri" w:hAnsi="Arial" w:cs="Arial"/>
                <w:szCs w:val="18"/>
                <w:lang w:val="es-BO"/>
              </w:rPr>
              <w:t>PE</w:t>
            </w:r>
          </w:p>
        </w:tc>
        <w:tc>
          <w:tcPr>
            <w:tcW w:w="4531" w:type="dxa"/>
            <w:vAlign w:val="center"/>
          </w:tcPr>
          <w:p w14:paraId="5E5D2C9A" w14:textId="77777777" w:rsidR="000960ED" w:rsidRPr="00D011A8" w:rsidRDefault="000960ED" w:rsidP="000960ED">
            <w:pPr>
              <w:tabs>
                <w:tab w:val="left" w:pos="709"/>
              </w:tabs>
              <w:rPr>
                <w:rFonts w:ascii="Arial" w:eastAsia="Calibri" w:hAnsi="Arial" w:cs="Arial"/>
                <w:szCs w:val="18"/>
                <w:lang w:val="es-BO"/>
              </w:rPr>
            </w:pPr>
            <w:r w:rsidRPr="00D011A8">
              <w:rPr>
                <w:rFonts w:ascii="Arial" w:eastAsia="Calibri" w:hAnsi="Arial" w:cs="Arial"/>
                <w:szCs w:val="18"/>
                <w:lang w:val="es-BO"/>
              </w:rPr>
              <w:t xml:space="preserve">Puntaje de la Evaluación de la Propuesta Económica </w:t>
            </w:r>
          </w:p>
        </w:tc>
        <w:tc>
          <w:tcPr>
            <w:tcW w:w="1991" w:type="dxa"/>
            <w:vAlign w:val="center"/>
          </w:tcPr>
          <w:p w14:paraId="3784F0E7" w14:textId="77777777" w:rsidR="000960ED" w:rsidRPr="00D011A8" w:rsidRDefault="000960ED" w:rsidP="000960ED">
            <w:pPr>
              <w:tabs>
                <w:tab w:val="left" w:pos="709"/>
              </w:tabs>
              <w:jc w:val="center"/>
              <w:rPr>
                <w:rFonts w:ascii="Arial" w:hAnsi="Arial" w:cs="Arial"/>
                <w:szCs w:val="18"/>
                <w:lang w:val="es-BO"/>
              </w:rPr>
            </w:pPr>
            <w:r w:rsidRPr="00D011A8">
              <w:rPr>
                <w:rFonts w:ascii="Arial" w:eastAsia="Calibri" w:hAnsi="Arial" w:cs="Arial"/>
                <w:szCs w:val="18"/>
                <w:lang w:val="es-BO"/>
              </w:rPr>
              <w:t>30 puntos</w:t>
            </w:r>
          </w:p>
        </w:tc>
      </w:tr>
      <w:tr w:rsidR="000960ED" w:rsidRPr="00D011A8" w14:paraId="301B4C7F" w14:textId="77777777" w:rsidTr="000960ED">
        <w:trPr>
          <w:trHeight w:val="851"/>
          <w:jc w:val="center"/>
        </w:trPr>
        <w:tc>
          <w:tcPr>
            <w:tcW w:w="1505" w:type="dxa"/>
            <w:vAlign w:val="center"/>
          </w:tcPr>
          <w:p w14:paraId="53E1CC4D" w14:textId="77777777" w:rsidR="000960ED" w:rsidRPr="00D011A8" w:rsidRDefault="000960ED" w:rsidP="000960ED">
            <w:pPr>
              <w:tabs>
                <w:tab w:val="left" w:pos="709"/>
              </w:tabs>
              <w:jc w:val="center"/>
              <w:rPr>
                <w:rFonts w:ascii="Arial" w:hAnsi="Arial" w:cs="Arial"/>
                <w:szCs w:val="18"/>
                <w:lang w:val="es-BO"/>
              </w:rPr>
            </w:pPr>
            <w:r w:rsidRPr="00D011A8">
              <w:rPr>
                <w:rFonts w:ascii="Arial" w:hAnsi="Arial" w:cs="Arial"/>
                <w:szCs w:val="18"/>
                <w:lang w:val="es-BO"/>
              </w:rPr>
              <w:t>PT</w:t>
            </w:r>
          </w:p>
        </w:tc>
        <w:tc>
          <w:tcPr>
            <w:tcW w:w="4531" w:type="dxa"/>
            <w:vAlign w:val="center"/>
          </w:tcPr>
          <w:p w14:paraId="186797CB" w14:textId="77777777" w:rsidR="000960ED" w:rsidRPr="00D011A8" w:rsidRDefault="000960ED" w:rsidP="000960ED">
            <w:pPr>
              <w:tabs>
                <w:tab w:val="left" w:pos="709"/>
              </w:tabs>
              <w:rPr>
                <w:rFonts w:ascii="Arial" w:eastAsia="Calibri" w:hAnsi="Arial" w:cs="Arial"/>
                <w:szCs w:val="18"/>
                <w:lang w:val="es-BO"/>
              </w:rPr>
            </w:pPr>
            <w:r w:rsidRPr="00D011A8">
              <w:rPr>
                <w:rFonts w:ascii="Arial" w:eastAsia="Calibri" w:hAnsi="Arial" w:cs="Arial"/>
                <w:szCs w:val="18"/>
                <w:lang w:val="es-BO"/>
              </w:rPr>
              <w:t>Puntaje de la Evaluación de la  Propuesta Técnica</w:t>
            </w:r>
          </w:p>
        </w:tc>
        <w:tc>
          <w:tcPr>
            <w:tcW w:w="1991" w:type="dxa"/>
            <w:vAlign w:val="center"/>
          </w:tcPr>
          <w:p w14:paraId="59370DDA" w14:textId="77777777" w:rsidR="000960ED" w:rsidRPr="00D011A8" w:rsidRDefault="000960ED" w:rsidP="000960ED">
            <w:pPr>
              <w:tabs>
                <w:tab w:val="left" w:pos="709"/>
              </w:tabs>
              <w:jc w:val="center"/>
              <w:rPr>
                <w:rFonts w:ascii="Arial" w:eastAsia="Calibri" w:hAnsi="Arial" w:cs="Arial"/>
                <w:szCs w:val="18"/>
                <w:lang w:val="es-BO"/>
              </w:rPr>
            </w:pPr>
            <w:r w:rsidRPr="00D011A8">
              <w:rPr>
                <w:rFonts w:ascii="Arial" w:eastAsia="Calibri" w:hAnsi="Arial" w:cs="Arial"/>
                <w:szCs w:val="18"/>
                <w:lang w:val="es-BO"/>
              </w:rPr>
              <w:t>70 puntos</w:t>
            </w:r>
          </w:p>
        </w:tc>
      </w:tr>
      <w:tr w:rsidR="000960ED" w:rsidRPr="00D011A8" w14:paraId="7969F142" w14:textId="77777777" w:rsidTr="000960ED">
        <w:trPr>
          <w:trHeight w:val="851"/>
          <w:jc w:val="center"/>
        </w:trPr>
        <w:tc>
          <w:tcPr>
            <w:tcW w:w="1505" w:type="dxa"/>
            <w:shd w:val="clear" w:color="auto" w:fill="DBE5F1"/>
            <w:vAlign w:val="center"/>
          </w:tcPr>
          <w:p w14:paraId="225277FC" w14:textId="77777777" w:rsidR="000960ED" w:rsidRPr="00D011A8" w:rsidRDefault="000960ED" w:rsidP="000960ED">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PTP</w:t>
            </w:r>
          </w:p>
        </w:tc>
        <w:tc>
          <w:tcPr>
            <w:tcW w:w="4531" w:type="dxa"/>
            <w:shd w:val="clear" w:color="auto" w:fill="DBE5F1"/>
            <w:vAlign w:val="center"/>
          </w:tcPr>
          <w:p w14:paraId="50D1BBD6" w14:textId="77777777" w:rsidR="000960ED" w:rsidRPr="00D011A8" w:rsidRDefault="000960ED" w:rsidP="000960ED">
            <w:pPr>
              <w:tabs>
                <w:tab w:val="left" w:pos="709"/>
              </w:tabs>
              <w:rPr>
                <w:rFonts w:ascii="Arial" w:eastAsia="Calibri" w:hAnsi="Arial" w:cs="Arial"/>
                <w:b/>
                <w:szCs w:val="18"/>
                <w:lang w:val="es-BO"/>
              </w:rPr>
            </w:pPr>
            <w:r w:rsidRPr="00D011A8">
              <w:rPr>
                <w:rFonts w:ascii="Arial" w:eastAsia="Calibri" w:hAnsi="Arial" w:cs="Arial"/>
                <w:b/>
                <w:szCs w:val="18"/>
                <w:lang w:val="es-BO"/>
              </w:rPr>
              <w:t xml:space="preserve">PUNTAJE TOTAL DE LA PROPUESTA EVALUADA </w:t>
            </w:r>
          </w:p>
        </w:tc>
        <w:tc>
          <w:tcPr>
            <w:tcW w:w="1991" w:type="dxa"/>
            <w:shd w:val="clear" w:color="auto" w:fill="DBE5F1"/>
            <w:vAlign w:val="center"/>
          </w:tcPr>
          <w:p w14:paraId="191FF0EA" w14:textId="77777777" w:rsidR="000960ED" w:rsidRPr="00D011A8" w:rsidRDefault="000960ED" w:rsidP="000960ED">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100 puntos</w:t>
            </w:r>
          </w:p>
        </w:tc>
      </w:tr>
    </w:tbl>
    <w:p w14:paraId="70597047" w14:textId="77777777" w:rsidR="000960ED" w:rsidRPr="00D011A8" w:rsidRDefault="000960ED" w:rsidP="000960ED">
      <w:pPr>
        <w:pStyle w:val="Prrafodelista"/>
        <w:tabs>
          <w:tab w:val="left" w:pos="709"/>
        </w:tabs>
        <w:rPr>
          <w:rFonts w:ascii="Arial" w:hAnsi="Arial" w:cs="Arial"/>
          <w:szCs w:val="18"/>
          <w:lang w:val="es-BO"/>
        </w:rPr>
      </w:pP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2740"/>
        <w:gridCol w:w="1368"/>
        <w:gridCol w:w="1321"/>
        <w:gridCol w:w="1379"/>
        <w:gridCol w:w="1440"/>
      </w:tblGrid>
      <w:tr w:rsidR="000960ED" w:rsidRPr="00D011A8" w14:paraId="1FF7E8D4" w14:textId="77777777" w:rsidTr="000960ED">
        <w:trPr>
          <w:trHeight w:val="851"/>
          <w:jc w:val="center"/>
        </w:trPr>
        <w:tc>
          <w:tcPr>
            <w:tcW w:w="1661" w:type="pct"/>
            <w:vMerge w:val="restart"/>
            <w:shd w:val="clear" w:color="auto" w:fill="DEEAF6" w:themeFill="accent1" w:themeFillTint="33"/>
            <w:vAlign w:val="center"/>
          </w:tcPr>
          <w:p w14:paraId="32354503" w14:textId="77777777" w:rsidR="000960ED" w:rsidRPr="00D011A8" w:rsidRDefault="000960ED" w:rsidP="000960ED">
            <w:pPr>
              <w:pStyle w:val="Prrafodelista"/>
              <w:tabs>
                <w:tab w:val="left" w:pos="360"/>
              </w:tabs>
              <w:ind w:left="450"/>
              <w:jc w:val="center"/>
              <w:rPr>
                <w:rFonts w:ascii="Arial" w:hAnsi="Arial" w:cs="Arial"/>
                <w:b/>
                <w:szCs w:val="18"/>
                <w:lang w:val="es-BO"/>
              </w:rPr>
            </w:pPr>
            <w:r w:rsidRPr="00D011A8">
              <w:rPr>
                <w:rFonts w:ascii="Arial" w:hAnsi="Arial" w:cs="Arial"/>
                <w:b/>
                <w:sz w:val="16"/>
                <w:szCs w:val="18"/>
                <w:lang w:val="es-BO"/>
              </w:rPr>
              <w:t>RESUMEN DE EVALUACIÓN</w:t>
            </w:r>
          </w:p>
        </w:tc>
        <w:tc>
          <w:tcPr>
            <w:tcW w:w="3339" w:type="pct"/>
            <w:gridSpan w:val="4"/>
            <w:shd w:val="clear" w:color="auto" w:fill="DEEAF6" w:themeFill="accent1" w:themeFillTint="33"/>
            <w:vAlign w:val="center"/>
          </w:tcPr>
          <w:p w14:paraId="40A54940" w14:textId="77777777" w:rsidR="000960ED" w:rsidRPr="00D011A8" w:rsidRDefault="000960ED" w:rsidP="000960ED">
            <w:pPr>
              <w:jc w:val="center"/>
              <w:rPr>
                <w:rFonts w:ascii="Arial" w:hAnsi="Arial" w:cs="Arial"/>
                <w:b/>
                <w:szCs w:val="18"/>
                <w:lang w:val="es-BO"/>
              </w:rPr>
            </w:pPr>
            <w:r w:rsidRPr="00D011A8">
              <w:rPr>
                <w:rFonts w:ascii="Arial" w:hAnsi="Arial" w:cs="Arial"/>
                <w:b/>
                <w:szCs w:val="18"/>
                <w:lang w:val="es-BO"/>
              </w:rPr>
              <w:t xml:space="preserve">PROPONENTES </w:t>
            </w:r>
          </w:p>
        </w:tc>
      </w:tr>
      <w:tr w:rsidR="000960ED" w:rsidRPr="00D011A8" w14:paraId="5796E527" w14:textId="77777777" w:rsidTr="000960ED">
        <w:trPr>
          <w:trHeight w:val="851"/>
          <w:jc w:val="center"/>
        </w:trPr>
        <w:tc>
          <w:tcPr>
            <w:tcW w:w="1661" w:type="pct"/>
            <w:vMerge/>
            <w:shd w:val="clear" w:color="auto" w:fill="DEEAF6" w:themeFill="accent1" w:themeFillTint="33"/>
            <w:vAlign w:val="center"/>
          </w:tcPr>
          <w:p w14:paraId="04ABD8EC" w14:textId="77777777" w:rsidR="000960ED" w:rsidRPr="00D011A8" w:rsidRDefault="000960ED" w:rsidP="000960ED">
            <w:pPr>
              <w:pStyle w:val="Prrafodelista"/>
              <w:tabs>
                <w:tab w:val="left" w:pos="709"/>
              </w:tabs>
              <w:ind w:left="360"/>
              <w:contextualSpacing/>
              <w:rPr>
                <w:rFonts w:ascii="Arial" w:hAnsi="Arial" w:cs="Arial"/>
                <w:b/>
                <w:sz w:val="16"/>
                <w:szCs w:val="18"/>
                <w:lang w:val="es-BO"/>
              </w:rPr>
            </w:pPr>
          </w:p>
        </w:tc>
        <w:tc>
          <w:tcPr>
            <w:tcW w:w="829" w:type="pct"/>
            <w:shd w:val="clear" w:color="auto" w:fill="DEEAF6" w:themeFill="accent1" w:themeFillTint="33"/>
            <w:vAlign w:val="center"/>
          </w:tcPr>
          <w:p w14:paraId="4FAD8949" w14:textId="77777777" w:rsidR="000960ED" w:rsidRPr="00D011A8" w:rsidRDefault="000960ED" w:rsidP="000960ED">
            <w:pPr>
              <w:jc w:val="center"/>
              <w:rPr>
                <w:rFonts w:ascii="Arial" w:hAnsi="Arial" w:cs="Arial"/>
                <w:b/>
                <w:szCs w:val="18"/>
                <w:lang w:val="es-BO"/>
              </w:rPr>
            </w:pPr>
            <w:r w:rsidRPr="00D011A8">
              <w:rPr>
                <w:rFonts w:ascii="Arial" w:hAnsi="Arial" w:cs="Arial"/>
                <w:b/>
                <w:szCs w:val="18"/>
                <w:lang w:val="es-BO"/>
              </w:rPr>
              <w:t>PROPONENTE A</w:t>
            </w:r>
          </w:p>
        </w:tc>
        <w:tc>
          <w:tcPr>
            <w:tcW w:w="801" w:type="pct"/>
            <w:shd w:val="clear" w:color="auto" w:fill="DEEAF6" w:themeFill="accent1" w:themeFillTint="33"/>
            <w:vAlign w:val="center"/>
          </w:tcPr>
          <w:p w14:paraId="4F788E29" w14:textId="77777777" w:rsidR="000960ED" w:rsidRPr="00D011A8" w:rsidRDefault="000960ED" w:rsidP="000960ED">
            <w:pPr>
              <w:jc w:val="center"/>
              <w:rPr>
                <w:rFonts w:ascii="Arial" w:hAnsi="Arial" w:cs="Arial"/>
                <w:b/>
                <w:szCs w:val="18"/>
                <w:lang w:val="es-BO"/>
              </w:rPr>
            </w:pPr>
            <w:r w:rsidRPr="00D011A8">
              <w:rPr>
                <w:rFonts w:ascii="Arial" w:hAnsi="Arial" w:cs="Arial"/>
                <w:b/>
                <w:szCs w:val="18"/>
                <w:lang w:val="es-BO"/>
              </w:rPr>
              <w:t>PROPONENTE B</w:t>
            </w:r>
          </w:p>
        </w:tc>
        <w:tc>
          <w:tcPr>
            <w:tcW w:w="836" w:type="pct"/>
            <w:shd w:val="clear" w:color="auto" w:fill="DEEAF6" w:themeFill="accent1" w:themeFillTint="33"/>
            <w:vAlign w:val="center"/>
          </w:tcPr>
          <w:p w14:paraId="5EF29029" w14:textId="77777777" w:rsidR="000960ED" w:rsidRPr="00D011A8" w:rsidRDefault="000960ED" w:rsidP="000960ED">
            <w:pPr>
              <w:jc w:val="center"/>
              <w:rPr>
                <w:rFonts w:ascii="Arial" w:hAnsi="Arial" w:cs="Arial"/>
                <w:b/>
                <w:szCs w:val="18"/>
                <w:lang w:val="es-BO"/>
              </w:rPr>
            </w:pPr>
            <w:r w:rsidRPr="00D011A8">
              <w:rPr>
                <w:rFonts w:ascii="Arial" w:hAnsi="Arial" w:cs="Arial"/>
                <w:b/>
                <w:szCs w:val="18"/>
                <w:lang w:val="es-BO"/>
              </w:rPr>
              <w:t>PROPONENTE C</w:t>
            </w:r>
          </w:p>
        </w:tc>
        <w:tc>
          <w:tcPr>
            <w:tcW w:w="874" w:type="pct"/>
            <w:shd w:val="clear" w:color="auto" w:fill="DEEAF6" w:themeFill="accent1" w:themeFillTint="33"/>
            <w:vAlign w:val="center"/>
          </w:tcPr>
          <w:p w14:paraId="1A9169DC" w14:textId="77777777" w:rsidR="000960ED" w:rsidRPr="00D011A8" w:rsidRDefault="000960ED" w:rsidP="000960ED">
            <w:pPr>
              <w:jc w:val="center"/>
              <w:rPr>
                <w:rFonts w:ascii="Arial" w:hAnsi="Arial" w:cs="Arial"/>
                <w:b/>
                <w:szCs w:val="18"/>
                <w:lang w:val="es-BO"/>
              </w:rPr>
            </w:pPr>
            <w:r w:rsidRPr="00D011A8">
              <w:rPr>
                <w:rFonts w:ascii="Arial" w:hAnsi="Arial" w:cs="Arial"/>
                <w:b/>
                <w:szCs w:val="18"/>
                <w:lang w:val="es-BO"/>
              </w:rPr>
              <w:t>PROPONENTE n</w:t>
            </w:r>
          </w:p>
        </w:tc>
      </w:tr>
      <w:tr w:rsidR="000960ED" w:rsidRPr="00D011A8" w14:paraId="6DB48AA5" w14:textId="77777777" w:rsidTr="000960ED">
        <w:trPr>
          <w:trHeight w:val="851"/>
          <w:jc w:val="center"/>
        </w:trPr>
        <w:tc>
          <w:tcPr>
            <w:tcW w:w="1661" w:type="pct"/>
            <w:shd w:val="clear" w:color="auto" w:fill="auto"/>
            <w:vAlign w:val="center"/>
          </w:tcPr>
          <w:p w14:paraId="52E1E6E7" w14:textId="77777777" w:rsidR="000960ED" w:rsidRPr="00D011A8" w:rsidRDefault="000960ED" w:rsidP="000960ED">
            <w:pPr>
              <w:rPr>
                <w:rFonts w:ascii="Arial" w:hAnsi="Arial" w:cs="Arial"/>
                <w:szCs w:val="18"/>
                <w:lang w:val="es-BO"/>
              </w:rPr>
            </w:pPr>
          </w:p>
          <w:p w14:paraId="3F640EAC" w14:textId="77777777" w:rsidR="000960ED" w:rsidRPr="00D011A8" w:rsidRDefault="000960ED" w:rsidP="000960ED">
            <w:pPr>
              <w:rPr>
                <w:rFonts w:ascii="Arial" w:hAnsi="Arial" w:cs="Arial"/>
                <w:szCs w:val="18"/>
                <w:lang w:val="es-BO"/>
              </w:rPr>
            </w:pPr>
            <w:r w:rsidRPr="00D011A8">
              <w:rPr>
                <w:rFonts w:ascii="Arial" w:hAnsi="Arial" w:cs="Arial"/>
                <w:szCs w:val="18"/>
                <w:lang w:val="es-BO"/>
              </w:rPr>
              <w:t>Puntaje de la Evaluación de la Propuesta Económica</w:t>
            </w:r>
          </w:p>
          <w:p w14:paraId="7C93C5C1" w14:textId="77777777" w:rsidR="000960ED" w:rsidRPr="00D011A8" w:rsidRDefault="000960ED" w:rsidP="000960ED">
            <w:pPr>
              <w:rPr>
                <w:rFonts w:ascii="Arial" w:hAnsi="Arial" w:cs="Arial"/>
                <w:szCs w:val="18"/>
                <w:lang w:val="es-BO"/>
              </w:rPr>
            </w:pPr>
          </w:p>
        </w:tc>
        <w:tc>
          <w:tcPr>
            <w:tcW w:w="829" w:type="pct"/>
            <w:shd w:val="clear" w:color="auto" w:fill="auto"/>
            <w:vAlign w:val="center"/>
          </w:tcPr>
          <w:p w14:paraId="4C16852F" w14:textId="77777777" w:rsidR="000960ED" w:rsidRPr="00D011A8" w:rsidRDefault="000960ED" w:rsidP="000960ED">
            <w:pPr>
              <w:jc w:val="center"/>
              <w:rPr>
                <w:rFonts w:ascii="Arial" w:hAnsi="Arial" w:cs="Arial"/>
                <w:b/>
                <w:szCs w:val="18"/>
                <w:lang w:val="es-BO"/>
              </w:rPr>
            </w:pPr>
          </w:p>
        </w:tc>
        <w:tc>
          <w:tcPr>
            <w:tcW w:w="801" w:type="pct"/>
            <w:shd w:val="clear" w:color="auto" w:fill="auto"/>
            <w:vAlign w:val="center"/>
          </w:tcPr>
          <w:p w14:paraId="17003085" w14:textId="77777777" w:rsidR="000960ED" w:rsidRPr="00D011A8" w:rsidRDefault="000960ED" w:rsidP="000960ED">
            <w:pPr>
              <w:jc w:val="center"/>
              <w:rPr>
                <w:rFonts w:ascii="Arial" w:hAnsi="Arial" w:cs="Arial"/>
                <w:b/>
                <w:szCs w:val="18"/>
                <w:lang w:val="es-BO"/>
              </w:rPr>
            </w:pPr>
          </w:p>
        </w:tc>
        <w:tc>
          <w:tcPr>
            <w:tcW w:w="836" w:type="pct"/>
            <w:shd w:val="clear" w:color="auto" w:fill="auto"/>
            <w:vAlign w:val="center"/>
          </w:tcPr>
          <w:p w14:paraId="7D522CFD" w14:textId="77777777" w:rsidR="000960ED" w:rsidRPr="00D011A8" w:rsidRDefault="000960ED" w:rsidP="000960ED">
            <w:pPr>
              <w:jc w:val="center"/>
              <w:rPr>
                <w:rFonts w:ascii="Arial" w:hAnsi="Arial" w:cs="Arial"/>
                <w:b/>
                <w:szCs w:val="18"/>
                <w:lang w:val="es-BO"/>
              </w:rPr>
            </w:pPr>
          </w:p>
        </w:tc>
        <w:tc>
          <w:tcPr>
            <w:tcW w:w="874" w:type="pct"/>
            <w:shd w:val="clear" w:color="auto" w:fill="auto"/>
            <w:vAlign w:val="center"/>
          </w:tcPr>
          <w:p w14:paraId="5494DB79" w14:textId="77777777" w:rsidR="000960ED" w:rsidRPr="00D011A8" w:rsidRDefault="000960ED" w:rsidP="000960ED">
            <w:pPr>
              <w:jc w:val="center"/>
              <w:rPr>
                <w:rFonts w:ascii="Arial" w:hAnsi="Arial" w:cs="Arial"/>
                <w:b/>
                <w:szCs w:val="18"/>
                <w:lang w:val="es-BO"/>
              </w:rPr>
            </w:pPr>
          </w:p>
        </w:tc>
      </w:tr>
      <w:tr w:rsidR="000960ED" w:rsidRPr="00D011A8" w14:paraId="16726212" w14:textId="77777777" w:rsidTr="000960ED">
        <w:trPr>
          <w:trHeight w:val="851"/>
          <w:jc w:val="center"/>
        </w:trPr>
        <w:tc>
          <w:tcPr>
            <w:tcW w:w="1661" w:type="pct"/>
            <w:shd w:val="clear" w:color="auto" w:fill="auto"/>
            <w:vAlign w:val="center"/>
          </w:tcPr>
          <w:p w14:paraId="4237C60A" w14:textId="77777777" w:rsidR="000960ED" w:rsidRPr="00D011A8" w:rsidRDefault="000960ED" w:rsidP="000960ED">
            <w:pPr>
              <w:rPr>
                <w:rFonts w:ascii="Arial" w:eastAsia="Calibri" w:hAnsi="Arial" w:cs="Arial"/>
                <w:szCs w:val="18"/>
                <w:lang w:val="es-BO"/>
              </w:rPr>
            </w:pPr>
          </w:p>
          <w:p w14:paraId="70B54F43" w14:textId="77777777" w:rsidR="000960ED" w:rsidRPr="00D011A8" w:rsidRDefault="000960ED" w:rsidP="000960ED">
            <w:pPr>
              <w:rPr>
                <w:rFonts w:ascii="Arial" w:eastAsia="Calibri" w:hAnsi="Arial" w:cs="Arial"/>
                <w:szCs w:val="18"/>
                <w:lang w:val="es-BO"/>
              </w:rPr>
            </w:pPr>
            <w:r w:rsidRPr="00D011A8">
              <w:rPr>
                <w:rFonts w:ascii="Arial" w:eastAsia="Calibri" w:hAnsi="Arial" w:cs="Arial"/>
                <w:szCs w:val="18"/>
                <w:lang w:val="es-BO"/>
              </w:rPr>
              <w:t>Puntaje de la Evaluación de la  Propuesta Técnica, del Formulario V-3</w:t>
            </w:r>
          </w:p>
          <w:p w14:paraId="76AEB12D" w14:textId="77777777" w:rsidR="000960ED" w:rsidRPr="00D011A8" w:rsidRDefault="000960ED" w:rsidP="000960ED">
            <w:pPr>
              <w:rPr>
                <w:rFonts w:ascii="Arial" w:hAnsi="Arial" w:cs="Arial"/>
                <w:szCs w:val="18"/>
                <w:lang w:val="es-BO"/>
              </w:rPr>
            </w:pPr>
          </w:p>
        </w:tc>
        <w:tc>
          <w:tcPr>
            <w:tcW w:w="829" w:type="pct"/>
            <w:shd w:val="clear" w:color="auto" w:fill="auto"/>
            <w:vAlign w:val="center"/>
          </w:tcPr>
          <w:p w14:paraId="26D004A9" w14:textId="77777777" w:rsidR="000960ED" w:rsidRPr="00D011A8" w:rsidRDefault="000960ED" w:rsidP="000960ED">
            <w:pPr>
              <w:jc w:val="center"/>
              <w:rPr>
                <w:rFonts w:ascii="Arial" w:hAnsi="Arial" w:cs="Arial"/>
                <w:b/>
                <w:szCs w:val="18"/>
                <w:lang w:val="es-BO"/>
              </w:rPr>
            </w:pPr>
          </w:p>
        </w:tc>
        <w:tc>
          <w:tcPr>
            <w:tcW w:w="801" w:type="pct"/>
            <w:shd w:val="clear" w:color="auto" w:fill="auto"/>
            <w:vAlign w:val="center"/>
          </w:tcPr>
          <w:p w14:paraId="154F7DDF" w14:textId="77777777" w:rsidR="000960ED" w:rsidRPr="00D011A8" w:rsidRDefault="000960ED" w:rsidP="000960ED">
            <w:pPr>
              <w:jc w:val="center"/>
              <w:rPr>
                <w:rFonts w:ascii="Arial" w:hAnsi="Arial" w:cs="Arial"/>
                <w:b/>
                <w:szCs w:val="18"/>
                <w:lang w:val="es-BO"/>
              </w:rPr>
            </w:pPr>
          </w:p>
        </w:tc>
        <w:tc>
          <w:tcPr>
            <w:tcW w:w="836" w:type="pct"/>
            <w:shd w:val="clear" w:color="auto" w:fill="auto"/>
            <w:vAlign w:val="center"/>
          </w:tcPr>
          <w:p w14:paraId="259C8983" w14:textId="77777777" w:rsidR="000960ED" w:rsidRPr="00D011A8" w:rsidRDefault="000960ED" w:rsidP="000960ED">
            <w:pPr>
              <w:jc w:val="center"/>
              <w:rPr>
                <w:rFonts w:ascii="Arial" w:hAnsi="Arial" w:cs="Arial"/>
                <w:b/>
                <w:szCs w:val="18"/>
                <w:lang w:val="es-BO"/>
              </w:rPr>
            </w:pPr>
          </w:p>
        </w:tc>
        <w:tc>
          <w:tcPr>
            <w:tcW w:w="874" w:type="pct"/>
            <w:shd w:val="clear" w:color="auto" w:fill="auto"/>
            <w:vAlign w:val="center"/>
          </w:tcPr>
          <w:p w14:paraId="01543498" w14:textId="77777777" w:rsidR="000960ED" w:rsidRPr="00D011A8" w:rsidRDefault="000960ED" w:rsidP="000960ED">
            <w:pPr>
              <w:jc w:val="center"/>
              <w:rPr>
                <w:rFonts w:ascii="Arial" w:hAnsi="Arial" w:cs="Arial"/>
                <w:b/>
                <w:szCs w:val="18"/>
                <w:lang w:val="es-BO"/>
              </w:rPr>
            </w:pPr>
          </w:p>
        </w:tc>
      </w:tr>
      <w:tr w:rsidR="000960ED" w:rsidRPr="00D011A8" w14:paraId="2ED9A99F" w14:textId="77777777" w:rsidTr="000960ED">
        <w:trPr>
          <w:trHeight w:val="851"/>
          <w:jc w:val="center"/>
        </w:trPr>
        <w:tc>
          <w:tcPr>
            <w:tcW w:w="1661" w:type="pct"/>
            <w:shd w:val="clear" w:color="auto" w:fill="DBE5F1"/>
            <w:vAlign w:val="center"/>
          </w:tcPr>
          <w:p w14:paraId="3D28FE85" w14:textId="77777777" w:rsidR="000960ED" w:rsidRPr="00D011A8" w:rsidRDefault="000960ED" w:rsidP="000960ED">
            <w:pPr>
              <w:pStyle w:val="Prrafodelista"/>
              <w:ind w:left="360"/>
              <w:rPr>
                <w:rFonts w:ascii="Arial" w:hAnsi="Arial" w:cs="Arial"/>
                <w:b/>
                <w:sz w:val="16"/>
                <w:szCs w:val="18"/>
                <w:lang w:val="es-BO"/>
              </w:rPr>
            </w:pPr>
            <w:r w:rsidRPr="00D011A8">
              <w:rPr>
                <w:rFonts w:ascii="Arial" w:hAnsi="Arial" w:cs="Arial"/>
                <w:b/>
                <w:sz w:val="16"/>
                <w:szCs w:val="18"/>
                <w:lang w:val="es-BO"/>
              </w:rPr>
              <w:t xml:space="preserve">PUNTAJE TOTAL  </w:t>
            </w:r>
          </w:p>
        </w:tc>
        <w:tc>
          <w:tcPr>
            <w:tcW w:w="829" w:type="pct"/>
            <w:shd w:val="clear" w:color="auto" w:fill="DBE5F1"/>
            <w:vAlign w:val="center"/>
          </w:tcPr>
          <w:p w14:paraId="68B8F936" w14:textId="77777777" w:rsidR="000960ED" w:rsidRPr="00D011A8" w:rsidRDefault="000960ED" w:rsidP="000960ED">
            <w:pPr>
              <w:jc w:val="center"/>
              <w:rPr>
                <w:rFonts w:ascii="Arial" w:hAnsi="Arial" w:cs="Arial"/>
                <w:b/>
                <w:szCs w:val="18"/>
                <w:lang w:val="es-BO"/>
              </w:rPr>
            </w:pPr>
          </w:p>
        </w:tc>
        <w:tc>
          <w:tcPr>
            <w:tcW w:w="801" w:type="pct"/>
            <w:shd w:val="clear" w:color="auto" w:fill="DBE5F1"/>
            <w:vAlign w:val="center"/>
          </w:tcPr>
          <w:p w14:paraId="1B3D7A51" w14:textId="77777777" w:rsidR="000960ED" w:rsidRPr="00D011A8" w:rsidRDefault="000960ED" w:rsidP="000960ED">
            <w:pPr>
              <w:jc w:val="center"/>
              <w:rPr>
                <w:rFonts w:ascii="Arial" w:hAnsi="Arial" w:cs="Arial"/>
                <w:b/>
                <w:szCs w:val="18"/>
                <w:lang w:val="es-BO"/>
              </w:rPr>
            </w:pPr>
          </w:p>
        </w:tc>
        <w:tc>
          <w:tcPr>
            <w:tcW w:w="836" w:type="pct"/>
            <w:shd w:val="clear" w:color="auto" w:fill="DBE5F1"/>
            <w:vAlign w:val="center"/>
          </w:tcPr>
          <w:p w14:paraId="208A25E8" w14:textId="77777777" w:rsidR="000960ED" w:rsidRPr="00D011A8" w:rsidRDefault="000960ED" w:rsidP="000960ED">
            <w:pPr>
              <w:jc w:val="center"/>
              <w:rPr>
                <w:rFonts w:ascii="Arial" w:hAnsi="Arial" w:cs="Arial"/>
                <w:b/>
                <w:szCs w:val="18"/>
                <w:lang w:val="es-BO"/>
              </w:rPr>
            </w:pPr>
          </w:p>
        </w:tc>
        <w:tc>
          <w:tcPr>
            <w:tcW w:w="874" w:type="pct"/>
            <w:shd w:val="clear" w:color="auto" w:fill="DBE5F1"/>
            <w:vAlign w:val="center"/>
          </w:tcPr>
          <w:p w14:paraId="6EDCFCC3" w14:textId="77777777" w:rsidR="000960ED" w:rsidRPr="00D011A8" w:rsidRDefault="000960ED" w:rsidP="000960ED">
            <w:pPr>
              <w:jc w:val="center"/>
              <w:rPr>
                <w:rFonts w:ascii="Arial" w:hAnsi="Arial" w:cs="Arial"/>
                <w:b/>
                <w:szCs w:val="18"/>
                <w:lang w:val="es-BO"/>
              </w:rPr>
            </w:pPr>
          </w:p>
        </w:tc>
      </w:tr>
    </w:tbl>
    <w:p w14:paraId="6F4CF813" w14:textId="77777777" w:rsidR="000960ED" w:rsidRPr="00D011A8" w:rsidRDefault="000960ED" w:rsidP="000960ED">
      <w:pPr>
        <w:pStyle w:val="Prrafodelista"/>
        <w:tabs>
          <w:tab w:val="left" w:pos="709"/>
        </w:tabs>
        <w:rPr>
          <w:rFonts w:ascii="Arial" w:hAnsi="Arial" w:cs="Arial"/>
          <w:szCs w:val="18"/>
          <w:lang w:val="es-BO"/>
        </w:rPr>
      </w:pPr>
    </w:p>
    <w:p w14:paraId="76D5DD65" w14:textId="77777777" w:rsidR="000960ED" w:rsidRPr="00D011A8" w:rsidRDefault="000960ED" w:rsidP="000960ED">
      <w:pPr>
        <w:jc w:val="left"/>
        <w:rPr>
          <w:rFonts w:ascii="Arial" w:hAnsi="Arial" w:cs="Arial"/>
          <w:sz w:val="20"/>
          <w:szCs w:val="18"/>
          <w:lang w:val="es-BO" w:eastAsia="en-US"/>
        </w:rPr>
      </w:pPr>
      <w:r w:rsidRPr="00D011A8">
        <w:rPr>
          <w:rFonts w:ascii="Arial" w:hAnsi="Arial" w:cs="Arial"/>
          <w:szCs w:val="18"/>
          <w:lang w:val="es-BO"/>
        </w:rPr>
        <w:br w:type="page"/>
      </w:r>
    </w:p>
    <w:p w14:paraId="059B6C7F" w14:textId="77777777" w:rsidR="000960ED" w:rsidRPr="00D011A8" w:rsidRDefault="000960ED" w:rsidP="000960ED">
      <w:pPr>
        <w:jc w:val="center"/>
        <w:rPr>
          <w:rFonts w:cs="Tahoma"/>
          <w:b/>
          <w:szCs w:val="18"/>
          <w:lang w:val="es-BO"/>
        </w:rPr>
      </w:pPr>
      <w:r w:rsidRPr="00D011A8">
        <w:rPr>
          <w:rFonts w:cs="Tahoma"/>
          <w:b/>
          <w:szCs w:val="18"/>
          <w:lang w:val="es-BO"/>
        </w:rPr>
        <w:lastRenderedPageBreak/>
        <w:t>ANEXO 3</w:t>
      </w:r>
    </w:p>
    <w:p w14:paraId="369E00E8" w14:textId="77777777" w:rsidR="000960ED" w:rsidRPr="00D011A8" w:rsidRDefault="000960ED" w:rsidP="000960ED">
      <w:pPr>
        <w:jc w:val="center"/>
        <w:rPr>
          <w:rFonts w:cs="Tahoma"/>
          <w:b/>
          <w:szCs w:val="18"/>
          <w:lang w:val="es-BO"/>
        </w:rPr>
      </w:pPr>
      <w:r w:rsidRPr="00D011A8">
        <w:rPr>
          <w:rFonts w:cs="Tahoma"/>
          <w:b/>
          <w:szCs w:val="18"/>
          <w:lang w:val="es-BO"/>
        </w:rPr>
        <w:t xml:space="preserve">MODELO DE CONTRATO ADMINISTRATIVO PARA LA PRESTACIÓN DE SERVICIOS DE CONSULTORÍA INDIVIDUAL </w:t>
      </w:r>
      <w:r w:rsidRPr="00D011A8">
        <w:rPr>
          <w:rFonts w:cs="Tahoma"/>
          <w:b/>
          <w:i/>
          <w:szCs w:val="18"/>
          <w:lang w:val="es-BO"/>
        </w:rPr>
        <w:t>___________________ (señalar si es: de línea o por producto)</w:t>
      </w:r>
    </w:p>
    <w:p w14:paraId="669583AB" w14:textId="77777777" w:rsidR="000960ED" w:rsidRPr="00D011A8" w:rsidRDefault="000960ED" w:rsidP="000960ED">
      <w:pPr>
        <w:rPr>
          <w:rFonts w:cs="Tahoma"/>
          <w:szCs w:val="18"/>
          <w:lang w:val="es-BO"/>
        </w:rPr>
      </w:pPr>
    </w:p>
    <w:tbl>
      <w:tblPr>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E0E0E0"/>
        <w:tblLook w:val="01E0" w:firstRow="1" w:lastRow="1" w:firstColumn="1" w:lastColumn="1" w:noHBand="0" w:noVBand="0"/>
      </w:tblPr>
      <w:tblGrid>
        <w:gridCol w:w="8508"/>
      </w:tblGrid>
      <w:tr w:rsidR="000960ED" w:rsidRPr="00D011A8" w14:paraId="2AAFE5C1" w14:textId="77777777" w:rsidTr="000960ED">
        <w:tc>
          <w:tcPr>
            <w:tcW w:w="9680" w:type="dxa"/>
            <w:shd w:val="clear" w:color="auto" w:fill="E0E0E0"/>
          </w:tcPr>
          <w:p w14:paraId="10E92A97" w14:textId="77777777" w:rsidR="000960ED" w:rsidRPr="00D011A8" w:rsidRDefault="000960ED" w:rsidP="000960ED">
            <w:pPr>
              <w:rPr>
                <w:rFonts w:cs="Tahoma"/>
                <w:b/>
                <w:i/>
                <w:szCs w:val="18"/>
                <w:lang w:val="es-BO"/>
              </w:rPr>
            </w:pPr>
            <w:r w:rsidRPr="00D011A8">
              <w:rPr>
                <w:rFonts w:cs="Tahoma"/>
                <w:b/>
                <w:i/>
                <w:szCs w:val="18"/>
                <w:lang w:val="es-BO"/>
              </w:rPr>
              <w:t>De acuerdo con el objeto del contrato y sus particularidades, la Entidad Convocante, podrá adecuar el presente modelo, mismo que deberá contener mínimamente las cláusulas establecidas en el Artículo 87 del Decreto Supremo Nº 0181, de manera previa a su publicación en el SICOES, no siendo necesaria la autorización del Órgano Rector.</w:t>
            </w:r>
          </w:p>
          <w:p w14:paraId="5C1392CF" w14:textId="77777777" w:rsidR="000960ED" w:rsidRPr="00D011A8" w:rsidRDefault="000960ED" w:rsidP="000960ED">
            <w:pPr>
              <w:rPr>
                <w:rFonts w:cs="Tahoma"/>
                <w:b/>
                <w:i/>
                <w:szCs w:val="18"/>
                <w:lang w:val="es-BO"/>
              </w:rPr>
            </w:pPr>
          </w:p>
          <w:p w14:paraId="75F3F2A0" w14:textId="77777777" w:rsidR="000960ED" w:rsidRPr="00D011A8" w:rsidRDefault="000960ED" w:rsidP="000960ED">
            <w:pPr>
              <w:jc w:val="center"/>
              <w:rPr>
                <w:rFonts w:cs="Tahoma"/>
                <w:b/>
                <w:szCs w:val="18"/>
                <w:lang w:val="es-BO"/>
              </w:rPr>
            </w:pPr>
            <w:r w:rsidRPr="00D011A8">
              <w:rPr>
                <w:rFonts w:cs="Tahoma"/>
                <w:b/>
                <w:i/>
                <w:szCs w:val="18"/>
                <w:lang w:val="es-BO"/>
              </w:rPr>
              <w:t>(Este instructivo debe ser suprimido de manera previa a la publicación del DBC)</w:t>
            </w:r>
          </w:p>
        </w:tc>
      </w:tr>
    </w:tbl>
    <w:p w14:paraId="390DD9E2" w14:textId="77777777" w:rsidR="000960ED" w:rsidRPr="00D011A8" w:rsidRDefault="000960ED" w:rsidP="000960ED">
      <w:pPr>
        <w:jc w:val="center"/>
        <w:rPr>
          <w:rFonts w:cs="Tahoma"/>
          <w:b/>
          <w:szCs w:val="18"/>
          <w:lang w:val="es-BO"/>
        </w:rPr>
      </w:pPr>
    </w:p>
    <w:p w14:paraId="636C727D" w14:textId="77777777" w:rsidR="000960ED" w:rsidRPr="00D011A8" w:rsidRDefault="000960ED" w:rsidP="000960ED">
      <w:pPr>
        <w:jc w:val="center"/>
        <w:rPr>
          <w:rFonts w:cs="Tahoma"/>
          <w:b/>
          <w:i/>
          <w:szCs w:val="18"/>
          <w:lang w:val="es-BO"/>
        </w:rPr>
      </w:pPr>
      <w:r w:rsidRPr="00D011A8">
        <w:rPr>
          <w:rFonts w:cs="Tahoma"/>
          <w:b/>
          <w:szCs w:val="18"/>
          <w:lang w:val="es-BO"/>
        </w:rPr>
        <w:t xml:space="preserve">CONTRATO ADMINISTRATIVO PARA LA PRESTACIÓN DE SERVICIOS DE CONSULTORÍA________________________________ </w:t>
      </w:r>
      <w:r w:rsidRPr="00D011A8">
        <w:rPr>
          <w:rFonts w:cs="Tahoma"/>
          <w:b/>
          <w:i/>
          <w:szCs w:val="18"/>
          <w:lang w:val="es-BO"/>
        </w:rPr>
        <w:t>(señalar objeto, CUCE y el número o código interno que la entidad utiliza para identificar al contrato)</w:t>
      </w:r>
    </w:p>
    <w:p w14:paraId="527118E0" w14:textId="77777777" w:rsidR="000960ED" w:rsidRPr="00D011A8" w:rsidRDefault="000960ED" w:rsidP="000960ED">
      <w:pPr>
        <w:rPr>
          <w:rFonts w:cs="Tahoma"/>
          <w:b/>
          <w:szCs w:val="18"/>
          <w:lang w:val="es-BO"/>
        </w:rPr>
      </w:pPr>
    </w:p>
    <w:p w14:paraId="57D41FB1" w14:textId="77777777" w:rsidR="000960ED" w:rsidRPr="00D011A8" w:rsidRDefault="000960ED" w:rsidP="000960ED">
      <w:pPr>
        <w:rPr>
          <w:rFonts w:cs="Tahoma"/>
          <w:szCs w:val="18"/>
          <w:lang w:val="es-BO"/>
        </w:rPr>
      </w:pPr>
      <w:r w:rsidRPr="00D011A8">
        <w:rPr>
          <w:rFonts w:cs="Tahoma"/>
          <w:szCs w:val="18"/>
          <w:lang w:val="es-BO"/>
        </w:rPr>
        <w:t>Conste por el presente Contrato Administrativo  para la prestación de servicios de consultoría</w:t>
      </w:r>
      <w:r w:rsidRPr="00D011A8">
        <w:rPr>
          <w:rFonts w:cs="Tahoma"/>
          <w:b/>
          <w:i/>
          <w:szCs w:val="18"/>
          <w:lang w:val="es-BO"/>
        </w:rPr>
        <w:t>,</w:t>
      </w:r>
      <w:r w:rsidRPr="00D011A8">
        <w:rPr>
          <w:rFonts w:cs="Tahoma"/>
          <w:szCs w:val="18"/>
          <w:lang w:val="es-BO"/>
        </w:rPr>
        <w:t xml:space="preserve"> que celebran por una parte ________________ </w:t>
      </w:r>
      <w:r w:rsidRPr="00D011A8">
        <w:rPr>
          <w:rFonts w:cs="Tahoma"/>
          <w:b/>
          <w:i/>
          <w:szCs w:val="18"/>
          <w:lang w:val="es-BO"/>
        </w:rPr>
        <w:t>(registrar de forma clara y detallada el nombre o razón social de la entidad contratante</w:t>
      </w:r>
      <w:r w:rsidRPr="00D011A8">
        <w:rPr>
          <w:rFonts w:cs="Tahoma"/>
          <w:szCs w:val="18"/>
          <w:lang w:val="es-BO"/>
        </w:rPr>
        <w:t xml:space="preserve">), con NIT Nº ________ </w:t>
      </w:r>
      <w:r w:rsidRPr="00D011A8">
        <w:rPr>
          <w:rFonts w:cs="Tahoma"/>
          <w:b/>
          <w:i/>
          <w:szCs w:val="18"/>
          <w:lang w:val="es-BO"/>
        </w:rPr>
        <w:t>(señalar el Número de Identificación Tributaria)</w:t>
      </w:r>
      <w:r w:rsidRPr="00D011A8">
        <w:rPr>
          <w:rFonts w:cs="Tahoma"/>
          <w:szCs w:val="18"/>
          <w:lang w:val="es-BO"/>
        </w:rPr>
        <w:t xml:space="preserve">, con domicilio en ____________ </w:t>
      </w:r>
      <w:r w:rsidRPr="00D011A8">
        <w:rPr>
          <w:rFonts w:cs="Tahoma"/>
          <w:b/>
          <w:i/>
          <w:szCs w:val="18"/>
          <w:lang w:val="es-BO"/>
        </w:rPr>
        <w:t>(señalar de forma clara el domicilio de la entidad)</w:t>
      </w:r>
      <w:r w:rsidRPr="00D011A8">
        <w:rPr>
          <w:rFonts w:cs="Tahoma"/>
          <w:szCs w:val="18"/>
          <w:lang w:val="es-BO"/>
        </w:rPr>
        <w:t xml:space="preserve">, en ______________ </w:t>
      </w:r>
      <w:r w:rsidRPr="00D011A8">
        <w:rPr>
          <w:rFonts w:cs="Tahoma"/>
          <w:b/>
          <w:i/>
          <w:szCs w:val="18"/>
          <w:lang w:val="es-BO"/>
        </w:rPr>
        <w:t>(señalar el distrito, provincia y departamento)</w:t>
      </w:r>
      <w:r w:rsidRPr="00D011A8">
        <w:rPr>
          <w:rFonts w:cs="Tahoma"/>
          <w:szCs w:val="18"/>
          <w:lang w:val="es-BO"/>
        </w:rPr>
        <w:t>, representada legalmente por _________________</w:t>
      </w:r>
      <w:r w:rsidRPr="00D011A8">
        <w:rPr>
          <w:rFonts w:cs="Tahoma"/>
          <w:b/>
          <w:i/>
          <w:szCs w:val="18"/>
          <w:lang w:val="es-BO"/>
        </w:rPr>
        <w:t>(registrar el nombre de la MAE o del servidor público a quien se delega la competencia para la suscripción del Contrato, y la Resolución correspondiente de delegación)</w:t>
      </w:r>
      <w:r w:rsidRPr="00D011A8">
        <w:rPr>
          <w:rFonts w:cs="Tahoma"/>
          <w:szCs w:val="18"/>
          <w:lang w:val="es-BO"/>
        </w:rPr>
        <w:t>, en calidad de ________</w:t>
      </w:r>
      <w:r w:rsidRPr="00D011A8">
        <w:rPr>
          <w:rFonts w:cs="Tahoma"/>
          <w:b/>
          <w:i/>
          <w:szCs w:val="18"/>
          <w:lang w:val="es-BO"/>
        </w:rPr>
        <w:t>(señalar el cargo del servidor público)</w:t>
      </w:r>
      <w:r w:rsidRPr="00D011A8">
        <w:rPr>
          <w:rFonts w:cs="Tahoma"/>
          <w:szCs w:val="18"/>
          <w:lang w:val="es-BO"/>
        </w:rPr>
        <w:t xml:space="preserve">, con Cédula de identidad Nº __________ </w:t>
      </w:r>
      <w:r w:rsidRPr="00D011A8">
        <w:rPr>
          <w:rFonts w:cs="Tahoma"/>
          <w:b/>
          <w:i/>
          <w:szCs w:val="18"/>
          <w:lang w:val="es-BO"/>
        </w:rPr>
        <w:t>(señalar el número de Cédula de Identidad)</w:t>
      </w:r>
      <w:r w:rsidRPr="00D011A8">
        <w:rPr>
          <w:rFonts w:cs="Tahoma"/>
          <w:szCs w:val="18"/>
          <w:lang w:val="es-BO"/>
        </w:rPr>
        <w:t xml:space="preserve">, que en adelante se denominará la </w:t>
      </w:r>
      <w:r w:rsidRPr="00D011A8">
        <w:rPr>
          <w:rFonts w:cs="Tahoma"/>
          <w:b/>
          <w:szCs w:val="18"/>
          <w:lang w:val="es-BO"/>
        </w:rPr>
        <w:t>ENTIDAD</w:t>
      </w:r>
      <w:r w:rsidRPr="00D011A8">
        <w:rPr>
          <w:rFonts w:cs="Tahoma"/>
          <w:szCs w:val="18"/>
          <w:lang w:val="es-BO"/>
        </w:rPr>
        <w:t xml:space="preserve">; y,  por otra parte, ______________ </w:t>
      </w:r>
      <w:r w:rsidRPr="00D011A8">
        <w:rPr>
          <w:rFonts w:cs="Tahoma"/>
          <w:b/>
          <w:i/>
          <w:szCs w:val="18"/>
          <w:lang w:val="es-BO"/>
        </w:rPr>
        <w:t>(registrar las Generales de Ley del proponente adjudicado</w:t>
      </w:r>
      <w:r w:rsidRPr="00D011A8">
        <w:rPr>
          <w:rFonts w:cs="Tahoma"/>
          <w:b/>
          <w:szCs w:val="18"/>
          <w:lang w:val="es-BO"/>
        </w:rPr>
        <w:t>)</w:t>
      </w:r>
      <w:r w:rsidRPr="00D011A8">
        <w:rPr>
          <w:rFonts w:cs="Tahoma"/>
          <w:b/>
          <w:i/>
          <w:szCs w:val="18"/>
          <w:lang w:val="es-BO"/>
        </w:rPr>
        <w:t xml:space="preserve">, </w:t>
      </w:r>
      <w:r w:rsidRPr="00D011A8">
        <w:rPr>
          <w:rFonts w:cs="Tahoma"/>
          <w:szCs w:val="18"/>
          <w:lang w:val="es-BO"/>
        </w:rPr>
        <w:t xml:space="preserve">que en adelante se denominará el </w:t>
      </w:r>
      <w:r w:rsidRPr="00D011A8">
        <w:rPr>
          <w:rFonts w:cs="Tahoma"/>
          <w:b/>
          <w:szCs w:val="18"/>
          <w:lang w:val="es-BO"/>
        </w:rPr>
        <w:t>CONSULTOR</w:t>
      </w:r>
      <w:r w:rsidRPr="00D011A8">
        <w:rPr>
          <w:rFonts w:cs="Tahoma"/>
          <w:szCs w:val="18"/>
          <w:lang w:val="es-BO"/>
        </w:rPr>
        <w:t>, quienes celebran y suscriben el presente Contrato Administrativo, al tenor de las siguientes clausulas:</w:t>
      </w:r>
    </w:p>
    <w:p w14:paraId="7FD0ACBA" w14:textId="77777777" w:rsidR="000960ED" w:rsidRPr="00D011A8" w:rsidRDefault="000960ED" w:rsidP="000960ED">
      <w:pPr>
        <w:rPr>
          <w:rFonts w:cs="Tahoma"/>
          <w:b/>
          <w:szCs w:val="18"/>
          <w:lang w:val="es-BO"/>
        </w:rPr>
      </w:pPr>
    </w:p>
    <w:p w14:paraId="037F5D33" w14:textId="77777777" w:rsidR="000960ED" w:rsidRPr="00D011A8" w:rsidRDefault="000960ED" w:rsidP="000960ED">
      <w:pPr>
        <w:rPr>
          <w:rFonts w:cs="Tahoma"/>
          <w:b/>
          <w:szCs w:val="18"/>
          <w:lang w:val="es-BO"/>
        </w:rPr>
      </w:pPr>
      <w:r w:rsidRPr="00D011A8">
        <w:rPr>
          <w:rFonts w:cs="Tahoma"/>
          <w:b/>
          <w:szCs w:val="18"/>
          <w:lang w:val="es-BO"/>
        </w:rPr>
        <w:t xml:space="preserve">PRIMERA.- (ANTECEDENTES) </w:t>
      </w:r>
      <w:r w:rsidRPr="00D011A8">
        <w:rPr>
          <w:rFonts w:cs="Tahoma"/>
          <w:szCs w:val="18"/>
          <w:lang w:val="es-BO"/>
        </w:rPr>
        <w:t>La</w:t>
      </w:r>
      <w:r w:rsidRPr="00D011A8">
        <w:rPr>
          <w:rFonts w:cs="Tahoma"/>
          <w:b/>
          <w:szCs w:val="18"/>
          <w:lang w:val="es-BO"/>
        </w:rPr>
        <w:t xml:space="preserve"> ENTIDAD</w:t>
      </w:r>
      <w:r w:rsidRPr="00D011A8">
        <w:rPr>
          <w:rFonts w:cs="Tahoma"/>
          <w:szCs w:val="18"/>
          <w:lang w:val="es-BO"/>
        </w:rPr>
        <w:t xml:space="preserve">, en proceso realizado bajo las normas y regulaciones de contratación establecidas en el Decreto Supremo N° 0181,  de 28 de junio de 2009, de las Normas Básicas del Sistema de Administración de Bienes y Servicios (NB-SABS), sus modificaciones y el Documento Base de Contratación (DBC), para la Contratación de Servicios de Consultoría Individual ____________ </w:t>
      </w:r>
      <w:r w:rsidRPr="00D011A8">
        <w:rPr>
          <w:rFonts w:cs="Tahoma"/>
          <w:b/>
          <w:i/>
          <w:szCs w:val="18"/>
          <w:lang w:val="es-BO"/>
        </w:rPr>
        <w:t>(señalar si es: de línea o por producto)</w:t>
      </w:r>
      <w:r w:rsidRPr="00D011A8">
        <w:rPr>
          <w:rFonts w:cs="Tahoma"/>
          <w:szCs w:val="18"/>
          <w:lang w:val="es-BO"/>
        </w:rPr>
        <w:t xml:space="preserve">, en la Modalidad de Apoyo Nacional a la Producción y Empleo (ANPE), convocó en fecha ___________ </w:t>
      </w:r>
      <w:r w:rsidRPr="00D011A8">
        <w:rPr>
          <w:rFonts w:cs="Tahoma"/>
          <w:b/>
          <w:i/>
          <w:szCs w:val="18"/>
          <w:lang w:val="es-BO"/>
        </w:rPr>
        <w:t>(señalar la fecha de la publicación de la convocatoria en el SICOES)</w:t>
      </w:r>
      <w:r w:rsidRPr="00D011A8">
        <w:rPr>
          <w:rFonts w:cs="Tahoma"/>
          <w:szCs w:val="18"/>
          <w:lang w:val="es-BO"/>
        </w:rPr>
        <w:t xml:space="preserve"> a personas naturales con capacidad de contratar con el Estado, a presentar propuestas en el proceso de contratación con Código Único de Contratación Estatal (CUCE) _______________ </w:t>
      </w:r>
      <w:r w:rsidRPr="00D011A8">
        <w:rPr>
          <w:rFonts w:cs="Tahoma"/>
          <w:b/>
          <w:i/>
          <w:szCs w:val="18"/>
          <w:lang w:val="es-BO"/>
        </w:rPr>
        <w:t>(señalar el CUCE del proceso)</w:t>
      </w:r>
      <w:r w:rsidRPr="00D011A8">
        <w:rPr>
          <w:rFonts w:cs="Tahoma"/>
          <w:szCs w:val="18"/>
          <w:lang w:val="es-BO"/>
        </w:rPr>
        <w:t>, en base a lo solicitado en el DBC.</w:t>
      </w:r>
    </w:p>
    <w:p w14:paraId="48272A4B" w14:textId="77777777" w:rsidR="000960ED" w:rsidRPr="00D011A8" w:rsidRDefault="000960ED" w:rsidP="000960ED">
      <w:pPr>
        <w:rPr>
          <w:rFonts w:cs="Tahoma"/>
          <w:szCs w:val="18"/>
          <w:lang w:val="es-BO"/>
        </w:rPr>
      </w:pPr>
    </w:p>
    <w:p w14:paraId="218E6500" w14:textId="77777777" w:rsidR="000960ED" w:rsidRPr="00D011A8" w:rsidRDefault="000960ED" w:rsidP="000960ED">
      <w:pPr>
        <w:rPr>
          <w:rFonts w:cs="Tahoma"/>
          <w:b/>
          <w:szCs w:val="18"/>
          <w:lang w:val="es-BO"/>
        </w:rPr>
      </w:pPr>
      <w:r w:rsidRPr="00D011A8">
        <w:rPr>
          <w:rFonts w:cs="Tahoma"/>
          <w:szCs w:val="18"/>
          <w:lang w:val="es-BO"/>
        </w:rPr>
        <w:t>Concluido el proceso de evaluación de propuestas, el Responsable del Proceso de Contratación de Apoyo Nacional a la Producción y Empleo (RPA), en base al Informe de Evaluación y Recomendación de Adjudicación N°____________</w:t>
      </w:r>
      <w:r w:rsidRPr="00D011A8">
        <w:rPr>
          <w:rFonts w:cs="Tahoma"/>
          <w:b/>
          <w:i/>
          <w:szCs w:val="18"/>
          <w:lang w:val="es-BO"/>
        </w:rPr>
        <w:t xml:space="preserve">(señalar el número del Informe), </w:t>
      </w:r>
      <w:r w:rsidRPr="00D011A8">
        <w:rPr>
          <w:rFonts w:cs="Tahoma"/>
          <w:szCs w:val="18"/>
          <w:lang w:val="es-BO"/>
        </w:rPr>
        <w:t xml:space="preserve">emitido por_______ </w:t>
      </w:r>
      <w:r w:rsidRPr="00D011A8">
        <w:rPr>
          <w:rFonts w:cs="Tahoma"/>
          <w:b/>
          <w:i/>
          <w:szCs w:val="18"/>
          <w:lang w:val="es-BO"/>
        </w:rPr>
        <w:t>(señalar según corresponda al Responsable de Evaluación o la Comisión de Calificación)</w:t>
      </w:r>
      <w:r w:rsidRPr="00D011A8">
        <w:rPr>
          <w:rFonts w:cs="Tahoma"/>
          <w:szCs w:val="18"/>
          <w:lang w:val="es-BO"/>
        </w:rPr>
        <w:t>, resolvió adjudicar la contratación del Servicio de Consultoría Individual</w:t>
      </w:r>
      <w:r w:rsidRPr="00D011A8">
        <w:rPr>
          <w:rFonts w:cs="Tahoma"/>
          <w:b/>
          <w:szCs w:val="18"/>
          <w:lang w:val="es-BO"/>
        </w:rPr>
        <w:t xml:space="preserve"> </w:t>
      </w:r>
      <w:r w:rsidRPr="00D011A8">
        <w:rPr>
          <w:rFonts w:cs="Tahoma"/>
          <w:szCs w:val="18"/>
          <w:lang w:val="es-BO"/>
        </w:rPr>
        <w:t xml:space="preserve">a _______________ </w:t>
      </w:r>
      <w:r w:rsidRPr="00D011A8">
        <w:rPr>
          <w:rFonts w:cs="Tahoma"/>
          <w:b/>
          <w:i/>
          <w:szCs w:val="18"/>
          <w:lang w:val="es-BO"/>
        </w:rPr>
        <w:t>(señalar el nombre del proponente adjudicado)</w:t>
      </w:r>
      <w:r w:rsidRPr="00D011A8">
        <w:rPr>
          <w:rFonts w:cs="Tahoma"/>
          <w:szCs w:val="18"/>
          <w:lang w:val="es-BO"/>
        </w:rPr>
        <w:t>, al cumplir su propuesta con todos los requisitos solicitados por la entidad en el DBC</w:t>
      </w:r>
      <w:r w:rsidRPr="00D011A8">
        <w:rPr>
          <w:rFonts w:cs="Tahoma"/>
          <w:b/>
          <w:szCs w:val="18"/>
          <w:lang w:val="es-BO"/>
        </w:rPr>
        <w:t>.</w:t>
      </w:r>
    </w:p>
    <w:p w14:paraId="6EC57E19" w14:textId="77777777" w:rsidR="000960ED" w:rsidRPr="00D011A8" w:rsidRDefault="000960ED" w:rsidP="000960ED">
      <w:pPr>
        <w:rPr>
          <w:rFonts w:cs="Tahoma"/>
          <w:b/>
          <w:szCs w:val="18"/>
          <w:lang w:val="es-BO"/>
        </w:rPr>
      </w:pPr>
    </w:p>
    <w:p w14:paraId="298381C4" w14:textId="77777777" w:rsidR="000960ED" w:rsidRPr="00D011A8" w:rsidRDefault="000960ED" w:rsidP="000960ED">
      <w:pPr>
        <w:rPr>
          <w:rFonts w:cs="Tahoma"/>
          <w:b/>
          <w:szCs w:val="18"/>
          <w:lang w:val="es-BO"/>
        </w:rPr>
      </w:pPr>
      <w:r w:rsidRPr="00D011A8">
        <w:rPr>
          <w:rFonts w:cs="Tahoma"/>
          <w:b/>
          <w:szCs w:val="18"/>
          <w:lang w:val="es-BO"/>
        </w:rPr>
        <w:t xml:space="preserve">SEGUNDA.- (LEGISLACIÓN APLICABLE) </w:t>
      </w:r>
      <w:r w:rsidRPr="00D011A8">
        <w:rPr>
          <w:rFonts w:cs="Tahoma"/>
          <w:szCs w:val="18"/>
          <w:lang w:val="es-BO"/>
        </w:rPr>
        <w:t>El presente Contrato se celebra al amparo de las siguientes disposiciones:</w:t>
      </w:r>
    </w:p>
    <w:p w14:paraId="3515F945" w14:textId="77777777" w:rsidR="000960ED" w:rsidRPr="00D011A8" w:rsidRDefault="000960ED" w:rsidP="000960ED">
      <w:pPr>
        <w:rPr>
          <w:rFonts w:cs="Tahoma"/>
          <w:szCs w:val="18"/>
          <w:lang w:val="es-BO"/>
        </w:rPr>
      </w:pPr>
    </w:p>
    <w:p w14:paraId="2708A755" w14:textId="77777777" w:rsidR="000960ED" w:rsidRPr="00D011A8" w:rsidRDefault="000960ED" w:rsidP="001B338F">
      <w:pPr>
        <w:pStyle w:val="Prrafodelista"/>
        <w:numPr>
          <w:ilvl w:val="1"/>
          <w:numId w:val="31"/>
        </w:numPr>
        <w:ind w:hanging="578"/>
        <w:rPr>
          <w:rFonts w:ascii="Verdana" w:hAnsi="Verdana" w:cs="Tahoma"/>
          <w:sz w:val="18"/>
          <w:szCs w:val="18"/>
          <w:lang w:val="es-BO"/>
        </w:rPr>
      </w:pPr>
      <w:r w:rsidRPr="00D011A8">
        <w:rPr>
          <w:rFonts w:ascii="Verdana" w:hAnsi="Verdana" w:cs="Tahoma"/>
          <w:sz w:val="18"/>
          <w:szCs w:val="18"/>
          <w:lang w:val="es-BO"/>
        </w:rPr>
        <w:t>Constitución Política del Estado.</w:t>
      </w:r>
    </w:p>
    <w:p w14:paraId="12082480" w14:textId="77777777" w:rsidR="000960ED" w:rsidRPr="00D011A8" w:rsidRDefault="000960ED" w:rsidP="001B338F">
      <w:pPr>
        <w:pStyle w:val="Prrafodelista"/>
        <w:numPr>
          <w:ilvl w:val="1"/>
          <w:numId w:val="31"/>
        </w:numPr>
        <w:ind w:hanging="578"/>
        <w:rPr>
          <w:rFonts w:ascii="Verdana" w:hAnsi="Verdana" w:cs="Tahoma"/>
          <w:sz w:val="18"/>
          <w:szCs w:val="18"/>
          <w:lang w:val="es-BO"/>
        </w:rPr>
      </w:pPr>
      <w:r w:rsidRPr="00D011A8">
        <w:rPr>
          <w:rFonts w:ascii="Verdana" w:hAnsi="Verdana" w:cs="Tahoma"/>
          <w:sz w:val="18"/>
          <w:szCs w:val="18"/>
          <w:lang w:val="es-BO"/>
        </w:rPr>
        <w:t>Ley Nº 1178, de 20 de julio de 1990, de Administración y Control Gubernamentales.</w:t>
      </w:r>
    </w:p>
    <w:p w14:paraId="5D6CF3F4" w14:textId="77777777" w:rsidR="000960ED" w:rsidRPr="00D011A8" w:rsidRDefault="000960ED" w:rsidP="001B338F">
      <w:pPr>
        <w:pStyle w:val="Prrafodelista"/>
        <w:numPr>
          <w:ilvl w:val="1"/>
          <w:numId w:val="31"/>
        </w:numPr>
        <w:ind w:hanging="578"/>
        <w:rPr>
          <w:rFonts w:ascii="Verdana" w:hAnsi="Verdana" w:cs="Tahoma"/>
          <w:sz w:val="18"/>
          <w:szCs w:val="18"/>
          <w:lang w:val="es-BO"/>
        </w:rPr>
      </w:pPr>
      <w:r w:rsidRPr="00D011A8">
        <w:rPr>
          <w:rFonts w:ascii="Verdana" w:hAnsi="Verdana" w:cs="Tahoma"/>
          <w:sz w:val="18"/>
          <w:szCs w:val="18"/>
          <w:lang w:val="es-BO"/>
        </w:rPr>
        <w:t>Decreto Supremo Nº 0181, de 28 de junio de 2009, de las Normas Básicas del Sistema de Administración de Bienes y Servicios – NB-SABS y sus modificaciones.</w:t>
      </w:r>
    </w:p>
    <w:p w14:paraId="37D7ACFC" w14:textId="77777777" w:rsidR="000960ED" w:rsidRPr="00D011A8" w:rsidRDefault="000960ED" w:rsidP="001B338F">
      <w:pPr>
        <w:pStyle w:val="Prrafodelista"/>
        <w:numPr>
          <w:ilvl w:val="1"/>
          <w:numId w:val="31"/>
        </w:numPr>
        <w:ind w:hanging="578"/>
        <w:rPr>
          <w:rFonts w:ascii="Verdana" w:hAnsi="Verdana" w:cs="Tahoma"/>
          <w:sz w:val="18"/>
          <w:szCs w:val="18"/>
          <w:lang w:val="es-BO"/>
        </w:rPr>
      </w:pPr>
      <w:r w:rsidRPr="00D011A8">
        <w:rPr>
          <w:rFonts w:ascii="Verdana" w:hAnsi="Verdana" w:cs="Tahoma"/>
          <w:sz w:val="18"/>
          <w:szCs w:val="18"/>
          <w:lang w:val="es-BO"/>
        </w:rPr>
        <w:t>Ley del Presupuesto General del Estado aprobado para la gestión y su reglamentación.</w:t>
      </w:r>
    </w:p>
    <w:p w14:paraId="6814151D" w14:textId="77777777" w:rsidR="000960ED" w:rsidRPr="00D011A8" w:rsidRDefault="000960ED" w:rsidP="001B338F">
      <w:pPr>
        <w:pStyle w:val="Prrafodelista"/>
        <w:numPr>
          <w:ilvl w:val="1"/>
          <w:numId w:val="31"/>
        </w:numPr>
        <w:ind w:hanging="578"/>
        <w:rPr>
          <w:rFonts w:ascii="Verdana" w:hAnsi="Verdana" w:cs="Tahoma"/>
          <w:sz w:val="18"/>
          <w:szCs w:val="18"/>
          <w:lang w:val="es-BO"/>
        </w:rPr>
      </w:pPr>
      <w:r w:rsidRPr="00D011A8">
        <w:rPr>
          <w:rFonts w:ascii="Verdana" w:hAnsi="Verdana" w:cs="Tahoma"/>
          <w:sz w:val="18"/>
          <w:szCs w:val="18"/>
          <w:lang w:val="es-BO"/>
        </w:rPr>
        <w:t>Otras disposiciones relacionadas.</w:t>
      </w:r>
    </w:p>
    <w:p w14:paraId="657AE402" w14:textId="77777777" w:rsidR="000960ED" w:rsidRPr="00D011A8" w:rsidRDefault="000960ED" w:rsidP="000960ED">
      <w:pPr>
        <w:pStyle w:val="Prrafodelista"/>
        <w:rPr>
          <w:rFonts w:ascii="Verdana" w:hAnsi="Verdana" w:cs="Tahoma"/>
          <w:sz w:val="18"/>
          <w:szCs w:val="18"/>
          <w:lang w:val="es-BO"/>
        </w:rPr>
      </w:pPr>
    </w:p>
    <w:p w14:paraId="3689FED6" w14:textId="77777777" w:rsidR="000960ED" w:rsidRPr="00D011A8" w:rsidRDefault="000960ED" w:rsidP="000960ED">
      <w:pPr>
        <w:rPr>
          <w:rFonts w:cs="Tahoma"/>
          <w:b/>
          <w:szCs w:val="18"/>
          <w:lang w:val="es-BO"/>
        </w:rPr>
      </w:pPr>
      <w:r w:rsidRPr="00D011A8">
        <w:rPr>
          <w:rFonts w:cs="Tahoma"/>
          <w:b/>
          <w:szCs w:val="18"/>
          <w:lang w:val="es-BO"/>
        </w:rPr>
        <w:t xml:space="preserve">TERCERA.- (OBJETO Y CAUSA) </w:t>
      </w:r>
      <w:r w:rsidRPr="00D011A8">
        <w:rPr>
          <w:rFonts w:cs="Tahoma"/>
          <w:szCs w:val="18"/>
          <w:lang w:val="es-BO"/>
        </w:rPr>
        <w:t xml:space="preserve">El objeto del presente contrato es la prestación del servicio de </w:t>
      </w:r>
      <w:r w:rsidRPr="00D011A8">
        <w:rPr>
          <w:rFonts w:cs="Tahoma"/>
          <w:b/>
          <w:szCs w:val="18"/>
          <w:lang w:val="es-BO"/>
        </w:rPr>
        <w:t>______________</w:t>
      </w:r>
      <w:r w:rsidRPr="00D011A8">
        <w:rPr>
          <w:rFonts w:cs="Tahoma"/>
          <w:szCs w:val="18"/>
          <w:lang w:val="es-BO"/>
        </w:rPr>
        <w:t xml:space="preserve"> </w:t>
      </w:r>
      <w:r w:rsidRPr="00D011A8">
        <w:rPr>
          <w:rFonts w:cs="Tahoma"/>
          <w:b/>
          <w:i/>
          <w:szCs w:val="18"/>
          <w:lang w:val="es-BO"/>
        </w:rPr>
        <w:t xml:space="preserve">(describir de forma detallada el servicio de consultoría a realizar que se constituye en el objeto del contrato), </w:t>
      </w:r>
      <w:r w:rsidRPr="00D011A8">
        <w:rPr>
          <w:rFonts w:cs="Tahoma"/>
          <w:szCs w:val="18"/>
          <w:lang w:val="es-BO"/>
        </w:rPr>
        <w:t xml:space="preserve">que en adelante se denominará la </w:t>
      </w:r>
      <w:r w:rsidRPr="00D011A8">
        <w:rPr>
          <w:rFonts w:cs="Tahoma"/>
          <w:b/>
          <w:szCs w:val="18"/>
          <w:lang w:val="es-BO"/>
        </w:rPr>
        <w:t xml:space="preserve">CONSULTORÍA, </w:t>
      </w:r>
      <w:r w:rsidRPr="00D011A8">
        <w:rPr>
          <w:rFonts w:cs="Tahoma"/>
          <w:szCs w:val="18"/>
          <w:lang w:val="es-BO"/>
        </w:rPr>
        <w:t>para</w:t>
      </w:r>
      <w:r w:rsidRPr="00D011A8">
        <w:rPr>
          <w:rFonts w:cs="Tahoma"/>
          <w:b/>
          <w:i/>
          <w:szCs w:val="18"/>
          <w:lang w:val="es-BO"/>
        </w:rPr>
        <w:t xml:space="preserve"> _________________ (establecer la causa de la contratación), </w:t>
      </w:r>
      <w:r w:rsidRPr="00D011A8">
        <w:rPr>
          <w:rFonts w:cs="Tahoma"/>
          <w:szCs w:val="18"/>
          <w:lang w:val="es-BO"/>
        </w:rPr>
        <w:t xml:space="preserve">provistos por el </w:t>
      </w:r>
      <w:r w:rsidRPr="00D011A8">
        <w:rPr>
          <w:rFonts w:cs="Tahoma"/>
          <w:b/>
          <w:szCs w:val="18"/>
          <w:lang w:val="es-BO"/>
        </w:rPr>
        <w:t>CONSULTOR</w:t>
      </w:r>
      <w:r w:rsidRPr="00D011A8">
        <w:rPr>
          <w:rFonts w:cs="Tahoma"/>
          <w:szCs w:val="18"/>
          <w:lang w:val="es-BO"/>
        </w:rPr>
        <w:t xml:space="preserve"> de conformidad con el DBC y Propuesta Adjudicada, con estricta y absoluta sujeción al presente Contrato.</w:t>
      </w:r>
    </w:p>
    <w:p w14:paraId="670236F9" w14:textId="77777777" w:rsidR="000960ED" w:rsidRPr="00D011A8" w:rsidRDefault="000960ED" w:rsidP="000960ED">
      <w:pPr>
        <w:rPr>
          <w:rFonts w:cs="Tahoma"/>
          <w:b/>
          <w:szCs w:val="18"/>
          <w:lang w:val="es-BO"/>
        </w:rPr>
      </w:pPr>
    </w:p>
    <w:p w14:paraId="5B03E97D" w14:textId="77777777" w:rsidR="000960ED" w:rsidRPr="00D011A8" w:rsidRDefault="000960ED" w:rsidP="000960ED">
      <w:pPr>
        <w:autoSpaceDE w:val="0"/>
        <w:autoSpaceDN w:val="0"/>
        <w:adjustRightInd w:val="0"/>
        <w:rPr>
          <w:szCs w:val="18"/>
          <w:lang w:val="es-BO"/>
        </w:rPr>
      </w:pPr>
      <w:r w:rsidRPr="00D011A8">
        <w:rPr>
          <w:rFonts w:cs="Tahoma"/>
          <w:b/>
          <w:szCs w:val="18"/>
          <w:lang w:val="es-BO"/>
        </w:rPr>
        <w:t xml:space="preserve">CUARTA.- (DOCUMENTOS INTEGRANTES DEL CONTRATO) </w:t>
      </w:r>
      <w:r w:rsidRPr="00D011A8">
        <w:rPr>
          <w:szCs w:val="18"/>
          <w:lang w:val="es-BO"/>
        </w:rPr>
        <w:t>Forman parte del presente contrato, los siguientes documentos:</w:t>
      </w:r>
    </w:p>
    <w:p w14:paraId="402143FD" w14:textId="77777777" w:rsidR="000960ED" w:rsidRPr="00D011A8" w:rsidRDefault="000960ED" w:rsidP="000960ED">
      <w:pPr>
        <w:ind w:left="720"/>
        <w:rPr>
          <w:rFonts w:cs="Tahoma"/>
          <w:szCs w:val="18"/>
          <w:lang w:val="es-BO"/>
        </w:rPr>
      </w:pPr>
    </w:p>
    <w:p w14:paraId="573A2A1C" w14:textId="77777777" w:rsidR="000960ED" w:rsidRPr="00D011A8" w:rsidRDefault="000960ED" w:rsidP="001B338F">
      <w:pPr>
        <w:numPr>
          <w:ilvl w:val="0"/>
          <w:numId w:val="29"/>
        </w:numPr>
        <w:rPr>
          <w:rFonts w:cs="Tahoma"/>
          <w:szCs w:val="18"/>
          <w:lang w:val="es-BO"/>
        </w:rPr>
      </w:pPr>
      <w:r w:rsidRPr="00D011A8">
        <w:rPr>
          <w:rFonts w:cs="Tahoma"/>
          <w:szCs w:val="18"/>
          <w:lang w:val="es-BO"/>
        </w:rPr>
        <w:t xml:space="preserve">Documento Base de Contratación. </w:t>
      </w:r>
    </w:p>
    <w:p w14:paraId="6D6E4EE8" w14:textId="77777777" w:rsidR="000960ED" w:rsidRPr="00D011A8" w:rsidRDefault="000960ED" w:rsidP="001B338F">
      <w:pPr>
        <w:numPr>
          <w:ilvl w:val="0"/>
          <w:numId w:val="29"/>
        </w:numPr>
        <w:rPr>
          <w:rFonts w:cs="Tahoma"/>
          <w:szCs w:val="18"/>
          <w:lang w:val="es-BO"/>
        </w:rPr>
      </w:pPr>
      <w:r w:rsidRPr="00D011A8">
        <w:rPr>
          <w:rFonts w:cs="Tahoma"/>
          <w:szCs w:val="18"/>
          <w:lang w:val="es-BO"/>
        </w:rPr>
        <w:t>Propuesta Adjudicada.</w:t>
      </w:r>
    </w:p>
    <w:p w14:paraId="3BD61936" w14:textId="77777777" w:rsidR="000960ED" w:rsidRPr="00D011A8" w:rsidRDefault="000960ED" w:rsidP="001B338F">
      <w:pPr>
        <w:numPr>
          <w:ilvl w:val="0"/>
          <w:numId w:val="29"/>
        </w:numPr>
        <w:rPr>
          <w:rFonts w:cs="Tahoma"/>
          <w:szCs w:val="18"/>
          <w:lang w:val="es-BO"/>
        </w:rPr>
      </w:pPr>
      <w:r w:rsidRPr="00D011A8">
        <w:rPr>
          <w:rFonts w:cs="Tahoma"/>
          <w:szCs w:val="18"/>
          <w:lang w:val="es-BO"/>
        </w:rPr>
        <w:t>Documento de Adjudicación.</w:t>
      </w:r>
    </w:p>
    <w:p w14:paraId="1F91FB12" w14:textId="77777777" w:rsidR="000960ED" w:rsidRPr="00D011A8" w:rsidRDefault="000960ED" w:rsidP="001B338F">
      <w:pPr>
        <w:numPr>
          <w:ilvl w:val="0"/>
          <w:numId w:val="29"/>
        </w:numPr>
        <w:rPr>
          <w:rFonts w:cs="Tahoma"/>
          <w:szCs w:val="18"/>
          <w:lang w:val="es-BO"/>
        </w:rPr>
      </w:pPr>
      <w:r w:rsidRPr="00D011A8">
        <w:rPr>
          <w:rFonts w:cs="Tahoma"/>
          <w:szCs w:val="18"/>
          <w:lang w:val="es-BO"/>
        </w:rPr>
        <w:t xml:space="preserve">Garantía de Cumplimiento de contrato, cuando corresponda. </w:t>
      </w:r>
      <w:r w:rsidRPr="00D011A8">
        <w:rPr>
          <w:rFonts w:cs="Tahoma"/>
          <w:b/>
          <w:i/>
          <w:szCs w:val="18"/>
          <w:lang w:val="es-BO"/>
        </w:rPr>
        <w:t>(suprimir este inciso en caso de que se tengan programados pagos parciales o en caso de que el contrato sea para consultoría individual de línea)</w:t>
      </w:r>
      <w:r w:rsidRPr="00D011A8">
        <w:rPr>
          <w:rFonts w:cs="Tahoma"/>
          <w:szCs w:val="18"/>
          <w:lang w:val="es-BO"/>
        </w:rPr>
        <w:t>.</w:t>
      </w:r>
    </w:p>
    <w:p w14:paraId="3E599BD5" w14:textId="77777777" w:rsidR="000960ED" w:rsidRPr="00D011A8" w:rsidRDefault="000960ED" w:rsidP="001B338F">
      <w:pPr>
        <w:numPr>
          <w:ilvl w:val="0"/>
          <w:numId w:val="29"/>
        </w:numPr>
        <w:rPr>
          <w:rFonts w:cs="Tahoma"/>
          <w:b/>
          <w:i/>
          <w:szCs w:val="18"/>
          <w:lang w:val="es-BO"/>
        </w:rPr>
      </w:pPr>
      <w:r w:rsidRPr="00D011A8">
        <w:rPr>
          <w:rFonts w:cs="Tahoma"/>
          <w:szCs w:val="18"/>
          <w:lang w:val="es-BO"/>
        </w:rPr>
        <w:t xml:space="preserve">Garantía de Correcta de Inversión de Anticipo, cuando corresponda. </w:t>
      </w:r>
      <w:r w:rsidRPr="00D011A8">
        <w:rPr>
          <w:rFonts w:cs="Tahoma"/>
          <w:b/>
          <w:i/>
          <w:szCs w:val="18"/>
          <w:lang w:val="es-BO"/>
        </w:rPr>
        <w:t>(suprimir este inciso en caso de que el proponente no haya solicitado Anticipo o en caso de que el contrato sea para consultoría individual de línea).</w:t>
      </w:r>
    </w:p>
    <w:p w14:paraId="0EBC205C" w14:textId="77777777" w:rsidR="000960ED" w:rsidRPr="00D011A8" w:rsidRDefault="000960ED" w:rsidP="001B338F">
      <w:pPr>
        <w:numPr>
          <w:ilvl w:val="0"/>
          <w:numId w:val="29"/>
        </w:numPr>
        <w:rPr>
          <w:rFonts w:cs="Tahoma"/>
          <w:szCs w:val="18"/>
          <w:lang w:val="es-BO"/>
        </w:rPr>
      </w:pPr>
      <w:r w:rsidRPr="00D011A8">
        <w:rPr>
          <w:rFonts w:cs="Tahoma"/>
          <w:szCs w:val="18"/>
          <w:lang w:val="es-BO"/>
        </w:rPr>
        <w:t>Certificado RUPE.</w:t>
      </w:r>
    </w:p>
    <w:p w14:paraId="62322510" w14:textId="77777777" w:rsidR="000960ED" w:rsidRPr="00D011A8" w:rsidRDefault="000960ED" w:rsidP="001B338F">
      <w:pPr>
        <w:numPr>
          <w:ilvl w:val="0"/>
          <w:numId w:val="29"/>
        </w:numPr>
        <w:rPr>
          <w:rFonts w:cs="Tahoma"/>
          <w:b/>
          <w:i/>
          <w:szCs w:val="18"/>
          <w:lang w:val="es-BO"/>
        </w:rPr>
      </w:pPr>
      <w:r w:rsidRPr="00D011A8">
        <w:rPr>
          <w:rFonts w:cs="Tahoma"/>
          <w:b/>
          <w:i/>
          <w:szCs w:val="18"/>
          <w:lang w:val="es-BO"/>
        </w:rPr>
        <w:t>(Señalar otros documentos específicos de acuerdo a la contratación, si corresponde).</w:t>
      </w:r>
    </w:p>
    <w:p w14:paraId="38C4C721" w14:textId="77777777" w:rsidR="000960ED" w:rsidRPr="00D011A8" w:rsidRDefault="000960ED" w:rsidP="000960ED">
      <w:pPr>
        <w:rPr>
          <w:rFonts w:cs="Tahoma"/>
          <w:b/>
          <w:szCs w:val="18"/>
          <w:lang w:val="es-BO"/>
        </w:rPr>
      </w:pPr>
    </w:p>
    <w:p w14:paraId="7018218A" w14:textId="77777777" w:rsidR="000960ED" w:rsidRPr="00D011A8" w:rsidRDefault="000960ED" w:rsidP="000960ED">
      <w:pPr>
        <w:rPr>
          <w:rFonts w:cs="Tahoma"/>
          <w:b/>
          <w:szCs w:val="18"/>
          <w:lang w:val="es-BO"/>
        </w:rPr>
      </w:pPr>
      <w:r w:rsidRPr="00D011A8">
        <w:rPr>
          <w:rFonts w:cs="Tahoma"/>
          <w:b/>
          <w:szCs w:val="18"/>
          <w:lang w:val="es-BO"/>
        </w:rPr>
        <w:t>QUINTA.- (OBLIGACIONES DE LAS PARTES)</w:t>
      </w:r>
    </w:p>
    <w:p w14:paraId="68CBA231" w14:textId="77777777" w:rsidR="000960ED" w:rsidRPr="00D011A8" w:rsidRDefault="000960ED" w:rsidP="000960ED">
      <w:pPr>
        <w:rPr>
          <w:rFonts w:cs="Tahoma"/>
          <w:szCs w:val="18"/>
          <w:lang w:val="es-BO"/>
        </w:rPr>
      </w:pPr>
    </w:p>
    <w:p w14:paraId="671A23C4" w14:textId="77777777" w:rsidR="000960ED" w:rsidRPr="00D011A8" w:rsidRDefault="000960ED" w:rsidP="000960ED">
      <w:pPr>
        <w:rPr>
          <w:rFonts w:cs="MECOGP+Verdana"/>
          <w:szCs w:val="18"/>
          <w:lang w:val="es-BO"/>
        </w:rPr>
      </w:pPr>
      <w:r w:rsidRPr="00D011A8">
        <w:rPr>
          <w:rFonts w:cs="Arial"/>
          <w:szCs w:val="18"/>
          <w:lang w:val="es-BO"/>
        </w:rPr>
        <w:t>Las partes contratantes</w:t>
      </w:r>
      <w:r w:rsidRPr="00D011A8">
        <w:rPr>
          <w:rFonts w:cs="MECOGP+Verdana"/>
          <w:szCs w:val="18"/>
          <w:lang w:val="es-BO"/>
        </w:rPr>
        <w:t xml:space="preserve"> se comprometen y obligan a dar cumplimiento a todas y cada una de las cláusulas del presente contrato. </w:t>
      </w:r>
    </w:p>
    <w:p w14:paraId="70DAFA9B" w14:textId="77777777" w:rsidR="000960ED" w:rsidRPr="00D011A8" w:rsidRDefault="000960ED" w:rsidP="000960ED">
      <w:pPr>
        <w:rPr>
          <w:rFonts w:cs="Tahoma"/>
          <w:szCs w:val="18"/>
          <w:lang w:val="es-BO"/>
        </w:rPr>
      </w:pPr>
    </w:p>
    <w:p w14:paraId="1BCCF56F" w14:textId="77777777" w:rsidR="000960ED" w:rsidRPr="00D011A8" w:rsidRDefault="000960ED" w:rsidP="001B338F">
      <w:pPr>
        <w:pStyle w:val="Prrafodelista"/>
        <w:numPr>
          <w:ilvl w:val="1"/>
          <w:numId w:val="32"/>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el </w:t>
      </w:r>
      <w:r w:rsidRPr="00D011A8">
        <w:rPr>
          <w:rFonts w:ascii="Verdana" w:hAnsi="Verdana" w:cs="Tahoma"/>
          <w:b/>
          <w:sz w:val="18"/>
          <w:szCs w:val="18"/>
          <w:lang w:val="es-BO"/>
        </w:rPr>
        <w:t>CONSULTOR</w:t>
      </w:r>
      <w:r w:rsidRPr="00D011A8">
        <w:rPr>
          <w:rFonts w:ascii="Verdana" w:hAnsi="Verdana" w:cs="MECOGP+Verdana"/>
          <w:sz w:val="18"/>
          <w:szCs w:val="18"/>
          <w:lang w:val="es-BO"/>
        </w:rPr>
        <w:t xml:space="preserve"> se compromete a cumplir con las siguientes obligaciones: </w:t>
      </w:r>
    </w:p>
    <w:p w14:paraId="20F0772C" w14:textId="77777777" w:rsidR="000960ED" w:rsidRPr="00D011A8" w:rsidRDefault="000960ED" w:rsidP="000960ED">
      <w:pPr>
        <w:rPr>
          <w:rFonts w:cs="Tahoma"/>
          <w:szCs w:val="18"/>
          <w:lang w:val="es-BO"/>
        </w:rPr>
      </w:pPr>
    </w:p>
    <w:p w14:paraId="44189047" w14:textId="77777777" w:rsidR="000960ED" w:rsidRPr="00D011A8" w:rsidRDefault="000960ED" w:rsidP="001B338F">
      <w:pPr>
        <w:pStyle w:val="Prrafodelista"/>
        <w:numPr>
          <w:ilvl w:val="2"/>
          <w:numId w:val="32"/>
        </w:numPr>
        <w:ind w:left="851"/>
        <w:rPr>
          <w:rFonts w:ascii="Verdana" w:hAnsi="Verdana" w:cs="MECOGP+Verdana"/>
          <w:sz w:val="18"/>
          <w:szCs w:val="18"/>
          <w:lang w:val="es-BO"/>
        </w:rPr>
      </w:pPr>
      <w:r w:rsidRPr="00D011A8">
        <w:rPr>
          <w:rFonts w:ascii="Verdana" w:hAnsi="Verdana" w:cs="MECOGP+Verdana"/>
          <w:sz w:val="18"/>
          <w:szCs w:val="18"/>
          <w:lang w:val="es-BO"/>
        </w:rPr>
        <w:t xml:space="preserve">Realizar la prestación del servicio de </w:t>
      </w:r>
      <w:r w:rsidRPr="00D011A8">
        <w:rPr>
          <w:rFonts w:ascii="Verdana" w:hAnsi="Verdana" w:cs="MECOGP+Verdana"/>
          <w:b/>
          <w:sz w:val="18"/>
          <w:szCs w:val="18"/>
          <w:lang w:val="es-BO"/>
        </w:rPr>
        <w:t>CONSULTORÍA</w:t>
      </w:r>
      <w:r w:rsidRPr="00D011A8">
        <w:rPr>
          <w:rFonts w:ascii="Verdana" w:hAnsi="Verdana" w:cs="MECOGP+Verdana"/>
          <w:sz w:val="18"/>
          <w:szCs w:val="18"/>
          <w:lang w:val="es-BO"/>
        </w:rPr>
        <w:t xml:space="preserve"> objeto del presente contrato, de acuerdo con lo establecido en el DBC, así como las condiciones de su propuesta.</w:t>
      </w:r>
    </w:p>
    <w:p w14:paraId="7D63BD98" w14:textId="77777777" w:rsidR="000960ED" w:rsidRPr="00D011A8" w:rsidRDefault="000960ED" w:rsidP="001B338F">
      <w:pPr>
        <w:pStyle w:val="Prrafodelista"/>
        <w:numPr>
          <w:ilvl w:val="2"/>
          <w:numId w:val="32"/>
        </w:numPr>
        <w:ind w:left="851"/>
        <w:rPr>
          <w:rFonts w:ascii="Verdana" w:hAnsi="Verdana" w:cs="MECOGP+Verdana"/>
          <w:sz w:val="18"/>
          <w:szCs w:val="18"/>
          <w:lang w:val="es-BO"/>
        </w:rPr>
      </w:pPr>
      <w:r w:rsidRPr="00D011A8">
        <w:rPr>
          <w:rFonts w:ascii="Verdana" w:hAnsi="Verdana" w:cs="MECOGP+Verdana"/>
          <w:sz w:val="18"/>
          <w:szCs w:val="18"/>
          <w:lang w:val="es-BO"/>
        </w:rPr>
        <w:t xml:space="preserve">Mantener vigentes las garantías presentadas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766D6D32" w14:textId="77777777" w:rsidR="000960ED" w:rsidRPr="00D011A8" w:rsidRDefault="000960ED" w:rsidP="001B338F">
      <w:pPr>
        <w:pStyle w:val="Prrafodelista"/>
        <w:numPr>
          <w:ilvl w:val="2"/>
          <w:numId w:val="32"/>
        </w:numPr>
        <w:ind w:left="851"/>
        <w:rPr>
          <w:rFonts w:ascii="Verdana" w:hAnsi="Verdana" w:cs="MECOGP+Verdana"/>
          <w:sz w:val="18"/>
          <w:szCs w:val="18"/>
          <w:lang w:val="es-BO"/>
        </w:rPr>
      </w:pPr>
      <w:r w:rsidRPr="00D011A8">
        <w:rPr>
          <w:rFonts w:ascii="Verdana" w:hAnsi="Verdana" w:cs="MECOGP+Verdana"/>
          <w:sz w:val="18"/>
          <w:szCs w:val="18"/>
          <w:lang w:val="es-BO"/>
        </w:rPr>
        <w:t xml:space="preserve">Actualizar la (s) Garantía (s) (vigencia y/o monto), a requerimiento de la Entidad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5F031677" w14:textId="77777777" w:rsidR="000960ED" w:rsidRPr="00D011A8" w:rsidRDefault="000960ED" w:rsidP="001B338F">
      <w:pPr>
        <w:pStyle w:val="Prrafodelista"/>
        <w:numPr>
          <w:ilvl w:val="2"/>
          <w:numId w:val="32"/>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1481C473" w14:textId="77777777" w:rsidR="000960ED" w:rsidRPr="00D011A8" w:rsidRDefault="000960ED" w:rsidP="001B338F">
      <w:pPr>
        <w:pStyle w:val="Prrafodelista"/>
        <w:numPr>
          <w:ilvl w:val="2"/>
          <w:numId w:val="32"/>
        </w:numPr>
        <w:ind w:left="851"/>
        <w:rPr>
          <w:rFonts w:ascii="Verdana" w:hAnsi="Verdana" w:cs="MECOGP+Verdana"/>
          <w:b/>
          <w:i/>
          <w:sz w:val="18"/>
          <w:szCs w:val="18"/>
          <w:lang w:val="es-BO"/>
        </w:rPr>
      </w:pPr>
      <w:r w:rsidRPr="00D011A8">
        <w:rPr>
          <w:rFonts w:ascii="Verdana" w:hAnsi="Verdana" w:cs="MECOGP+Verdana"/>
          <w:b/>
          <w:i/>
          <w:sz w:val="18"/>
          <w:szCs w:val="18"/>
          <w:lang w:val="es-BO"/>
        </w:rPr>
        <w:t>(Otras obligaciones que la entidad considere pertinente de acuerdo al objeto de contratación.)</w:t>
      </w:r>
    </w:p>
    <w:p w14:paraId="515A34DC" w14:textId="77777777" w:rsidR="000960ED" w:rsidRPr="00D011A8" w:rsidRDefault="000960ED" w:rsidP="000960ED">
      <w:pPr>
        <w:rPr>
          <w:rFonts w:cs="Tahoma"/>
          <w:szCs w:val="18"/>
          <w:lang w:val="es-BO"/>
        </w:rPr>
      </w:pPr>
    </w:p>
    <w:p w14:paraId="0CAAC7E6" w14:textId="77777777" w:rsidR="000960ED" w:rsidRPr="00D011A8" w:rsidRDefault="000960ED" w:rsidP="001B338F">
      <w:pPr>
        <w:pStyle w:val="Prrafodelista"/>
        <w:numPr>
          <w:ilvl w:val="1"/>
          <w:numId w:val="32"/>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w:t>
      </w:r>
      <w:r w:rsidRPr="00D011A8">
        <w:rPr>
          <w:rFonts w:ascii="Verdana" w:hAnsi="Verdana" w:cs="MECOGP+Verdana"/>
          <w:b/>
          <w:sz w:val="18"/>
          <w:szCs w:val="18"/>
          <w:lang w:val="es-BO"/>
        </w:rPr>
        <w:t>la ENTIDAD</w:t>
      </w:r>
      <w:r w:rsidRPr="00D011A8">
        <w:rPr>
          <w:rFonts w:ascii="Verdana" w:hAnsi="Verdana" w:cs="MECOGP+Verdana"/>
          <w:sz w:val="18"/>
          <w:szCs w:val="18"/>
          <w:lang w:val="es-BO"/>
        </w:rPr>
        <w:t xml:space="preserve"> se compromete a cumplir con las siguientes obligaciones:</w:t>
      </w:r>
    </w:p>
    <w:p w14:paraId="0EC36C38" w14:textId="77777777" w:rsidR="000960ED" w:rsidRPr="00D011A8" w:rsidRDefault="000960ED" w:rsidP="000960ED">
      <w:pPr>
        <w:rPr>
          <w:rFonts w:cs="Tahoma"/>
          <w:szCs w:val="18"/>
          <w:lang w:val="es-BO"/>
        </w:rPr>
      </w:pPr>
    </w:p>
    <w:p w14:paraId="7A1B5384" w14:textId="77777777" w:rsidR="000960ED" w:rsidRPr="00D011A8" w:rsidRDefault="000960ED" w:rsidP="000960ED">
      <w:pPr>
        <w:autoSpaceDE w:val="0"/>
        <w:autoSpaceDN w:val="0"/>
        <w:adjustRightInd w:val="0"/>
        <w:rPr>
          <w:rFonts w:cs="Tahoma"/>
          <w:szCs w:val="18"/>
          <w:lang w:val="es-BO"/>
        </w:rPr>
      </w:pPr>
      <w:r w:rsidRPr="00D011A8">
        <w:rPr>
          <w:b/>
          <w:i/>
          <w:szCs w:val="18"/>
          <w:lang w:val="es-BO"/>
        </w:rPr>
        <w:t>(Seleccionar estas obligaciones en caso de Consultores Individuales de Línea)</w:t>
      </w:r>
    </w:p>
    <w:p w14:paraId="055FF17B" w14:textId="77777777" w:rsidR="000960ED" w:rsidRPr="00D011A8" w:rsidRDefault="000960ED" w:rsidP="000960ED">
      <w:pPr>
        <w:pStyle w:val="Prrafodelista"/>
        <w:ind w:left="0"/>
        <w:contextualSpacing/>
        <w:rPr>
          <w:rFonts w:ascii="Verdana" w:hAnsi="Verdana" w:cs="Tahoma"/>
          <w:sz w:val="18"/>
          <w:szCs w:val="18"/>
          <w:lang w:val="es-BO"/>
        </w:rPr>
      </w:pPr>
    </w:p>
    <w:p w14:paraId="4CBFBF58" w14:textId="77777777" w:rsidR="000960ED" w:rsidRPr="00D011A8" w:rsidRDefault="000960ED" w:rsidP="001B338F">
      <w:pPr>
        <w:pStyle w:val="Prrafodelista"/>
        <w:numPr>
          <w:ilvl w:val="2"/>
          <w:numId w:val="32"/>
        </w:numPr>
        <w:ind w:left="851"/>
        <w:rPr>
          <w:rFonts w:ascii="Verdana" w:hAnsi="Verdana" w:cs="Tahoma"/>
          <w:sz w:val="18"/>
          <w:szCs w:val="18"/>
          <w:lang w:val="es-BO"/>
        </w:rPr>
      </w:pPr>
      <w:r w:rsidRPr="00D011A8">
        <w:rPr>
          <w:rFonts w:ascii="Verdana" w:hAnsi="Verdana" w:cs="Tahoma"/>
          <w:sz w:val="18"/>
          <w:szCs w:val="18"/>
          <w:lang w:val="es-BO"/>
        </w:rPr>
        <w:t xml:space="preserve">Apoyar al </w:t>
      </w:r>
      <w:r w:rsidRPr="00D011A8">
        <w:rPr>
          <w:rFonts w:ascii="Verdana" w:hAnsi="Verdana" w:cs="Tahoma"/>
          <w:b/>
          <w:sz w:val="18"/>
          <w:szCs w:val="18"/>
          <w:lang w:val="es-BO"/>
        </w:rPr>
        <w:t>CONSULTOR</w:t>
      </w:r>
      <w:r w:rsidRPr="00D011A8">
        <w:rPr>
          <w:rFonts w:ascii="Verdana" w:hAnsi="Verdana" w:cs="Tahoma"/>
          <w:sz w:val="18"/>
          <w:szCs w:val="18"/>
          <w:lang w:val="es-BO"/>
        </w:rPr>
        <w:t xml:space="preserve"> proporcionando la información necesaria, apoyo logístico y todas las condiciones de trabajo e insumos para el desarrollo de la </w:t>
      </w:r>
      <w:r w:rsidRPr="00D011A8">
        <w:rPr>
          <w:rFonts w:ascii="Verdana" w:hAnsi="Verdana" w:cs="Tahoma"/>
          <w:b/>
          <w:sz w:val="18"/>
          <w:szCs w:val="18"/>
          <w:lang w:val="es-BO"/>
        </w:rPr>
        <w:t>CONSULTORÍA</w:t>
      </w:r>
      <w:r w:rsidRPr="00D011A8">
        <w:rPr>
          <w:rFonts w:ascii="Verdana" w:hAnsi="Verdana" w:cs="Tahoma"/>
          <w:sz w:val="18"/>
          <w:szCs w:val="18"/>
          <w:lang w:val="es-BO"/>
        </w:rPr>
        <w:t>.</w:t>
      </w:r>
    </w:p>
    <w:p w14:paraId="731C6DA1" w14:textId="77777777" w:rsidR="000960ED" w:rsidRPr="00D011A8" w:rsidRDefault="000960ED" w:rsidP="001B338F">
      <w:pPr>
        <w:pStyle w:val="Prrafodelista"/>
        <w:numPr>
          <w:ilvl w:val="2"/>
          <w:numId w:val="32"/>
        </w:numPr>
        <w:ind w:left="851"/>
        <w:rPr>
          <w:rFonts w:ascii="Verdana" w:hAnsi="Verdana" w:cs="Tahoma"/>
          <w:sz w:val="18"/>
          <w:szCs w:val="18"/>
          <w:lang w:val="es-BO"/>
        </w:rPr>
      </w:pPr>
      <w:r w:rsidRPr="00D011A8">
        <w:rPr>
          <w:rFonts w:ascii="Verdana" w:hAnsi="Verdana" w:cs="Tahoma"/>
          <w:sz w:val="18"/>
          <w:szCs w:val="18"/>
          <w:shd w:val="clear" w:color="auto" w:fill="FFFFFF"/>
          <w:lang w:val="es-BO"/>
        </w:rPr>
        <w:t xml:space="preserve">Dar conformidad al servicio de </w:t>
      </w:r>
      <w:r w:rsidRPr="00D011A8">
        <w:rPr>
          <w:rFonts w:ascii="Verdana" w:hAnsi="Verdana" w:cs="Tahoma"/>
          <w:b/>
          <w:sz w:val="18"/>
          <w:szCs w:val="18"/>
          <w:lang w:val="es-BO"/>
        </w:rPr>
        <w:t>CONSULTORÍA</w:t>
      </w:r>
      <w:r w:rsidRPr="00D011A8">
        <w:rPr>
          <w:rFonts w:ascii="Verdana" w:hAnsi="Verdana" w:cs="Tahoma"/>
          <w:sz w:val="18"/>
          <w:szCs w:val="18"/>
          <w:lang w:val="es-BO"/>
        </w:rPr>
        <w:t>, en un plazo no mayor de 5 días hábiles computables a partir de la recepción de informe.</w:t>
      </w:r>
    </w:p>
    <w:p w14:paraId="24A6B173" w14:textId="77777777" w:rsidR="000960ED" w:rsidRPr="00D011A8" w:rsidRDefault="000960ED" w:rsidP="001B338F">
      <w:pPr>
        <w:pStyle w:val="Prrafodelista"/>
        <w:numPr>
          <w:ilvl w:val="2"/>
          <w:numId w:val="32"/>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un plazo no mayor de 10 días hábiles computables a partir de la emisión de la conformidad a favor del Consultor.</w:t>
      </w:r>
    </w:p>
    <w:p w14:paraId="29F25B46" w14:textId="77777777" w:rsidR="000960ED" w:rsidRPr="00D011A8" w:rsidRDefault="000960ED" w:rsidP="001B338F">
      <w:pPr>
        <w:pStyle w:val="Prrafodelista"/>
        <w:numPr>
          <w:ilvl w:val="2"/>
          <w:numId w:val="32"/>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51A465BE" w14:textId="77777777" w:rsidR="000960ED" w:rsidRPr="00D011A8" w:rsidRDefault="000960ED" w:rsidP="000960ED">
      <w:pPr>
        <w:rPr>
          <w:rFonts w:cs="Tahoma"/>
          <w:b/>
          <w:szCs w:val="18"/>
          <w:lang w:val="es-BO"/>
        </w:rPr>
      </w:pPr>
    </w:p>
    <w:p w14:paraId="2AE017A5" w14:textId="77777777" w:rsidR="000960ED" w:rsidRPr="00D011A8" w:rsidRDefault="000960ED" w:rsidP="000960ED">
      <w:pPr>
        <w:rPr>
          <w:b/>
          <w:i/>
          <w:szCs w:val="18"/>
          <w:lang w:val="es-BO"/>
        </w:rPr>
      </w:pPr>
      <w:r w:rsidRPr="00D011A8">
        <w:rPr>
          <w:b/>
          <w:i/>
          <w:szCs w:val="18"/>
          <w:lang w:val="es-BO"/>
        </w:rPr>
        <w:t>(Seleccionar estas obligaciones en caso de Consultores Individuales por Producto)</w:t>
      </w:r>
    </w:p>
    <w:p w14:paraId="71F7E4D0" w14:textId="77777777" w:rsidR="000960ED" w:rsidRPr="00D011A8" w:rsidRDefault="000960ED" w:rsidP="000960ED">
      <w:pPr>
        <w:pStyle w:val="Prrafodelista"/>
        <w:ind w:left="0"/>
        <w:contextualSpacing/>
        <w:rPr>
          <w:rFonts w:ascii="Verdana" w:hAnsi="Verdana" w:cs="Tahoma"/>
          <w:sz w:val="18"/>
          <w:szCs w:val="18"/>
          <w:lang w:val="es-BO"/>
        </w:rPr>
      </w:pPr>
    </w:p>
    <w:p w14:paraId="4E11F187" w14:textId="77777777" w:rsidR="000960ED" w:rsidRPr="00D011A8" w:rsidRDefault="000960ED" w:rsidP="001B338F">
      <w:pPr>
        <w:pStyle w:val="Prrafodelista"/>
        <w:numPr>
          <w:ilvl w:val="2"/>
          <w:numId w:val="33"/>
        </w:numPr>
        <w:ind w:left="851"/>
        <w:rPr>
          <w:rFonts w:ascii="Verdana" w:hAnsi="Verdana" w:cs="Tahoma"/>
          <w:sz w:val="18"/>
          <w:szCs w:val="18"/>
          <w:lang w:val="es-BO"/>
        </w:rPr>
      </w:pPr>
      <w:r w:rsidRPr="00D011A8">
        <w:rPr>
          <w:rFonts w:ascii="Verdana" w:hAnsi="Verdana" w:cs="Tahoma"/>
          <w:sz w:val="18"/>
          <w:szCs w:val="18"/>
          <w:lang w:val="es-BO"/>
        </w:rPr>
        <w:t>Apoyar la Consultoría proporcionando la información necesaria.</w:t>
      </w:r>
    </w:p>
    <w:p w14:paraId="216BAC86" w14:textId="77777777" w:rsidR="000960ED" w:rsidRPr="00D011A8" w:rsidRDefault="000960ED" w:rsidP="001B338F">
      <w:pPr>
        <w:pStyle w:val="Prrafodelista"/>
        <w:numPr>
          <w:ilvl w:val="2"/>
          <w:numId w:val="33"/>
        </w:numPr>
        <w:ind w:left="851"/>
        <w:rPr>
          <w:rFonts w:ascii="Verdana" w:hAnsi="Verdana" w:cs="Tahoma"/>
          <w:sz w:val="18"/>
          <w:szCs w:val="18"/>
          <w:lang w:val="es-BO"/>
        </w:rPr>
      </w:pPr>
      <w:r w:rsidRPr="00D011A8">
        <w:rPr>
          <w:rFonts w:ascii="Verdana" w:hAnsi="Verdana" w:cs="Tahoma"/>
          <w:sz w:val="18"/>
          <w:szCs w:val="18"/>
          <w:lang w:val="es-BO"/>
        </w:rPr>
        <w:lastRenderedPageBreak/>
        <w:t>Dar la conformidad del producto presentado en un plazo no mayor de 10 días hábiles computables a partir de la recepción de informe.</w:t>
      </w:r>
    </w:p>
    <w:p w14:paraId="3AC65A69" w14:textId="77777777" w:rsidR="000960ED" w:rsidRPr="00D011A8" w:rsidRDefault="000960ED" w:rsidP="001B338F">
      <w:pPr>
        <w:pStyle w:val="Prrafodelista"/>
        <w:numPr>
          <w:ilvl w:val="2"/>
          <w:numId w:val="33"/>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el o los plazos establecidos en el presente contrato a favor del Consultor.</w:t>
      </w:r>
    </w:p>
    <w:p w14:paraId="66873DCB" w14:textId="77777777" w:rsidR="000960ED" w:rsidRPr="00D011A8" w:rsidRDefault="000960ED" w:rsidP="001B338F">
      <w:pPr>
        <w:pStyle w:val="Prrafodelista"/>
        <w:numPr>
          <w:ilvl w:val="2"/>
          <w:numId w:val="33"/>
        </w:numPr>
        <w:ind w:left="851"/>
        <w:rPr>
          <w:rFonts w:ascii="Verdana" w:hAnsi="Verdana" w:cs="Tahoma"/>
          <w:sz w:val="18"/>
          <w:szCs w:val="18"/>
          <w:lang w:val="es-BO"/>
        </w:rPr>
      </w:pPr>
      <w:r w:rsidRPr="00D011A8">
        <w:rPr>
          <w:rFonts w:ascii="Verdana" w:hAnsi="Verdana" w:cs="Tahoma"/>
          <w:sz w:val="18"/>
          <w:szCs w:val="18"/>
          <w:lang w:val="es-BO"/>
        </w:rPr>
        <w:t>Cumplir cada una de las cláusulas del presente contrato.</w:t>
      </w:r>
    </w:p>
    <w:p w14:paraId="6D5A71CE" w14:textId="77777777" w:rsidR="000960ED" w:rsidRPr="00D011A8" w:rsidRDefault="000960ED" w:rsidP="000960ED">
      <w:pPr>
        <w:ind w:left="720"/>
        <w:rPr>
          <w:rFonts w:cs="MECOGP+Verdana"/>
          <w:szCs w:val="18"/>
          <w:lang w:val="es-BO"/>
        </w:rPr>
      </w:pPr>
    </w:p>
    <w:p w14:paraId="41CCDC9A" w14:textId="77777777" w:rsidR="000960ED" w:rsidRPr="00D011A8" w:rsidRDefault="000960ED" w:rsidP="000960ED">
      <w:pPr>
        <w:autoSpaceDE w:val="0"/>
        <w:autoSpaceDN w:val="0"/>
        <w:adjustRightInd w:val="0"/>
        <w:rPr>
          <w:rFonts w:cs="Tahoma"/>
          <w:b/>
          <w:szCs w:val="18"/>
          <w:lang w:val="es-BO"/>
        </w:rPr>
      </w:pPr>
      <w:r w:rsidRPr="00D011A8">
        <w:rPr>
          <w:rFonts w:cs="Tahoma"/>
          <w:b/>
          <w:szCs w:val="18"/>
          <w:lang w:val="es-BO"/>
        </w:rPr>
        <w:t xml:space="preserve">SEXTA.- (VIGENCIA) </w:t>
      </w:r>
      <w:r w:rsidRPr="00D011A8">
        <w:rPr>
          <w:rFonts w:cs="Arial"/>
          <w:szCs w:val="18"/>
          <w:lang w:val="es-BO"/>
        </w:rPr>
        <w:t>El contrato, entrará en vigencia desde el día siguiente hábil de su suscripción, por ambas partes, hasta que las mismas hayan dado cumplimiento a todas las cláusulas contenidas en el presente Contrato.</w:t>
      </w:r>
    </w:p>
    <w:p w14:paraId="6B37E805" w14:textId="77777777" w:rsidR="000960ED" w:rsidRPr="00D011A8" w:rsidRDefault="000960ED" w:rsidP="000960ED">
      <w:pPr>
        <w:rPr>
          <w:rFonts w:cs="Tahoma"/>
          <w:b/>
          <w:szCs w:val="18"/>
          <w:lang w:val="es-BO"/>
        </w:rPr>
      </w:pPr>
    </w:p>
    <w:p w14:paraId="5ACCED1E" w14:textId="77777777" w:rsidR="000960ED" w:rsidRPr="00D011A8" w:rsidRDefault="000960ED" w:rsidP="000960E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sin que se tengan programados pagos parciales</w:t>
      </w:r>
      <w:r w:rsidRPr="00D011A8">
        <w:rPr>
          <w:b/>
          <w:i/>
          <w:szCs w:val="18"/>
          <w:lang w:val="es-BO"/>
        </w:rPr>
        <w:t>)</w:t>
      </w:r>
    </w:p>
    <w:p w14:paraId="02B187EC" w14:textId="77777777" w:rsidR="000960ED" w:rsidRPr="00D011A8" w:rsidRDefault="000960ED" w:rsidP="000960ED">
      <w:pPr>
        <w:pStyle w:val="CM2"/>
        <w:spacing w:line="240" w:lineRule="auto"/>
        <w:rPr>
          <w:rFonts w:ascii="Verdana" w:hAnsi="Verdana" w:cs="Tahoma"/>
          <w:b/>
          <w:sz w:val="18"/>
          <w:szCs w:val="18"/>
          <w:lang w:val="es-BO"/>
        </w:rPr>
      </w:pPr>
      <w:r w:rsidRPr="00D011A8">
        <w:rPr>
          <w:rFonts w:ascii="Verdana" w:hAnsi="Verdana" w:cs="Tahoma"/>
          <w:b/>
          <w:sz w:val="18"/>
          <w:szCs w:val="18"/>
          <w:lang w:val="es-BO"/>
        </w:rPr>
        <w:t>SÉPTIMA.- (GARANTÍA DE CUMPLIMIENTO DE CONTRATO)</w:t>
      </w:r>
    </w:p>
    <w:p w14:paraId="6FB80B0D" w14:textId="77777777" w:rsidR="000960ED" w:rsidRPr="00D011A8" w:rsidRDefault="000960ED" w:rsidP="000960ED">
      <w:pPr>
        <w:autoSpaceDE w:val="0"/>
        <w:autoSpaceDN w:val="0"/>
        <w:adjustRightInd w:val="0"/>
        <w:rPr>
          <w:rFonts w:cs="Tahoma"/>
          <w:b/>
          <w:i/>
          <w:szCs w:val="18"/>
          <w:lang w:val="es-BO"/>
        </w:rPr>
      </w:pP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garantiza el fiel cumplimiento del presente Contrato en todas sus partes con ______________ </w:t>
      </w:r>
      <w:r w:rsidRPr="00D011A8">
        <w:rPr>
          <w:rFonts w:cs="Tahoma"/>
          <w:b/>
          <w:i/>
          <w:szCs w:val="18"/>
          <w:lang w:val="es-BO"/>
        </w:rPr>
        <w:t>(Señalar el tipo de garantía presentada)</w:t>
      </w:r>
      <w:r w:rsidRPr="00D011A8">
        <w:rPr>
          <w:rFonts w:cs="Tahoma"/>
          <w:szCs w:val="18"/>
          <w:lang w:val="es-BO"/>
        </w:rPr>
        <w:t xml:space="preserve"> a la orden de _____________ </w:t>
      </w:r>
      <w:r w:rsidRPr="00D011A8">
        <w:rPr>
          <w:rFonts w:cs="Tahoma"/>
          <w:b/>
          <w:i/>
          <w:szCs w:val="18"/>
          <w:lang w:val="es-BO"/>
        </w:rPr>
        <w:t>(señalar el nombre o razón social de la ENTIDAD)</w:t>
      </w:r>
      <w:r w:rsidRPr="00D011A8">
        <w:rPr>
          <w:rFonts w:cs="Tahoma"/>
          <w:szCs w:val="18"/>
          <w:lang w:val="es-BO"/>
        </w:rPr>
        <w:t xml:space="preserve">, por el siete por ciento (7%) del monto del contrato que corresponde a __________ </w:t>
      </w:r>
      <w:r w:rsidRPr="00D011A8">
        <w:rPr>
          <w:rFonts w:cs="Tahoma"/>
          <w:b/>
          <w:i/>
          <w:szCs w:val="18"/>
          <w:lang w:val="es-BO"/>
        </w:rPr>
        <w:t xml:space="preserve">(señalar el monto en forma numeral y literal), </w:t>
      </w:r>
      <w:r w:rsidRPr="00D011A8">
        <w:rPr>
          <w:rFonts w:cs="Tahoma"/>
          <w:szCs w:val="18"/>
          <w:lang w:val="es-BO"/>
        </w:rPr>
        <w:t>con vigencia a partir de la firma de contrato, hasta la conclusión del mismo.</w:t>
      </w:r>
    </w:p>
    <w:p w14:paraId="028CD2E9" w14:textId="77777777" w:rsidR="000960ED" w:rsidRPr="00D011A8" w:rsidRDefault="000960ED" w:rsidP="000960ED">
      <w:pPr>
        <w:rPr>
          <w:rFonts w:cs="Tahoma"/>
          <w:b/>
          <w:szCs w:val="18"/>
          <w:lang w:val="es-BO"/>
        </w:rPr>
      </w:pPr>
    </w:p>
    <w:p w14:paraId="6F83EF50" w14:textId="77777777" w:rsidR="000960ED" w:rsidRPr="00D011A8" w:rsidRDefault="000960ED" w:rsidP="000960ED">
      <w:pPr>
        <w:autoSpaceDE w:val="0"/>
        <w:autoSpaceDN w:val="0"/>
        <w:adjustRightInd w:val="0"/>
        <w:rPr>
          <w:rFonts w:cs="Tahoma"/>
          <w:szCs w:val="18"/>
          <w:lang w:val="es-BO"/>
        </w:rPr>
      </w:pPr>
      <w:r w:rsidRPr="00D011A8">
        <w:rPr>
          <w:rFonts w:cs="Tahoma"/>
          <w:szCs w:val="18"/>
          <w:lang w:val="es-BO"/>
        </w:rPr>
        <w:t xml:space="preserve">En caso de que el </w:t>
      </w:r>
      <w:r w:rsidRPr="00D011A8">
        <w:rPr>
          <w:rFonts w:cs="Tahoma"/>
          <w:b/>
          <w:szCs w:val="18"/>
          <w:lang w:val="es-BO"/>
        </w:rPr>
        <w:t>CONSULTOR,</w:t>
      </w:r>
      <w:r w:rsidRPr="00D011A8">
        <w:rPr>
          <w:rFonts w:cs="Tahoma"/>
          <w:szCs w:val="18"/>
          <w:lang w:val="es-BO"/>
        </w:rPr>
        <w:t xml:space="preserve"> incurriere en algún tipo de incumplimiento contractual, el importe de dicha garantía, será pagado en favor de la </w:t>
      </w:r>
      <w:r w:rsidRPr="00D011A8">
        <w:rPr>
          <w:rFonts w:cs="Tahoma"/>
          <w:b/>
          <w:szCs w:val="18"/>
          <w:lang w:val="es-BO"/>
        </w:rPr>
        <w:t>ENTIDAD</w:t>
      </w:r>
      <w:r w:rsidRPr="00D011A8">
        <w:rPr>
          <w:rFonts w:cs="Tahoma"/>
          <w:szCs w:val="18"/>
          <w:lang w:val="es-BO"/>
        </w:rPr>
        <w:t>, sin necesidad de ningún trámite o acción judicial, a su sólo requerimiento.</w:t>
      </w:r>
    </w:p>
    <w:p w14:paraId="3380B286" w14:textId="77777777" w:rsidR="000960ED" w:rsidRPr="00D011A8" w:rsidRDefault="000960ED" w:rsidP="000960ED">
      <w:pPr>
        <w:autoSpaceDE w:val="0"/>
        <w:autoSpaceDN w:val="0"/>
        <w:adjustRightInd w:val="0"/>
        <w:rPr>
          <w:rFonts w:cs="Tahoma"/>
          <w:szCs w:val="18"/>
          <w:lang w:val="es-BO"/>
        </w:rPr>
      </w:pPr>
    </w:p>
    <w:p w14:paraId="6B4D7CCB" w14:textId="77777777" w:rsidR="000960ED" w:rsidRPr="00D011A8" w:rsidRDefault="000960ED" w:rsidP="000960E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dentro del plazo contractual y en forma satisfactoria, hecho que se hará constar mediante el Acta o Informe correspondiente, dicha garantía será devuelta después de la Liquidación del Contrato, juntamente con el Certificado de Cumplimiento de Contrato.</w:t>
      </w:r>
    </w:p>
    <w:p w14:paraId="16B967D7" w14:textId="77777777" w:rsidR="000960ED" w:rsidRPr="00D011A8" w:rsidRDefault="000960ED" w:rsidP="000960ED">
      <w:pPr>
        <w:rPr>
          <w:b/>
          <w:szCs w:val="18"/>
          <w:lang w:val="es-BO"/>
        </w:rPr>
      </w:pPr>
    </w:p>
    <w:p w14:paraId="61D172C1" w14:textId="77777777" w:rsidR="000960ED" w:rsidRPr="00D011A8" w:rsidRDefault="000960ED" w:rsidP="000960ED">
      <w:pPr>
        <w:rPr>
          <w:szCs w:val="18"/>
          <w:lang w:val="es-BO"/>
        </w:rPr>
      </w:pPr>
      <w:r w:rsidRPr="00D011A8">
        <w:rPr>
          <w:szCs w:val="18"/>
          <w:lang w:val="es-BO"/>
        </w:rPr>
        <w:t>El</w:t>
      </w:r>
      <w:r w:rsidRPr="00D011A8">
        <w:rPr>
          <w:b/>
          <w:szCs w:val="18"/>
          <w:lang w:val="es-BO"/>
        </w:rPr>
        <w:t xml:space="preserve"> CONSULTOR</w:t>
      </w:r>
      <w:r w:rsidRPr="00D011A8">
        <w:rPr>
          <w:szCs w:val="18"/>
          <w:lang w:val="es-BO"/>
        </w:rPr>
        <w:t xml:space="preserve">, tiene la obligación de mantener actualizada la Garantía de Cumplimiento de Contrato durante la vigencia de éste. La </w:t>
      </w:r>
      <w:r w:rsidRPr="00D011A8">
        <w:rPr>
          <w:b/>
          <w:bCs/>
          <w:szCs w:val="18"/>
          <w:lang w:val="es-BO"/>
        </w:rPr>
        <w:t xml:space="preserve">CONTRAPARTE </w:t>
      </w:r>
      <w:r w:rsidRPr="00D011A8">
        <w:rPr>
          <w:szCs w:val="18"/>
          <w:lang w:val="es-BO"/>
        </w:rPr>
        <w:t xml:space="preserve">llevará el control directo de la vigencia de la garantía en cuanto al monto y plazo, a efectos de requerir su ampliación al </w:t>
      </w:r>
      <w:r w:rsidRPr="00D011A8">
        <w:rPr>
          <w:b/>
          <w:bCs/>
          <w:szCs w:val="18"/>
          <w:lang w:val="es-BO"/>
        </w:rPr>
        <w:t>CONSULTOR</w:t>
      </w:r>
      <w:r w:rsidRPr="00D011A8">
        <w:rPr>
          <w:szCs w:val="18"/>
          <w:lang w:val="es-BO"/>
        </w:rPr>
        <w:t>, o solicitar a la</w:t>
      </w:r>
      <w:r w:rsidRPr="00D011A8">
        <w:rPr>
          <w:b/>
          <w:szCs w:val="18"/>
          <w:lang w:val="es-BO"/>
        </w:rPr>
        <w:t xml:space="preserve"> ENTIDAD</w:t>
      </w:r>
      <w:r w:rsidRPr="00D011A8">
        <w:rPr>
          <w:b/>
          <w:bCs/>
          <w:szCs w:val="18"/>
          <w:lang w:val="es-BO"/>
        </w:rPr>
        <w:t xml:space="preserve"> </w:t>
      </w:r>
      <w:r w:rsidRPr="00D011A8">
        <w:rPr>
          <w:szCs w:val="18"/>
          <w:lang w:val="es-BO"/>
        </w:rPr>
        <w:t>su ejecución.</w:t>
      </w:r>
    </w:p>
    <w:p w14:paraId="3B2C332D" w14:textId="77777777" w:rsidR="000960ED" w:rsidRPr="00D011A8" w:rsidRDefault="000960ED" w:rsidP="000960ED">
      <w:pPr>
        <w:rPr>
          <w:rFonts w:cs="Tahoma"/>
          <w:b/>
          <w:szCs w:val="18"/>
          <w:lang w:val="es-BO"/>
        </w:rPr>
      </w:pPr>
    </w:p>
    <w:p w14:paraId="29B40FC1" w14:textId="77777777" w:rsidR="000960ED" w:rsidRPr="00D011A8" w:rsidRDefault="000960ED" w:rsidP="000960E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que considere la programación de pagos parciales</w:t>
      </w:r>
      <w:r w:rsidRPr="00D011A8">
        <w:rPr>
          <w:b/>
          <w:i/>
          <w:szCs w:val="18"/>
          <w:lang w:val="es-BO"/>
        </w:rPr>
        <w:t>)</w:t>
      </w:r>
    </w:p>
    <w:p w14:paraId="7BCD20BF" w14:textId="77777777" w:rsidR="000960ED" w:rsidRPr="00D011A8" w:rsidRDefault="000960ED" w:rsidP="000960ED">
      <w:pPr>
        <w:rPr>
          <w:rFonts w:cs="Tahoma"/>
          <w:b/>
          <w:szCs w:val="18"/>
          <w:lang w:val="es-BO"/>
        </w:rPr>
      </w:pPr>
      <w:r w:rsidRPr="00D011A8">
        <w:rPr>
          <w:rFonts w:cs="Tahoma"/>
          <w:b/>
          <w:szCs w:val="18"/>
          <w:lang w:val="es-BO"/>
        </w:rPr>
        <w:t>SÉPTIMA.- (RETENCIONES POR PAGOS PARCIALES)</w:t>
      </w:r>
    </w:p>
    <w:p w14:paraId="076E4417" w14:textId="77777777" w:rsidR="000960ED" w:rsidRPr="00D011A8" w:rsidRDefault="000960ED" w:rsidP="000960ED">
      <w:pPr>
        <w:rPr>
          <w:rFonts w:cs="Tahoma"/>
          <w:b/>
          <w:szCs w:val="18"/>
          <w:lang w:val="es-BO"/>
        </w:rPr>
      </w:pPr>
    </w:p>
    <w:p w14:paraId="2C36CDD8" w14:textId="77777777" w:rsidR="000960ED" w:rsidRPr="00D011A8" w:rsidRDefault="000960ED" w:rsidP="000960ED">
      <w:pPr>
        <w:rPr>
          <w:rFonts w:cs="Tahoma"/>
          <w:szCs w:val="18"/>
          <w:lang w:val="es-BO"/>
        </w:rPr>
      </w:pPr>
      <w:r w:rsidRPr="00D011A8">
        <w:rPr>
          <w:rFonts w:cs="Tahoma"/>
          <w:szCs w:val="18"/>
          <w:lang w:val="es-BO"/>
        </w:rPr>
        <w:t>El</w:t>
      </w:r>
      <w:r w:rsidRPr="00D011A8">
        <w:rPr>
          <w:rFonts w:cs="Tahoma"/>
          <w:b/>
          <w:szCs w:val="18"/>
          <w:lang w:val="es-BO"/>
        </w:rPr>
        <w:t xml:space="preserve"> CONSULTOR </w:t>
      </w:r>
      <w:r w:rsidRPr="00D011A8">
        <w:rPr>
          <w:rFonts w:cs="Tahoma"/>
          <w:szCs w:val="18"/>
          <w:lang w:val="es-BO"/>
        </w:rPr>
        <w:t xml:space="preserve">acepta expresamente, que la </w:t>
      </w:r>
      <w:r w:rsidRPr="00D011A8">
        <w:rPr>
          <w:rFonts w:cs="Tahoma"/>
          <w:b/>
          <w:szCs w:val="18"/>
          <w:lang w:val="es-BO"/>
        </w:rPr>
        <w:t>ENTIDAD</w:t>
      </w:r>
      <w:r w:rsidRPr="00D011A8">
        <w:rPr>
          <w:rFonts w:cs="Tahoma"/>
          <w:szCs w:val="18"/>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14:paraId="4D83A6BE" w14:textId="77777777" w:rsidR="000960ED" w:rsidRPr="00D011A8" w:rsidRDefault="000960ED" w:rsidP="000960ED">
      <w:pPr>
        <w:autoSpaceDE w:val="0"/>
        <w:autoSpaceDN w:val="0"/>
        <w:adjustRightInd w:val="0"/>
        <w:rPr>
          <w:rFonts w:cs="Tahoma"/>
          <w:szCs w:val="18"/>
          <w:lang w:val="es-BO"/>
        </w:rPr>
      </w:pPr>
    </w:p>
    <w:p w14:paraId="4EA0A79B" w14:textId="77777777" w:rsidR="000960ED" w:rsidRPr="00D011A8" w:rsidRDefault="000960ED" w:rsidP="000960ED">
      <w:pPr>
        <w:rPr>
          <w:rFonts w:cs="Arial"/>
          <w:szCs w:val="18"/>
          <w:lang w:val="es-BO"/>
        </w:rPr>
      </w:pPr>
      <w:r w:rsidRPr="00D011A8">
        <w:rPr>
          <w:rFonts w:cs="Arial"/>
          <w:szCs w:val="18"/>
          <w:lang w:val="es-BO"/>
        </w:rPr>
        <w:t xml:space="preserve">El importe de las retenciones en caso de cualquier incumplimiento contractual incurrido por el </w:t>
      </w:r>
      <w:r w:rsidRPr="00D011A8">
        <w:rPr>
          <w:rFonts w:cs="Arial"/>
          <w:b/>
          <w:szCs w:val="18"/>
          <w:lang w:val="es-BO"/>
        </w:rPr>
        <w:t>CONSULTOR</w:t>
      </w:r>
      <w:r w:rsidRPr="00D011A8">
        <w:rPr>
          <w:rFonts w:cs="Arial"/>
          <w:szCs w:val="18"/>
          <w:lang w:val="es-BO"/>
        </w:rPr>
        <w:t xml:space="preserve">, quedará en favor de la </w:t>
      </w:r>
      <w:r w:rsidRPr="00D011A8">
        <w:rPr>
          <w:rFonts w:cs="Arial"/>
          <w:b/>
          <w:szCs w:val="18"/>
          <w:lang w:val="es-BO"/>
        </w:rPr>
        <w:t>ENTIDAD</w:t>
      </w:r>
      <w:r w:rsidRPr="00D011A8">
        <w:rPr>
          <w:rFonts w:cs="Arial"/>
          <w:szCs w:val="18"/>
          <w:lang w:val="es-BO"/>
        </w:rPr>
        <w:t>, sin necesidad de ningún trámite o acción judicial, a su sólo requerimiento.</w:t>
      </w:r>
    </w:p>
    <w:p w14:paraId="044AC452" w14:textId="77777777" w:rsidR="000960ED" w:rsidRPr="00D011A8" w:rsidRDefault="000960ED" w:rsidP="000960ED">
      <w:pPr>
        <w:rPr>
          <w:szCs w:val="18"/>
          <w:lang w:val="es-BO"/>
        </w:rPr>
      </w:pPr>
    </w:p>
    <w:p w14:paraId="435A3D8E" w14:textId="77777777" w:rsidR="000960ED" w:rsidRPr="00D011A8" w:rsidRDefault="000960ED" w:rsidP="000960E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 xml:space="preserve">dentro del plazo contractual y en forma satisfactoria, hecho que se hará constar mediante el Acta o Informe correspondiente, dichas </w:t>
      </w:r>
      <w:r w:rsidRPr="00D011A8">
        <w:rPr>
          <w:rFonts w:cs="Arial"/>
          <w:szCs w:val="18"/>
          <w:lang w:val="es-BO"/>
        </w:rPr>
        <w:t xml:space="preserve">retenciones </w:t>
      </w:r>
      <w:r w:rsidRPr="00D011A8">
        <w:rPr>
          <w:szCs w:val="18"/>
          <w:lang w:val="es-BO"/>
        </w:rPr>
        <w:t xml:space="preserve">será devuelta después de la </w:t>
      </w:r>
      <w:r w:rsidRPr="00D011A8">
        <w:rPr>
          <w:rFonts w:cs="Arial"/>
          <w:szCs w:val="18"/>
          <w:lang w:val="es-BO"/>
        </w:rPr>
        <w:t xml:space="preserve">Liquidación </w:t>
      </w:r>
      <w:r w:rsidRPr="00D011A8">
        <w:rPr>
          <w:szCs w:val="18"/>
          <w:lang w:val="es-BO"/>
        </w:rPr>
        <w:t>del contrato, juntamente con el Certificado de Cumplimiento de Contrato.</w:t>
      </w:r>
    </w:p>
    <w:p w14:paraId="77F83A2A" w14:textId="77777777" w:rsidR="000960ED" w:rsidRPr="00D011A8" w:rsidRDefault="000960ED" w:rsidP="000960ED">
      <w:pPr>
        <w:autoSpaceDE w:val="0"/>
        <w:autoSpaceDN w:val="0"/>
        <w:adjustRightInd w:val="0"/>
        <w:rPr>
          <w:rFonts w:cs="Tahoma"/>
          <w:szCs w:val="18"/>
          <w:lang w:val="es-BO"/>
        </w:rPr>
      </w:pPr>
    </w:p>
    <w:p w14:paraId="08DC4556" w14:textId="77777777" w:rsidR="000960ED" w:rsidRPr="00D011A8" w:rsidRDefault="000960ED" w:rsidP="000960ED">
      <w:pPr>
        <w:autoSpaceDE w:val="0"/>
        <w:autoSpaceDN w:val="0"/>
        <w:adjustRightInd w:val="0"/>
        <w:rPr>
          <w:rFonts w:cs="Tahoma"/>
          <w:b/>
          <w:i/>
          <w:szCs w:val="18"/>
          <w:lang w:val="es-BO"/>
        </w:rPr>
      </w:pPr>
      <w:r w:rsidRPr="00D011A8">
        <w:rPr>
          <w:rFonts w:cs="Tahoma"/>
          <w:b/>
          <w:i/>
          <w:szCs w:val="18"/>
          <w:lang w:val="es-BO"/>
        </w:rPr>
        <w:t>(En caso de Consultoría Individual de Línea, considerar la siguiente cláusula y suprimir las dos anteriores cláusulas séptimas)</w:t>
      </w:r>
    </w:p>
    <w:p w14:paraId="055CB343" w14:textId="77777777" w:rsidR="000960ED" w:rsidRPr="00D011A8" w:rsidRDefault="000960ED" w:rsidP="000960ED">
      <w:pPr>
        <w:autoSpaceDE w:val="0"/>
        <w:autoSpaceDN w:val="0"/>
        <w:adjustRightInd w:val="0"/>
        <w:rPr>
          <w:rFonts w:cs="Tahoma"/>
          <w:szCs w:val="18"/>
          <w:lang w:val="es-BO"/>
        </w:rPr>
      </w:pPr>
      <w:r w:rsidRPr="00D011A8">
        <w:rPr>
          <w:rFonts w:cs="Tahoma"/>
          <w:b/>
          <w:szCs w:val="18"/>
          <w:lang w:val="es-BO"/>
        </w:rPr>
        <w:t xml:space="preserve">SÉPTIMA.- (COMPROMISO POR GARANTÍA) </w:t>
      </w: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se compromete a al fiel cumplimiento del mismo en todas sus partes. </w:t>
      </w:r>
    </w:p>
    <w:p w14:paraId="5055BB99" w14:textId="77777777" w:rsidR="000960ED" w:rsidRPr="00D011A8" w:rsidRDefault="000960ED" w:rsidP="000960ED">
      <w:pPr>
        <w:autoSpaceDE w:val="0"/>
        <w:autoSpaceDN w:val="0"/>
        <w:adjustRightInd w:val="0"/>
        <w:rPr>
          <w:rFonts w:cs="Tahoma"/>
          <w:szCs w:val="18"/>
          <w:lang w:val="es-BO"/>
        </w:rPr>
      </w:pPr>
    </w:p>
    <w:p w14:paraId="040AC782" w14:textId="77777777" w:rsidR="000960ED" w:rsidRPr="00D011A8" w:rsidRDefault="000960ED" w:rsidP="000960ED">
      <w:pPr>
        <w:autoSpaceDE w:val="0"/>
        <w:autoSpaceDN w:val="0"/>
        <w:adjustRightInd w:val="0"/>
        <w:rPr>
          <w:rFonts w:cs="Tahoma"/>
          <w:b/>
          <w:szCs w:val="18"/>
          <w:lang w:val="es-BO"/>
        </w:rPr>
      </w:pP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no está obligado a presentar una Garantía de Cumplimiento de Contrato, ni la Entidad a realizar la retención de los pagos parciales por concepto de Garantía de Cumplimiento de Contrato; sin embargo, en caso de que el </w:t>
      </w:r>
      <w:r w:rsidRPr="00D011A8">
        <w:rPr>
          <w:rFonts w:cs="Tahoma"/>
          <w:b/>
          <w:szCs w:val="18"/>
          <w:lang w:val="es-BO"/>
        </w:rPr>
        <w:t>CONSULTOR,</w:t>
      </w:r>
      <w:r w:rsidRPr="00D011A8">
        <w:rPr>
          <w:rFonts w:cs="Tahoma"/>
          <w:szCs w:val="18"/>
          <w:lang w:val="es-BO"/>
        </w:rPr>
        <w:t xml:space="preserve"> incurriere en algún tipo de </w:t>
      </w:r>
      <w:r w:rsidRPr="00D011A8">
        <w:rPr>
          <w:rFonts w:cs="Tahoma"/>
          <w:szCs w:val="18"/>
          <w:lang w:val="es-BO"/>
        </w:rPr>
        <w:lastRenderedPageBreak/>
        <w:t xml:space="preserve">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sidRPr="00D011A8">
        <w:rPr>
          <w:rFonts w:cs="Tahoma"/>
          <w:b/>
          <w:szCs w:val="18"/>
          <w:lang w:val="es-BO"/>
        </w:rPr>
        <w:t>CONSULTOR.</w:t>
      </w:r>
    </w:p>
    <w:p w14:paraId="2C94816C" w14:textId="77777777" w:rsidR="000960ED" w:rsidRPr="00D011A8" w:rsidRDefault="000960ED" w:rsidP="000960ED">
      <w:pPr>
        <w:autoSpaceDE w:val="0"/>
        <w:autoSpaceDN w:val="0"/>
        <w:adjustRightInd w:val="0"/>
        <w:rPr>
          <w:rFonts w:cs="Tahoma"/>
          <w:szCs w:val="18"/>
          <w:lang w:val="es-BO"/>
        </w:rPr>
      </w:pPr>
    </w:p>
    <w:p w14:paraId="5835D2BE" w14:textId="77777777" w:rsidR="000960ED" w:rsidRPr="00D011A8" w:rsidRDefault="000960ED" w:rsidP="000960ED">
      <w:pPr>
        <w:rPr>
          <w:rFonts w:cs="Arial"/>
          <w:b/>
          <w:i/>
          <w:iCs/>
          <w:szCs w:val="18"/>
          <w:lang w:val="es-BO"/>
        </w:rPr>
      </w:pPr>
      <w:r w:rsidRPr="00D011A8">
        <w:rPr>
          <w:rFonts w:cs="Arial"/>
          <w:b/>
          <w:i/>
          <w:iCs/>
          <w:szCs w:val="18"/>
          <w:lang w:val="es-BO"/>
        </w:rPr>
        <w:t xml:space="preserve">(En caso de </w:t>
      </w:r>
      <w:r w:rsidRPr="00D011A8">
        <w:rPr>
          <w:rFonts w:cs="Tahoma"/>
          <w:b/>
          <w:i/>
          <w:szCs w:val="18"/>
          <w:lang w:val="es-BO"/>
        </w:rPr>
        <w:t>Consultoría Individual de Línea y en caso de que se haya determinado no otorgar anticipo para consultoría individual por producto</w:t>
      </w:r>
      <w:r w:rsidRPr="00D011A8">
        <w:rPr>
          <w:rFonts w:cs="Arial"/>
          <w:b/>
          <w:i/>
          <w:iCs/>
          <w:szCs w:val="18"/>
          <w:lang w:val="es-BO"/>
        </w:rPr>
        <w:t>, la entidad deberá reemplazar el texto de la cláusula OCTAVA indicando lo siguiente: “En el presente contrato no se otorgará anticipo.”)</w:t>
      </w:r>
    </w:p>
    <w:p w14:paraId="23E299F1" w14:textId="77777777" w:rsidR="000960ED" w:rsidRPr="00D011A8" w:rsidRDefault="000960ED" w:rsidP="000960ED">
      <w:pPr>
        <w:pStyle w:val="CM2"/>
        <w:spacing w:line="240" w:lineRule="auto"/>
        <w:rPr>
          <w:rFonts w:ascii="Verdana" w:hAnsi="Verdana" w:cs="Tahoma"/>
          <w:b/>
          <w:sz w:val="18"/>
          <w:szCs w:val="18"/>
          <w:lang w:val="es-BO"/>
        </w:rPr>
      </w:pPr>
      <w:r w:rsidRPr="00D011A8">
        <w:rPr>
          <w:rFonts w:ascii="Verdana" w:hAnsi="Verdana" w:cs="Tahoma"/>
          <w:b/>
          <w:sz w:val="18"/>
          <w:szCs w:val="18"/>
          <w:lang w:val="es-BO"/>
        </w:rPr>
        <w:t xml:space="preserve">OCTAVA.- (ANTICIPO) </w:t>
      </w:r>
      <w:r w:rsidRPr="00D011A8">
        <w:rPr>
          <w:rFonts w:ascii="Verdana" w:hAnsi="Verdana" w:cs="Tahoma"/>
          <w:sz w:val="18"/>
          <w:szCs w:val="18"/>
          <w:lang w:val="es-BO"/>
        </w:rPr>
        <w:t xml:space="preserve">La </w:t>
      </w:r>
      <w:r w:rsidRPr="00D011A8">
        <w:rPr>
          <w:rFonts w:ascii="Verdana" w:hAnsi="Verdana" w:cs="Tahoma"/>
          <w:b/>
          <w:sz w:val="18"/>
          <w:szCs w:val="18"/>
          <w:lang w:val="es-BO"/>
        </w:rPr>
        <w:t>ENTIDAD</w:t>
      </w:r>
      <w:r w:rsidRPr="00D011A8">
        <w:rPr>
          <w:rFonts w:ascii="Verdana" w:hAnsi="Verdana" w:cs="Tahoma"/>
          <w:sz w:val="18"/>
          <w:szCs w:val="18"/>
          <w:lang w:val="es-BO"/>
        </w:rPr>
        <w:t xml:space="preserve">, podrá otorgar un anticipo al </w:t>
      </w:r>
      <w:r w:rsidRPr="00D011A8">
        <w:rPr>
          <w:rFonts w:ascii="Verdana" w:hAnsi="Verdana" w:cs="Tahoma"/>
          <w:b/>
          <w:sz w:val="18"/>
          <w:szCs w:val="18"/>
          <w:lang w:val="es-BO"/>
        </w:rPr>
        <w:t xml:space="preserve">CONSULTOR, </w:t>
      </w:r>
      <w:r w:rsidRPr="00D011A8">
        <w:rPr>
          <w:rFonts w:ascii="Verdana" w:hAnsi="Verdana" w:cs="Tahoma"/>
          <w:sz w:val="18"/>
          <w:szCs w:val="18"/>
          <w:lang w:val="es-BO"/>
        </w:rPr>
        <w:t xml:space="preserve">mismo que deberá ser facturado y que por ningún concepto deberá exceder el veinte por ciento (20%) del monto del Contrato, contra entrega de una Garantía de Correcta Inversión de Anticipo por el cien por ciento (100%) del monto a ser desembolsado. Dicha garantía deberá tener una vigencia mínima de noventa (90) días calendario. </w:t>
      </w:r>
      <w:r w:rsidRPr="00D011A8">
        <w:rPr>
          <w:rFonts w:ascii="Verdana" w:hAnsi="Verdana" w:cs="Arial"/>
          <w:sz w:val="18"/>
          <w:szCs w:val="18"/>
          <w:lang w:val="es-BO"/>
        </w:rPr>
        <w:t xml:space="preserve">El importe del anticipo será descontado en _______________ </w:t>
      </w:r>
      <w:r w:rsidRPr="00D011A8">
        <w:rPr>
          <w:rFonts w:ascii="Verdana" w:hAnsi="Verdana" w:cs="Arial"/>
          <w:b/>
          <w:i/>
          <w:sz w:val="18"/>
          <w:szCs w:val="18"/>
          <w:lang w:val="es-BO"/>
        </w:rPr>
        <w:t>(indicar el número de pagos)</w:t>
      </w:r>
      <w:r w:rsidRPr="00D011A8">
        <w:rPr>
          <w:rFonts w:ascii="Verdana" w:hAnsi="Verdana" w:cs="Arial"/>
          <w:sz w:val="18"/>
          <w:szCs w:val="18"/>
          <w:lang w:val="es-BO"/>
        </w:rPr>
        <w:t>, pagos hasta cubrir el monto total del anticipo.</w:t>
      </w:r>
    </w:p>
    <w:p w14:paraId="47388100" w14:textId="77777777" w:rsidR="000960ED" w:rsidRPr="00D011A8" w:rsidRDefault="000960ED" w:rsidP="000960ED">
      <w:pPr>
        <w:pStyle w:val="CM2"/>
        <w:spacing w:line="240" w:lineRule="auto"/>
        <w:rPr>
          <w:rFonts w:ascii="Verdana" w:hAnsi="Verdana" w:cs="Tahoma"/>
          <w:sz w:val="18"/>
          <w:szCs w:val="18"/>
          <w:lang w:val="es-BO"/>
        </w:rPr>
      </w:pPr>
    </w:p>
    <w:p w14:paraId="5DB9BDA8" w14:textId="77777777" w:rsidR="000960ED" w:rsidRPr="00D011A8" w:rsidRDefault="000960ED" w:rsidP="000960ED">
      <w:pPr>
        <w:rPr>
          <w:rFonts w:cs="Arial"/>
          <w:szCs w:val="18"/>
          <w:lang w:val="es-BO"/>
        </w:rPr>
      </w:pPr>
      <w:r w:rsidRPr="00D011A8">
        <w:rPr>
          <w:rFonts w:cs="Arial"/>
          <w:szCs w:val="18"/>
          <w:lang w:val="es-BO"/>
        </w:rPr>
        <w:t xml:space="preserve">La solicitud del anticipo debe realizarse en el plazo de __________ </w:t>
      </w:r>
      <w:r w:rsidRPr="00D011A8">
        <w:rPr>
          <w:rFonts w:cs="Arial"/>
          <w:b/>
          <w:i/>
          <w:szCs w:val="18"/>
          <w:lang w:val="es-BO"/>
        </w:rPr>
        <w:t>(la entidad deberá establecer el plazo)</w:t>
      </w:r>
      <w:r w:rsidRPr="00D011A8">
        <w:rPr>
          <w:szCs w:val="18"/>
          <w:lang w:val="es-BO"/>
        </w:rPr>
        <w:t xml:space="preserve"> días calendario computables a partir del día siguiente de la suscripción del contrato</w:t>
      </w:r>
      <w:r w:rsidRPr="00D011A8">
        <w:rPr>
          <w:rFonts w:cs="Arial"/>
          <w:szCs w:val="18"/>
          <w:lang w:val="es-BO"/>
        </w:rPr>
        <w:t>, caso contrario se dará por Anticipo no solicitado.</w:t>
      </w:r>
    </w:p>
    <w:p w14:paraId="39ADBC02" w14:textId="77777777" w:rsidR="000960ED" w:rsidRPr="00D011A8" w:rsidRDefault="000960ED" w:rsidP="000960ED">
      <w:pPr>
        <w:rPr>
          <w:rFonts w:cs="Arial"/>
          <w:szCs w:val="18"/>
          <w:lang w:val="es-BO"/>
        </w:rPr>
      </w:pPr>
    </w:p>
    <w:p w14:paraId="59127ABB" w14:textId="77777777" w:rsidR="000960ED" w:rsidRPr="00D011A8" w:rsidRDefault="000960ED" w:rsidP="000960ED">
      <w:pPr>
        <w:rPr>
          <w:rFonts w:cs="Arial"/>
          <w:szCs w:val="18"/>
          <w:lang w:val="es-BO"/>
        </w:rPr>
      </w:pPr>
      <w:r w:rsidRPr="00D011A8">
        <w:rPr>
          <w:rFonts w:cs="Arial"/>
          <w:szCs w:val="18"/>
          <w:lang w:val="es-BO"/>
        </w:rPr>
        <w:t xml:space="preserve">El importe de la garantía podrá ser cobrado por la </w:t>
      </w:r>
      <w:r w:rsidRPr="00D011A8">
        <w:rPr>
          <w:rFonts w:cs="Arial"/>
          <w:b/>
          <w:bCs/>
          <w:szCs w:val="18"/>
          <w:lang w:val="es-BO"/>
        </w:rPr>
        <w:t>ENTIDAD</w:t>
      </w:r>
      <w:r w:rsidRPr="00D011A8">
        <w:rPr>
          <w:rFonts w:cs="Arial"/>
          <w:szCs w:val="18"/>
          <w:lang w:val="es-BO"/>
        </w:rPr>
        <w:t xml:space="preserve"> en caso de que el </w:t>
      </w:r>
      <w:r w:rsidRPr="00D011A8">
        <w:rPr>
          <w:rFonts w:cs="Tahoma"/>
          <w:b/>
          <w:szCs w:val="18"/>
          <w:lang w:val="es-BO"/>
        </w:rPr>
        <w:t>CONSULTOR</w:t>
      </w:r>
      <w:r w:rsidRPr="00D011A8">
        <w:rPr>
          <w:rFonts w:cs="Arial"/>
          <w:szCs w:val="18"/>
          <w:lang w:val="es-BO"/>
        </w:rPr>
        <w:t xml:space="preserve"> no haya iniciado la prestación del servicio dentro de los _______________ </w:t>
      </w:r>
      <w:r w:rsidRPr="00D011A8">
        <w:rPr>
          <w:rFonts w:cs="Arial"/>
          <w:b/>
          <w:i/>
          <w:szCs w:val="18"/>
          <w:lang w:val="es-BO"/>
        </w:rPr>
        <w:t xml:space="preserve">(Registrar en forma literal y numeral, el plazo previsto al efecto) </w:t>
      </w:r>
      <w:r w:rsidRPr="00D011A8">
        <w:rPr>
          <w:rFonts w:cs="Arial"/>
          <w:szCs w:val="18"/>
          <w:lang w:val="es-BO"/>
        </w:rPr>
        <w:t>días establecidos al efecto.</w:t>
      </w:r>
    </w:p>
    <w:p w14:paraId="34FB4841" w14:textId="77777777" w:rsidR="000960ED" w:rsidRPr="00D011A8" w:rsidRDefault="000960ED" w:rsidP="000960ED">
      <w:pPr>
        <w:pStyle w:val="CM2"/>
        <w:spacing w:line="240" w:lineRule="auto"/>
        <w:rPr>
          <w:rFonts w:ascii="Verdana" w:hAnsi="Verdana" w:cs="Tahoma"/>
          <w:sz w:val="18"/>
          <w:szCs w:val="18"/>
          <w:lang w:val="es-BO"/>
        </w:rPr>
      </w:pPr>
    </w:p>
    <w:p w14:paraId="270FA3CE" w14:textId="77777777" w:rsidR="000960ED" w:rsidRPr="00D011A8" w:rsidRDefault="000960ED" w:rsidP="000960ED">
      <w:pPr>
        <w:pStyle w:val="CM2"/>
        <w:spacing w:line="240" w:lineRule="auto"/>
        <w:rPr>
          <w:rFonts w:ascii="Verdana" w:hAnsi="Verdana" w:cs="Tahoma"/>
          <w:sz w:val="18"/>
          <w:szCs w:val="18"/>
          <w:lang w:val="es-BO"/>
        </w:rPr>
      </w:pPr>
      <w:r w:rsidRPr="00D011A8">
        <w:rPr>
          <w:rFonts w:ascii="Verdana" w:hAnsi="Verdana" w:cs="Tahoma"/>
          <w:sz w:val="18"/>
          <w:szCs w:val="18"/>
          <w:lang w:val="es-BO"/>
        </w:rPr>
        <w:t>Esta Garantía podrá ser sustituida periódicamente por otra garantía, cuyo valor deberá ser la diferencia entre el monto otorgado y el monto descontado en cada pago. Las Garantías sustitutivas deberán mantener su vigencia en forma continua y hasta la amortización total del anticipo.</w:t>
      </w:r>
    </w:p>
    <w:p w14:paraId="1E0BE689" w14:textId="77777777" w:rsidR="000960ED" w:rsidRPr="00D011A8" w:rsidRDefault="000960ED" w:rsidP="000960ED">
      <w:pPr>
        <w:rPr>
          <w:szCs w:val="18"/>
          <w:lang w:val="es-BO"/>
        </w:rPr>
      </w:pPr>
    </w:p>
    <w:p w14:paraId="4997E14C" w14:textId="77777777" w:rsidR="000960ED" w:rsidRPr="00D011A8" w:rsidRDefault="000960ED" w:rsidP="000960ED">
      <w:pPr>
        <w:rPr>
          <w:rFonts w:cs="Arial"/>
          <w:szCs w:val="18"/>
          <w:lang w:val="es-BO"/>
        </w:rPr>
      </w:pPr>
      <w:r w:rsidRPr="00D011A8">
        <w:rPr>
          <w:szCs w:val="18"/>
          <w:lang w:val="es-BO"/>
        </w:rPr>
        <w:t>En caso de otorgarse anticipo, la Orden de Proceder no podrá ser emitida antes de que se haga efectivo el desembolso total del anticipo.</w:t>
      </w:r>
    </w:p>
    <w:p w14:paraId="62AAFE0B" w14:textId="77777777" w:rsidR="000960ED" w:rsidRPr="00D011A8" w:rsidRDefault="000960ED" w:rsidP="000960ED">
      <w:pPr>
        <w:pStyle w:val="CM2"/>
        <w:spacing w:line="240" w:lineRule="auto"/>
        <w:rPr>
          <w:rFonts w:ascii="Verdana" w:hAnsi="Verdana" w:cs="Tahoma"/>
          <w:sz w:val="18"/>
          <w:szCs w:val="18"/>
          <w:lang w:val="es-BO"/>
        </w:rPr>
      </w:pPr>
    </w:p>
    <w:p w14:paraId="54E0D93E" w14:textId="77777777" w:rsidR="000960ED" w:rsidRPr="00D011A8" w:rsidRDefault="000960ED" w:rsidP="000960ED">
      <w:pPr>
        <w:rPr>
          <w:rFonts w:cs="Tahoma"/>
          <w:b/>
          <w:szCs w:val="18"/>
          <w:lang w:val="es-BO"/>
        </w:rPr>
      </w:pPr>
      <w:r w:rsidRPr="00D011A8">
        <w:rPr>
          <w:rFonts w:cs="Tahoma"/>
          <w:b/>
          <w:szCs w:val="18"/>
          <w:lang w:val="es-BO"/>
        </w:rPr>
        <w:t xml:space="preserve">NOVENA.- (PLAZO DE PRESTACIÓN DE LA CONSULTORÍA) </w:t>
      </w:r>
      <w:r w:rsidRPr="00D011A8">
        <w:rPr>
          <w:szCs w:val="18"/>
          <w:lang w:val="es-BO"/>
        </w:rPr>
        <w:t xml:space="preserve">El </w:t>
      </w:r>
      <w:r w:rsidRPr="00D011A8">
        <w:rPr>
          <w:b/>
          <w:szCs w:val="18"/>
          <w:lang w:val="es-BO"/>
        </w:rPr>
        <w:t xml:space="preserve">CONSULTOR </w:t>
      </w:r>
      <w:r w:rsidRPr="00D011A8">
        <w:rPr>
          <w:szCs w:val="18"/>
          <w:lang w:val="es-BO"/>
        </w:rPr>
        <w:t xml:space="preserve">desarrollará sus actividades de forma satisfactoria, en estricto acuerdo con el alcance del servicio, la propuesta adjudicada, los Términos de Referencia y en el plazo de ___________________ </w:t>
      </w:r>
      <w:r w:rsidRPr="00D011A8">
        <w:rPr>
          <w:b/>
          <w:i/>
          <w:szCs w:val="18"/>
          <w:lang w:val="es-BO"/>
        </w:rPr>
        <w:t xml:space="preserve">(Registrar en forma literal y numeral el plazo de prestación del servicio) </w:t>
      </w:r>
      <w:r w:rsidRPr="00D011A8">
        <w:rPr>
          <w:szCs w:val="18"/>
          <w:lang w:val="es-BO"/>
        </w:rPr>
        <w:t>días calendario, que será computado a partir del día siguiente hábil ________</w:t>
      </w:r>
      <w:r w:rsidRPr="00D011A8">
        <w:rPr>
          <w:b/>
          <w:i/>
          <w:szCs w:val="18"/>
          <w:lang w:val="es-BO"/>
        </w:rPr>
        <w:t>(La entidad deberá elegir: Para Consultoría Individual por Producto a partir de la emisión de orden de proceder. Para Consultoría Individual de Línea a partir del día siguiente hábil de la suscripción del contrato)</w:t>
      </w:r>
      <w:r w:rsidRPr="00D011A8">
        <w:rPr>
          <w:b/>
          <w:szCs w:val="18"/>
          <w:lang w:val="es-BO"/>
        </w:rPr>
        <w:t>.</w:t>
      </w:r>
    </w:p>
    <w:p w14:paraId="50FAF2EB" w14:textId="77777777" w:rsidR="000960ED" w:rsidRPr="00D011A8" w:rsidRDefault="000960ED" w:rsidP="000960ED">
      <w:pPr>
        <w:rPr>
          <w:b/>
          <w:szCs w:val="18"/>
          <w:lang w:val="es-BO"/>
        </w:rPr>
      </w:pPr>
    </w:p>
    <w:p w14:paraId="46460194" w14:textId="77777777" w:rsidR="000960ED" w:rsidRPr="00D011A8" w:rsidRDefault="000960ED" w:rsidP="000960ED">
      <w:pPr>
        <w:rPr>
          <w:rFonts w:cs="Tahoma"/>
          <w:b/>
          <w:szCs w:val="18"/>
          <w:lang w:val="es-BO"/>
        </w:rPr>
      </w:pPr>
      <w:r w:rsidRPr="00D011A8">
        <w:rPr>
          <w:rFonts w:cs="Tahoma"/>
          <w:szCs w:val="18"/>
          <w:lang w:val="es-BO"/>
        </w:rPr>
        <w:t xml:space="preserve">En el caso de que la finalización de la </w:t>
      </w:r>
      <w:r w:rsidRPr="00D011A8">
        <w:rPr>
          <w:rFonts w:cs="Tahoma"/>
          <w:b/>
          <w:szCs w:val="18"/>
          <w:lang w:val="es-BO"/>
        </w:rPr>
        <w:t>CONSULTORÍA</w:t>
      </w:r>
      <w:r w:rsidRPr="00D011A8">
        <w:rPr>
          <w:rFonts w:cs="Tahoma"/>
          <w:szCs w:val="18"/>
          <w:lang w:val="es-BO"/>
        </w:rPr>
        <w:t>, coincida con un día sábado, domingo o feriado, la misma será trasladada al siguiente día hábil administrativo.</w:t>
      </w:r>
    </w:p>
    <w:p w14:paraId="06B76D4D" w14:textId="77777777" w:rsidR="000960ED" w:rsidRPr="00D011A8" w:rsidRDefault="000960ED" w:rsidP="000960ED">
      <w:pPr>
        <w:rPr>
          <w:b/>
          <w:i/>
          <w:szCs w:val="18"/>
          <w:lang w:val="es-BO"/>
        </w:rPr>
      </w:pPr>
    </w:p>
    <w:p w14:paraId="45E8D0FB" w14:textId="77777777" w:rsidR="000960ED" w:rsidRPr="00D011A8" w:rsidRDefault="000960ED" w:rsidP="000960ED">
      <w:pPr>
        <w:rPr>
          <w:b/>
          <w:i/>
          <w:szCs w:val="18"/>
          <w:lang w:val="es-BO"/>
        </w:rPr>
      </w:pPr>
      <w:r w:rsidRPr="00D011A8">
        <w:rPr>
          <w:b/>
          <w:i/>
          <w:szCs w:val="18"/>
          <w:lang w:val="es-BO"/>
        </w:rPr>
        <w:t>(Solo en caso de consultoría sujeta a un cronograma de actividades específicas incluir el siguiente párrafo)</w:t>
      </w:r>
    </w:p>
    <w:p w14:paraId="0FA5F4E5" w14:textId="77777777" w:rsidR="000960ED" w:rsidRPr="00D011A8" w:rsidRDefault="000960ED" w:rsidP="000960ED">
      <w:pPr>
        <w:rPr>
          <w:b/>
          <w:i/>
          <w:szCs w:val="18"/>
          <w:lang w:val="es-BO"/>
        </w:rPr>
      </w:pPr>
      <w:r w:rsidRPr="00D011A8">
        <w:rPr>
          <w:szCs w:val="18"/>
          <w:lang w:val="es-BO"/>
        </w:rPr>
        <w:t xml:space="preserve">El plazo establecido precedentemente se distribuye, según el cronograma de actividades, de acuerdo al siguiente detalle: </w:t>
      </w:r>
      <w:r w:rsidRPr="00D011A8">
        <w:rPr>
          <w:b/>
          <w:i/>
          <w:szCs w:val="18"/>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14:paraId="6CB0A225" w14:textId="77777777" w:rsidR="000960ED" w:rsidRPr="00D011A8" w:rsidRDefault="000960ED" w:rsidP="000960ED">
      <w:pPr>
        <w:rPr>
          <w:szCs w:val="18"/>
          <w:lang w:val="es-BO"/>
        </w:rPr>
      </w:pPr>
    </w:p>
    <w:p w14:paraId="4F49650B" w14:textId="77777777" w:rsidR="000960ED" w:rsidRPr="00D011A8" w:rsidRDefault="000960ED" w:rsidP="000960ED">
      <w:pPr>
        <w:rPr>
          <w:rFonts w:cs="Tahoma"/>
          <w:b/>
          <w:szCs w:val="18"/>
          <w:lang w:val="es-BO"/>
        </w:rPr>
      </w:pPr>
      <w:r w:rsidRPr="00D011A8">
        <w:rPr>
          <w:rFonts w:cs="Tahoma"/>
          <w:b/>
          <w:szCs w:val="18"/>
          <w:lang w:val="es-BO"/>
        </w:rPr>
        <w:t xml:space="preserve">DÉCIMA.- (LUGAR DE PRESTACIÓN DE SERVICIOS)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realizará la </w:t>
      </w:r>
      <w:r w:rsidRPr="00D011A8">
        <w:rPr>
          <w:rFonts w:cs="Tahoma"/>
          <w:b/>
          <w:szCs w:val="18"/>
          <w:lang w:val="es-BO"/>
        </w:rPr>
        <w:t>CONSULTORÍA</w:t>
      </w:r>
      <w:r w:rsidRPr="00D011A8">
        <w:rPr>
          <w:rFonts w:cs="Tahoma"/>
          <w:szCs w:val="18"/>
          <w:lang w:val="es-BO"/>
        </w:rPr>
        <w:t xml:space="preserve">, objeto del presente contrato en _____________ </w:t>
      </w:r>
      <w:r w:rsidRPr="00D011A8">
        <w:rPr>
          <w:rFonts w:cs="Tahoma"/>
          <w:b/>
          <w:i/>
          <w:szCs w:val="18"/>
          <w:lang w:val="es-BO"/>
        </w:rPr>
        <w:t xml:space="preserve">(señalar el lugar o lugares donde realizará la consultoría). </w:t>
      </w:r>
    </w:p>
    <w:p w14:paraId="4DB63DB9" w14:textId="77777777" w:rsidR="000960ED" w:rsidRPr="00D011A8" w:rsidRDefault="000960ED" w:rsidP="000960ED">
      <w:pPr>
        <w:pStyle w:val="CM2"/>
        <w:spacing w:line="240" w:lineRule="auto"/>
        <w:rPr>
          <w:rFonts w:ascii="Verdana" w:hAnsi="Verdana" w:cs="Tahoma"/>
          <w:b/>
          <w:sz w:val="18"/>
          <w:szCs w:val="18"/>
          <w:lang w:val="es-BO"/>
        </w:rPr>
      </w:pPr>
    </w:p>
    <w:p w14:paraId="636ABD2B" w14:textId="77777777" w:rsidR="000960ED" w:rsidRPr="00D011A8" w:rsidRDefault="000960ED" w:rsidP="000960ED">
      <w:pPr>
        <w:rPr>
          <w:rFonts w:cs="Tahoma"/>
          <w:b/>
          <w:szCs w:val="18"/>
          <w:lang w:val="es-BO"/>
        </w:rPr>
      </w:pPr>
      <w:r w:rsidRPr="00D011A8">
        <w:rPr>
          <w:rFonts w:cs="Tahoma"/>
          <w:b/>
          <w:szCs w:val="18"/>
          <w:lang w:val="es-BO"/>
        </w:rPr>
        <w:t>DÉCIMA PRIMERA.- (MONTO Y FORMA DE PAGO)</w:t>
      </w:r>
    </w:p>
    <w:p w14:paraId="10E80818" w14:textId="77777777" w:rsidR="000960ED" w:rsidRPr="00D011A8" w:rsidRDefault="000960ED" w:rsidP="000960ED">
      <w:pPr>
        <w:rPr>
          <w:rFonts w:cs="Tahoma"/>
          <w:b/>
          <w:i/>
          <w:szCs w:val="18"/>
          <w:lang w:val="es-BO"/>
        </w:rPr>
      </w:pPr>
    </w:p>
    <w:p w14:paraId="308B42A8" w14:textId="77777777" w:rsidR="000960ED" w:rsidRPr="00D011A8" w:rsidRDefault="000960ED" w:rsidP="001B338F">
      <w:pPr>
        <w:numPr>
          <w:ilvl w:val="0"/>
          <w:numId w:val="34"/>
        </w:numPr>
        <w:ind w:left="709" w:hanging="709"/>
        <w:rPr>
          <w:szCs w:val="18"/>
          <w:lang w:val="es-BO"/>
        </w:rPr>
      </w:pPr>
      <w:r w:rsidRPr="00D011A8">
        <w:rPr>
          <w:b/>
          <w:szCs w:val="18"/>
          <w:lang w:val="es-BO"/>
        </w:rPr>
        <w:lastRenderedPageBreak/>
        <w:t>MONTO.-</w:t>
      </w:r>
      <w:r w:rsidRPr="00D011A8">
        <w:rPr>
          <w:szCs w:val="18"/>
          <w:lang w:val="es-BO"/>
        </w:rPr>
        <w:t xml:space="preserve"> El monto total para la ejecución de la </w:t>
      </w:r>
      <w:r w:rsidRPr="00D011A8">
        <w:rPr>
          <w:b/>
          <w:szCs w:val="18"/>
          <w:lang w:val="es-BO"/>
        </w:rPr>
        <w:t>CONSULTORÍA</w:t>
      </w:r>
      <w:r w:rsidRPr="00D011A8">
        <w:rPr>
          <w:szCs w:val="18"/>
          <w:lang w:val="es-BO"/>
        </w:rPr>
        <w:t xml:space="preserve"> es de ______________</w:t>
      </w:r>
      <w:r w:rsidRPr="00D011A8">
        <w:rPr>
          <w:b/>
          <w:i/>
          <w:szCs w:val="18"/>
          <w:lang w:val="es-BO"/>
        </w:rPr>
        <w:t xml:space="preserve"> (Registrar en forma numeral y literal el monto del Contrato, en bolivianos, establecido en el documento de Adjudicación).</w:t>
      </w:r>
    </w:p>
    <w:p w14:paraId="6988FAE0" w14:textId="77777777" w:rsidR="000960ED" w:rsidRPr="00D011A8" w:rsidRDefault="000960ED" w:rsidP="000960ED">
      <w:pPr>
        <w:ind w:left="709"/>
        <w:rPr>
          <w:szCs w:val="18"/>
          <w:lang w:val="es-BO"/>
        </w:rPr>
      </w:pPr>
      <w:r w:rsidRPr="00D011A8">
        <w:rPr>
          <w:szCs w:val="18"/>
          <w:lang w:val="es-BO"/>
        </w:rPr>
        <w:t xml:space="preserve">Queda establecido que el monto consignado en el presente contrato incluye todos los elementos sin excepción alguna, que sean necesarios para la realización y cumplimiento de la </w:t>
      </w:r>
      <w:r w:rsidRPr="00D011A8">
        <w:rPr>
          <w:b/>
          <w:bCs/>
          <w:szCs w:val="18"/>
          <w:lang w:val="es-BO"/>
        </w:rPr>
        <w:t xml:space="preserve">CONSULTORÍA </w:t>
      </w:r>
      <w:r w:rsidRPr="00D011A8">
        <w:rPr>
          <w:szCs w:val="18"/>
          <w:lang w:val="es-BO"/>
        </w:rPr>
        <w:t>y no se reconocerán ni procederán pagos por servicios que excedan dicho monto.</w:t>
      </w:r>
    </w:p>
    <w:p w14:paraId="470D4708" w14:textId="77777777" w:rsidR="000960ED" w:rsidRPr="00D011A8" w:rsidRDefault="000960ED" w:rsidP="000960ED">
      <w:pPr>
        <w:ind w:left="709"/>
        <w:rPr>
          <w:szCs w:val="18"/>
          <w:lang w:val="es-BO"/>
        </w:rPr>
      </w:pPr>
      <w:r w:rsidRPr="00D011A8">
        <w:rPr>
          <w:szCs w:val="18"/>
          <w:lang w:val="es-BO"/>
        </w:rPr>
        <w:t xml:space="preserve"> </w:t>
      </w:r>
    </w:p>
    <w:p w14:paraId="636AC7B5" w14:textId="77777777" w:rsidR="000960ED" w:rsidRPr="00D011A8" w:rsidRDefault="000960ED" w:rsidP="001B338F">
      <w:pPr>
        <w:numPr>
          <w:ilvl w:val="0"/>
          <w:numId w:val="34"/>
        </w:numPr>
        <w:ind w:left="709" w:hanging="709"/>
        <w:rPr>
          <w:szCs w:val="18"/>
          <w:lang w:val="es-BO"/>
        </w:rPr>
      </w:pPr>
      <w:r w:rsidRPr="00D011A8">
        <w:rPr>
          <w:rFonts w:cs="Tahoma"/>
          <w:b/>
          <w:szCs w:val="18"/>
          <w:lang w:val="es-BO"/>
        </w:rPr>
        <w:t>FORMA DE PAGO</w:t>
      </w:r>
      <w:r w:rsidRPr="00D011A8">
        <w:rPr>
          <w:b/>
          <w:szCs w:val="18"/>
          <w:lang w:val="es-BO"/>
        </w:rPr>
        <w:t>.-</w:t>
      </w:r>
      <w:r w:rsidRPr="00D011A8">
        <w:rPr>
          <w:szCs w:val="18"/>
          <w:lang w:val="es-BO"/>
        </w:rPr>
        <w:t xml:space="preserve"> El pago se realizará de acuerdo al avance de la </w:t>
      </w:r>
      <w:r w:rsidRPr="00D011A8">
        <w:rPr>
          <w:b/>
          <w:szCs w:val="18"/>
          <w:lang w:val="es-BO"/>
        </w:rPr>
        <w:t>CONSULTORÍA</w:t>
      </w:r>
      <w:r w:rsidRPr="00D011A8">
        <w:rPr>
          <w:szCs w:val="18"/>
          <w:lang w:val="es-BO"/>
        </w:rPr>
        <w:t xml:space="preserve">, conforme lo establecido en el presente contrato, según el siguiente detalle: </w:t>
      </w:r>
    </w:p>
    <w:p w14:paraId="127C67BD" w14:textId="77777777" w:rsidR="000960ED" w:rsidRPr="00D011A8" w:rsidRDefault="000960ED" w:rsidP="000960ED">
      <w:pPr>
        <w:ind w:left="709"/>
        <w:rPr>
          <w:b/>
          <w:i/>
          <w:szCs w:val="18"/>
          <w:lang w:val="es-BO"/>
        </w:rPr>
      </w:pPr>
    </w:p>
    <w:p w14:paraId="49A4703D" w14:textId="77777777" w:rsidR="000960ED" w:rsidRPr="00D011A8" w:rsidRDefault="000960ED" w:rsidP="001B338F">
      <w:pPr>
        <w:pStyle w:val="Prrafodelista"/>
        <w:numPr>
          <w:ilvl w:val="0"/>
          <w:numId w:val="35"/>
        </w:numPr>
        <w:rPr>
          <w:rFonts w:ascii="Verdana" w:hAnsi="Verdana"/>
          <w:sz w:val="18"/>
          <w:szCs w:val="18"/>
          <w:lang w:val="es-BO"/>
        </w:rPr>
      </w:pPr>
      <w:r w:rsidRPr="00D011A8">
        <w:rPr>
          <w:rFonts w:ascii="Verdana" w:hAnsi="Verdana"/>
          <w:b/>
          <w:i/>
          <w:sz w:val="18"/>
          <w:szCs w:val="18"/>
          <w:lang w:val="es-BO"/>
        </w:rPr>
        <w:t xml:space="preserve">(En caso de consultoría individual de línea se debe establecer la periodicidad mensual de los pagos y su respectivo monto). </w:t>
      </w:r>
    </w:p>
    <w:p w14:paraId="44729EF0" w14:textId="77777777" w:rsidR="000960ED" w:rsidRPr="00D011A8" w:rsidRDefault="000960ED" w:rsidP="001B338F">
      <w:pPr>
        <w:pStyle w:val="Prrafodelista"/>
        <w:numPr>
          <w:ilvl w:val="0"/>
          <w:numId w:val="35"/>
        </w:numPr>
        <w:rPr>
          <w:rFonts w:ascii="Verdana" w:hAnsi="Verdana"/>
          <w:sz w:val="18"/>
          <w:szCs w:val="18"/>
          <w:lang w:val="es-BO"/>
        </w:rPr>
      </w:pPr>
      <w:r w:rsidRPr="00D011A8">
        <w:rPr>
          <w:rFonts w:ascii="Verdana" w:hAnsi="Verdana"/>
          <w:b/>
          <w:i/>
          <w:sz w:val="18"/>
          <w:szCs w:val="18"/>
          <w:lang w:val="es-BO"/>
        </w:rPr>
        <w:t>(En caso de Consultoría Individual por Producto deberá establecer el número de pagos y su porcentaje en relación al monto total del contrato y el cronograma de servicios).</w:t>
      </w:r>
    </w:p>
    <w:p w14:paraId="7C4841AA" w14:textId="77777777" w:rsidR="000960ED" w:rsidRPr="00D011A8" w:rsidRDefault="000960ED" w:rsidP="000960ED">
      <w:pPr>
        <w:ind w:left="709"/>
        <w:rPr>
          <w:szCs w:val="18"/>
          <w:lang w:val="es-BO"/>
        </w:rPr>
      </w:pPr>
      <w:r w:rsidRPr="00D011A8">
        <w:rPr>
          <w:szCs w:val="18"/>
          <w:lang w:val="es-BO"/>
        </w:rPr>
        <w:t xml:space="preserve"> </w:t>
      </w:r>
      <w:r w:rsidRPr="00D011A8">
        <w:rPr>
          <w:b/>
          <w:i/>
          <w:szCs w:val="18"/>
          <w:lang w:val="es-BO"/>
        </w:rPr>
        <w:t xml:space="preserve"> </w:t>
      </w:r>
    </w:p>
    <w:p w14:paraId="7B0C06D9" w14:textId="77777777" w:rsidR="000960ED" w:rsidRPr="00D011A8" w:rsidRDefault="000960ED" w:rsidP="000960ED">
      <w:pPr>
        <w:ind w:left="709"/>
        <w:rPr>
          <w:szCs w:val="18"/>
          <w:lang w:val="es-BO"/>
        </w:rPr>
      </w:pPr>
      <w:r w:rsidRPr="00D011A8">
        <w:rPr>
          <w:szCs w:val="18"/>
          <w:lang w:val="es-BO"/>
        </w:rPr>
        <w:t xml:space="preserve">El </w:t>
      </w:r>
      <w:r w:rsidRPr="00D011A8">
        <w:rPr>
          <w:b/>
          <w:szCs w:val="18"/>
          <w:lang w:val="es-BO"/>
        </w:rPr>
        <w:t>CONSULTOR</w:t>
      </w:r>
      <w:r w:rsidRPr="00D011A8">
        <w:rPr>
          <w:szCs w:val="18"/>
          <w:lang w:val="es-BO"/>
        </w:rPr>
        <w:t xml:space="preserve"> presentará a la </w:t>
      </w:r>
      <w:r w:rsidRPr="00D011A8">
        <w:rPr>
          <w:b/>
          <w:bCs/>
          <w:szCs w:val="18"/>
          <w:lang w:val="es-BO"/>
        </w:rPr>
        <w:t>CONTRAPARTE</w:t>
      </w:r>
      <w:r w:rsidRPr="00D011A8">
        <w:rPr>
          <w:szCs w:val="18"/>
          <w:lang w:val="es-BO"/>
        </w:rPr>
        <w:t>, para su revisión en versión definitiva, el informe periódico con fecha y firmado, que consignará todas las</w:t>
      </w:r>
      <w:r w:rsidRPr="00D011A8">
        <w:rPr>
          <w:bCs/>
          <w:iCs/>
          <w:szCs w:val="18"/>
          <w:lang w:val="es-BO"/>
        </w:rPr>
        <w:t xml:space="preserve"> actividades realizadas para la </w:t>
      </w:r>
      <w:r w:rsidRPr="00D011A8">
        <w:rPr>
          <w:szCs w:val="18"/>
          <w:lang w:val="es-BO"/>
        </w:rPr>
        <w:t xml:space="preserve">ejecución de la </w:t>
      </w:r>
      <w:r w:rsidRPr="00D011A8">
        <w:rPr>
          <w:b/>
          <w:szCs w:val="18"/>
          <w:lang w:val="es-BO"/>
        </w:rPr>
        <w:t>CONSULTORÍA</w:t>
      </w:r>
      <w:r w:rsidRPr="00D011A8">
        <w:rPr>
          <w:szCs w:val="18"/>
          <w:lang w:val="es-BO"/>
        </w:rPr>
        <w:t>.</w:t>
      </w:r>
    </w:p>
    <w:p w14:paraId="176FA8D9" w14:textId="77777777" w:rsidR="000960ED" w:rsidRPr="00D011A8" w:rsidRDefault="000960ED" w:rsidP="000960ED">
      <w:pPr>
        <w:ind w:left="709"/>
        <w:rPr>
          <w:szCs w:val="18"/>
          <w:lang w:val="es-BO"/>
        </w:rPr>
      </w:pPr>
    </w:p>
    <w:p w14:paraId="31AD439B" w14:textId="77777777" w:rsidR="000960ED" w:rsidRPr="00D011A8" w:rsidRDefault="000960ED" w:rsidP="000960ED">
      <w:pPr>
        <w:ind w:left="709"/>
        <w:rPr>
          <w:szCs w:val="18"/>
          <w:lang w:val="es-BO"/>
        </w:rPr>
      </w:pPr>
      <w:r w:rsidRPr="00D011A8">
        <w:rPr>
          <w:szCs w:val="18"/>
          <w:lang w:val="es-BO"/>
        </w:rPr>
        <w:t xml:space="preserve">Los días de retraso en los que incurra el </w:t>
      </w:r>
      <w:r w:rsidRPr="00D011A8">
        <w:rPr>
          <w:b/>
          <w:szCs w:val="18"/>
          <w:lang w:val="es-BO"/>
        </w:rPr>
        <w:t>CONSULTOR</w:t>
      </w:r>
      <w:r w:rsidRPr="00D011A8">
        <w:rPr>
          <w:szCs w:val="18"/>
          <w:lang w:val="es-BO"/>
        </w:rPr>
        <w:t xml:space="preserve"> por la entrega del informe periódico y el respectivo certificado de pago, serán contabilizados por la </w:t>
      </w:r>
      <w:r w:rsidRPr="00D011A8">
        <w:rPr>
          <w:b/>
          <w:bCs/>
          <w:szCs w:val="18"/>
          <w:lang w:val="es-BO"/>
        </w:rPr>
        <w:t>CONTRAPARTE</w:t>
      </w:r>
      <w:r w:rsidRPr="00D011A8">
        <w:rPr>
          <w:szCs w:val="18"/>
          <w:lang w:val="es-BO"/>
        </w:rPr>
        <w:t xml:space="preserve">, a efectos de deducir los mismos del plazo en que la </w:t>
      </w:r>
      <w:r w:rsidRPr="00D011A8">
        <w:rPr>
          <w:b/>
          <w:szCs w:val="18"/>
          <w:lang w:val="es-BO"/>
        </w:rPr>
        <w:t>ENTIDAD</w:t>
      </w:r>
      <w:r w:rsidRPr="00D011A8">
        <w:rPr>
          <w:szCs w:val="18"/>
          <w:lang w:val="es-BO"/>
        </w:rPr>
        <w:t xml:space="preserve"> haya demorado en realizar el pago de los servicios prestados.</w:t>
      </w:r>
    </w:p>
    <w:p w14:paraId="5F0762AE" w14:textId="77777777" w:rsidR="000960ED" w:rsidRPr="00D011A8" w:rsidRDefault="000960ED" w:rsidP="000960ED">
      <w:pPr>
        <w:ind w:left="709"/>
        <w:rPr>
          <w:szCs w:val="18"/>
          <w:lang w:val="es-BO"/>
        </w:rPr>
      </w:pPr>
    </w:p>
    <w:p w14:paraId="39619117" w14:textId="77777777" w:rsidR="000960ED" w:rsidRPr="00D011A8" w:rsidRDefault="000960ED" w:rsidP="000960ED">
      <w:pPr>
        <w:ind w:left="709"/>
        <w:rPr>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una vez recibidos los informes, revisará cada uno de éstos de forma completa, así como otros documentos que emanen de la </w:t>
      </w:r>
      <w:r w:rsidRPr="00D011A8">
        <w:rPr>
          <w:b/>
          <w:szCs w:val="18"/>
          <w:lang w:val="es-BO"/>
        </w:rPr>
        <w:t>CONSULTORÍA</w:t>
      </w:r>
      <w:r w:rsidRPr="00D011A8">
        <w:rPr>
          <w:szCs w:val="18"/>
          <w:lang w:val="es-BO"/>
        </w:rPr>
        <w:t xml:space="preserve"> y hará conocer al </w:t>
      </w:r>
      <w:r w:rsidRPr="00D011A8">
        <w:rPr>
          <w:b/>
          <w:szCs w:val="18"/>
          <w:lang w:val="es-BO"/>
        </w:rPr>
        <w:t xml:space="preserve">CONSULTOR </w:t>
      </w:r>
      <w:r w:rsidRPr="00D011A8">
        <w:rPr>
          <w:szCs w:val="18"/>
          <w:lang w:val="es-BO"/>
        </w:rPr>
        <w:t xml:space="preserve">la aprobación de los mismos o en su defecto comunicará sus observaciones. En ambos casos la </w:t>
      </w:r>
      <w:r w:rsidRPr="00D011A8">
        <w:rPr>
          <w:b/>
          <w:szCs w:val="18"/>
          <w:lang w:val="es-BO"/>
        </w:rPr>
        <w:t>CONTRAPARTE</w:t>
      </w:r>
      <w:r w:rsidRPr="00D011A8">
        <w:rPr>
          <w:szCs w:val="18"/>
          <w:lang w:val="es-BO"/>
        </w:rPr>
        <w:t xml:space="preserve"> deberá comunicar su decisión respecto al informe en el plazo máximo de _____ </w:t>
      </w:r>
      <w:r w:rsidRPr="00D011A8">
        <w:rPr>
          <w:b/>
          <w:i/>
          <w:szCs w:val="18"/>
          <w:lang w:val="es-BO"/>
        </w:rPr>
        <w:t>(registrar el plazo de forma literal y numeral, de acuerdo a la magnitud del servicio)</w:t>
      </w:r>
      <w:r w:rsidRPr="00D011A8">
        <w:rPr>
          <w:szCs w:val="18"/>
          <w:lang w:val="es-BO"/>
        </w:rPr>
        <w:t xml:space="preserve"> días calendario computados a partir de la fecha de su presentación. Si dentro del plazo señalado precedentemente, la </w:t>
      </w:r>
      <w:r w:rsidRPr="00D011A8">
        <w:rPr>
          <w:b/>
          <w:szCs w:val="18"/>
          <w:lang w:val="es-BO"/>
        </w:rPr>
        <w:t>CONTRAPARTE</w:t>
      </w:r>
      <w:r w:rsidRPr="00D011A8">
        <w:rPr>
          <w:szCs w:val="18"/>
          <w:lang w:val="es-BO"/>
        </w:rPr>
        <w:t xml:space="preserve"> no se pronunciara respecto al informe, se aplicará el silencio administrativo positivo, considerándose a los informes como aprobados.</w:t>
      </w:r>
    </w:p>
    <w:p w14:paraId="6F07FE10" w14:textId="77777777" w:rsidR="000960ED" w:rsidRPr="00D011A8" w:rsidRDefault="000960ED" w:rsidP="000960ED">
      <w:pPr>
        <w:ind w:left="709"/>
        <w:rPr>
          <w:szCs w:val="18"/>
          <w:lang w:val="es-BO"/>
        </w:rPr>
      </w:pPr>
    </w:p>
    <w:p w14:paraId="20AA9C6F" w14:textId="77777777" w:rsidR="000960ED" w:rsidRPr="00D011A8" w:rsidRDefault="000960ED" w:rsidP="000960ED">
      <w:pPr>
        <w:ind w:left="709"/>
        <w:rPr>
          <w:szCs w:val="18"/>
          <w:lang w:val="es-BO"/>
        </w:rPr>
      </w:pPr>
      <w:r w:rsidRPr="00D011A8">
        <w:rPr>
          <w:szCs w:val="18"/>
          <w:lang w:val="es-BO"/>
        </w:rPr>
        <w:t xml:space="preserve">El informe periódico, aprobado por la </w:t>
      </w:r>
      <w:r w:rsidRPr="00D011A8">
        <w:rPr>
          <w:b/>
          <w:bCs/>
          <w:szCs w:val="18"/>
          <w:lang w:val="es-BO"/>
        </w:rPr>
        <w:t>CONTRAPARTE</w:t>
      </w:r>
      <w:r w:rsidRPr="00D011A8">
        <w:rPr>
          <w:szCs w:val="18"/>
          <w:lang w:val="es-BO"/>
        </w:rPr>
        <w:t xml:space="preserve">, (con la fecha de aprobación), será remitido a la dependencia que corresponda de la </w:t>
      </w:r>
      <w:r w:rsidRPr="00D011A8">
        <w:rPr>
          <w:b/>
          <w:szCs w:val="18"/>
          <w:lang w:val="es-BO"/>
        </w:rPr>
        <w:t>ENTIDAD</w:t>
      </w:r>
      <w:r w:rsidRPr="00D011A8">
        <w:rPr>
          <w:szCs w:val="18"/>
          <w:lang w:val="es-BO"/>
        </w:rPr>
        <w:t>, en el plazo máximo de tres (3) días hábiles computables desde su recepción, para que se procese el pago correspondiente.</w:t>
      </w:r>
      <w:r w:rsidRPr="00D011A8">
        <w:rPr>
          <w:rFonts w:cs="Tahoma"/>
          <w:szCs w:val="18"/>
          <w:lang w:val="es-BO"/>
        </w:rPr>
        <w:t xml:space="preserve"> La entidad deberá exigir la presentación del comprobante del pago de Contribuciones al Sistema Integral de Pensiones (SIP), antes de efectuar el o los pagos por la prestación del Servicio de </w:t>
      </w:r>
      <w:r w:rsidRPr="00D011A8">
        <w:rPr>
          <w:rFonts w:cs="Tahoma"/>
          <w:b/>
          <w:szCs w:val="18"/>
          <w:lang w:val="es-BO"/>
        </w:rPr>
        <w:t>CONSULTORÍA</w:t>
      </w:r>
      <w:r w:rsidRPr="00D011A8">
        <w:rPr>
          <w:rFonts w:cs="Tahoma"/>
          <w:szCs w:val="18"/>
          <w:lang w:val="es-BO"/>
        </w:rPr>
        <w:t xml:space="preserve">. En el caso de Consultorías Individuales de Línea la Entidad podrá actuar como agente de retención y pago.   </w:t>
      </w:r>
    </w:p>
    <w:p w14:paraId="4C400219" w14:textId="77777777" w:rsidR="000960ED" w:rsidRPr="00D011A8" w:rsidRDefault="000960ED" w:rsidP="000960ED">
      <w:pPr>
        <w:ind w:left="709"/>
        <w:rPr>
          <w:szCs w:val="18"/>
          <w:lang w:val="es-BO"/>
        </w:rPr>
      </w:pPr>
    </w:p>
    <w:p w14:paraId="4E9D66A0" w14:textId="77777777" w:rsidR="000960ED" w:rsidRPr="00D011A8" w:rsidRDefault="000960ED" w:rsidP="000960ED">
      <w:pPr>
        <w:ind w:left="709"/>
        <w:rPr>
          <w:szCs w:val="18"/>
          <w:lang w:val="es-BO"/>
        </w:rPr>
      </w:pPr>
      <w:r w:rsidRPr="00D011A8">
        <w:rPr>
          <w:szCs w:val="18"/>
          <w:lang w:val="es-BO"/>
        </w:rPr>
        <w:t xml:space="preserve">Si la demora de pago parcial o total, supera los sesenta (60) días calendario, desde la fecha de aprobación del certificado de pago, el </w:t>
      </w:r>
      <w:r w:rsidRPr="00D011A8">
        <w:rPr>
          <w:b/>
          <w:bCs/>
          <w:szCs w:val="18"/>
          <w:lang w:val="es-BO"/>
        </w:rPr>
        <w:t>CONSULTOR</w:t>
      </w:r>
      <w:r w:rsidRPr="00D011A8">
        <w:rPr>
          <w:szCs w:val="18"/>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D011A8">
        <w:rPr>
          <w:b/>
          <w:szCs w:val="18"/>
          <w:lang w:val="es-BO"/>
        </w:rPr>
        <w:t>ENTIDAD</w:t>
      </w:r>
      <w:r w:rsidRPr="00D011A8">
        <w:rPr>
          <w:szCs w:val="18"/>
          <w:lang w:val="es-BO"/>
        </w:rPr>
        <w:t>.</w:t>
      </w:r>
    </w:p>
    <w:p w14:paraId="0776F766" w14:textId="77777777" w:rsidR="000960ED" w:rsidRPr="00D011A8" w:rsidRDefault="000960ED" w:rsidP="000960ED">
      <w:pPr>
        <w:ind w:left="709"/>
        <w:rPr>
          <w:szCs w:val="18"/>
          <w:lang w:val="es-BO"/>
        </w:rPr>
      </w:pPr>
    </w:p>
    <w:p w14:paraId="79FDAD69" w14:textId="77777777" w:rsidR="000960ED" w:rsidRPr="00D011A8" w:rsidRDefault="000960ED" w:rsidP="000960ED">
      <w:pPr>
        <w:autoSpaceDE w:val="0"/>
        <w:autoSpaceDN w:val="0"/>
        <w:adjustRightInd w:val="0"/>
        <w:rPr>
          <w:rFonts w:cs="Tahoma"/>
          <w:b/>
          <w:bCs/>
          <w:szCs w:val="18"/>
          <w:lang w:val="es-BO"/>
        </w:rPr>
      </w:pPr>
      <w:r w:rsidRPr="00D011A8">
        <w:rPr>
          <w:rFonts w:cs="Tahoma"/>
          <w:b/>
          <w:bCs/>
          <w:szCs w:val="18"/>
          <w:lang w:val="es-BO"/>
        </w:rPr>
        <w:t xml:space="preserve">DÉCIMA SEGUNDA.- (ESTIPULACIÓN SOBRE IMPUESTOS) </w:t>
      </w:r>
      <w:r w:rsidRPr="00D011A8">
        <w:rPr>
          <w:rFonts w:cs="Tahoma"/>
          <w:bCs/>
          <w:szCs w:val="18"/>
          <w:lang w:val="es-BO"/>
        </w:rPr>
        <w:t>Correrá por cuenta del</w:t>
      </w:r>
      <w:r w:rsidRPr="00D011A8">
        <w:rPr>
          <w:rFonts w:cs="Tahoma"/>
          <w:b/>
          <w:bCs/>
          <w:szCs w:val="18"/>
          <w:lang w:val="es-BO"/>
        </w:rPr>
        <w:t xml:space="preserve"> CONSULTOR,</w:t>
      </w:r>
      <w:r w:rsidRPr="00D011A8">
        <w:rPr>
          <w:rFonts w:cs="Tahoma"/>
          <w:bCs/>
          <w:szCs w:val="18"/>
          <w:lang w:val="es-BO"/>
        </w:rPr>
        <w:t xml:space="preserve"> en el marco de la relación contractual, el pago de todos los impuestos vigentes en el país a la fecha de suscripción del presente contrato.</w:t>
      </w:r>
    </w:p>
    <w:p w14:paraId="13F29F8A" w14:textId="77777777" w:rsidR="000960ED" w:rsidRPr="00D011A8" w:rsidRDefault="000960ED" w:rsidP="000960ED">
      <w:pPr>
        <w:autoSpaceDE w:val="0"/>
        <w:autoSpaceDN w:val="0"/>
        <w:adjustRightInd w:val="0"/>
        <w:rPr>
          <w:rFonts w:cs="Tahoma"/>
          <w:bCs/>
          <w:szCs w:val="18"/>
          <w:lang w:val="es-BO"/>
        </w:rPr>
      </w:pPr>
    </w:p>
    <w:p w14:paraId="5DDF377D" w14:textId="77777777" w:rsidR="000960ED" w:rsidRPr="00D011A8" w:rsidRDefault="000960ED" w:rsidP="000960ED">
      <w:pPr>
        <w:autoSpaceDE w:val="0"/>
        <w:autoSpaceDN w:val="0"/>
        <w:adjustRightInd w:val="0"/>
        <w:rPr>
          <w:rFonts w:cs="Tahoma"/>
          <w:bCs/>
          <w:szCs w:val="18"/>
          <w:lang w:val="es-BO"/>
        </w:rPr>
      </w:pPr>
      <w:r w:rsidRPr="00D011A8">
        <w:rPr>
          <w:rFonts w:cs="Tahoma"/>
          <w:bCs/>
          <w:szCs w:val="18"/>
          <w:lang w:val="es-BO"/>
        </w:rPr>
        <w:t xml:space="preserve">En caso de que posteriormente, el Estado Plurinacional de Bolivia, implantara impuestos adicionales, disminuyera o incrementara los vigentes, mediante disposición legal expresa, el </w:t>
      </w:r>
      <w:r w:rsidRPr="00D011A8">
        <w:rPr>
          <w:rFonts w:cs="Tahoma"/>
          <w:b/>
          <w:bCs/>
          <w:szCs w:val="18"/>
          <w:lang w:val="es-BO"/>
        </w:rPr>
        <w:t xml:space="preserve">CONSULTOR </w:t>
      </w:r>
      <w:r w:rsidRPr="00D011A8">
        <w:rPr>
          <w:rFonts w:cs="Tahoma"/>
          <w:bCs/>
          <w:szCs w:val="18"/>
          <w:lang w:val="es-BO"/>
        </w:rPr>
        <w:t>deberá acogerse a su cumplimiento desde la fecha de vigencia de dicha normativa.</w:t>
      </w:r>
    </w:p>
    <w:p w14:paraId="5760A5C1" w14:textId="77777777" w:rsidR="000960ED" w:rsidRPr="00D011A8" w:rsidRDefault="000960ED" w:rsidP="000960ED">
      <w:pPr>
        <w:pStyle w:val="CM2"/>
        <w:spacing w:line="240" w:lineRule="auto"/>
        <w:rPr>
          <w:rFonts w:ascii="Verdana" w:hAnsi="Verdana" w:cs="Tahoma"/>
          <w:b/>
          <w:sz w:val="18"/>
          <w:szCs w:val="18"/>
          <w:lang w:val="es-BO"/>
        </w:rPr>
      </w:pPr>
    </w:p>
    <w:p w14:paraId="31C3B3CE" w14:textId="77777777" w:rsidR="000960ED" w:rsidRPr="00D011A8" w:rsidRDefault="000960ED" w:rsidP="000960ED">
      <w:pPr>
        <w:autoSpaceDE w:val="0"/>
        <w:autoSpaceDN w:val="0"/>
        <w:adjustRightInd w:val="0"/>
        <w:rPr>
          <w:szCs w:val="18"/>
          <w:lang w:val="es-BO"/>
        </w:rPr>
      </w:pPr>
      <w:r w:rsidRPr="00D011A8">
        <w:rPr>
          <w:b/>
          <w:szCs w:val="18"/>
          <w:lang w:val="es-BO"/>
        </w:rPr>
        <w:t xml:space="preserve">DÉCIMA TERCERA.- (DERECHOS DEL CONSULTOR) </w:t>
      </w:r>
      <w:r w:rsidRPr="00D011A8">
        <w:rPr>
          <w:szCs w:val="18"/>
          <w:lang w:val="es-BO"/>
        </w:rPr>
        <w:t xml:space="preserve">El </w:t>
      </w:r>
      <w:r w:rsidRPr="00D011A8">
        <w:rPr>
          <w:b/>
          <w:szCs w:val="18"/>
          <w:lang w:val="es-BO"/>
        </w:rPr>
        <w:t>CONSULTOR</w:t>
      </w:r>
      <w:r w:rsidRPr="00D011A8">
        <w:rPr>
          <w:szCs w:val="18"/>
          <w:lang w:val="es-BO"/>
        </w:rPr>
        <w:t xml:space="preserve">, </w:t>
      </w:r>
      <w:r w:rsidRPr="00D011A8">
        <w:rPr>
          <w:rFonts w:cs="Tahoma"/>
          <w:bCs/>
          <w:szCs w:val="18"/>
          <w:lang w:val="es-BO"/>
        </w:rPr>
        <w:t>tiene</w:t>
      </w:r>
      <w:r w:rsidRPr="00D011A8">
        <w:rPr>
          <w:szCs w:val="18"/>
          <w:lang w:val="es-BO"/>
        </w:rPr>
        <w:t xml:space="preserve"> derecho a plantear los reclamos que considere correctos, por cualquier omisión de la</w:t>
      </w:r>
      <w:r w:rsidRPr="00D011A8">
        <w:rPr>
          <w:b/>
          <w:szCs w:val="18"/>
          <w:lang w:val="es-BO"/>
        </w:rPr>
        <w:t xml:space="preserve"> ENTIDAD,</w:t>
      </w:r>
      <w:r w:rsidRPr="00D011A8">
        <w:rPr>
          <w:szCs w:val="18"/>
          <w:lang w:val="es-BO"/>
        </w:rPr>
        <w:t xml:space="preserve"> por falta de pago del servicio prestado, o por cualquier otro aspecto consignado en el presente Contrato.</w:t>
      </w:r>
    </w:p>
    <w:p w14:paraId="3BD5C5BF" w14:textId="77777777" w:rsidR="000960ED" w:rsidRPr="00D011A8" w:rsidRDefault="000960ED" w:rsidP="000960ED">
      <w:pPr>
        <w:rPr>
          <w:szCs w:val="18"/>
          <w:lang w:val="es-BO"/>
        </w:rPr>
      </w:pPr>
    </w:p>
    <w:p w14:paraId="130FF70C" w14:textId="77777777" w:rsidR="000960ED" w:rsidRPr="00D011A8" w:rsidRDefault="000960ED" w:rsidP="000960ED">
      <w:pPr>
        <w:rPr>
          <w:szCs w:val="18"/>
          <w:lang w:val="es-BO"/>
        </w:rPr>
      </w:pPr>
      <w:r w:rsidRPr="00D011A8">
        <w:rPr>
          <w:szCs w:val="18"/>
          <w:lang w:val="es-BO"/>
        </w:rPr>
        <w:t xml:space="preserve">Tales reclamos deberán ser planteados por escrito con el respaldo correspondiente, a la </w:t>
      </w:r>
      <w:r w:rsidRPr="00D011A8">
        <w:rPr>
          <w:b/>
          <w:bCs/>
          <w:szCs w:val="18"/>
          <w:lang w:val="es-BO"/>
        </w:rPr>
        <w:t>CONTRAPARTE</w:t>
      </w:r>
      <w:r w:rsidRPr="00D011A8">
        <w:rPr>
          <w:szCs w:val="18"/>
          <w:lang w:val="es-BO"/>
        </w:rPr>
        <w:t>, hasta veinte (20) días hábiles posteriores al suceso.</w:t>
      </w:r>
    </w:p>
    <w:p w14:paraId="668545D9" w14:textId="77777777" w:rsidR="000960ED" w:rsidRPr="00D011A8" w:rsidRDefault="000960ED" w:rsidP="000960ED">
      <w:pPr>
        <w:rPr>
          <w:szCs w:val="18"/>
          <w:lang w:val="es-BO"/>
        </w:rPr>
      </w:pPr>
    </w:p>
    <w:p w14:paraId="21D58268" w14:textId="77777777" w:rsidR="000960ED" w:rsidRPr="00D011A8" w:rsidRDefault="000960ED" w:rsidP="000960ED">
      <w:pPr>
        <w:rPr>
          <w:bCs/>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dentro del lapso impostergable de cinco (5) días hábiles, tomará conocimiento, analizará el reclamo y emitirá su respuesta de forma sustentada al </w:t>
      </w:r>
      <w:r w:rsidRPr="00D011A8">
        <w:rPr>
          <w:b/>
          <w:szCs w:val="18"/>
          <w:lang w:val="es-BO"/>
        </w:rPr>
        <w:t xml:space="preserve">CONSULTOR </w:t>
      </w:r>
      <w:r w:rsidRPr="00D011A8">
        <w:rPr>
          <w:szCs w:val="18"/>
          <w:lang w:val="es-BO"/>
        </w:rPr>
        <w:t xml:space="preserve">aceptando o rechazando el reclamo. </w:t>
      </w:r>
      <w:r w:rsidRPr="00D011A8">
        <w:rPr>
          <w:bCs/>
          <w:szCs w:val="18"/>
          <w:lang w:val="es-BO"/>
        </w:rPr>
        <w:t xml:space="preserve">Dentro de este plazo, la </w:t>
      </w:r>
      <w:r w:rsidRPr="00D011A8">
        <w:rPr>
          <w:b/>
          <w:bCs/>
          <w:szCs w:val="18"/>
          <w:lang w:val="es-BO"/>
        </w:rPr>
        <w:t>CONTRAPARTE</w:t>
      </w:r>
      <w:r w:rsidRPr="00D011A8">
        <w:rPr>
          <w:bCs/>
          <w:szCs w:val="18"/>
          <w:lang w:val="es-BO"/>
        </w:rPr>
        <w:t xml:space="preserve"> podrá solicitar las aclaraciones respectivas al </w:t>
      </w:r>
      <w:r w:rsidRPr="00D011A8">
        <w:rPr>
          <w:b/>
          <w:bCs/>
          <w:szCs w:val="18"/>
          <w:lang w:val="es-BO"/>
        </w:rPr>
        <w:t>CONSULTOR</w:t>
      </w:r>
      <w:r w:rsidRPr="00D011A8">
        <w:rPr>
          <w:bCs/>
          <w:szCs w:val="18"/>
          <w:lang w:val="es-BO"/>
        </w:rPr>
        <w:t>, para sustentar su decisión.</w:t>
      </w:r>
    </w:p>
    <w:p w14:paraId="16F88AD4" w14:textId="77777777" w:rsidR="000960ED" w:rsidRPr="00D011A8" w:rsidRDefault="000960ED" w:rsidP="000960ED">
      <w:pPr>
        <w:rPr>
          <w:szCs w:val="18"/>
          <w:lang w:val="es-BO"/>
        </w:rPr>
      </w:pPr>
    </w:p>
    <w:p w14:paraId="57F29F96" w14:textId="77777777" w:rsidR="000960ED" w:rsidRPr="00D011A8" w:rsidRDefault="000960ED" w:rsidP="000960ED">
      <w:pPr>
        <w:rPr>
          <w:b/>
          <w:szCs w:val="18"/>
          <w:lang w:val="es-BO"/>
        </w:rPr>
      </w:pPr>
      <w:r w:rsidRPr="00D011A8">
        <w:rPr>
          <w:szCs w:val="18"/>
          <w:lang w:val="es-BO"/>
        </w:rPr>
        <w:t xml:space="preserve">En los casos que así corresponda por la complejidad del reclamo, la </w:t>
      </w:r>
      <w:r w:rsidRPr="00D011A8">
        <w:rPr>
          <w:b/>
          <w:szCs w:val="18"/>
          <w:lang w:val="es-BO"/>
        </w:rPr>
        <w:t>CONTRAPARTE</w:t>
      </w:r>
      <w:r w:rsidRPr="00D011A8">
        <w:rPr>
          <w:szCs w:val="18"/>
          <w:lang w:val="es-BO"/>
        </w:rPr>
        <w:t xml:space="preserve">, podrá solicitar en el plazo de cinco (5) días adicionales, la emisión de informe a las dependencias técnica, financiera y/o legal de la </w:t>
      </w:r>
      <w:r w:rsidRPr="00D011A8">
        <w:rPr>
          <w:b/>
          <w:szCs w:val="18"/>
          <w:lang w:val="es-BO"/>
        </w:rPr>
        <w:t>ENTIDAD</w:t>
      </w:r>
      <w:r w:rsidRPr="00D011A8">
        <w:rPr>
          <w:szCs w:val="18"/>
          <w:lang w:val="es-BO"/>
        </w:rPr>
        <w:t xml:space="preserve">, según corresponda, a objeto de fundamentar la respuesta que se deba emitir para responder al </w:t>
      </w:r>
      <w:r w:rsidRPr="00D011A8">
        <w:rPr>
          <w:b/>
          <w:szCs w:val="18"/>
          <w:lang w:val="es-BO"/>
        </w:rPr>
        <w:t>CONSULTOR.</w:t>
      </w:r>
    </w:p>
    <w:p w14:paraId="11E11CA7" w14:textId="77777777" w:rsidR="000960ED" w:rsidRPr="00D011A8" w:rsidRDefault="000960ED" w:rsidP="000960ED">
      <w:pPr>
        <w:rPr>
          <w:b/>
          <w:szCs w:val="18"/>
          <w:lang w:val="es-BO"/>
        </w:rPr>
      </w:pPr>
    </w:p>
    <w:p w14:paraId="0415005F" w14:textId="77777777" w:rsidR="000960ED" w:rsidRPr="00D011A8" w:rsidRDefault="000960ED" w:rsidP="000960ED">
      <w:pPr>
        <w:rPr>
          <w:rFonts w:cs="Arial"/>
          <w:spacing w:val="-3"/>
          <w:szCs w:val="18"/>
          <w:lang w:val="es-BO"/>
        </w:rPr>
      </w:pPr>
      <w:r w:rsidRPr="00D011A8">
        <w:rPr>
          <w:szCs w:val="18"/>
          <w:lang w:val="es-BO"/>
        </w:rPr>
        <w:t xml:space="preserve">Todo proceso de respuesta a reclamos, no deberá exceder los diez (10) días hábiles, computables desde la recepción del reclamo documentado por la </w:t>
      </w:r>
      <w:r w:rsidRPr="00D011A8">
        <w:rPr>
          <w:b/>
          <w:szCs w:val="18"/>
          <w:lang w:val="es-BO"/>
        </w:rPr>
        <w:t>CONTRAPARTE</w:t>
      </w:r>
      <w:r w:rsidRPr="00D011A8">
        <w:rPr>
          <w:szCs w:val="18"/>
          <w:lang w:val="es-BO"/>
        </w:rPr>
        <w:t xml:space="preserve">. </w:t>
      </w:r>
      <w:r w:rsidRPr="00D011A8">
        <w:rPr>
          <w:b/>
          <w:i/>
          <w:szCs w:val="18"/>
          <w:lang w:val="es-BO"/>
        </w:rPr>
        <w:t xml:space="preserve">(Si el plazo de prestación del servicio es corto, el plazo previsto puede ser reducido en concordancia con el plazo de contrato). </w:t>
      </w:r>
      <w:r w:rsidRPr="00D011A8">
        <w:rPr>
          <w:rFonts w:cs="Arial"/>
          <w:spacing w:val="-3"/>
          <w:szCs w:val="18"/>
          <w:lang w:val="es-BO"/>
        </w:rPr>
        <w:t xml:space="preserve">En caso de que no se dé respuesta dentro del plazo señalado precedentemente, se entenderá la plena aceptación de la solicitud del </w:t>
      </w:r>
      <w:r w:rsidRPr="00D011A8">
        <w:rPr>
          <w:rFonts w:cs="Arial"/>
          <w:b/>
          <w:spacing w:val="-3"/>
          <w:szCs w:val="18"/>
          <w:lang w:val="es-BO"/>
        </w:rPr>
        <w:t xml:space="preserve">CONSULTOR </w:t>
      </w:r>
      <w:r w:rsidRPr="00D011A8">
        <w:rPr>
          <w:rFonts w:cs="Arial"/>
          <w:spacing w:val="-3"/>
          <w:szCs w:val="18"/>
          <w:lang w:val="es-BO"/>
        </w:rPr>
        <w:t>considerando para el efecto el Silencio Administrativo Positivo.</w:t>
      </w:r>
    </w:p>
    <w:p w14:paraId="34BBFDDA" w14:textId="77777777" w:rsidR="000960ED" w:rsidRPr="00D011A8" w:rsidRDefault="000960ED" w:rsidP="000960ED">
      <w:pPr>
        <w:rPr>
          <w:b/>
          <w:i/>
          <w:szCs w:val="18"/>
          <w:lang w:val="es-BO"/>
        </w:rPr>
      </w:pPr>
    </w:p>
    <w:p w14:paraId="2B0656A9" w14:textId="77777777" w:rsidR="000960ED" w:rsidRPr="00D011A8" w:rsidRDefault="000960ED" w:rsidP="000960ED">
      <w:pPr>
        <w:rPr>
          <w:szCs w:val="18"/>
          <w:lang w:val="es-BO"/>
        </w:rPr>
      </w:pPr>
      <w:r w:rsidRPr="00D011A8">
        <w:rPr>
          <w:szCs w:val="18"/>
          <w:lang w:val="es-BO"/>
        </w:rPr>
        <w:t xml:space="preserve">La </w:t>
      </w:r>
      <w:r w:rsidRPr="00D011A8">
        <w:rPr>
          <w:b/>
          <w:szCs w:val="18"/>
          <w:lang w:val="es-BO"/>
        </w:rPr>
        <w:t xml:space="preserve">CONTRAPARTE </w:t>
      </w:r>
      <w:r w:rsidRPr="00D011A8">
        <w:rPr>
          <w:szCs w:val="18"/>
          <w:lang w:val="es-BO"/>
        </w:rPr>
        <w:t xml:space="preserve">y la </w:t>
      </w:r>
      <w:r w:rsidRPr="00D011A8">
        <w:rPr>
          <w:b/>
          <w:szCs w:val="18"/>
          <w:lang w:val="es-BO"/>
        </w:rPr>
        <w:t>ENTIDAD</w:t>
      </w:r>
      <w:r w:rsidRPr="00D011A8">
        <w:rPr>
          <w:szCs w:val="18"/>
          <w:lang w:val="es-BO"/>
        </w:rPr>
        <w:t>, no atenderán reclamos presentados fuera del plazo establecido en esta cláusula.</w:t>
      </w:r>
    </w:p>
    <w:p w14:paraId="2D37494B" w14:textId="77777777" w:rsidR="000960ED" w:rsidRPr="00D011A8" w:rsidRDefault="000960ED" w:rsidP="000960ED">
      <w:pPr>
        <w:rPr>
          <w:b/>
          <w:i/>
          <w:szCs w:val="18"/>
          <w:lang w:val="es-BO"/>
        </w:rPr>
      </w:pPr>
    </w:p>
    <w:p w14:paraId="3D03890E" w14:textId="77777777" w:rsidR="000960ED" w:rsidRPr="00D011A8" w:rsidRDefault="000960ED" w:rsidP="000960ED">
      <w:pPr>
        <w:rPr>
          <w:b/>
          <w:i/>
          <w:szCs w:val="18"/>
          <w:lang w:val="es-BO"/>
        </w:rPr>
      </w:pPr>
      <w:r w:rsidRPr="00D011A8">
        <w:rPr>
          <w:b/>
          <w:i/>
          <w:szCs w:val="18"/>
          <w:lang w:val="es-BO"/>
        </w:rPr>
        <w:t>(Seleccionar esta cláusula para la contratación Consultores Individuales por Producto)</w:t>
      </w:r>
    </w:p>
    <w:p w14:paraId="4BADAA83" w14:textId="77777777" w:rsidR="000960ED" w:rsidRPr="00D011A8" w:rsidRDefault="000960ED" w:rsidP="000960ED">
      <w:pPr>
        <w:autoSpaceDE w:val="0"/>
        <w:autoSpaceDN w:val="0"/>
        <w:adjustRightInd w:val="0"/>
        <w:rPr>
          <w:rFonts w:cs="Tahoma"/>
          <w:b/>
          <w:szCs w:val="18"/>
          <w:lang w:val="es-BO"/>
        </w:rPr>
      </w:pPr>
      <w:r w:rsidRPr="00D011A8">
        <w:rPr>
          <w:rFonts w:cs="Tahoma"/>
          <w:b/>
          <w:szCs w:val="18"/>
          <w:lang w:val="es-BO"/>
        </w:rPr>
        <w:t xml:space="preserve">DÉCIMA CUARTA.- (FACTURACIÓN) </w:t>
      </w:r>
      <w:r w:rsidRPr="00D011A8">
        <w:rPr>
          <w:rFonts w:cs="Tahoma"/>
          <w:szCs w:val="18"/>
          <w:lang w:val="es-BO"/>
        </w:rPr>
        <w:t xml:space="preserve">Para que se efectúe el pago, el </w:t>
      </w:r>
      <w:r w:rsidRPr="00D011A8">
        <w:rPr>
          <w:rFonts w:cs="Tahoma"/>
          <w:b/>
          <w:bCs/>
          <w:szCs w:val="18"/>
          <w:lang w:val="es-BO"/>
        </w:rPr>
        <w:t>CONSULTOR</w:t>
      </w:r>
      <w:r w:rsidRPr="00D011A8">
        <w:rPr>
          <w:rFonts w:cs="Tahoma"/>
          <w:szCs w:val="18"/>
          <w:lang w:val="es-BO"/>
        </w:rPr>
        <w:t xml:space="preserve"> deberá emitir la respectiva factura oficial por el anticipo cuando este exista y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607347EB" w14:textId="77777777" w:rsidR="000960ED" w:rsidRPr="00D011A8" w:rsidRDefault="000960ED" w:rsidP="000960ED">
      <w:pPr>
        <w:autoSpaceDE w:val="0"/>
        <w:autoSpaceDN w:val="0"/>
        <w:adjustRightInd w:val="0"/>
        <w:rPr>
          <w:rFonts w:cs="Tahoma"/>
          <w:szCs w:val="18"/>
          <w:lang w:val="es-BO"/>
        </w:rPr>
      </w:pPr>
    </w:p>
    <w:p w14:paraId="419AE487" w14:textId="77777777" w:rsidR="000960ED" w:rsidRPr="00D011A8" w:rsidRDefault="000960ED" w:rsidP="000960ED">
      <w:pPr>
        <w:autoSpaceDE w:val="0"/>
        <w:autoSpaceDN w:val="0"/>
        <w:adjustRightInd w:val="0"/>
        <w:rPr>
          <w:rFonts w:cs="Tahoma"/>
          <w:szCs w:val="18"/>
          <w:lang w:val="es-BO"/>
        </w:rPr>
      </w:pPr>
      <w:r w:rsidRPr="00D011A8">
        <w:rPr>
          <w:b/>
          <w:i/>
          <w:szCs w:val="18"/>
          <w:lang w:val="es-BO"/>
        </w:rPr>
        <w:t>(Seleccionar esta cláusula para la contratación Consultores Individuales de Línea)</w:t>
      </w:r>
    </w:p>
    <w:p w14:paraId="6E3DE6EE" w14:textId="77777777" w:rsidR="000960ED" w:rsidRPr="00D011A8" w:rsidRDefault="000960ED" w:rsidP="000960ED">
      <w:pPr>
        <w:autoSpaceDE w:val="0"/>
        <w:autoSpaceDN w:val="0"/>
        <w:adjustRightInd w:val="0"/>
        <w:rPr>
          <w:rFonts w:cs="Tahoma"/>
          <w:szCs w:val="18"/>
          <w:lang w:val="es-BO"/>
        </w:rPr>
      </w:pPr>
      <w:r w:rsidRPr="00D011A8">
        <w:rPr>
          <w:rFonts w:cs="Tahoma"/>
          <w:b/>
          <w:szCs w:val="18"/>
          <w:lang w:val="es-BO"/>
        </w:rPr>
        <w:t>DÉCIMA CUARTA.- (FACTURACIÓN)</w:t>
      </w:r>
      <w:r w:rsidRPr="00D011A8">
        <w:rPr>
          <w:rFonts w:cs="Tahoma"/>
          <w:szCs w:val="18"/>
          <w:lang w:val="es-BO"/>
        </w:rPr>
        <w:t xml:space="preserve"> Para que se efectúe el pago, el </w:t>
      </w:r>
      <w:r w:rsidRPr="00D011A8">
        <w:rPr>
          <w:rFonts w:cs="Tahoma"/>
          <w:b/>
          <w:bCs/>
          <w:szCs w:val="18"/>
          <w:lang w:val="es-BO"/>
        </w:rPr>
        <w:t>CONSULTOR</w:t>
      </w:r>
      <w:r w:rsidRPr="00D011A8">
        <w:rPr>
          <w:rFonts w:cs="Tahoma"/>
          <w:szCs w:val="18"/>
          <w:lang w:val="es-BO"/>
        </w:rPr>
        <w:t xml:space="preserve"> deberá presentar los descargos impositivos correspondientes, o la respectiva factura oficial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57D13B22" w14:textId="77777777" w:rsidR="000960ED" w:rsidRPr="00D011A8" w:rsidRDefault="000960ED" w:rsidP="000960ED">
      <w:pPr>
        <w:autoSpaceDE w:val="0"/>
        <w:autoSpaceDN w:val="0"/>
        <w:adjustRightInd w:val="0"/>
        <w:rPr>
          <w:rFonts w:cs="Tahoma"/>
          <w:szCs w:val="18"/>
          <w:lang w:val="es-BO"/>
        </w:rPr>
      </w:pPr>
    </w:p>
    <w:p w14:paraId="10D67F2A" w14:textId="77777777" w:rsidR="000960ED" w:rsidRPr="00D011A8" w:rsidRDefault="000960ED" w:rsidP="000960ED">
      <w:pPr>
        <w:rPr>
          <w:b/>
          <w:i/>
          <w:szCs w:val="18"/>
          <w:lang w:val="es-BO"/>
        </w:rPr>
      </w:pPr>
      <w:r w:rsidRPr="00D011A8">
        <w:rPr>
          <w:b/>
          <w:i/>
          <w:szCs w:val="18"/>
          <w:lang w:val="es-BO"/>
        </w:rPr>
        <w:t>(Seleccionar esta cláusula para la contratación Consultores Individuales por Producto)</w:t>
      </w:r>
    </w:p>
    <w:p w14:paraId="0FD932BF" w14:textId="77777777" w:rsidR="000960ED" w:rsidRPr="00D011A8" w:rsidRDefault="000960ED" w:rsidP="000960ED">
      <w:pPr>
        <w:rPr>
          <w:rFonts w:cs="Arial"/>
          <w:szCs w:val="18"/>
          <w:lang w:val="es-BO"/>
        </w:rPr>
      </w:pPr>
      <w:r w:rsidRPr="00D011A8">
        <w:rPr>
          <w:rFonts w:cs="Tahoma"/>
          <w:b/>
          <w:szCs w:val="18"/>
          <w:lang w:val="es-BO"/>
        </w:rPr>
        <w:t xml:space="preserve">DÉCIMA QUINTA.- (MODIFICACIONES AL CONTRATO) </w:t>
      </w:r>
      <w:r w:rsidRPr="00D011A8">
        <w:rPr>
          <w:rFonts w:cs="Tahoma"/>
          <w:szCs w:val="18"/>
          <w:lang w:val="es-BO"/>
        </w:rPr>
        <w:t xml:space="preserve">El contrato podrá ser modificado por uno o varios contratos modificatorios, mismos que pueden afectar el alcance, monto y/o plazo. El monto de cada contrato modificatorio no deberán exceder el diez por ciento (10%) del monto del presente contrato; asimismo, la suma de los montos de los contratos modificatorios no deberán exceder el diez por ciento (10%) del monto del presente contrato, de acuerdo con lo establecido en el Artículo 89 del Decreto Supremo N° 0181. </w:t>
      </w:r>
      <w:r w:rsidRPr="00D011A8">
        <w:rPr>
          <w:rFonts w:cs="Arial"/>
          <w:szCs w:val="18"/>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14:paraId="1A7C7D9D" w14:textId="77777777" w:rsidR="000960ED" w:rsidRPr="00D011A8" w:rsidRDefault="000960ED" w:rsidP="000960ED">
      <w:pPr>
        <w:rPr>
          <w:rFonts w:cs="Tahoma"/>
          <w:b/>
          <w:szCs w:val="18"/>
          <w:lang w:val="es-BO"/>
        </w:rPr>
      </w:pPr>
    </w:p>
    <w:p w14:paraId="34EBBAAA" w14:textId="77777777" w:rsidR="000960ED" w:rsidRPr="00D011A8" w:rsidRDefault="000960ED" w:rsidP="000960ED">
      <w:pPr>
        <w:rPr>
          <w:b/>
          <w:i/>
          <w:szCs w:val="18"/>
          <w:lang w:val="es-BO"/>
        </w:rPr>
      </w:pPr>
      <w:r w:rsidRPr="00D011A8">
        <w:rPr>
          <w:b/>
          <w:i/>
          <w:szCs w:val="18"/>
          <w:lang w:val="es-BO"/>
        </w:rPr>
        <w:t>(Seleccionar esta cláusula para la contratación Consultores Individuales de Línea)</w:t>
      </w:r>
    </w:p>
    <w:p w14:paraId="5264E24D" w14:textId="77777777" w:rsidR="000960ED" w:rsidRPr="00D011A8" w:rsidRDefault="000960ED" w:rsidP="000960ED">
      <w:pPr>
        <w:rPr>
          <w:rFonts w:cs="Tahoma"/>
          <w:b/>
          <w:szCs w:val="18"/>
          <w:lang w:val="es-BO"/>
        </w:rPr>
      </w:pPr>
      <w:r w:rsidRPr="00D011A8">
        <w:rPr>
          <w:rFonts w:cs="Tahoma"/>
          <w:b/>
          <w:szCs w:val="18"/>
          <w:lang w:val="es-BO"/>
        </w:rPr>
        <w:t xml:space="preserve">DÉCIMA QUINTA.- (MODIFICACIONES AL CONTRATO) </w:t>
      </w:r>
      <w:r w:rsidRPr="00D011A8">
        <w:rPr>
          <w:rFonts w:cs="Tahoma"/>
          <w:szCs w:val="18"/>
          <w:lang w:val="es-BO"/>
        </w:rPr>
        <w:t>La modificación al contrato podrá realizarse hasta un máximo de dos (2) veces, no debiendo exceder el plazo de cada modificación al establecido en el presente contrato, de acuerdo con lo establecido en el Artículo 89 del Decreto Supremo N° 0181.</w:t>
      </w:r>
    </w:p>
    <w:p w14:paraId="034A75F3" w14:textId="77777777" w:rsidR="000960ED" w:rsidRPr="00D011A8" w:rsidRDefault="000960ED" w:rsidP="000960ED">
      <w:pPr>
        <w:rPr>
          <w:rFonts w:cs="Tahoma"/>
          <w:szCs w:val="18"/>
          <w:lang w:val="es-BO"/>
        </w:rPr>
      </w:pPr>
    </w:p>
    <w:p w14:paraId="5A9B93D0" w14:textId="77777777" w:rsidR="000960ED" w:rsidRPr="00D011A8" w:rsidRDefault="000960ED" w:rsidP="000960ED">
      <w:pPr>
        <w:rPr>
          <w:rFonts w:cs="Tahoma"/>
          <w:b/>
          <w:szCs w:val="18"/>
          <w:lang w:val="es-BO"/>
        </w:rPr>
      </w:pPr>
      <w:r w:rsidRPr="00D011A8">
        <w:rPr>
          <w:rFonts w:cs="Tahoma"/>
          <w:b/>
          <w:szCs w:val="18"/>
          <w:lang w:val="es-BO"/>
        </w:rPr>
        <w:lastRenderedPageBreak/>
        <w:t xml:space="preserve">DÉCIMA SEXTA.- (CESIÓN) </w:t>
      </w:r>
      <w:r w:rsidRPr="00D011A8">
        <w:rPr>
          <w:rFonts w:cs="Tahoma"/>
          <w:szCs w:val="18"/>
          <w:lang w:val="es-BO"/>
        </w:rPr>
        <w:t>El</w:t>
      </w:r>
      <w:r w:rsidRPr="00D011A8">
        <w:rPr>
          <w:rFonts w:cs="Tahoma"/>
          <w:b/>
          <w:szCs w:val="18"/>
          <w:lang w:val="es-BO"/>
        </w:rPr>
        <w:t xml:space="preserve"> CONSULTOR</w:t>
      </w:r>
      <w:r w:rsidRPr="00D011A8">
        <w:rPr>
          <w:rFonts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14:paraId="1D8276AC" w14:textId="77777777" w:rsidR="000960ED" w:rsidRPr="00D011A8" w:rsidRDefault="000960ED" w:rsidP="000960ED">
      <w:pPr>
        <w:rPr>
          <w:rFonts w:cs="Tahoma"/>
          <w:szCs w:val="18"/>
          <w:lang w:val="es-BO"/>
        </w:rPr>
      </w:pPr>
    </w:p>
    <w:p w14:paraId="310F6260" w14:textId="77777777" w:rsidR="000960ED" w:rsidRPr="00D011A8" w:rsidRDefault="000960ED" w:rsidP="000960ED">
      <w:pPr>
        <w:pStyle w:val="CM2"/>
        <w:spacing w:line="240" w:lineRule="auto"/>
        <w:rPr>
          <w:rFonts w:ascii="Verdana" w:hAnsi="Verdana" w:cs="Tahoma"/>
          <w:b/>
          <w:sz w:val="18"/>
          <w:szCs w:val="18"/>
          <w:lang w:val="es-BO"/>
        </w:rPr>
      </w:pPr>
      <w:r w:rsidRPr="00D011A8">
        <w:rPr>
          <w:rFonts w:ascii="Verdana" w:hAnsi="Verdana" w:cs="Tahoma"/>
          <w:b/>
          <w:i/>
          <w:sz w:val="18"/>
          <w:szCs w:val="18"/>
          <w:lang w:val="es-BO"/>
        </w:rPr>
        <w:t>(Sólo para contrataciones de Consultores Individuales por Producto incluir la siguiente Cláusula, en caso de consultoría individual de línea suprimir el texto de la cláusula indicado: “no aplica multas al presente contrato”</w:t>
      </w:r>
      <w:r w:rsidRPr="00D011A8">
        <w:rPr>
          <w:rFonts w:ascii="Verdana" w:hAnsi="Verdana" w:cs="Tahoma"/>
          <w:b/>
          <w:sz w:val="18"/>
          <w:szCs w:val="18"/>
          <w:lang w:val="es-BO"/>
        </w:rPr>
        <w:t xml:space="preserve">) </w:t>
      </w:r>
    </w:p>
    <w:p w14:paraId="363DD810" w14:textId="77777777" w:rsidR="000960ED" w:rsidRPr="00D011A8" w:rsidRDefault="000960ED" w:rsidP="000960ED">
      <w:pPr>
        <w:rPr>
          <w:rFonts w:cs="Tahoma"/>
          <w:szCs w:val="18"/>
          <w:lang w:val="es-BO"/>
        </w:rPr>
      </w:pPr>
      <w:r w:rsidRPr="00D011A8">
        <w:rPr>
          <w:rFonts w:cs="Tahoma"/>
          <w:b/>
          <w:szCs w:val="18"/>
          <w:lang w:val="es-BO"/>
        </w:rPr>
        <w:t xml:space="preserve">DÉCIMA SÉPTIMA.- (MULTAS)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cumplir con el cronograma y/o el plazo de ejecución establecido en la Cláusula Novena del presente Contrato, caso contrario será multado con __________  %</w:t>
      </w:r>
      <w:r w:rsidRPr="00D011A8">
        <w:rPr>
          <w:rFonts w:cs="Tahoma"/>
          <w:b/>
          <w:i/>
          <w:szCs w:val="18"/>
          <w:lang w:val="es-BO"/>
        </w:rPr>
        <w:t xml:space="preserve"> (La ENTIDAD establecerá el porcentaje de acuerdo al objeto del contrato, mismo que no podrá exceder del 1% del monto del contrato)</w:t>
      </w:r>
      <w:r w:rsidRPr="00D011A8">
        <w:rPr>
          <w:rFonts w:cs="Tahoma"/>
          <w:szCs w:val="18"/>
          <w:lang w:val="es-BO"/>
        </w:rPr>
        <w:t xml:space="preserve"> por día de retraso. </w:t>
      </w:r>
    </w:p>
    <w:p w14:paraId="7D96B9D2" w14:textId="77777777" w:rsidR="000960ED" w:rsidRPr="00D011A8" w:rsidRDefault="000960ED" w:rsidP="000960ED">
      <w:pPr>
        <w:rPr>
          <w:rFonts w:cs="Tahoma"/>
          <w:szCs w:val="18"/>
          <w:lang w:val="es-BO"/>
        </w:rPr>
      </w:pPr>
    </w:p>
    <w:p w14:paraId="1A63AF98" w14:textId="77777777" w:rsidR="000960ED" w:rsidRPr="00D011A8" w:rsidRDefault="000960ED" w:rsidP="000960ED">
      <w:pPr>
        <w:rPr>
          <w:rFonts w:cs="Arial"/>
          <w:szCs w:val="18"/>
          <w:lang w:val="es-BO"/>
        </w:rPr>
      </w:pPr>
      <w:r w:rsidRPr="00D011A8">
        <w:rPr>
          <w:rFonts w:cs="Arial"/>
          <w:szCs w:val="18"/>
          <w:lang w:val="es-BO"/>
        </w:rPr>
        <w:t xml:space="preserve">En casos de resolución de contrato por causas atribuibles al </w:t>
      </w:r>
      <w:r w:rsidRPr="00D011A8">
        <w:rPr>
          <w:rFonts w:cs="Arial"/>
          <w:b/>
          <w:szCs w:val="18"/>
          <w:lang w:val="es-BO"/>
        </w:rPr>
        <w:t>CONSULTOR</w:t>
      </w:r>
      <w:r w:rsidRPr="00D011A8">
        <w:rPr>
          <w:rFonts w:cs="Arial"/>
          <w:szCs w:val="18"/>
          <w:lang w:val="es-BO"/>
        </w:rPr>
        <w:t xml:space="preserve">, la </w:t>
      </w:r>
      <w:r w:rsidRPr="00D011A8">
        <w:rPr>
          <w:rFonts w:cs="Arial"/>
          <w:b/>
          <w:szCs w:val="18"/>
          <w:lang w:val="es-BO"/>
        </w:rPr>
        <w:t xml:space="preserve">ENTIDAD </w:t>
      </w:r>
      <w:r w:rsidRPr="00D011A8">
        <w:rPr>
          <w:rFonts w:cs="Arial"/>
          <w:szCs w:val="18"/>
          <w:lang w:val="es-BO"/>
        </w:rPr>
        <w:t>no podrá cobrar multas que excedan el veinte por ciento (20%) del monto total del contrato.</w:t>
      </w:r>
    </w:p>
    <w:p w14:paraId="7D5408E5" w14:textId="77777777" w:rsidR="000960ED" w:rsidRPr="00D011A8" w:rsidRDefault="000960ED" w:rsidP="000960ED">
      <w:pPr>
        <w:rPr>
          <w:rFonts w:cs="Tahoma"/>
          <w:b/>
          <w:szCs w:val="18"/>
          <w:lang w:val="es-BO"/>
        </w:rPr>
      </w:pPr>
    </w:p>
    <w:p w14:paraId="1BE63F9E" w14:textId="77777777" w:rsidR="000960ED" w:rsidRPr="00D011A8" w:rsidRDefault="000960ED" w:rsidP="000960ED">
      <w:pPr>
        <w:rPr>
          <w:rFonts w:cs="Tahoma"/>
          <w:b/>
          <w:szCs w:val="18"/>
          <w:lang w:val="es-BO"/>
        </w:rPr>
      </w:pPr>
      <w:r w:rsidRPr="00D011A8">
        <w:rPr>
          <w:rFonts w:cs="Tahoma"/>
          <w:b/>
          <w:szCs w:val="18"/>
          <w:lang w:val="es-BO"/>
        </w:rPr>
        <w:t xml:space="preserve">DÉCIMA OCTAVA.- (CONFIDENCIALIDAD) </w:t>
      </w:r>
      <w:r w:rsidRPr="00D011A8">
        <w:rPr>
          <w:rFonts w:cs="Tahoma"/>
          <w:szCs w:val="18"/>
          <w:lang w:val="es-BO"/>
        </w:rPr>
        <w:t xml:space="preserve">Los materiales producidos por el </w:t>
      </w:r>
      <w:r w:rsidRPr="00D011A8">
        <w:rPr>
          <w:rFonts w:cs="Tahoma"/>
          <w:b/>
          <w:szCs w:val="18"/>
          <w:lang w:val="es-BO"/>
        </w:rPr>
        <w:t>CONSULTOR,</w:t>
      </w:r>
      <w:r w:rsidRPr="00D011A8">
        <w:rPr>
          <w:rFonts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D011A8">
        <w:rPr>
          <w:rFonts w:cs="Tahoma"/>
          <w:b/>
          <w:szCs w:val="18"/>
          <w:lang w:val="es-BO"/>
        </w:rPr>
        <w:t>ENTIDAD</w:t>
      </w:r>
      <w:r w:rsidRPr="00D011A8">
        <w:rPr>
          <w:rFonts w:cs="Tahoma"/>
          <w:szCs w:val="18"/>
          <w:lang w:val="es-BO"/>
        </w:rPr>
        <w:t xml:space="preserve"> emita un pronunciamiento escrito estableciendo lo contrario.</w:t>
      </w:r>
    </w:p>
    <w:p w14:paraId="6B233EC7" w14:textId="77777777" w:rsidR="000960ED" w:rsidRPr="00D011A8" w:rsidRDefault="000960ED" w:rsidP="000960ED">
      <w:pPr>
        <w:rPr>
          <w:rFonts w:cs="Tahoma"/>
          <w:szCs w:val="18"/>
          <w:lang w:val="es-BO"/>
        </w:rPr>
      </w:pPr>
    </w:p>
    <w:p w14:paraId="422C42D7" w14:textId="77777777" w:rsidR="000960ED" w:rsidRPr="00D011A8" w:rsidRDefault="000960ED" w:rsidP="000960ED">
      <w:pPr>
        <w:rPr>
          <w:rFonts w:cs="Tahoma"/>
          <w:szCs w:val="18"/>
          <w:lang w:val="es-BO"/>
        </w:rPr>
      </w:pPr>
      <w:r w:rsidRPr="00D011A8">
        <w:rPr>
          <w:rFonts w:cs="Tahoma"/>
          <w:szCs w:val="18"/>
          <w:lang w:val="es-BO"/>
        </w:rPr>
        <w:t xml:space="preserve">Asimismo, el </w:t>
      </w:r>
      <w:r w:rsidRPr="00D011A8">
        <w:rPr>
          <w:rFonts w:cs="Tahoma"/>
          <w:b/>
          <w:szCs w:val="18"/>
          <w:lang w:val="es-BO"/>
        </w:rPr>
        <w:t xml:space="preserve">CONSULTOR </w:t>
      </w:r>
      <w:r w:rsidRPr="00D011A8">
        <w:rPr>
          <w:rFonts w:cs="Tahoma"/>
          <w:szCs w:val="18"/>
          <w:lang w:val="es-BO"/>
        </w:rPr>
        <w:t xml:space="preserve">reconoce que la </w:t>
      </w:r>
      <w:r w:rsidRPr="00D011A8">
        <w:rPr>
          <w:rFonts w:cs="Tahoma"/>
          <w:b/>
          <w:szCs w:val="18"/>
          <w:lang w:val="es-BO"/>
        </w:rPr>
        <w:t>ENTIDAD</w:t>
      </w:r>
      <w:r w:rsidRPr="00D011A8">
        <w:rPr>
          <w:rFonts w:cs="Tahoma"/>
          <w:szCs w:val="18"/>
          <w:lang w:val="es-BO"/>
        </w:rPr>
        <w:t xml:space="preserve"> es el único propietario de los productos y documentos producidos en la </w:t>
      </w:r>
      <w:r w:rsidRPr="00D011A8">
        <w:rPr>
          <w:rFonts w:cs="Tahoma"/>
          <w:b/>
          <w:szCs w:val="18"/>
          <w:lang w:val="es-BO"/>
        </w:rPr>
        <w:t>CONSULTORÍA</w:t>
      </w:r>
      <w:r w:rsidRPr="00D011A8">
        <w:rPr>
          <w:rFonts w:cs="Tahoma"/>
          <w:szCs w:val="18"/>
          <w:lang w:val="es-BO"/>
        </w:rPr>
        <w:t>.</w:t>
      </w:r>
    </w:p>
    <w:p w14:paraId="370D1756" w14:textId="77777777" w:rsidR="000960ED" w:rsidRPr="00D011A8" w:rsidRDefault="000960ED" w:rsidP="000960ED">
      <w:pPr>
        <w:rPr>
          <w:rFonts w:cs="Tahoma"/>
          <w:szCs w:val="18"/>
          <w:lang w:val="es-BO"/>
        </w:rPr>
      </w:pPr>
    </w:p>
    <w:p w14:paraId="0C4500EF" w14:textId="77777777" w:rsidR="000960ED" w:rsidRPr="00D011A8" w:rsidRDefault="000960ED" w:rsidP="000960ED">
      <w:pPr>
        <w:rPr>
          <w:rFonts w:cs="Tahoma"/>
          <w:szCs w:val="18"/>
          <w:lang w:val="es-BO"/>
        </w:rPr>
      </w:pPr>
    </w:p>
    <w:p w14:paraId="4E417743" w14:textId="77777777" w:rsidR="000960ED" w:rsidRPr="00D011A8" w:rsidRDefault="000960ED" w:rsidP="000960ED">
      <w:pPr>
        <w:rPr>
          <w:rFonts w:cs="Tahoma"/>
          <w:b/>
          <w:szCs w:val="18"/>
          <w:lang w:val="es-BO"/>
        </w:rPr>
      </w:pPr>
      <w:r w:rsidRPr="00D011A8">
        <w:rPr>
          <w:rFonts w:cs="Tahoma"/>
          <w:b/>
          <w:szCs w:val="18"/>
          <w:lang w:val="es-BO"/>
        </w:rPr>
        <w:t xml:space="preserve">DÉCIMA </w:t>
      </w:r>
      <w:r w:rsidRPr="00D011A8">
        <w:rPr>
          <w:rFonts w:cs="Tahoma"/>
          <w:b/>
          <w:bCs/>
          <w:szCs w:val="18"/>
          <w:lang w:val="es-BO"/>
        </w:rPr>
        <w:t>NOVENA</w:t>
      </w:r>
      <w:r w:rsidRPr="00D011A8">
        <w:rPr>
          <w:rFonts w:cs="Tahoma"/>
          <w:b/>
          <w:szCs w:val="18"/>
          <w:lang w:val="es-BO"/>
        </w:rPr>
        <w:t xml:space="preserve">.- (EXONERACIÓN A LA ENTIDAD DE RESPONSABILIDADES POR DAÑO A TERCEROS)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tomar todas las previsiones que pudiesen surgir por daño a terceros, exonerando de estas obligaciones a la </w:t>
      </w:r>
      <w:r w:rsidRPr="00D011A8">
        <w:rPr>
          <w:rFonts w:cs="Tahoma"/>
          <w:b/>
          <w:szCs w:val="18"/>
          <w:lang w:val="es-BO"/>
        </w:rPr>
        <w:t>ENTIDAD.</w:t>
      </w:r>
    </w:p>
    <w:p w14:paraId="40892626" w14:textId="77777777" w:rsidR="000960ED" w:rsidRPr="00D011A8" w:rsidRDefault="000960ED" w:rsidP="000960ED">
      <w:pPr>
        <w:autoSpaceDE w:val="0"/>
        <w:autoSpaceDN w:val="0"/>
        <w:adjustRightInd w:val="0"/>
        <w:rPr>
          <w:rFonts w:cs="Tahoma"/>
          <w:b/>
          <w:szCs w:val="18"/>
          <w:lang w:val="es-BO"/>
        </w:rPr>
      </w:pPr>
    </w:p>
    <w:p w14:paraId="68894D5A" w14:textId="77777777" w:rsidR="000960ED" w:rsidRPr="00D011A8" w:rsidRDefault="000960ED" w:rsidP="000960ED">
      <w:pPr>
        <w:rPr>
          <w:b/>
          <w:szCs w:val="18"/>
          <w:lang w:val="es-BO"/>
        </w:rPr>
      </w:pPr>
      <w:r w:rsidRPr="00D011A8">
        <w:rPr>
          <w:rFonts w:cs="Tahoma"/>
          <w:b/>
          <w:szCs w:val="18"/>
          <w:lang w:val="es-BO"/>
        </w:rPr>
        <w:t xml:space="preserve">VIGÉSIMA.- </w:t>
      </w:r>
      <w:r w:rsidRPr="00D011A8">
        <w:rPr>
          <w:rFonts w:cs="Tahoma"/>
          <w:b/>
          <w:bCs/>
          <w:szCs w:val="18"/>
          <w:lang w:val="es-BO"/>
        </w:rPr>
        <w:t xml:space="preserve">(TERMINACIÓN DEL CONTRATO) </w:t>
      </w:r>
      <w:r w:rsidRPr="00D011A8">
        <w:rPr>
          <w:szCs w:val="18"/>
          <w:lang w:val="es-BO"/>
        </w:rPr>
        <w:t xml:space="preserve">El presente contrato concluirá por una de las siguientes causas: </w:t>
      </w:r>
    </w:p>
    <w:p w14:paraId="766975D2" w14:textId="77777777" w:rsidR="000960ED" w:rsidRPr="00D011A8" w:rsidRDefault="000960ED" w:rsidP="000960ED">
      <w:pPr>
        <w:autoSpaceDE w:val="0"/>
        <w:autoSpaceDN w:val="0"/>
        <w:adjustRightInd w:val="0"/>
        <w:rPr>
          <w:rFonts w:cs="Tahoma"/>
          <w:szCs w:val="18"/>
          <w:lang w:val="es-BO"/>
        </w:rPr>
      </w:pPr>
    </w:p>
    <w:p w14:paraId="46D9EA5B" w14:textId="77777777" w:rsidR="000960ED" w:rsidRPr="00D011A8" w:rsidRDefault="000960ED" w:rsidP="001B338F">
      <w:pPr>
        <w:pStyle w:val="Prrafodelista"/>
        <w:numPr>
          <w:ilvl w:val="1"/>
          <w:numId w:val="36"/>
        </w:numPr>
        <w:rPr>
          <w:rFonts w:ascii="Verdana" w:hAnsi="Verdana"/>
          <w:b/>
          <w:sz w:val="18"/>
          <w:szCs w:val="18"/>
          <w:lang w:val="es-BO"/>
        </w:rPr>
      </w:pPr>
      <w:r w:rsidRPr="00D011A8">
        <w:rPr>
          <w:rFonts w:ascii="Verdana" w:hAnsi="Verdana" w:cs="Tahoma"/>
          <w:b/>
          <w:bCs/>
          <w:sz w:val="18"/>
          <w:szCs w:val="18"/>
          <w:lang w:val="es-BO"/>
        </w:rPr>
        <w:t xml:space="preserve">Por Cumplimiento del  objeto de Contrato: </w:t>
      </w:r>
      <w:r w:rsidRPr="00D011A8">
        <w:rPr>
          <w:rFonts w:ascii="Verdana" w:hAnsi="Verdana"/>
          <w:sz w:val="18"/>
          <w:szCs w:val="18"/>
          <w:lang w:val="es-BO"/>
        </w:rPr>
        <w:t xml:space="preserve">Forma ordinaria de cumplimiento, donde la </w:t>
      </w:r>
      <w:r w:rsidRPr="00D011A8">
        <w:rPr>
          <w:rFonts w:ascii="Verdana" w:hAnsi="Verdana"/>
          <w:b/>
          <w:sz w:val="18"/>
          <w:szCs w:val="18"/>
          <w:lang w:val="es-BO"/>
        </w:rPr>
        <w:t>ENTIDAD</w:t>
      </w:r>
      <w:r w:rsidRPr="00D011A8">
        <w:rPr>
          <w:rFonts w:ascii="Verdana" w:hAnsi="Verdana"/>
          <w:sz w:val="18"/>
          <w:szCs w:val="18"/>
          <w:lang w:val="es-BO"/>
        </w:rPr>
        <w:t xml:space="preserve"> como el </w:t>
      </w:r>
      <w:r w:rsidRPr="00D011A8">
        <w:rPr>
          <w:rFonts w:ascii="Verdana" w:hAnsi="Verdana"/>
          <w:b/>
          <w:sz w:val="18"/>
          <w:szCs w:val="18"/>
          <w:lang w:val="es-BO"/>
        </w:rPr>
        <w:t>CONSULTOR</w:t>
      </w:r>
      <w:r w:rsidRPr="00D011A8">
        <w:rPr>
          <w:rFonts w:ascii="Verdana" w:hAnsi="Verdana"/>
          <w:sz w:val="18"/>
          <w:szCs w:val="18"/>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D011A8">
        <w:rPr>
          <w:rFonts w:ascii="Verdana" w:hAnsi="Verdana"/>
          <w:b/>
          <w:sz w:val="18"/>
          <w:szCs w:val="18"/>
          <w:lang w:val="es-BO"/>
        </w:rPr>
        <w:t>ENTIDAD.</w:t>
      </w:r>
    </w:p>
    <w:p w14:paraId="310082A5" w14:textId="77777777" w:rsidR="000960ED" w:rsidRPr="00D011A8" w:rsidRDefault="000960ED" w:rsidP="000960ED">
      <w:pPr>
        <w:autoSpaceDE w:val="0"/>
        <w:autoSpaceDN w:val="0"/>
        <w:adjustRightInd w:val="0"/>
        <w:ind w:left="360"/>
        <w:rPr>
          <w:rFonts w:cs="Tahoma"/>
          <w:b/>
          <w:bCs/>
          <w:szCs w:val="18"/>
          <w:lang w:val="es-BO"/>
        </w:rPr>
      </w:pPr>
    </w:p>
    <w:p w14:paraId="7BA0C8C2" w14:textId="77777777" w:rsidR="000960ED" w:rsidRPr="00D011A8" w:rsidRDefault="000960ED" w:rsidP="001B338F">
      <w:pPr>
        <w:pStyle w:val="Prrafodelista"/>
        <w:numPr>
          <w:ilvl w:val="1"/>
          <w:numId w:val="36"/>
        </w:numPr>
        <w:rPr>
          <w:rFonts w:ascii="Verdana" w:hAnsi="Verdana"/>
          <w:sz w:val="18"/>
          <w:szCs w:val="18"/>
          <w:lang w:val="es-BO"/>
        </w:rPr>
      </w:pPr>
      <w:r w:rsidRPr="00D011A8">
        <w:rPr>
          <w:rFonts w:ascii="Verdana" w:hAnsi="Verdana" w:cs="Tahoma"/>
          <w:b/>
          <w:bCs/>
          <w:sz w:val="18"/>
          <w:szCs w:val="18"/>
          <w:lang w:val="es-BO"/>
        </w:rPr>
        <w:t xml:space="preserve">Por Resolución del contrato: </w:t>
      </w:r>
      <w:r w:rsidRPr="00D011A8">
        <w:rPr>
          <w:rFonts w:ascii="Verdana" w:hAnsi="Verdana"/>
          <w:sz w:val="18"/>
          <w:szCs w:val="18"/>
          <w:lang w:val="es-BO"/>
        </w:rPr>
        <w:t>Es la forma extraordinaria de terminación del contrato que procederá únicamente por las siguientes causales:</w:t>
      </w:r>
    </w:p>
    <w:p w14:paraId="6242ABFE" w14:textId="77777777" w:rsidR="000960ED" w:rsidRPr="00D011A8" w:rsidRDefault="000960ED" w:rsidP="000960ED">
      <w:pPr>
        <w:autoSpaceDE w:val="0"/>
        <w:autoSpaceDN w:val="0"/>
        <w:adjustRightInd w:val="0"/>
        <w:ind w:left="360"/>
        <w:rPr>
          <w:rFonts w:cs="Tahoma"/>
          <w:b/>
          <w:bCs/>
          <w:szCs w:val="18"/>
          <w:lang w:val="es-BO"/>
        </w:rPr>
      </w:pPr>
    </w:p>
    <w:p w14:paraId="32CD104F" w14:textId="77777777" w:rsidR="000960ED" w:rsidRPr="00D011A8" w:rsidRDefault="000960ED" w:rsidP="001B338F">
      <w:pPr>
        <w:pStyle w:val="Prrafodelista"/>
        <w:numPr>
          <w:ilvl w:val="2"/>
          <w:numId w:val="36"/>
        </w:numPr>
        <w:rPr>
          <w:rFonts w:ascii="Verdana" w:hAnsi="Verdana" w:cs="Tahoma"/>
          <w:b/>
          <w:bCs/>
          <w:sz w:val="18"/>
          <w:szCs w:val="18"/>
          <w:lang w:val="es-BO"/>
        </w:rPr>
      </w:pPr>
      <w:r w:rsidRPr="00D011A8">
        <w:rPr>
          <w:rFonts w:ascii="Verdana" w:hAnsi="Verdana" w:cs="Tahoma"/>
          <w:b/>
          <w:bCs/>
          <w:sz w:val="18"/>
          <w:szCs w:val="18"/>
          <w:lang w:val="es-BO"/>
        </w:rPr>
        <w:t>A requerimiento de la ENTIDAD, por causa atribuible al CONSULTOR:</w:t>
      </w:r>
    </w:p>
    <w:p w14:paraId="7FF762CA" w14:textId="77777777" w:rsidR="000960ED" w:rsidRPr="00D011A8" w:rsidRDefault="000960ED" w:rsidP="000960ED">
      <w:pPr>
        <w:autoSpaceDE w:val="0"/>
        <w:autoSpaceDN w:val="0"/>
        <w:adjustRightInd w:val="0"/>
        <w:ind w:left="900"/>
        <w:rPr>
          <w:rFonts w:cs="Tahoma"/>
          <w:b/>
          <w:bCs/>
          <w:szCs w:val="18"/>
          <w:lang w:val="es-BO"/>
        </w:rPr>
      </w:pPr>
    </w:p>
    <w:p w14:paraId="5095D325" w14:textId="77777777" w:rsidR="000960ED" w:rsidRPr="00D011A8" w:rsidRDefault="000960ED" w:rsidP="001B338F">
      <w:pPr>
        <w:numPr>
          <w:ilvl w:val="0"/>
          <w:numId w:val="27"/>
        </w:numPr>
        <w:autoSpaceDE w:val="0"/>
        <w:autoSpaceDN w:val="0"/>
        <w:adjustRightInd w:val="0"/>
        <w:rPr>
          <w:rFonts w:cs="Tahoma"/>
          <w:szCs w:val="18"/>
          <w:lang w:val="es-BO"/>
        </w:rPr>
      </w:pPr>
      <w:r w:rsidRPr="00D011A8">
        <w:rPr>
          <w:rFonts w:cs="Tahoma"/>
          <w:szCs w:val="18"/>
          <w:lang w:val="es-BO"/>
        </w:rPr>
        <w:t xml:space="preserve">Por incumplimiento en la realización de la </w:t>
      </w:r>
      <w:r w:rsidRPr="00D011A8">
        <w:rPr>
          <w:rFonts w:cs="Tahoma"/>
          <w:b/>
          <w:szCs w:val="18"/>
          <w:lang w:val="es-BO"/>
        </w:rPr>
        <w:t>CONSULTORÍA</w:t>
      </w:r>
      <w:r w:rsidRPr="00D011A8">
        <w:rPr>
          <w:rFonts w:cs="Tahoma"/>
          <w:szCs w:val="18"/>
          <w:lang w:val="es-BO"/>
        </w:rPr>
        <w:t xml:space="preserve"> en el plazo establecido.</w:t>
      </w:r>
    </w:p>
    <w:p w14:paraId="1ED224B6" w14:textId="77777777" w:rsidR="000960ED" w:rsidRPr="00D011A8" w:rsidRDefault="000960ED" w:rsidP="001B338F">
      <w:pPr>
        <w:numPr>
          <w:ilvl w:val="0"/>
          <w:numId w:val="27"/>
        </w:numPr>
        <w:autoSpaceDE w:val="0"/>
        <w:autoSpaceDN w:val="0"/>
        <w:adjustRightInd w:val="0"/>
        <w:rPr>
          <w:rFonts w:cs="Tahoma"/>
          <w:szCs w:val="18"/>
          <w:lang w:val="es-BO"/>
        </w:rPr>
      </w:pPr>
      <w:r w:rsidRPr="00D011A8">
        <w:rPr>
          <w:rFonts w:cs="Tahoma"/>
          <w:szCs w:val="18"/>
          <w:lang w:val="es-BO"/>
        </w:rPr>
        <w:t xml:space="preserve">Por suspensión en la prestación del servicio de la </w:t>
      </w:r>
      <w:r w:rsidRPr="00D011A8">
        <w:rPr>
          <w:rFonts w:cs="Tahoma"/>
          <w:b/>
          <w:szCs w:val="18"/>
          <w:lang w:val="es-BO"/>
        </w:rPr>
        <w:t>CONSULTORÍA</w:t>
      </w:r>
      <w:r w:rsidRPr="00D011A8">
        <w:rPr>
          <w:rFonts w:cs="Tahoma"/>
          <w:szCs w:val="18"/>
          <w:lang w:val="es-BO"/>
        </w:rPr>
        <w:t xml:space="preserve"> sin justificación</w:t>
      </w:r>
      <w:r w:rsidRPr="00D011A8">
        <w:rPr>
          <w:szCs w:val="18"/>
          <w:lang w:val="es-BO"/>
        </w:rPr>
        <w:t xml:space="preserve"> </w:t>
      </w:r>
      <w:r w:rsidRPr="00D011A8">
        <w:rPr>
          <w:rFonts w:cs="Tahoma"/>
          <w:szCs w:val="18"/>
          <w:lang w:val="es-BO"/>
        </w:rPr>
        <w:t xml:space="preserve">por __________ </w:t>
      </w:r>
      <w:r w:rsidRPr="00D011A8">
        <w:rPr>
          <w:rFonts w:cs="Tahoma"/>
          <w:b/>
          <w:i/>
          <w:szCs w:val="18"/>
          <w:lang w:val="es-BO"/>
        </w:rPr>
        <w:t>(registrar el número de días en función del plazo total del servicio que se presta)</w:t>
      </w:r>
      <w:r w:rsidRPr="00D011A8">
        <w:rPr>
          <w:rFonts w:cs="Tahoma"/>
          <w:szCs w:val="18"/>
          <w:lang w:val="es-BO"/>
        </w:rPr>
        <w:t>.</w:t>
      </w:r>
    </w:p>
    <w:p w14:paraId="7ED70DAA" w14:textId="77777777" w:rsidR="000960ED" w:rsidRPr="00D011A8" w:rsidRDefault="000960ED" w:rsidP="001B338F">
      <w:pPr>
        <w:numPr>
          <w:ilvl w:val="0"/>
          <w:numId w:val="27"/>
        </w:numPr>
        <w:rPr>
          <w:szCs w:val="18"/>
          <w:lang w:val="es-BO"/>
        </w:rPr>
      </w:pPr>
      <w:r w:rsidRPr="00D011A8">
        <w:rPr>
          <w:szCs w:val="18"/>
          <w:lang w:val="es-BO"/>
        </w:rPr>
        <w:t xml:space="preserve">Por incumplimiento en la iniciación del servicio, si emitida la Orden de Proceder demora más de quince (15) días calendario en movilizarse. </w:t>
      </w:r>
      <w:r w:rsidRPr="00D011A8">
        <w:rPr>
          <w:b/>
          <w:i/>
          <w:szCs w:val="18"/>
          <w:lang w:val="es-BO"/>
        </w:rPr>
        <w:t>(en caso de servicio de corta duración, este plazo puede ser reducido).</w:t>
      </w:r>
    </w:p>
    <w:p w14:paraId="1B3431C4" w14:textId="77777777" w:rsidR="000960ED" w:rsidRPr="00D011A8" w:rsidRDefault="000960ED" w:rsidP="001B338F">
      <w:pPr>
        <w:numPr>
          <w:ilvl w:val="0"/>
          <w:numId w:val="27"/>
        </w:numPr>
        <w:rPr>
          <w:szCs w:val="18"/>
          <w:lang w:val="es-BO"/>
        </w:rPr>
      </w:pPr>
      <w:r w:rsidRPr="00D011A8">
        <w:rPr>
          <w:szCs w:val="18"/>
          <w:lang w:val="es-BO"/>
        </w:rPr>
        <w:t xml:space="preserve">Por negligencia reiterada (3 veces) en el cumplimiento de los Términos de Referencia, u otras especificaciones, o instrucciones escritas de la </w:t>
      </w:r>
      <w:r w:rsidRPr="00D011A8">
        <w:rPr>
          <w:b/>
          <w:szCs w:val="18"/>
          <w:lang w:val="es-BO"/>
        </w:rPr>
        <w:t>CONTRAPARTE.</w:t>
      </w:r>
    </w:p>
    <w:p w14:paraId="3C65DB2F" w14:textId="77777777" w:rsidR="000960ED" w:rsidRPr="00D011A8" w:rsidRDefault="000960ED" w:rsidP="000960ED">
      <w:pPr>
        <w:ind w:left="1260"/>
        <w:rPr>
          <w:b/>
          <w:i/>
          <w:szCs w:val="18"/>
          <w:lang w:val="es-BO"/>
        </w:rPr>
      </w:pPr>
      <w:r w:rsidRPr="00D011A8">
        <w:rPr>
          <w:b/>
          <w:i/>
          <w:szCs w:val="18"/>
          <w:lang w:val="es-BO"/>
        </w:rPr>
        <w:t>(Incluir los incisos e) y f) sólo para la contratación de Consultoría Individual por Producto)</w:t>
      </w:r>
    </w:p>
    <w:p w14:paraId="2A966FA5" w14:textId="77777777" w:rsidR="000960ED" w:rsidRPr="00D011A8" w:rsidRDefault="000960ED" w:rsidP="001B338F">
      <w:pPr>
        <w:numPr>
          <w:ilvl w:val="0"/>
          <w:numId w:val="27"/>
        </w:numPr>
        <w:rPr>
          <w:szCs w:val="18"/>
          <w:lang w:val="es-BO"/>
        </w:rPr>
      </w:pPr>
      <w:r w:rsidRPr="00D011A8">
        <w:rPr>
          <w:szCs w:val="18"/>
          <w:lang w:val="es-BO"/>
        </w:rPr>
        <w:t>Por incumplimiento injustificado del programa de prestación de servicios sin que el</w:t>
      </w:r>
      <w:r w:rsidRPr="00D011A8">
        <w:rPr>
          <w:b/>
          <w:szCs w:val="18"/>
          <w:lang w:val="es-BO"/>
        </w:rPr>
        <w:t xml:space="preserve"> CONSULTOR</w:t>
      </w:r>
      <w:r w:rsidRPr="00D011A8">
        <w:rPr>
          <w:szCs w:val="18"/>
          <w:lang w:val="es-BO"/>
        </w:rPr>
        <w:t xml:space="preserve"> adopte medidas necesarias y oportunas para recuperar su demora y asegurar la conclusión del servicio dentro del plazo vigente.</w:t>
      </w:r>
    </w:p>
    <w:p w14:paraId="6845D10D" w14:textId="77777777" w:rsidR="000960ED" w:rsidRPr="00D011A8" w:rsidRDefault="000960ED" w:rsidP="001B338F">
      <w:pPr>
        <w:numPr>
          <w:ilvl w:val="0"/>
          <w:numId w:val="27"/>
        </w:numPr>
        <w:rPr>
          <w:szCs w:val="18"/>
          <w:lang w:val="es-BO"/>
        </w:rPr>
      </w:pPr>
      <w:r w:rsidRPr="00D011A8">
        <w:rPr>
          <w:szCs w:val="18"/>
          <w:lang w:val="es-BO"/>
        </w:rPr>
        <w:lastRenderedPageBreak/>
        <w:t>Cuando el monto de la multa por atraso en la prestación del servicio alcance el diez por ciento (10%) del monto total del contrato, decisión optativa, o veinte por ciento (20%), de forma obligatoria.</w:t>
      </w:r>
    </w:p>
    <w:p w14:paraId="5971BDD5" w14:textId="77777777" w:rsidR="000960ED" w:rsidRPr="00D011A8" w:rsidRDefault="000960ED" w:rsidP="000960ED">
      <w:pPr>
        <w:autoSpaceDE w:val="0"/>
        <w:autoSpaceDN w:val="0"/>
        <w:adjustRightInd w:val="0"/>
        <w:ind w:left="1260"/>
        <w:rPr>
          <w:rFonts w:cs="Tahoma"/>
          <w:szCs w:val="18"/>
          <w:lang w:val="es-BO"/>
        </w:rPr>
      </w:pPr>
    </w:p>
    <w:p w14:paraId="7B8C739C" w14:textId="77777777" w:rsidR="000960ED" w:rsidRPr="00D011A8" w:rsidRDefault="000960ED" w:rsidP="001B338F">
      <w:pPr>
        <w:pStyle w:val="Prrafodelista"/>
        <w:numPr>
          <w:ilvl w:val="2"/>
          <w:numId w:val="36"/>
        </w:numPr>
        <w:rPr>
          <w:rFonts w:ascii="Verdana" w:hAnsi="Verdana" w:cs="Tahoma"/>
          <w:b/>
          <w:bCs/>
          <w:sz w:val="18"/>
          <w:szCs w:val="18"/>
          <w:lang w:val="es-BO"/>
        </w:rPr>
      </w:pPr>
      <w:r w:rsidRPr="00D011A8">
        <w:rPr>
          <w:rFonts w:ascii="Verdana" w:hAnsi="Verdana" w:cs="Tahoma"/>
          <w:b/>
          <w:bCs/>
          <w:sz w:val="18"/>
          <w:szCs w:val="18"/>
          <w:lang w:val="es-BO"/>
        </w:rPr>
        <w:t>A requerimiento del CONSULTOR, por causales atribuibles a la ENTIDAD:</w:t>
      </w:r>
    </w:p>
    <w:p w14:paraId="563C22B4" w14:textId="77777777" w:rsidR="000960ED" w:rsidRPr="00D011A8" w:rsidRDefault="000960ED" w:rsidP="000960ED">
      <w:pPr>
        <w:autoSpaceDE w:val="0"/>
        <w:autoSpaceDN w:val="0"/>
        <w:adjustRightInd w:val="0"/>
        <w:ind w:left="900"/>
        <w:rPr>
          <w:rFonts w:cs="Tahoma"/>
          <w:b/>
          <w:bCs/>
          <w:szCs w:val="18"/>
          <w:lang w:val="es-BO"/>
        </w:rPr>
      </w:pPr>
    </w:p>
    <w:p w14:paraId="5C0C371E" w14:textId="77777777" w:rsidR="000960ED" w:rsidRPr="00D011A8" w:rsidRDefault="000960ED" w:rsidP="001B338F">
      <w:pPr>
        <w:numPr>
          <w:ilvl w:val="0"/>
          <w:numId w:val="28"/>
        </w:numPr>
        <w:autoSpaceDE w:val="0"/>
        <w:autoSpaceDN w:val="0"/>
        <w:adjustRightInd w:val="0"/>
        <w:rPr>
          <w:rFonts w:cs="Tahoma"/>
          <w:szCs w:val="18"/>
          <w:lang w:val="es-BO"/>
        </w:rPr>
      </w:pPr>
      <w:r w:rsidRPr="00D011A8">
        <w:rPr>
          <w:rFonts w:cs="Tahoma"/>
          <w:szCs w:val="18"/>
          <w:lang w:val="es-BO"/>
        </w:rPr>
        <w:t xml:space="preserve">Si apartándose del objeto del Contrato, la </w:t>
      </w:r>
      <w:r w:rsidRPr="00D011A8">
        <w:rPr>
          <w:rFonts w:cs="Tahoma"/>
          <w:b/>
          <w:szCs w:val="18"/>
          <w:lang w:val="es-BO"/>
        </w:rPr>
        <w:t>ENTIDAD</w:t>
      </w:r>
      <w:r w:rsidRPr="00D011A8">
        <w:rPr>
          <w:rFonts w:cs="Tahoma"/>
          <w:szCs w:val="18"/>
          <w:lang w:val="es-BO"/>
        </w:rPr>
        <w:t xml:space="preserve"> pretende efectuar modificaciones en relación a la prestación de los servicios objeto del presente contrato.</w:t>
      </w:r>
    </w:p>
    <w:p w14:paraId="5BAB7108" w14:textId="77777777" w:rsidR="000960ED" w:rsidRPr="00D011A8" w:rsidRDefault="000960ED" w:rsidP="001B338F">
      <w:pPr>
        <w:numPr>
          <w:ilvl w:val="0"/>
          <w:numId w:val="28"/>
        </w:numPr>
        <w:autoSpaceDE w:val="0"/>
        <w:autoSpaceDN w:val="0"/>
        <w:adjustRightInd w:val="0"/>
        <w:rPr>
          <w:rFonts w:cs="Tahoma"/>
          <w:szCs w:val="18"/>
          <w:lang w:val="es-BO"/>
        </w:rPr>
      </w:pPr>
      <w:r w:rsidRPr="00D011A8">
        <w:rPr>
          <w:rFonts w:cs="Tahoma"/>
          <w:szCs w:val="18"/>
          <w:lang w:val="es-BO"/>
        </w:rPr>
        <w:t>Por incumplimiento en los pagos por más de sesenta (60) días calendario computados a partir de la fecha en la que debía efectivizarse el pago.</w:t>
      </w:r>
    </w:p>
    <w:p w14:paraId="5B1C38C4" w14:textId="77777777" w:rsidR="000960ED" w:rsidRPr="00D011A8" w:rsidRDefault="000960ED" w:rsidP="001B338F">
      <w:pPr>
        <w:numPr>
          <w:ilvl w:val="0"/>
          <w:numId w:val="28"/>
        </w:numPr>
        <w:autoSpaceDE w:val="0"/>
        <w:autoSpaceDN w:val="0"/>
        <w:adjustRightInd w:val="0"/>
        <w:rPr>
          <w:rFonts w:cs="Tahoma"/>
          <w:szCs w:val="18"/>
          <w:lang w:val="es-BO"/>
        </w:rPr>
      </w:pPr>
      <w:r w:rsidRPr="00D011A8">
        <w:rPr>
          <w:rFonts w:cs="Tahoma"/>
          <w:szCs w:val="18"/>
          <w:lang w:val="es-BO"/>
        </w:rPr>
        <w:t xml:space="preserve">Por instrucciones injustificadas emanadas por la </w:t>
      </w:r>
      <w:r w:rsidRPr="00D011A8">
        <w:rPr>
          <w:rFonts w:cs="Tahoma"/>
          <w:b/>
          <w:szCs w:val="18"/>
          <w:lang w:val="es-BO"/>
        </w:rPr>
        <w:t xml:space="preserve">ENTIDAD </w:t>
      </w:r>
      <w:r w:rsidRPr="00D011A8">
        <w:rPr>
          <w:rFonts w:cs="Tahoma"/>
          <w:szCs w:val="18"/>
          <w:lang w:val="es-BO"/>
        </w:rPr>
        <w:t>para la suspensión del servicio por más de treinta (30) días calendario.</w:t>
      </w:r>
    </w:p>
    <w:p w14:paraId="64BA9084" w14:textId="77777777" w:rsidR="000960ED" w:rsidRPr="00D011A8" w:rsidRDefault="000960ED" w:rsidP="000960ED">
      <w:pPr>
        <w:ind w:left="720"/>
        <w:rPr>
          <w:rFonts w:cs="Tahoma"/>
          <w:b/>
          <w:bCs/>
          <w:szCs w:val="18"/>
          <w:lang w:val="es-BO"/>
        </w:rPr>
      </w:pPr>
    </w:p>
    <w:p w14:paraId="64470592" w14:textId="77777777" w:rsidR="000960ED" w:rsidRPr="00D011A8" w:rsidRDefault="000960ED" w:rsidP="001B338F">
      <w:pPr>
        <w:pStyle w:val="Prrafodelista"/>
        <w:numPr>
          <w:ilvl w:val="2"/>
          <w:numId w:val="36"/>
        </w:numPr>
        <w:rPr>
          <w:rFonts w:ascii="Verdana" w:hAnsi="Verdana" w:cs="Tahoma"/>
          <w:b/>
          <w:bCs/>
          <w:sz w:val="18"/>
          <w:szCs w:val="18"/>
          <w:lang w:val="es-BO"/>
        </w:rPr>
      </w:pPr>
      <w:r w:rsidRPr="00D011A8">
        <w:rPr>
          <w:rFonts w:ascii="Verdana" w:hAnsi="Verdana" w:cs="Tahoma"/>
          <w:b/>
          <w:bCs/>
          <w:sz w:val="18"/>
          <w:szCs w:val="18"/>
          <w:lang w:val="es-BO"/>
        </w:rPr>
        <w:t xml:space="preserve">Procedimiento de Resolución por causas atribuibles a las partes. </w:t>
      </w:r>
      <w:r w:rsidRPr="00D011A8">
        <w:rPr>
          <w:rFonts w:ascii="Verdana" w:hAnsi="Verdana" w:cs="Arial"/>
          <w:sz w:val="18"/>
          <w:szCs w:val="18"/>
          <w:lang w:val="es-BO"/>
        </w:rPr>
        <w:t xml:space="preserve">De acuerdo a las causales de Resolución de Contrato señaladas precedentemente, y </w:t>
      </w:r>
      <w:r w:rsidRPr="00D011A8">
        <w:rPr>
          <w:rFonts w:ascii="Verdana" w:hAnsi="Verdana"/>
          <w:sz w:val="18"/>
          <w:szCs w:val="18"/>
          <w:lang w:val="es-BO"/>
        </w:rPr>
        <w:t>Considerando la naturaleza de las prestaciones del contrato que implica la realización de prestaciones continuas, periódicas o sujetas a cronograma</w:t>
      </w:r>
      <w:r w:rsidRPr="00D011A8">
        <w:rPr>
          <w:rFonts w:ascii="Verdana" w:hAnsi="Verdana" w:cs="Arial"/>
          <w:sz w:val="18"/>
          <w:szCs w:val="18"/>
          <w:lang w:val="es-BO"/>
        </w:rPr>
        <w:t>, su terminación solo afectará a las prestaciones futuras, debiendo considerarse cumplidas las prestaciones ya realizadas por ambas partes.</w:t>
      </w:r>
    </w:p>
    <w:p w14:paraId="13ADA847" w14:textId="77777777" w:rsidR="000960ED" w:rsidRPr="00D011A8" w:rsidRDefault="000960ED" w:rsidP="000960ED">
      <w:pPr>
        <w:ind w:left="720"/>
        <w:rPr>
          <w:rFonts w:cs="Tahoma"/>
          <w:b/>
          <w:bCs/>
          <w:szCs w:val="18"/>
          <w:lang w:val="es-BO"/>
        </w:rPr>
      </w:pPr>
    </w:p>
    <w:p w14:paraId="081D7766" w14:textId="77777777" w:rsidR="000960ED" w:rsidRPr="00D011A8" w:rsidRDefault="000960ED" w:rsidP="000960ED">
      <w:pPr>
        <w:ind w:left="720"/>
        <w:rPr>
          <w:rFonts w:cs="Tahoma"/>
          <w:b/>
          <w:bCs/>
          <w:szCs w:val="18"/>
          <w:lang w:val="es-BO"/>
        </w:rPr>
      </w:pPr>
      <w:r w:rsidRPr="00D011A8">
        <w:rPr>
          <w:szCs w:val="18"/>
          <w:lang w:val="es-BO"/>
        </w:rPr>
        <w:t xml:space="preserve">Para procesar la Resolución del Contrato por cualquiera de las causales señaladas, la </w:t>
      </w:r>
      <w:r w:rsidRPr="00D011A8">
        <w:rPr>
          <w:b/>
          <w:szCs w:val="18"/>
          <w:lang w:val="es-BO"/>
        </w:rPr>
        <w:t>ENTIDAD</w:t>
      </w:r>
      <w:r w:rsidRPr="00D011A8">
        <w:rPr>
          <w:szCs w:val="18"/>
          <w:lang w:val="es-BO"/>
        </w:rPr>
        <w:t xml:space="preserve"> o el </w:t>
      </w:r>
      <w:r w:rsidRPr="00D011A8">
        <w:rPr>
          <w:b/>
          <w:szCs w:val="18"/>
          <w:lang w:val="es-BO"/>
        </w:rPr>
        <w:t xml:space="preserve">CONSULTOR, </w:t>
      </w:r>
      <w:r w:rsidRPr="00D011A8">
        <w:rPr>
          <w:szCs w:val="18"/>
          <w:lang w:val="es-BO"/>
        </w:rPr>
        <w:t>según corresponda, dará aviso escrito mediante carta notariada, a la otra parte, de su intención de resolver el Contrato, estableciendo claramente la causal que se aduce.</w:t>
      </w:r>
    </w:p>
    <w:p w14:paraId="6D7A4218" w14:textId="77777777" w:rsidR="000960ED" w:rsidRPr="00D011A8" w:rsidRDefault="000960ED" w:rsidP="000960ED">
      <w:pPr>
        <w:ind w:left="720"/>
        <w:rPr>
          <w:rFonts w:cs="Tahoma"/>
          <w:b/>
          <w:bCs/>
          <w:szCs w:val="18"/>
          <w:lang w:val="es-BO"/>
        </w:rPr>
      </w:pPr>
    </w:p>
    <w:p w14:paraId="06467BD9" w14:textId="77777777" w:rsidR="000960ED" w:rsidRPr="00D011A8" w:rsidRDefault="000960ED" w:rsidP="000960ED">
      <w:pPr>
        <w:ind w:left="720"/>
        <w:rPr>
          <w:szCs w:val="18"/>
          <w:lang w:val="es-BO"/>
        </w:rPr>
      </w:pPr>
      <w:r w:rsidRPr="00D011A8">
        <w:rPr>
          <w:szCs w:val="18"/>
          <w:lang w:val="es-BO"/>
        </w:rPr>
        <w:t>Si dentro de los diez (10) días hábiles siguientes de la fecha de notificación, se enmendaran las fallas, se normalizara el desarrollo de las prestaciones del servicio, se tomaran las medidas necesarias para continuar normalmente con las estipulaciones del Contrato y el requirente de la resolución expresará por escrito su conformidad a la solución, el aviso de intensión de resolución será retirado.</w:t>
      </w:r>
    </w:p>
    <w:p w14:paraId="5909E150" w14:textId="77777777" w:rsidR="000960ED" w:rsidRPr="00D011A8" w:rsidRDefault="000960ED" w:rsidP="000960ED">
      <w:pPr>
        <w:ind w:left="720"/>
        <w:rPr>
          <w:rFonts w:cs="Tahoma"/>
          <w:b/>
          <w:bCs/>
          <w:szCs w:val="18"/>
          <w:lang w:val="es-BO"/>
        </w:rPr>
      </w:pPr>
    </w:p>
    <w:p w14:paraId="6B159DB7" w14:textId="77777777" w:rsidR="000960ED" w:rsidRPr="00D011A8" w:rsidRDefault="000960ED" w:rsidP="000960ED">
      <w:pPr>
        <w:ind w:left="720"/>
        <w:rPr>
          <w:rFonts w:cs="Tahoma"/>
          <w:b/>
          <w:bCs/>
          <w:szCs w:val="18"/>
          <w:lang w:val="es-BO"/>
        </w:rPr>
      </w:pPr>
      <w:r w:rsidRPr="00D011A8">
        <w:rPr>
          <w:szCs w:val="18"/>
          <w:lang w:val="es-BO"/>
        </w:rPr>
        <w:t xml:space="preserve">Caso contrario, si al vencimiento del término de los diez (10) días hábiles no existiese ninguna respuesta, el proceso de resolución continuará, a cuyo fin la </w:t>
      </w:r>
      <w:r w:rsidRPr="00D011A8">
        <w:rPr>
          <w:b/>
          <w:szCs w:val="18"/>
          <w:lang w:val="es-BO"/>
        </w:rPr>
        <w:t>ENTIDAD</w:t>
      </w:r>
      <w:r w:rsidRPr="00D011A8">
        <w:rPr>
          <w:szCs w:val="18"/>
          <w:lang w:val="es-BO"/>
        </w:rPr>
        <w:t xml:space="preserve"> o el </w:t>
      </w:r>
      <w:r w:rsidRPr="00D011A8">
        <w:rPr>
          <w:b/>
          <w:szCs w:val="18"/>
          <w:lang w:val="es-BO"/>
        </w:rPr>
        <w:t>CONSULTOR</w:t>
      </w:r>
      <w:r w:rsidRPr="00D011A8">
        <w:rPr>
          <w:szCs w:val="18"/>
          <w:lang w:val="es-BO"/>
        </w:rPr>
        <w:t>, según quien haya requerido la resolución del contrato, notificará mediante carta notariada a la otra parte, que la resolución del contrato se ha hecho efectiva.</w:t>
      </w:r>
    </w:p>
    <w:p w14:paraId="375065A6" w14:textId="77777777" w:rsidR="000960ED" w:rsidRPr="00D011A8" w:rsidRDefault="000960ED" w:rsidP="000960ED">
      <w:pPr>
        <w:ind w:left="720"/>
        <w:rPr>
          <w:rFonts w:cs="Tahoma"/>
          <w:b/>
          <w:bCs/>
          <w:szCs w:val="18"/>
          <w:lang w:val="es-BO"/>
        </w:rPr>
      </w:pPr>
    </w:p>
    <w:p w14:paraId="22586800" w14:textId="77777777" w:rsidR="000960ED" w:rsidRPr="00D011A8" w:rsidRDefault="000960ED" w:rsidP="000960ED">
      <w:pPr>
        <w:ind w:left="720"/>
        <w:rPr>
          <w:rFonts w:cs="Tahoma"/>
          <w:b/>
          <w:bCs/>
          <w:i/>
          <w:szCs w:val="18"/>
          <w:lang w:val="es-BO"/>
        </w:rPr>
      </w:pPr>
      <w:r w:rsidRPr="00D011A8">
        <w:rPr>
          <w:rFonts w:cs="Tahoma"/>
          <w:b/>
          <w:bCs/>
          <w:i/>
          <w:szCs w:val="18"/>
          <w:lang w:val="es-BO"/>
        </w:rPr>
        <w:t>(Incluir este párrafo solo para la contratación de consultoría individual por producto)</w:t>
      </w:r>
    </w:p>
    <w:p w14:paraId="349A818C" w14:textId="77777777" w:rsidR="000960ED" w:rsidRPr="00D011A8" w:rsidRDefault="000960ED" w:rsidP="000960ED">
      <w:pPr>
        <w:ind w:left="720"/>
        <w:rPr>
          <w:rFonts w:cs="Tahoma"/>
          <w:b/>
          <w:bCs/>
          <w:szCs w:val="18"/>
          <w:lang w:val="es-BO"/>
        </w:rPr>
      </w:pPr>
      <w:r w:rsidRPr="00D011A8">
        <w:rPr>
          <w:szCs w:val="18"/>
          <w:lang w:val="es-BO"/>
        </w:rPr>
        <w:t xml:space="preserve">Esta carta notariada dará lugar a que cuando la resolución sea por causales atribuibles al </w:t>
      </w:r>
      <w:r w:rsidRPr="00D011A8">
        <w:rPr>
          <w:b/>
          <w:szCs w:val="18"/>
          <w:lang w:val="es-BO"/>
        </w:rPr>
        <w:t>CONSULTOR</w:t>
      </w:r>
      <w:r w:rsidRPr="00D011A8">
        <w:rPr>
          <w:szCs w:val="18"/>
          <w:lang w:val="es-BO"/>
        </w:rPr>
        <w:t xml:space="preserve">, se consolide a favor de la </w:t>
      </w:r>
      <w:r w:rsidRPr="00D011A8">
        <w:rPr>
          <w:b/>
          <w:szCs w:val="18"/>
          <w:lang w:val="es-BO"/>
        </w:rPr>
        <w:t>ENTIDAD</w:t>
      </w:r>
      <w:r w:rsidRPr="00D011A8">
        <w:rPr>
          <w:rFonts w:cs="Arial"/>
          <w:b/>
          <w:i/>
          <w:szCs w:val="18"/>
          <w:lang w:val="es-BO"/>
        </w:rPr>
        <w:t xml:space="preserve"> _________ (establecer según corresponda la Garantía de Cumplimiento de </w:t>
      </w:r>
      <w:r w:rsidRPr="00D011A8">
        <w:rPr>
          <w:rFonts w:cs="Arial"/>
          <w:b/>
          <w:bCs/>
          <w:i/>
          <w:szCs w:val="18"/>
          <w:lang w:val="es-BO"/>
        </w:rPr>
        <w:t xml:space="preserve">Contrato </w:t>
      </w:r>
      <w:r w:rsidRPr="00D011A8">
        <w:rPr>
          <w:rFonts w:cs="Arial"/>
          <w:b/>
          <w:i/>
          <w:szCs w:val="18"/>
          <w:lang w:val="es-BO"/>
        </w:rPr>
        <w:t>o las retenciones por este concepto)</w:t>
      </w:r>
      <w:r w:rsidRPr="00D011A8">
        <w:rPr>
          <w:szCs w:val="18"/>
          <w:lang w:val="es-BO"/>
        </w:rPr>
        <w:t xml:space="preserve">. </w:t>
      </w:r>
    </w:p>
    <w:p w14:paraId="26689E85" w14:textId="77777777" w:rsidR="000960ED" w:rsidRPr="00D011A8" w:rsidRDefault="000960ED" w:rsidP="000960ED">
      <w:pPr>
        <w:ind w:left="720"/>
        <w:rPr>
          <w:rFonts w:cs="Tahoma"/>
          <w:b/>
          <w:bCs/>
          <w:szCs w:val="18"/>
          <w:lang w:val="es-BO"/>
        </w:rPr>
      </w:pPr>
    </w:p>
    <w:p w14:paraId="169612CF" w14:textId="77777777" w:rsidR="000960ED" w:rsidRPr="00D011A8" w:rsidRDefault="000960ED" w:rsidP="000960ED">
      <w:pPr>
        <w:ind w:left="720"/>
        <w:rPr>
          <w:rFonts w:cs="Tahoma"/>
          <w:szCs w:val="18"/>
          <w:lang w:val="es-BO"/>
        </w:rPr>
      </w:pPr>
      <w:r w:rsidRPr="00D011A8">
        <w:rPr>
          <w:rFonts w:cs="Tahoma"/>
          <w:szCs w:val="18"/>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D011A8">
        <w:rPr>
          <w:rFonts w:cs="Tahoma"/>
          <w:b/>
          <w:szCs w:val="18"/>
          <w:lang w:val="es-BO"/>
        </w:rPr>
        <w:t>CONSULTORÍA</w:t>
      </w:r>
      <w:r w:rsidRPr="00D011A8">
        <w:rPr>
          <w:rFonts w:cs="Tahoma"/>
          <w:szCs w:val="18"/>
          <w:lang w:val="es-BO"/>
        </w:rPr>
        <w:t>.</w:t>
      </w:r>
    </w:p>
    <w:p w14:paraId="165C5569" w14:textId="77777777" w:rsidR="000960ED" w:rsidRPr="00D011A8" w:rsidRDefault="000960ED" w:rsidP="000960ED">
      <w:pPr>
        <w:autoSpaceDE w:val="0"/>
        <w:autoSpaceDN w:val="0"/>
        <w:adjustRightInd w:val="0"/>
        <w:ind w:left="900"/>
        <w:rPr>
          <w:rFonts w:cs="Tahoma"/>
          <w:szCs w:val="18"/>
          <w:lang w:val="es-BO"/>
        </w:rPr>
      </w:pPr>
    </w:p>
    <w:p w14:paraId="6F45582F" w14:textId="77777777" w:rsidR="000960ED" w:rsidRPr="00D011A8" w:rsidRDefault="000960ED" w:rsidP="001B338F">
      <w:pPr>
        <w:pStyle w:val="Prrafodelista"/>
        <w:numPr>
          <w:ilvl w:val="1"/>
          <w:numId w:val="36"/>
        </w:numPr>
        <w:rPr>
          <w:rFonts w:ascii="Verdana" w:hAnsi="Verdana" w:cs="Tahoma"/>
          <w:b/>
          <w:bCs/>
          <w:sz w:val="18"/>
          <w:szCs w:val="18"/>
          <w:lang w:val="es-BO"/>
        </w:rPr>
      </w:pPr>
      <w:r w:rsidRPr="00D011A8">
        <w:rPr>
          <w:rFonts w:ascii="Verdana" w:hAnsi="Verdana" w:cs="Tahoma"/>
          <w:b/>
          <w:bCs/>
          <w:sz w:val="18"/>
          <w:szCs w:val="18"/>
          <w:lang w:val="es-BO"/>
        </w:rPr>
        <w:t xml:space="preserve">Por acuerdo entre partes: </w:t>
      </w:r>
      <w:r w:rsidRPr="00D011A8">
        <w:rPr>
          <w:rFonts w:ascii="Verdana" w:hAnsi="Verdana" w:cs="Tahoma"/>
          <w:bCs/>
          <w:sz w:val="18"/>
          <w:szCs w:val="18"/>
          <w:lang w:val="es-BO"/>
        </w:rPr>
        <w:t>Precederá cuando ambas partes otorguen su consentimiento con el objetivo de terminar con la Relación contractual, bajo las siguientes condiciones:</w:t>
      </w:r>
    </w:p>
    <w:p w14:paraId="5255085F" w14:textId="77777777" w:rsidR="000960ED" w:rsidRPr="00D011A8" w:rsidRDefault="000960ED" w:rsidP="000960ED">
      <w:pPr>
        <w:autoSpaceDE w:val="0"/>
        <w:autoSpaceDN w:val="0"/>
        <w:adjustRightInd w:val="0"/>
        <w:ind w:left="900"/>
        <w:rPr>
          <w:rFonts w:cs="Tahoma"/>
          <w:bCs/>
          <w:szCs w:val="18"/>
          <w:lang w:val="es-BO"/>
        </w:rPr>
      </w:pPr>
    </w:p>
    <w:p w14:paraId="232F03BF" w14:textId="77777777" w:rsidR="000960ED" w:rsidRPr="00D011A8" w:rsidRDefault="000960ED" w:rsidP="001B338F">
      <w:pPr>
        <w:pStyle w:val="Prrafodelista"/>
        <w:numPr>
          <w:ilvl w:val="1"/>
          <w:numId w:val="30"/>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 xml:space="preserve">Que las partes manifiesten de manera expresa su voluntad de dar por terminada la relación contractual por muto acuerdo; </w:t>
      </w:r>
    </w:p>
    <w:p w14:paraId="5DAF8B0E" w14:textId="77777777" w:rsidR="000960ED" w:rsidRPr="00D011A8" w:rsidRDefault="000960ED" w:rsidP="001B338F">
      <w:pPr>
        <w:pStyle w:val="Prrafodelista"/>
        <w:numPr>
          <w:ilvl w:val="1"/>
          <w:numId w:val="30"/>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no exista causa de resolución imputable al contratista;</w:t>
      </w:r>
    </w:p>
    <w:p w14:paraId="32767BAB" w14:textId="77777777" w:rsidR="000960ED" w:rsidRPr="00D011A8" w:rsidRDefault="000960ED" w:rsidP="001B338F">
      <w:pPr>
        <w:pStyle w:val="Prrafodelista"/>
        <w:numPr>
          <w:ilvl w:val="1"/>
          <w:numId w:val="30"/>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la terminación de la relación contractual no afecte el interés público o que la continuidad de la misma sea innecesaria o inconveniente.</w:t>
      </w:r>
    </w:p>
    <w:p w14:paraId="067311F6" w14:textId="77777777" w:rsidR="000960ED" w:rsidRPr="00D011A8" w:rsidRDefault="000960ED" w:rsidP="000960ED">
      <w:pPr>
        <w:autoSpaceDE w:val="0"/>
        <w:autoSpaceDN w:val="0"/>
        <w:adjustRightInd w:val="0"/>
        <w:ind w:left="900"/>
        <w:rPr>
          <w:rFonts w:cs="Tahoma"/>
          <w:b/>
          <w:bCs/>
          <w:szCs w:val="18"/>
          <w:lang w:val="es-BO"/>
        </w:rPr>
      </w:pPr>
    </w:p>
    <w:p w14:paraId="0784BEBF" w14:textId="77777777" w:rsidR="000960ED" w:rsidRPr="00D011A8" w:rsidRDefault="000960ED" w:rsidP="001B338F">
      <w:pPr>
        <w:pStyle w:val="Prrafodelista"/>
        <w:numPr>
          <w:ilvl w:val="2"/>
          <w:numId w:val="36"/>
        </w:numPr>
        <w:rPr>
          <w:rFonts w:ascii="Verdana" w:hAnsi="Verdana" w:cs="Tahoma"/>
          <w:b/>
          <w:bCs/>
          <w:sz w:val="18"/>
          <w:szCs w:val="18"/>
          <w:lang w:val="es-BO"/>
        </w:rPr>
      </w:pPr>
      <w:r w:rsidRPr="00D011A8">
        <w:rPr>
          <w:rFonts w:ascii="Verdana" w:hAnsi="Verdana" w:cs="Tahoma"/>
          <w:b/>
          <w:bCs/>
          <w:sz w:val="18"/>
          <w:szCs w:val="18"/>
          <w:lang w:val="es-BO"/>
        </w:rPr>
        <w:lastRenderedPageBreak/>
        <w:t xml:space="preserve">Procedimiento de Resolución por mutuo acuerdo. </w:t>
      </w:r>
      <w:r w:rsidRPr="00D011A8">
        <w:rPr>
          <w:rFonts w:ascii="Verdana" w:hAnsi="Verdana"/>
          <w:sz w:val="18"/>
          <w:szCs w:val="18"/>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0A965798" w14:textId="77777777" w:rsidR="000960ED" w:rsidRPr="00D011A8" w:rsidRDefault="000960ED" w:rsidP="000960ED">
      <w:pPr>
        <w:ind w:left="720"/>
        <w:rPr>
          <w:rFonts w:cs="Tahoma"/>
          <w:b/>
          <w:bCs/>
          <w:szCs w:val="18"/>
          <w:lang w:val="es-BO"/>
        </w:rPr>
      </w:pPr>
      <w:r w:rsidRPr="00D011A8">
        <w:rPr>
          <w:rFonts w:cs="Tahoma"/>
          <w:b/>
          <w:bCs/>
          <w:szCs w:val="18"/>
          <w:lang w:val="es-BO"/>
        </w:rPr>
        <w:t xml:space="preserve"> </w:t>
      </w:r>
    </w:p>
    <w:p w14:paraId="44AB0A28" w14:textId="77777777" w:rsidR="000960ED" w:rsidRPr="00D011A8" w:rsidRDefault="000960ED" w:rsidP="000960ED">
      <w:pPr>
        <w:ind w:left="720"/>
        <w:rPr>
          <w:rFonts w:cs="Tahoma"/>
          <w:b/>
          <w:bCs/>
          <w:szCs w:val="18"/>
          <w:lang w:val="es-BO"/>
        </w:rPr>
      </w:pPr>
      <w:r w:rsidRPr="00D011A8">
        <w:rPr>
          <w:rFonts w:cs="Tahoma"/>
          <w:szCs w:val="18"/>
          <w:lang w:val="es-BO"/>
        </w:rPr>
        <w:t xml:space="preserve">Cuando se efectúe la resolución por mutuo acuerdo, </w:t>
      </w:r>
      <w:r w:rsidRPr="00D011A8">
        <w:rPr>
          <w:rFonts w:cs="Tahoma"/>
          <w:bCs/>
          <w:szCs w:val="18"/>
          <w:lang w:val="es-BO"/>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14:paraId="70B17340" w14:textId="77777777" w:rsidR="000960ED" w:rsidRPr="00D011A8" w:rsidRDefault="000960ED" w:rsidP="000960ED">
      <w:pPr>
        <w:ind w:left="720"/>
        <w:rPr>
          <w:rFonts w:cs="Tahoma"/>
          <w:b/>
          <w:bCs/>
          <w:szCs w:val="18"/>
          <w:lang w:val="es-BO"/>
        </w:rPr>
      </w:pPr>
    </w:p>
    <w:p w14:paraId="629F4C78" w14:textId="77777777" w:rsidR="000960ED" w:rsidRPr="00D011A8" w:rsidRDefault="000960ED" w:rsidP="000960ED">
      <w:pPr>
        <w:ind w:left="720"/>
        <w:rPr>
          <w:rFonts w:cs="Tahoma"/>
          <w:szCs w:val="18"/>
          <w:lang w:val="es-BO"/>
        </w:rPr>
      </w:pPr>
      <w:r w:rsidRPr="00D011A8">
        <w:rPr>
          <w:rFonts w:cs="Tahoma"/>
          <w:szCs w:val="18"/>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D011A8">
        <w:rPr>
          <w:rFonts w:cs="Tahoma"/>
          <w:b/>
          <w:szCs w:val="18"/>
          <w:lang w:val="es-BO"/>
        </w:rPr>
        <w:t>CONSULTOR</w:t>
      </w:r>
      <w:r w:rsidRPr="00D011A8">
        <w:rPr>
          <w:rFonts w:cs="Tahoma"/>
          <w:szCs w:val="18"/>
          <w:lang w:val="es-BO"/>
        </w:rPr>
        <w:t xml:space="preserve"> en el SICOES como impedido de participar en procesos de contratación.</w:t>
      </w:r>
    </w:p>
    <w:p w14:paraId="144578EE" w14:textId="77777777" w:rsidR="000960ED" w:rsidRPr="00D011A8" w:rsidRDefault="000960ED" w:rsidP="000960ED">
      <w:pPr>
        <w:ind w:left="720"/>
        <w:rPr>
          <w:rFonts w:cs="Tahoma"/>
          <w:b/>
          <w:bCs/>
          <w:szCs w:val="18"/>
          <w:lang w:val="es-BO"/>
        </w:rPr>
      </w:pPr>
    </w:p>
    <w:p w14:paraId="483CF410" w14:textId="77777777" w:rsidR="000960ED" w:rsidRPr="00D011A8" w:rsidRDefault="000960ED" w:rsidP="001B338F">
      <w:pPr>
        <w:pStyle w:val="Prrafodelista"/>
        <w:numPr>
          <w:ilvl w:val="1"/>
          <w:numId w:val="36"/>
        </w:numPr>
        <w:rPr>
          <w:rFonts w:ascii="Verdana" w:hAnsi="Verdana"/>
          <w:sz w:val="18"/>
          <w:szCs w:val="18"/>
          <w:lang w:val="es-BO"/>
        </w:rPr>
      </w:pPr>
      <w:r w:rsidRPr="00D011A8">
        <w:rPr>
          <w:rFonts w:ascii="Verdana" w:hAnsi="Verdana"/>
          <w:b/>
          <w:sz w:val="18"/>
          <w:szCs w:val="18"/>
          <w:lang w:val="es-BO"/>
        </w:rPr>
        <w:t>Resolución por causas de fuerza mayor o caso fortuito o en resguardo de los intereses del Estado:</w:t>
      </w:r>
      <w:r w:rsidRPr="00D011A8">
        <w:rPr>
          <w:rFonts w:ascii="Verdana" w:hAnsi="Verdana"/>
          <w:sz w:val="18"/>
          <w:szCs w:val="18"/>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656BED17" w14:textId="77777777" w:rsidR="000960ED" w:rsidRPr="00D011A8" w:rsidRDefault="000960ED" w:rsidP="000960ED">
      <w:pPr>
        <w:ind w:left="720"/>
        <w:rPr>
          <w:b/>
          <w:szCs w:val="18"/>
          <w:lang w:val="es-BO"/>
        </w:rPr>
      </w:pPr>
    </w:p>
    <w:p w14:paraId="78737F0B" w14:textId="77777777" w:rsidR="000960ED" w:rsidRPr="00D011A8" w:rsidRDefault="000960ED" w:rsidP="000960ED">
      <w:pPr>
        <w:ind w:left="720"/>
        <w:rPr>
          <w:szCs w:val="18"/>
          <w:lang w:val="es-BO"/>
        </w:rPr>
      </w:pPr>
      <w:r w:rsidRPr="00D011A8">
        <w:rPr>
          <w:szCs w:val="18"/>
          <w:lang w:val="es-BO"/>
        </w:rPr>
        <w:t>Si en cualquier momento, antes de la terminación de la prestación del servicio objeto del Contrato, el</w:t>
      </w:r>
      <w:r w:rsidRPr="00D011A8">
        <w:rPr>
          <w:b/>
          <w:szCs w:val="18"/>
          <w:lang w:val="es-BO"/>
        </w:rPr>
        <w:t xml:space="preserve"> CONSULTOR</w:t>
      </w:r>
      <w:r w:rsidRPr="00D011A8">
        <w:rPr>
          <w:szCs w:val="18"/>
          <w:lang w:val="es-BO"/>
        </w:rPr>
        <w:t>,</w:t>
      </w:r>
      <w:r w:rsidRPr="00D011A8">
        <w:rPr>
          <w:b/>
          <w:szCs w:val="18"/>
          <w:lang w:val="es-BO"/>
        </w:rPr>
        <w:t xml:space="preserve"> </w:t>
      </w:r>
      <w:r w:rsidRPr="00D011A8">
        <w:rPr>
          <w:szCs w:val="18"/>
          <w:lang w:val="es-BO"/>
        </w:rPr>
        <w:t>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14:paraId="01DDB439" w14:textId="77777777" w:rsidR="000960ED" w:rsidRPr="00D011A8" w:rsidRDefault="000960ED" w:rsidP="000960ED">
      <w:pPr>
        <w:ind w:left="1380"/>
        <w:rPr>
          <w:szCs w:val="18"/>
          <w:lang w:val="es-BO"/>
        </w:rPr>
      </w:pPr>
    </w:p>
    <w:p w14:paraId="31579F7D" w14:textId="77777777" w:rsidR="000960ED" w:rsidRPr="00D011A8" w:rsidRDefault="000960ED" w:rsidP="000960ED">
      <w:pPr>
        <w:ind w:left="720"/>
        <w:rPr>
          <w:szCs w:val="18"/>
          <w:lang w:val="es-BO"/>
        </w:rPr>
      </w:pPr>
      <w:r w:rsidRPr="00D011A8">
        <w:rPr>
          <w:szCs w:val="18"/>
          <w:lang w:val="es-BO"/>
        </w:rPr>
        <w:t xml:space="preserve">La </w:t>
      </w:r>
      <w:r w:rsidRPr="00D011A8">
        <w:rPr>
          <w:b/>
          <w:szCs w:val="18"/>
          <w:lang w:val="es-BO"/>
        </w:rPr>
        <w:t>ENTIDAD</w:t>
      </w:r>
      <w:r w:rsidRPr="00D011A8">
        <w:rPr>
          <w:szCs w:val="18"/>
          <w:lang w:val="es-BO"/>
        </w:rPr>
        <w:t xml:space="preserve">, previa evaluación y aceptación de la solicitud, mediante carta notariada dirigida al </w:t>
      </w:r>
      <w:r w:rsidRPr="00D011A8">
        <w:rPr>
          <w:b/>
          <w:szCs w:val="18"/>
          <w:lang w:val="es-BO"/>
        </w:rPr>
        <w:t>CONSULTOR</w:t>
      </w:r>
      <w:r w:rsidRPr="00D011A8">
        <w:rPr>
          <w:szCs w:val="18"/>
          <w:lang w:val="es-BO"/>
        </w:rPr>
        <w:t xml:space="preserve">, suspenderá la ejecución del servicio y resolverá el Contrato. A la entrega de dicha comunicación oficial de resolución, el </w:t>
      </w:r>
      <w:r w:rsidRPr="00D011A8">
        <w:rPr>
          <w:b/>
          <w:szCs w:val="18"/>
          <w:lang w:val="es-BO"/>
        </w:rPr>
        <w:t xml:space="preserve">CONSULTOR </w:t>
      </w:r>
      <w:r w:rsidRPr="00D011A8">
        <w:rPr>
          <w:szCs w:val="18"/>
          <w:lang w:val="es-BO"/>
        </w:rPr>
        <w:t xml:space="preserve">suspenderá la ejecución del servicio de acuerdo a las instrucciones escritas que al efecto emita la </w:t>
      </w:r>
      <w:r w:rsidRPr="00D011A8">
        <w:rPr>
          <w:b/>
          <w:szCs w:val="18"/>
          <w:lang w:val="es-BO"/>
        </w:rPr>
        <w:t>ENTIDAD</w:t>
      </w:r>
      <w:r w:rsidRPr="00D011A8">
        <w:rPr>
          <w:szCs w:val="18"/>
          <w:lang w:val="es-BO"/>
        </w:rPr>
        <w:t>.</w:t>
      </w:r>
    </w:p>
    <w:p w14:paraId="098E3B68" w14:textId="77777777" w:rsidR="000960ED" w:rsidRPr="00D011A8" w:rsidRDefault="000960ED" w:rsidP="000960ED">
      <w:pPr>
        <w:ind w:left="1380"/>
        <w:rPr>
          <w:szCs w:val="18"/>
          <w:lang w:val="es-BO"/>
        </w:rPr>
      </w:pPr>
    </w:p>
    <w:p w14:paraId="3089C9B7" w14:textId="77777777" w:rsidR="000960ED" w:rsidRPr="00D011A8" w:rsidRDefault="000960ED" w:rsidP="000960ED">
      <w:pPr>
        <w:ind w:left="720"/>
        <w:rPr>
          <w:szCs w:val="18"/>
          <w:lang w:val="es-BO"/>
        </w:rPr>
      </w:pPr>
      <w:r w:rsidRPr="00D011A8">
        <w:rPr>
          <w:szCs w:val="18"/>
          <w:lang w:val="es-BO"/>
        </w:rPr>
        <w:t xml:space="preserve">Asimismo, si la </w:t>
      </w:r>
      <w:r w:rsidRPr="00D011A8">
        <w:rPr>
          <w:b/>
          <w:szCs w:val="18"/>
          <w:lang w:val="es-BO"/>
        </w:rPr>
        <w:t>ENTIDAD</w:t>
      </w:r>
      <w:r w:rsidRPr="00D011A8">
        <w:rPr>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servicio</w:t>
      </w:r>
      <w:r w:rsidRPr="00D011A8">
        <w:rPr>
          <w:b/>
          <w:szCs w:val="18"/>
          <w:lang w:val="es-BO"/>
        </w:rPr>
        <w:t xml:space="preserve"> </w:t>
      </w:r>
      <w:r w:rsidRPr="00D011A8">
        <w:rPr>
          <w:szCs w:val="18"/>
          <w:lang w:val="es-BO"/>
        </w:rPr>
        <w:t xml:space="preserve">y resolverá el </w:t>
      </w:r>
      <w:r w:rsidRPr="00D011A8">
        <w:rPr>
          <w:b/>
          <w:szCs w:val="18"/>
          <w:lang w:val="es-BO"/>
        </w:rPr>
        <w:t>CONTRATO</w:t>
      </w:r>
      <w:r w:rsidRPr="00D011A8">
        <w:rPr>
          <w:szCs w:val="18"/>
          <w:lang w:val="es-BO"/>
        </w:rPr>
        <w:t>.</w:t>
      </w:r>
    </w:p>
    <w:p w14:paraId="310C4F84" w14:textId="77777777" w:rsidR="000960ED" w:rsidRPr="00D011A8" w:rsidRDefault="000960ED" w:rsidP="000960ED">
      <w:pPr>
        <w:ind w:left="1380"/>
        <w:rPr>
          <w:szCs w:val="18"/>
          <w:lang w:val="es-BO"/>
        </w:rPr>
      </w:pPr>
    </w:p>
    <w:p w14:paraId="40535338" w14:textId="77777777" w:rsidR="000960ED" w:rsidRPr="00D011A8" w:rsidRDefault="000960ED" w:rsidP="000960ED">
      <w:pPr>
        <w:ind w:left="720"/>
        <w:rPr>
          <w:szCs w:val="18"/>
          <w:lang w:val="es-BO"/>
        </w:rPr>
      </w:pPr>
      <w:r w:rsidRPr="00D011A8">
        <w:rPr>
          <w:szCs w:val="18"/>
          <w:lang w:val="es-BO"/>
        </w:rPr>
        <w:t>Una vez efectivizada la Resolución del contrato, las partes procederán a realizar la liquidación del contrato donde establecerán los saldos en favor o en contra para su respectivo pago y/o cobro, según corresponda.</w:t>
      </w:r>
    </w:p>
    <w:p w14:paraId="57AC6422" w14:textId="77777777" w:rsidR="000960ED" w:rsidRPr="00D011A8" w:rsidRDefault="000960ED" w:rsidP="000960ED">
      <w:pPr>
        <w:ind w:left="1400"/>
        <w:rPr>
          <w:szCs w:val="18"/>
          <w:lang w:val="es-BO"/>
        </w:rPr>
      </w:pPr>
    </w:p>
    <w:p w14:paraId="0B8A4F8F" w14:textId="77777777" w:rsidR="000960ED" w:rsidRPr="00D011A8" w:rsidRDefault="000960ED" w:rsidP="000960ED">
      <w:pPr>
        <w:autoSpaceDE w:val="0"/>
        <w:autoSpaceDN w:val="0"/>
        <w:adjustRightInd w:val="0"/>
        <w:ind w:left="900"/>
        <w:rPr>
          <w:rFonts w:cs="Tahoma"/>
          <w:bCs/>
          <w:szCs w:val="18"/>
          <w:lang w:val="es-BO"/>
        </w:rPr>
      </w:pPr>
    </w:p>
    <w:p w14:paraId="541AE74E" w14:textId="77777777" w:rsidR="000960ED" w:rsidRPr="00D011A8" w:rsidRDefault="000960ED" w:rsidP="000960ED">
      <w:pPr>
        <w:autoSpaceDE w:val="0"/>
        <w:autoSpaceDN w:val="0"/>
        <w:adjustRightInd w:val="0"/>
        <w:rPr>
          <w:rFonts w:cs="Tahoma"/>
          <w:bCs/>
          <w:szCs w:val="18"/>
          <w:lang w:val="es-BO"/>
        </w:rPr>
      </w:pPr>
      <w:r w:rsidRPr="00D011A8">
        <w:rPr>
          <w:rFonts w:cs="Tahoma"/>
          <w:b/>
          <w:bCs/>
          <w:szCs w:val="18"/>
          <w:lang w:val="es-BO"/>
        </w:rPr>
        <w:t xml:space="preserve">VIGÉSIMA PRIMERA.- (SOLUCIÓN DE CONTROVERSIAS) </w:t>
      </w:r>
      <w:r w:rsidRPr="00D011A8">
        <w:rPr>
          <w:rFonts w:cs="Tahoma"/>
          <w:bCs/>
          <w:szCs w:val="18"/>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27288AAE" w14:textId="77777777" w:rsidR="000960ED" w:rsidRPr="00D011A8" w:rsidRDefault="000960ED" w:rsidP="000960ED">
      <w:pPr>
        <w:autoSpaceDE w:val="0"/>
        <w:autoSpaceDN w:val="0"/>
        <w:adjustRightInd w:val="0"/>
        <w:rPr>
          <w:rFonts w:cs="Tahoma"/>
          <w:b/>
          <w:szCs w:val="18"/>
          <w:lang w:val="es-BO"/>
        </w:rPr>
      </w:pPr>
    </w:p>
    <w:p w14:paraId="595D0BE7" w14:textId="77777777" w:rsidR="000960ED" w:rsidRPr="00D011A8" w:rsidRDefault="000960ED" w:rsidP="000960ED">
      <w:pPr>
        <w:rPr>
          <w:bCs/>
          <w:szCs w:val="18"/>
          <w:lang w:val="es-BO"/>
        </w:rPr>
      </w:pPr>
      <w:r w:rsidRPr="00D011A8">
        <w:rPr>
          <w:b/>
          <w:szCs w:val="18"/>
          <w:lang w:val="es-BO"/>
        </w:rPr>
        <w:t xml:space="preserve">VIGÉSIMA SEGUNDA.- (CERTIFICADO DE LIQUIDACIÓN FINAL) </w:t>
      </w:r>
      <w:r w:rsidRPr="00D011A8">
        <w:rPr>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D011A8">
        <w:rPr>
          <w:b/>
          <w:bCs/>
          <w:szCs w:val="18"/>
          <w:lang w:val="es-BO"/>
        </w:rPr>
        <w:t>CONSULTOR</w:t>
      </w:r>
      <w:r w:rsidRPr="00D011A8">
        <w:rPr>
          <w:bCs/>
          <w:szCs w:val="18"/>
          <w:lang w:val="es-BO"/>
        </w:rPr>
        <w:t xml:space="preserve">, elaborará y presentará el Certificado de Liquidación Final del servicio de </w:t>
      </w:r>
      <w:r w:rsidRPr="00D011A8">
        <w:rPr>
          <w:b/>
          <w:bCs/>
          <w:szCs w:val="18"/>
          <w:lang w:val="es-BO"/>
        </w:rPr>
        <w:t xml:space="preserve">CONSULTORÍA, </w:t>
      </w:r>
      <w:r w:rsidRPr="00D011A8">
        <w:rPr>
          <w:bCs/>
          <w:szCs w:val="18"/>
          <w:lang w:val="es-BO"/>
        </w:rPr>
        <w:t xml:space="preserve">con fecha y la firma del representante del consultor a la </w:t>
      </w:r>
      <w:r w:rsidRPr="00D011A8">
        <w:rPr>
          <w:b/>
          <w:szCs w:val="18"/>
          <w:lang w:val="es-BO"/>
        </w:rPr>
        <w:t>CONTRAPARTE</w:t>
      </w:r>
      <w:r w:rsidRPr="00D011A8">
        <w:rPr>
          <w:bCs/>
          <w:szCs w:val="18"/>
          <w:lang w:val="es-BO"/>
        </w:rPr>
        <w:t xml:space="preserve"> para </w:t>
      </w:r>
      <w:r w:rsidRPr="00D011A8">
        <w:rPr>
          <w:bCs/>
          <w:szCs w:val="18"/>
          <w:lang w:val="es-BO"/>
        </w:rPr>
        <w:lastRenderedPageBreak/>
        <w:t xml:space="preserve">su aprobación. La </w:t>
      </w:r>
      <w:r w:rsidRPr="00D011A8">
        <w:rPr>
          <w:b/>
          <w:bCs/>
          <w:szCs w:val="18"/>
          <w:lang w:val="es-BO"/>
        </w:rPr>
        <w:t>ENTIDAD</w:t>
      </w:r>
      <w:r w:rsidRPr="00D011A8">
        <w:rPr>
          <w:bCs/>
          <w:szCs w:val="18"/>
          <w:lang w:val="es-BO"/>
        </w:rPr>
        <w:t xml:space="preserve"> a través de la </w:t>
      </w:r>
      <w:r w:rsidRPr="00D011A8">
        <w:rPr>
          <w:b/>
          <w:bCs/>
          <w:szCs w:val="18"/>
          <w:lang w:val="es-BO"/>
        </w:rPr>
        <w:t xml:space="preserve">CONTRAPARTE </w:t>
      </w:r>
      <w:r w:rsidRPr="00D011A8">
        <w:rPr>
          <w:bCs/>
          <w:szCs w:val="18"/>
          <w:lang w:val="es-BO"/>
        </w:rPr>
        <w:t>se reserva el derecho de realizar los ajustes que considere pertinentes previa a la aprobación del certificado de liquidación final.</w:t>
      </w:r>
      <w:r w:rsidRPr="00D011A8">
        <w:rPr>
          <w:b/>
          <w:bCs/>
          <w:szCs w:val="18"/>
          <w:lang w:val="es-BO"/>
        </w:rPr>
        <w:t xml:space="preserve"> </w:t>
      </w:r>
      <w:r w:rsidRPr="00D011A8">
        <w:rPr>
          <w:bCs/>
          <w:szCs w:val="18"/>
          <w:lang w:val="es-BO"/>
        </w:rPr>
        <w:t xml:space="preserve"> </w:t>
      </w:r>
    </w:p>
    <w:p w14:paraId="619E7CD3" w14:textId="77777777" w:rsidR="000960ED" w:rsidRPr="00D011A8" w:rsidRDefault="000960ED" w:rsidP="000960ED">
      <w:pPr>
        <w:rPr>
          <w:bCs/>
          <w:szCs w:val="18"/>
          <w:lang w:val="es-BO"/>
        </w:rPr>
      </w:pPr>
    </w:p>
    <w:p w14:paraId="182797AD" w14:textId="77777777" w:rsidR="000960ED" w:rsidRPr="00D011A8" w:rsidRDefault="000960ED" w:rsidP="000960ED">
      <w:pPr>
        <w:rPr>
          <w:b/>
          <w:szCs w:val="18"/>
          <w:lang w:val="es-BO"/>
        </w:rPr>
      </w:pPr>
      <w:r w:rsidRPr="00D011A8">
        <w:rPr>
          <w:szCs w:val="18"/>
          <w:lang w:val="es-BO"/>
        </w:rPr>
        <w:t>En caso de que el</w:t>
      </w:r>
      <w:r w:rsidRPr="00D011A8">
        <w:rPr>
          <w:b/>
          <w:szCs w:val="18"/>
          <w:lang w:val="es-BO"/>
        </w:rPr>
        <w:t xml:space="preserve"> </w:t>
      </w:r>
      <w:r w:rsidRPr="00D011A8">
        <w:rPr>
          <w:b/>
          <w:bCs/>
          <w:szCs w:val="18"/>
          <w:lang w:val="es-BO"/>
        </w:rPr>
        <w:t>CONSULTOR</w:t>
      </w:r>
      <w:r w:rsidRPr="00D011A8">
        <w:rPr>
          <w:szCs w:val="18"/>
          <w:lang w:val="es-BO"/>
        </w:rPr>
        <w:t xml:space="preserve">, no presente a la </w:t>
      </w:r>
      <w:r w:rsidRPr="00D011A8">
        <w:rPr>
          <w:b/>
          <w:szCs w:val="18"/>
          <w:lang w:val="es-BO"/>
        </w:rPr>
        <w:t>CONTRAPARTE</w:t>
      </w:r>
      <w:r w:rsidRPr="00D011A8">
        <w:rPr>
          <w:szCs w:val="18"/>
          <w:lang w:val="es-BO"/>
        </w:rPr>
        <w:t xml:space="preserve"> el Certificado de Liquidación Final dentro del plazo previsto, la </w:t>
      </w:r>
      <w:r w:rsidRPr="00D011A8">
        <w:rPr>
          <w:b/>
          <w:bCs/>
          <w:szCs w:val="18"/>
          <w:lang w:val="es-BO"/>
        </w:rPr>
        <w:t>CONTRAPARTE</w:t>
      </w:r>
      <w:r w:rsidRPr="00D011A8">
        <w:rPr>
          <w:szCs w:val="18"/>
          <w:lang w:val="es-BO"/>
        </w:rPr>
        <w:t xml:space="preserve"> deberá elaborar y aprobar el Certificado de Liquidación Final, el cual será notificado al </w:t>
      </w:r>
      <w:r w:rsidRPr="00D011A8">
        <w:rPr>
          <w:b/>
          <w:szCs w:val="18"/>
          <w:lang w:val="es-BO"/>
        </w:rPr>
        <w:t>CONSULTOR.</w:t>
      </w:r>
    </w:p>
    <w:p w14:paraId="41F28657" w14:textId="77777777" w:rsidR="000960ED" w:rsidRPr="00D011A8" w:rsidRDefault="000960ED" w:rsidP="000960ED">
      <w:pPr>
        <w:rPr>
          <w:b/>
          <w:szCs w:val="18"/>
          <w:lang w:val="es-BO"/>
        </w:rPr>
      </w:pPr>
    </w:p>
    <w:p w14:paraId="10187DD1" w14:textId="77777777" w:rsidR="000960ED" w:rsidRPr="00D011A8" w:rsidRDefault="000960ED" w:rsidP="000960ED">
      <w:pPr>
        <w:rPr>
          <w:b/>
          <w:i/>
          <w:szCs w:val="18"/>
          <w:lang w:val="es-BO"/>
        </w:rPr>
      </w:pPr>
      <w:r w:rsidRPr="00D011A8">
        <w:rPr>
          <w:b/>
          <w:i/>
          <w:szCs w:val="18"/>
          <w:lang w:val="es-BO"/>
        </w:rPr>
        <w:t>(Incluir este párrafo para consultoría individual por producto)</w:t>
      </w:r>
    </w:p>
    <w:p w14:paraId="169F75F9" w14:textId="77777777" w:rsidR="000960ED" w:rsidRPr="00D011A8" w:rsidRDefault="000960ED" w:rsidP="000960ED">
      <w:pPr>
        <w:rPr>
          <w:szCs w:val="18"/>
          <w:lang w:val="es-BO"/>
        </w:rPr>
      </w:pPr>
      <w:r w:rsidRPr="00D011A8">
        <w:rPr>
          <w:szCs w:val="18"/>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14:paraId="7E7D8A06" w14:textId="77777777" w:rsidR="000960ED" w:rsidRPr="00D011A8" w:rsidRDefault="000960ED" w:rsidP="000960ED">
      <w:pPr>
        <w:rPr>
          <w:b/>
          <w:i/>
          <w:szCs w:val="18"/>
          <w:lang w:val="es-BO"/>
        </w:rPr>
      </w:pPr>
      <w:r w:rsidRPr="00D011A8">
        <w:rPr>
          <w:b/>
          <w:i/>
          <w:szCs w:val="18"/>
          <w:lang w:val="es-BO"/>
        </w:rPr>
        <w:t>(Incluir este párrafo para consultoría individual de línea)</w:t>
      </w:r>
    </w:p>
    <w:p w14:paraId="31250DB4" w14:textId="77777777" w:rsidR="000960ED" w:rsidRPr="00D011A8" w:rsidRDefault="000960ED" w:rsidP="000960ED">
      <w:pPr>
        <w:rPr>
          <w:szCs w:val="18"/>
          <w:lang w:val="es-BO"/>
        </w:rPr>
      </w:pPr>
      <w:r w:rsidRPr="00D011A8">
        <w:rPr>
          <w:szCs w:val="18"/>
          <w:lang w:val="es-BO"/>
        </w:rPr>
        <w:t>En la liquidación del contrato se establecerán los saldos a favor o en contra y todo otro aspecto que implique la liquidación de deudas y acrecencias entre las partes por terminación del contrato por cumplimiento o resolución del mismo.</w:t>
      </w:r>
    </w:p>
    <w:p w14:paraId="758B803D" w14:textId="77777777" w:rsidR="000960ED" w:rsidRPr="00D011A8" w:rsidRDefault="000960ED" w:rsidP="000960ED">
      <w:pPr>
        <w:rPr>
          <w:szCs w:val="18"/>
          <w:lang w:val="es-BO"/>
        </w:rPr>
      </w:pPr>
    </w:p>
    <w:p w14:paraId="03C399CD" w14:textId="77777777" w:rsidR="000960ED" w:rsidRPr="00D011A8" w:rsidRDefault="000960ED" w:rsidP="000960ED">
      <w:pPr>
        <w:rPr>
          <w:bCs/>
          <w:szCs w:val="18"/>
          <w:lang w:val="es-BO"/>
        </w:rPr>
      </w:pPr>
      <w:r w:rsidRPr="00D011A8">
        <w:rPr>
          <w:bCs/>
          <w:szCs w:val="18"/>
          <w:lang w:val="es-BO"/>
        </w:rPr>
        <w:t xml:space="preserve">El cierre de contrato deberá ser acreditado con un Certificado de Cumplimiento de Contrato, otorgado por la autoridad competente de </w:t>
      </w:r>
      <w:r w:rsidRPr="00D011A8">
        <w:rPr>
          <w:b/>
          <w:bCs/>
          <w:szCs w:val="18"/>
          <w:lang w:val="es-BO"/>
        </w:rPr>
        <w:t>LA</w:t>
      </w:r>
      <w:r w:rsidRPr="00D011A8">
        <w:rPr>
          <w:bCs/>
          <w:szCs w:val="18"/>
          <w:lang w:val="es-BO"/>
        </w:rPr>
        <w:t xml:space="preserve"> </w:t>
      </w:r>
      <w:r w:rsidRPr="00D011A8">
        <w:rPr>
          <w:b/>
          <w:bCs/>
          <w:szCs w:val="18"/>
          <w:lang w:val="es-BO"/>
        </w:rPr>
        <w:t>ENTIDAD</w:t>
      </w:r>
      <w:r w:rsidRPr="00D011A8">
        <w:rPr>
          <w:bCs/>
          <w:szCs w:val="18"/>
          <w:lang w:val="es-BO"/>
        </w:rPr>
        <w:t xml:space="preserve"> luego de concluido el trámite precedentemente especificado.</w:t>
      </w:r>
    </w:p>
    <w:p w14:paraId="01F007D9" w14:textId="77777777" w:rsidR="000960ED" w:rsidRPr="00D011A8" w:rsidRDefault="000960ED" w:rsidP="000960ED">
      <w:pPr>
        <w:rPr>
          <w:b/>
          <w:szCs w:val="18"/>
          <w:lang w:val="es-BO"/>
        </w:rPr>
      </w:pPr>
    </w:p>
    <w:p w14:paraId="7069B00C" w14:textId="77777777" w:rsidR="000960ED" w:rsidRPr="00D011A8" w:rsidRDefault="000960ED" w:rsidP="000960ED">
      <w:pPr>
        <w:rPr>
          <w:szCs w:val="18"/>
          <w:lang w:val="es-BO"/>
        </w:rPr>
      </w:pPr>
      <w:r w:rsidRPr="00D011A8">
        <w:rPr>
          <w:szCs w:val="18"/>
          <w:lang w:val="es-BO"/>
        </w:rPr>
        <w:t xml:space="preserve">Asimismo, el </w:t>
      </w:r>
      <w:r w:rsidRPr="00D011A8">
        <w:rPr>
          <w:b/>
          <w:szCs w:val="18"/>
          <w:lang w:val="es-BO"/>
        </w:rPr>
        <w:t>CONSULTOR</w:t>
      </w:r>
      <w:r w:rsidRPr="00D011A8">
        <w:rPr>
          <w:szCs w:val="18"/>
          <w:lang w:val="es-BO"/>
        </w:rPr>
        <w:t xml:space="preserve"> podrá establecer el importe de los pagos a los cuales considere tener derecho</w:t>
      </w:r>
      <w:r w:rsidRPr="00D011A8">
        <w:rPr>
          <w:b/>
          <w:szCs w:val="18"/>
          <w:lang w:val="es-BO"/>
        </w:rPr>
        <w:t>.</w:t>
      </w:r>
    </w:p>
    <w:p w14:paraId="2193C09D" w14:textId="77777777" w:rsidR="000960ED" w:rsidRPr="00D011A8" w:rsidRDefault="000960ED" w:rsidP="000960ED">
      <w:pPr>
        <w:rPr>
          <w:szCs w:val="18"/>
          <w:lang w:val="es-BO"/>
        </w:rPr>
      </w:pPr>
    </w:p>
    <w:p w14:paraId="3C510201" w14:textId="77777777" w:rsidR="000960ED" w:rsidRPr="00D011A8" w:rsidRDefault="000960ED" w:rsidP="000960ED">
      <w:pPr>
        <w:rPr>
          <w:szCs w:val="18"/>
          <w:lang w:val="es-BO"/>
        </w:rPr>
      </w:pPr>
      <w:r w:rsidRPr="00D011A8">
        <w:rPr>
          <w:szCs w:val="18"/>
          <w:lang w:val="es-BO"/>
        </w:rPr>
        <w:t xml:space="preserve">Preparado así el Certificado de Liquidación Final y debidamente aprobado por </w:t>
      </w:r>
      <w:r w:rsidRPr="00D011A8">
        <w:rPr>
          <w:b/>
          <w:szCs w:val="18"/>
          <w:lang w:val="es-BO"/>
        </w:rPr>
        <w:t>LA</w:t>
      </w:r>
      <w:r w:rsidRPr="00D011A8">
        <w:rPr>
          <w:szCs w:val="18"/>
          <w:lang w:val="es-BO"/>
        </w:rPr>
        <w:t xml:space="preserve"> </w:t>
      </w:r>
      <w:r w:rsidRPr="00D011A8">
        <w:rPr>
          <w:b/>
          <w:szCs w:val="18"/>
          <w:lang w:val="es-BO"/>
        </w:rPr>
        <w:t>CONTRAPARTE</w:t>
      </w:r>
      <w:r w:rsidRPr="00D011A8">
        <w:rPr>
          <w:szCs w:val="18"/>
          <w:lang w:val="es-BO"/>
        </w:rPr>
        <w:t xml:space="preserve">, ésta lo remitirá a la dependencia de </w:t>
      </w:r>
      <w:r w:rsidRPr="00D011A8">
        <w:rPr>
          <w:b/>
          <w:szCs w:val="18"/>
          <w:lang w:val="es-BO"/>
        </w:rPr>
        <w:t>LA</w:t>
      </w:r>
      <w:r w:rsidRPr="00D011A8">
        <w:rPr>
          <w:szCs w:val="18"/>
          <w:lang w:val="es-BO"/>
        </w:rPr>
        <w:t xml:space="preserve"> </w:t>
      </w:r>
      <w:r w:rsidRPr="00D011A8">
        <w:rPr>
          <w:b/>
          <w:szCs w:val="18"/>
          <w:lang w:val="es-BO"/>
        </w:rPr>
        <w:t>ENTIDAD</w:t>
      </w:r>
      <w:r w:rsidRPr="00D011A8">
        <w:rPr>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14:paraId="0AC6B855" w14:textId="77777777" w:rsidR="000960ED" w:rsidRPr="00D011A8" w:rsidRDefault="000960ED" w:rsidP="000960ED">
      <w:pPr>
        <w:rPr>
          <w:rFonts w:cs="Tahoma"/>
          <w:b/>
          <w:bCs/>
          <w:szCs w:val="18"/>
          <w:lang w:val="es-BO"/>
        </w:rPr>
      </w:pPr>
    </w:p>
    <w:p w14:paraId="049A51CD" w14:textId="77777777" w:rsidR="000960ED" w:rsidRPr="00D011A8" w:rsidRDefault="000960ED" w:rsidP="000960ED">
      <w:pPr>
        <w:rPr>
          <w:rFonts w:cs="Tahoma"/>
          <w:b/>
          <w:szCs w:val="18"/>
          <w:lang w:val="es-BO"/>
        </w:rPr>
      </w:pPr>
      <w:r w:rsidRPr="00D011A8">
        <w:rPr>
          <w:rFonts w:cs="Tahoma"/>
          <w:b/>
          <w:szCs w:val="18"/>
          <w:lang w:val="es-BO"/>
        </w:rPr>
        <w:t>VIGÉSIMA TERCERA</w:t>
      </w:r>
      <w:r w:rsidRPr="00D011A8">
        <w:rPr>
          <w:rFonts w:cs="Tahoma"/>
          <w:b/>
          <w:bCs/>
          <w:szCs w:val="18"/>
          <w:lang w:val="es-BO"/>
        </w:rPr>
        <w:t xml:space="preserve">.- </w:t>
      </w:r>
      <w:r w:rsidRPr="00D011A8">
        <w:rPr>
          <w:rFonts w:cs="Tahoma"/>
          <w:b/>
          <w:szCs w:val="18"/>
          <w:lang w:val="es-BO"/>
        </w:rPr>
        <w:t xml:space="preserve">(CONSENTIMIENTO) </w:t>
      </w:r>
      <w:r w:rsidRPr="00D011A8">
        <w:rPr>
          <w:rFonts w:cs="Tahoma"/>
          <w:szCs w:val="18"/>
          <w:lang w:val="es-BO"/>
        </w:rPr>
        <w:t>En señal de conformidad y para su fiel y estricto cumplimiento, firmamos el presente Contrato en cuatro ejemplares de un mismo tenor y validez el/la señor(a) _________ (</w:t>
      </w:r>
      <w:r w:rsidRPr="00D011A8">
        <w:rPr>
          <w:rFonts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D011A8">
        <w:rPr>
          <w:rFonts w:cs="Tahoma"/>
          <w:szCs w:val="18"/>
          <w:lang w:val="es-BO"/>
        </w:rPr>
        <w:t xml:space="preserve">en representación legal de la </w:t>
      </w:r>
      <w:r w:rsidRPr="00D011A8">
        <w:rPr>
          <w:rFonts w:cs="Tahoma"/>
          <w:b/>
          <w:szCs w:val="18"/>
          <w:lang w:val="es-BO"/>
        </w:rPr>
        <w:t>ENTIDAD</w:t>
      </w:r>
      <w:r w:rsidRPr="00D011A8">
        <w:rPr>
          <w:rFonts w:cs="Tahoma"/>
          <w:szCs w:val="18"/>
          <w:lang w:val="es-BO"/>
        </w:rPr>
        <w:t xml:space="preserve">, y el/la señor(a) _____________ </w:t>
      </w:r>
      <w:r w:rsidRPr="00D011A8">
        <w:rPr>
          <w:rFonts w:cs="Tahoma"/>
          <w:b/>
          <w:i/>
          <w:szCs w:val="18"/>
          <w:lang w:val="es-BO"/>
        </w:rPr>
        <w:t>(registrar el nombre de la persona natural adjudicada)</w:t>
      </w:r>
      <w:r w:rsidRPr="00D011A8">
        <w:rPr>
          <w:rFonts w:cs="Tahoma"/>
          <w:b/>
          <w:szCs w:val="18"/>
          <w:lang w:val="es-BO"/>
        </w:rPr>
        <w:t xml:space="preserve"> como Consultor contratado</w:t>
      </w:r>
      <w:r w:rsidRPr="00D011A8">
        <w:rPr>
          <w:rFonts w:cs="Tahoma"/>
          <w:szCs w:val="18"/>
          <w:lang w:val="es-BO"/>
        </w:rPr>
        <w:t>.</w:t>
      </w:r>
    </w:p>
    <w:p w14:paraId="2F40CC70" w14:textId="77777777" w:rsidR="000960ED" w:rsidRPr="00D011A8" w:rsidRDefault="000960ED" w:rsidP="000960ED">
      <w:pPr>
        <w:rPr>
          <w:rFonts w:cs="Tahoma"/>
          <w:szCs w:val="18"/>
          <w:lang w:val="es-BO"/>
        </w:rPr>
      </w:pPr>
    </w:p>
    <w:p w14:paraId="63EFA98B" w14:textId="77777777" w:rsidR="000960ED" w:rsidRPr="00D011A8" w:rsidRDefault="000960ED" w:rsidP="000960ED">
      <w:pPr>
        <w:rPr>
          <w:rFonts w:cs="Tahoma"/>
          <w:szCs w:val="18"/>
          <w:lang w:val="es-BO"/>
        </w:rPr>
      </w:pPr>
      <w:r w:rsidRPr="00D011A8">
        <w:rPr>
          <w:rFonts w:cs="Tahoma"/>
          <w:szCs w:val="18"/>
          <w:lang w:val="es-BO"/>
        </w:rPr>
        <w:t>Este documento, conforme a disposiciones legales de control fiscal vigentes, será registrado ante la Contraloría General del Estado en idioma español.</w:t>
      </w:r>
    </w:p>
    <w:p w14:paraId="7C4836EC" w14:textId="77777777" w:rsidR="000960ED" w:rsidRPr="00D011A8" w:rsidRDefault="000960ED" w:rsidP="000960ED">
      <w:pPr>
        <w:rPr>
          <w:rFonts w:cs="Tahoma"/>
          <w:szCs w:val="18"/>
          <w:lang w:val="es-BO"/>
        </w:rPr>
      </w:pPr>
    </w:p>
    <w:p w14:paraId="796FFE7B" w14:textId="77777777" w:rsidR="000960ED" w:rsidRPr="00D011A8" w:rsidRDefault="000960ED" w:rsidP="000960ED">
      <w:pPr>
        <w:autoSpaceDE w:val="0"/>
        <w:autoSpaceDN w:val="0"/>
        <w:adjustRightInd w:val="0"/>
        <w:rPr>
          <w:rFonts w:cs="Tahoma"/>
          <w:b/>
          <w:bCs/>
          <w:i/>
          <w:iCs/>
          <w:szCs w:val="18"/>
          <w:lang w:val="es-BO"/>
        </w:rPr>
      </w:pPr>
      <w:r w:rsidRPr="00D011A8">
        <w:rPr>
          <w:rFonts w:cs="Tahoma"/>
          <w:b/>
          <w:bCs/>
          <w:i/>
          <w:iCs/>
          <w:szCs w:val="18"/>
          <w:lang w:val="es-BO"/>
        </w:rPr>
        <w:t>_________ (Registrar la ciudad o localidad y fecha en que se suscribe el Contrato).</w:t>
      </w:r>
    </w:p>
    <w:p w14:paraId="5882B389" w14:textId="77777777" w:rsidR="000960ED" w:rsidRPr="00D011A8" w:rsidRDefault="000960ED" w:rsidP="000960ED">
      <w:pPr>
        <w:autoSpaceDE w:val="0"/>
        <w:autoSpaceDN w:val="0"/>
        <w:adjustRightInd w:val="0"/>
        <w:rPr>
          <w:rFonts w:cs="Tahoma"/>
          <w:b/>
          <w:bCs/>
          <w:i/>
          <w:iCs/>
          <w:szCs w:val="18"/>
          <w:lang w:val="es-BO"/>
        </w:rPr>
      </w:pPr>
    </w:p>
    <w:p w14:paraId="292E7C8B" w14:textId="77777777" w:rsidR="000960ED" w:rsidRPr="00D011A8" w:rsidRDefault="000960ED" w:rsidP="000960ED">
      <w:pPr>
        <w:autoSpaceDE w:val="0"/>
        <w:autoSpaceDN w:val="0"/>
        <w:adjustRightInd w:val="0"/>
        <w:rPr>
          <w:rFonts w:cs="Tahoma"/>
          <w:b/>
          <w:bCs/>
          <w:i/>
          <w:iCs/>
          <w:szCs w:val="18"/>
          <w:lang w:val="es-BO"/>
        </w:rPr>
      </w:pPr>
    </w:p>
    <w:p w14:paraId="776C97F1" w14:textId="77777777" w:rsidR="000960ED" w:rsidRPr="00D011A8" w:rsidRDefault="000960ED" w:rsidP="000960ED">
      <w:pPr>
        <w:autoSpaceDE w:val="0"/>
        <w:autoSpaceDN w:val="0"/>
        <w:adjustRightInd w:val="0"/>
        <w:rPr>
          <w:rFonts w:cs="Tahoma"/>
          <w:b/>
          <w:bCs/>
          <w:i/>
          <w:iCs/>
          <w:szCs w:val="18"/>
          <w:lang w:val="es-BO"/>
        </w:rPr>
      </w:pPr>
    </w:p>
    <w:p w14:paraId="1C0DE247" w14:textId="77777777" w:rsidR="000960ED" w:rsidRPr="00D011A8" w:rsidRDefault="000960ED" w:rsidP="000960ED">
      <w:pPr>
        <w:autoSpaceDE w:val="0"/>
        <w:autoSpaceDN w:val="0"/>
        <w:adjustRightInd w:val="0"/>
        <w:rPr>
          <w:rFonts w:cs="Tahoma"/>
          <w:b/>
          <w:bCs/>
          <w:i/>
          <w:iCs/>
          <w:szCs w:val="18"/>
          <w:lang w:val="es-BO"/>
        </w:rPr>
      </w:pPr>
    </w:p>
    <w:tbl>
      <w:tblPr>
        <w:tblW w:w="0" w:type="auto"/>
        <w:jc w:val="center"/>
        <w:tblLook w:val="04A0" w:firstRow="1" w:lastRow="0" w:firstColumn="1" w:lastColumn="0" w:noHBand="0" w:noVBand="1"/>
      </w:tblPr>
      <w:tblGrid>
        <w:gridCol w:w="3924"/>
        <w:gridCol w:w="235"/>
        <w:gridCol w:w="4487"/>
      </w:tblGrid>
      <w:tr w:rsidR="000960ED" w:rsidRPr="00D011A8" w14:paraId="6348D944" w14:textId="77777777" w:rsidTr="000960ED">
        <w:trPr>
          <w:jc w:val="center"/>
        </w:trPr>
        <w:tc>
          <w:tcPr>
            <w:tcW w:w="4077" w:type="dxa"/>
            <w:tcBorders>
              <w:top w:val="nil"/>
              <w:left w:val="nil"/>
              <w:bottom w:val="dashed" w:sz="4" w:space="0" w:color="auto"/>
              <w:right w:val="nil"/>
            </w:tcBorders>
          </w:tcPr>
          <w:p w14:paraId="5BAE7CA8" w14:textId="77777777" w:rsidR="000960ED" w:rsidRPr="00D011A8" w:rsidRDefault="000960ED" w:rsidP="000960ED">
            <w:pPr>
              <w:autoSpaceDE w:val="0"/>
              <w:autoSpaceDN w:val="0"/>
              <w:adjustRightInd w:val="0"/>
              <w:rPr>
                <w:rFonts w:cs="Verdana"/>
                <w:szCs w:val="18"/>
                <w:lang w:val="es-BO"/>
              </w:rPr>
            </w:pPr>
          </w:p>
          <w:p w14:paraId="4FF12214" w14:textId="77777777" w:rsidR="000960ED" w:rsidRPr="00D011A8" w:rsidRDefault="000960ED" w:rsidP="000960ED">
            <w:pPr>
              <w:autoSpaceDE w:val="0"/>
              <w:autoSpaceDN w:val="0"/>
              <w:adjustRightInd w:val="0"/>
              <w:rPr>
                <w:rFonts w:cs="Verdana"/>
                <w:szCs w:val="18"/>
                <w:lang w:val="es-BO"/>
              </w:rPr>
            </w:pPr>
          </w:p>
          <w:p w14:paraId="70B54C6E" w14:textId="77777777" w:rsidR="000960ED" w:rsidRPr="00D011A8" w:rsidRDefault="000960ED" w:rsidP="000960ED">
            <w:pPr>
              <w:autoSpaceDE w:val="0"/>
              <w:autoSpaceDN w:val="0"/>
              <w:adjustRightInd w:val="0"/>
              <w:rPr>
                <w:rFonts w:cs="Verdana"/>
                <w:szCs w:val="18"/>
                <w:lang w:val="es-BO"/>
              </w:rPr>
            </w:pPr>
          </w:p>
          <w:p w14:paraId="7641F8C4" w14:textId="77777777" w:rsidR="000960ED" w:rsidRPr="00D011A8" w:rsidRDefault="000960ED" w:rsidP="000960ED">
            <w:pPr>
              <w:autoSpaceDE w:val="0"/>
              <w:autoSpaceDN w:val="0"/>
              <w:adjustRightInd w:val="0"/>
              <w:rPr>
                <w:rFonts w:cs="Verdana"/>
                <w:szCs w:val="18"/>
                <w:lang w:val="es-BO"/>
              </w:rPr>
            </w:pPr>
          </w:p>
          <w:p w14:paraId="5BF16B1E" w14:textId="77777777" w:rsidR="000960ED" w:rsidRPr="00D011A8" w:rsidRDefault="000960ED" w:rsidP="000960ED">
            <w:pPr>
              <w:autoSpaceDE w:val="0"/>
              <w:autoSpaceDN w:val="0"/>
              <w:adjustRightInd w:val="0"/>
              <w:rPr>
                <w:rFonts w:cs="Verdana"/>
                <w:szCs w:val="18"/>
                <w:lang w:val="es-BO"/>
              </w:rPr>
            </w:pPr>
          </w:p>
        </w:tc>
        <w:tc>
          <w:tcPr>
            <w:tcW w:w="236" w:type="dxa"/>
          </w:tcPr>
          <w:p w14:paraId="57A737BD" w14:textId="77777777" w:rsidR="000960ED" w:rsidRPr="00D011A8" w:rsidRDefault="000960ED" w:rsidP="000960ED">
            <w:pPr>
              <w:autoSpaceDE w:val="0"/>
              <w:autoSpaceDN w:val="0"/>
              <w:adjustRightInd w:val="0"/>
              <w:rPr>
                <w:rFonts w:cs="Verdana"/>
                <w:szCs w:val="18"/>
                <w:lang w:val="es-BO"/>
              </w:rPr>
            </w:pPr>
          </w:p>
        </w:tc>
        <w:tc>
          <w:tcPr>
            <w:tcW w:w="4665" w:type="dxa"/>
            <w:tcBorders>
              <w:top w:val="nil"/>
              <w:left w:val="nil"/>
              <w:bottom w:val="dashed" w:sz="4" w:space="0" w:color="auto"/>
              <w:right w:val="nil"/>
            </w:tcBorders>
          </w:tcPr>
          <w:p w14:paraId="45121F55" w14:textId="77777777" w:rsidR="000960ED" w:rsidRPr="00D011A8" w:rsidRDefault="000960ED" w:rsidP="000960ED">
            <w:pPr>
              <w:autoSpaceDE w:val="0"/>
              <w:autoSpaceDN w:val="0"/>
              <w:adjustRightInd w:val="0"/>
              <w:rPr>
                <w:rFonts w:cs="Verdana"/>
                <w:szCs w:val="18"/>
                <w:lang w:val="es-BO"/>
              </w:rPr>
            </w:pPr>
          </w:p>
        </w:tc>
      </w:tr>
      <w:tr w:rsidR="000960ED" w:rsidRPr="00D011A8" w14:paraId="29A4E993" w14:textId="77777777" w:rsidTr="000960ED">
        <w:trPr>
          <w:jc w:val="center"/>
        </w:trPr>
        <w:tc>
          <w:tcPr>
            <w:tcW w:w="4077" w:type="dxa"/>
            <w:tcBorders>
              <w:top w:val="dashed" w:sz="4" w:space="0" w:color="auto"/>
              <w:left w:val="nil"/>
              <w:bottom w:val="nil"/>
              <w:right w:val="nil"/>
            </w:tcBorders>
            <w:hideMark/>
          </w:tcPr>
          <w:p w14:paraId="7CC3FA4A" w14:textId="77777777" w:rsidR="000960ED" w:rsidRPr="00D011A8" w:rsidRDefault="000960ED" w:rsidP="000960ED">
            <w:pPr>
              <w:autoSpaceDE w:val="0"/>
              <w:autoSpaceDN w:val="0"/>
              <w:adjustRightInd w:val="0"/>
              <w:jc w:val="center"/>
              <w:rPr>
                <w:rFonts w:cs="Verdana"/>
                <w:szCs w:val="18"/>
                <w:lang w:val="es-BO"/>
              </w:rPr>
            </w:pPr>
            <w:r w:rsidRPr="00D011A8">
              <w:rPr>
                <w:rFonts w:cs="Verdana-BoldItalic"/>
                <w:b/>
                <w:bCs/>
                <w:i/>
                <w:iCs/>
                <w:szCs w:val="18"/>
                <w:lang w:val="es-BO"/>
              </w:rPr>
              <w:t>(Registrar el nombre y cargo del Funcionario habilitado para la firma del contrato)</w:t>
            </w:r>
          </w:p>
        </w:tc>
        <w:tc>
          <w:tcPr>
            <w:tcW w:w="236" w:type="dxa"/>
          </w:tcPr>
          <w:p w14:paraId="0565DB01" w14:textId="77777777" w:rsidR="000960ED" w:rsidRPr="00D011A8" w:rsidRDefault="000960ED" w:rsidP="000960ED">
            <w:pPr>
              <w:autoSpaceDE w:val="0"/>
              <w:autoSpaceDN w:val="0"/>
              <w:adjustRightInd w:val="0"/>
              <w:rPr>
                <w:rFonts w:cs="Verdana"/>
                <w:szCs w:val="18"/>
                <w:lang w:val="es-BO"/>
              </w:rPr>
            </w:pPr>
          </w:p>
        </w:tc>
        <w:tc>
          <w:tcPr>
            <w:tcW w:w="4665" w:type="dxa"/>
            <w:tcBorders>
              <w:top w:val="dashed" w:sz="4" w:space="0" w:color="auto"/>
              <w:left w:val="nil"/>
              <w:bottom w:val="nil"/>
              <w:right w:val="nil"/>
            </w:tcBorders>
            <w:hideMark/>
          </w:tcPr>
          <w:p w14:paraId="2F8F5B0E" w14:textId="77777777" w:rsidR="000960ED" w:rsidRPr="00D011A8" w:rsidRDefault="000960ED" w:rsidP="000960ED">
            <w:pPr>
              <w:autoSpaceDE w:val="0"/>
              <w:autoSpaceDN w:val="0"/>
              <w:adjustRightInd w:val="0"/>
              <w:jc w:val="center"/>
              <w:rPr>
                <w:rFonts w:cs="Verdana"/>
                <w:szCs w:val="18"/>
                <w:lang w:val="es-BO"/>
              </w:rPr>
            </w:pPr>
            <w:r w:rsidRPr="00D011A8">
              <w:rPr>
                <w:rFonts w:cs="Verdana-BoldItalic"/>
                <w:b/>
                <w:bCs/>
                <w:i/>
                <w:iCs/>
                <w:szCs w:val="18"/>
                <w:lang w:val="es-BO"/>
              </w:rPr>
              <w:t>(Registrar el nombre del CONSULTOR)</w:t>
            </w:r>
          </w:p>
        </w:tc>
      </w:tr>
    </w:tbl>
    <w:p w14:paraId="36A17CCD" w14:textId="77777777" w:rsidR="000960ED" w:rsidRPr="00D011A8" w:rsidRDefault="000960ED" w:rsidP="000960ED">
      <w:pPr>
        <w:autoSpaceDE w:val="0"/>
        <w:autoSpaceDN w:val="0"/>
        <w:adjustRightInd w:val="0"/>
        <w:rPr>
          <w:rFonts w:cs="Tahoma"/>
          <w:b/>
          <w:bCs/>
          <w:i/>
          <w:iCs/>
          <w:szCs w:val="18"/>
          <w:lang w:val="es-BO"/>
        </w:rPr>
      </w:pPr>
    </w:p>
    <w:p w14:paraId="6C3D9A7D" w14:textId="77777777" w:rsidR="000960ED" w:rsidRPr="00D011A8" w:rsidRDefault="000960ED" w:rsidP="000960ED">
      <w:pPr>
        <w:autoSpaceDE w:val="0"/>
        <w:autoSpaceDN w:val="0"/>
        <w:adjustRightInd w:val="0"/>
        <w:rPr>
          <w:rFonts w:cs="Tahoma"/>
          <w:b/>
          <w:bCs/>
          <w:i/>
          <w:iCs/>
          <w:szCs w:val="18"/>
          <w:lang w:val="es-BO"/>
        </w:rPr>
      </w:pPr>
    </w:p>
    <w:p w14:paraId="125C9B55" w14:textId="77777777" w:rsidR="000960ED" w:rsidRPr="00D011A8" w:rsidRDefault="000960ED" w:rsidP="000960ED">
      <w:pPr>
        <w:autoSpaceDE w:val="0"/>
        <w:autoSpaceDN w:val="0"/>
        <w:adjustRightInd w:val="0"/>
        <w:rPr>
          <w:rFonts w:cs="Tahoma"/>
          <w:b/>
          <w:bCs/>
          <w:i/>
          <w:iCs/>
          <w:szCs w:val="18"/>
          <w:lang w:val="es-BO"/>
        </w:rPr>
      </w:pPr>
    </w:p>
    <w:p w14:paraId="05BFD157" w14:textId="77777777" w:rsidR="000960ED" w:rsidRPr="00D011A8" w:rsidRDefault="000960ED" w:rsidP="000960ED">
      <w:pPr>
        <w:autoSpaceDE w:val="0"/>
        <w:autoSpaceDN w:val="0"/>
        <w:adjustRightInd w:val="0"/>
        <w:rPr>
          <w:rFonts w:cs="Tahoma"/>
          <w:b/>
          <w:bCs/>
          <w:i/>
          <w:iCs/>
          <w:sz w:val="17"/>
          <w:szCs w:val="17"/>
          <w:lang w:val="es-BO"/>
        </w:rPr>
      </w:pPr>
    </w:p>
    <w:p w14:paraId="2ACEB8B2" w14:textId="77777777" w:rsidR="00334807" w:rsidRPr="000960ED" w:rsidRDefault="00334807">
      <w:pPr>
        <w:rPr>
          <w:lang w:val="es-BO"/>
        </w:rPr>
      </w:pPr>
    </w:p>
    <w:sectPr w:rsidR="00334807" w:rsidRPr="000960ED" w:rsidSect="000960ED">
      <w:pgSz w:w="12240" w:h="15840" w:code="122"/>
      <w:pgMar w:top="1418" w:right="2034" w:bottom="1418"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947ACC" w14:textId="77777777" w:rsidR="00503735" w:rsidRDefault="00503735">
      <w:r>
        <w:separator/>
      </w:r>
    </w:p>
  </w:endnote>
  <w:endnote w:type="continuationSeparator" w:id="0">
    <w:p w14:paraId="32B6DE93" w14:textId="77777777" w:rsidR="00503735" w:rsidRDefault="005037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notTrueType/>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mic Sans MS">
    <w:panose1 w:val="030F0702030302020204"/>
    <w:charset w:val="00"/>
    <w:family w:val="script"/>
    <w:pitch w:val="variable"/>
    <w:sig w:usb0="00000687" w:usb1="00000013"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auto"/>
    <w:pitch w:val="fixed"/>
    <w:sig w:usb0="00000001" w:usb1="09060000" w:usb2="00000010" w:usb3="00000000" w:csb0="00080000"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FDEB55" w14:textId="77777777" w:rsidR="006F50C8" w:rsidRDefault="006F50C8" w:rsidP="000960ED">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D39EE14" w14:textId="77777777" w:rsidR="006F50C8" w:rsidRDefault="006F50C8" w:rsidP="000960ED">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F9217E" w14:textId="77777777" w:rsidR="006F50C8" w:rsidRDefault="006F50C8" w:rsidP="000960ED">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043985">
      <w:rPr>
        <w:rStyle w:val="Nmerodepgina"/>
        <w:noProof/>
      </w:rPr>
      <w:t>2</w:t>
    </w:r>
    <w:r>
      <w:rPr>
        <w:rStyle w:val="Nmerodepgina"/>
      </w:rPr>
      <w:fldChar w:fldCharType="end"/>
    </w:r>
  </w:p>
  <w:p w14:paraId="3686D384" w14:textId="77777777" w:rsidR="006F50C8" w:rsidRDefault="006F50C8" w:rsidP="000960ED">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3E4010" w14:textId="77777777" w:rsidR="006F50C8" w:rsidRDefault="006F50C8" w:rsidP="000960ED">
    <w:pPr>
      <w:pStyle w:val="Piedepgina"/>
      <w:jc w:val="right"/>
      <w:rPr>
        <w:rStyle w:val="Nmerodepgina"/>
      </w:rPr>
    </w:pPr>
  </w:p>
  <w:p w14:paraId="792C5DC8" w14:textId="77777777" w:rsidR="006F50C8" w:rsidRDefault="006F50C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860F3B" w14:textId="77777777" w:rsidR="00503735" w:rsidRDefault="00503735">
      <w:r>
        <w:separator/>
      </w:r>
    </w:p>
  </w:footnote>
  <w:footnote w:type="continuationSeparator" w:id="0">
    <w:p w14:paraId="56CDBA10" w14:textId="77777777" w:rsidR="00503735" w:rsidRDefault="005037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33CFEC" w14:textId="77777777" w:rsidR="006F50C8" w:rsidRPr="00364BEB" w:rsidRDefault="006F50C8" w:rsidP="000960ED">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69BC3D51" w14:textId="77777777" w:rsidR="006F50C8" w:rsidRDefault="006F50C8" w:rsidP="000960ED">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CE37C0"/>
    <w:multiLevelType w:val="multilevel"/>
    <w:tmpl w:val="1E6C9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5"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6" w15:restartNumberingAfterBreak="0">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7"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8"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9"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0"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12" w15:restartNumberingAfterBreak="0">
    <w:nsid w:val="19992F65"/>
    <w:multiLevelType w:val="multilevel"/>
    <w:tmpl w:val="D2907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14" w15:restartNumberingAfterBreak="0">
    <w:nsid w:val="1DFE5544"/>
    <w:multiLevelType w:val="hybridMultilevel"/>
    <w:tmpl w:val="C276B9BE"/>
    <w:lvl w:ilvl="0" w:tplc="0C0A0001">
      <w:start w:val="1"/>
      <w:numFmt w:val="bullet"/>
      <w:lvlText w:val=""/>
      <w:lvlJc w:val="left"/>
      <w:pPr>
        <w:ind w:left="360" w:hanging="360"/>
      </w:pPr>
      <w:rPr>
        <w:rFonts w:ascii="Symbol" w:hAnsi="Symbol" w:hint="default"/>
      </w:rPr>
    </w:lvl>
    <w:lvl w:ilvl="1" w:tplc="0C0A0003">
      <w:start w:val="1"/>
      <w:numFmt w:val="bullet"/>
      <w:lvlText w:val="o"/>
      <w:lvlJc w:val="left"/>
      <w:pPr>
        <w:ind w:left="1080" w:hanging="360"/>
      </w:pPr>
      <w:rPr>
        <w:rFonts w:ascii="Courier New" w:hAnsi="Courier New" w:cs="Courier New" w:hint="default"/>
      </w:rPr>
    </w:lvl>
    <w:lvl w:ilvl="2" w:tplc="0C0A0005">
      <w:start w:val="1"/>
      <w:numFmt w:val="bullet"/>
      <w:lvlText w:val=""/>
      <w:lvlJc w:val="left"/>
      <w:pPr>
        <w:ind w:left="1800" w:hanging="360"/>
      </w:pPr>
      <w:rPr>
        <w:rFonts w:ascii="Wingdings" w:hAnsi="Wingdings" w:hint="default"/>
      </w:rPr>
    </w:lvl>
    <w:lvl w:ilvl="3" w:tplc="0C0A0001">
      <w:start w:val="1"/>
      <w:numFmt w:val="bullet"/>
      <w:lvlText w:val=""/>
      <w:lvlJc w:val="left"/>
      <w:pPr>
        <w:ind w:left="2520" w:hanging="360"/>
      </w:pPr>
      <w:rPr>
        <w:rFonts w:ascii="Symbol" w:hAnsi="Symbol" w:hint="default"/>
      </w:rPr>
    </w:lvl>
    <w:lvl w:ilvl="4" w:tplc="0C0A0003">
      <w:start w:val="1"/>
      <w:numFmt w:val="bullet"/>
      <w:lvlText w:val="o"/>
      <w:lvlJc w:val="left"/>
      <w:pPr>
        <w:ind w:left="3240" w:hanging="360"/>
      </w:pPr>
      <w:rPr>
        <w:rFonts w:ascii="Courier New" w:hAnsi="Courier New" w:cs="Courier New" w:hint="default"/>
      </w:rPr>
    </w:lvl>
    <w:lvl w:ilvl="5" w:tplc="0C0A0005">
      <w:start w:val="1"/>
      <w:numFmt w:val="bullet"/>
      <w:lvlText w:val=""/>
      <w:lvlJc w:val="left"/>
      <w:pPr>
        <w:ind w:left="3960" w:hanging="360"/>
      </w:pPr>
      <w:rPr>
        <w:rFonts w:ascii="Wingdings" w:hAnsi="Wingdings" w:hint="default"/>
      </w:rPr>
    </w:lvl>
    <w:lvl w:ilvl="6" w:tplc="0C0A0001">
      <w:start w:val="1"/>
      <w:numFmt w:val="bullet"/>
      <w:lvlText w:val=""/>
      <w:lvlJc w:val="left"/>
      <w:pPr>
        <w:ind w:left="4680" w:hanging="360"/>
      </w:pPr>
      <w:rPr>
        <w:rFonts w:ascii="Symbol" w:hAnsi="Symbol" w:hint="default"/>
      </w:rPr>
    </w:lvl>
    <w:lvl w:ilvl="7" w:tplc="0C0A0003">
      <w:start w:val="1"/>
      <w:numFmt w:val="bullet"/>
      <w:lvlText w:val="o"/>
      <w:lvlJc w:val="left"/>
      <w:pPr>
        <w:ind w:left="5400" w:hanging="360"/>
      </w:pPr>
      <w:rPr>
        <w:rFonts w:ascii="Courier New" w:hAnsi="Courier New" w:cs="Courier New" w:hint="default"/>
      </w:rPr>
    </w:lvl>
    <w:lvl w:ilvl="8" w:tplc="0C0A0005">
      <w:start w:val="1"/>
      <w:numFmt w:val="bullet"/>
      <w:lvlText w:val=""/>
      <w:lvlJc w:val="left"/>
      <w:pPr>
        <w:ind w:left="6120" w:hanging="360"/>
      </w:pPr>
      <w:rPr>
        <w:rFonts w:ascii="Wingdings" w:hAnsi="Wingdings" w:hint="default"/>
      </w:rPr>
    </w:lvl>
  </w:abstractNum>
  <w:abstractNum w:abstractNumId="15"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16"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17"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28BD2364"/>
    <w:multiLevelType w:val="hybridMultilevel"/>
    <w:tmpl w:val="2A2ADB16"/>
    <w:lvl w:ilvl="0" w:tplc="3CC8239A">
      <w:numFmt w:val="bullet"/>
      <w:lvlText w:val="-"/>
      <w:lvlJc w:val="left"/>
      <w:pPr>
        <w:ind w:left="720" w:hanging="360"/>
      </w:pPr>
      <w:rPr>
        <w:rFonts w:ascii="Calibri" w:eastAsia="Calibri" w:hAnsi="Calibri" w:cs="Times New Roman"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9" w15:restartNumberingAfterBreak="0">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21"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22" w15:restartNumberingAfterBreak="0">
    <w:nsid w:val="2F812298"/>
    <w:multiLevelType w:val="hybridMultilevel"/>
    <w:tmpl w:val="BF28D71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3" w15:restartNumberingAfterBreak="0">
    <w:nsid w:val="3260459D"/>
    <w:multiLevelType w:val="hybridMultilevel"/>
    <w:tmpl w:val="1660D6E2"/>
    <w:lvl w:ilvl="0" w:tplc="98C44264">
      <w:start w:val="1"/>
      <w:numFmt w:val="lowerLetter"/>
      <w:lvlText w:val="%1)"/>
      <w:lvlJc w:val="left"/>
      <w:pPr>
        <w:ind w:left="2844" w:hanging="720"/>
      </w:pPr>
      <w:rPr>
        <w:rFonts w:hint="default"/>
      </w:rPr>
    </w:lvl>
    <w:lvl w:ilvl="1" w:tplc="41744DA0" w:tentative="1">
      <w:start w:val="1"/>
      <w:numFmt w:val="lowerLetter"/>
      <w:lvlText w:val="%2."/>
      <w:lvlJc w:val="left"/>
      <w:pPr>
        <w:ind w:left="3204" w:hanging="360"/>
      </w:pPr>
    </w:lvl>
    <w:lvl w:ilvl="2" w:tplc="78B2B3D2" w:tentative="1">
      <w:start w:val="1"/>
      <w:numFmt w:val="lowerRoman"/>
      <w:lvlText w:val="%3."/>
      <w:lvlJc w:val="right"/>
      <w:pPr>
        <w:ind w:left="3924" w:hanging="180"/>
      </w:pPr>
    </w:lvl>
    <w:lvl w:ilvl="3" w:tplc="F8E4F78C" w:tentative="1">
      <w:start w:val="1"/>
      <w:numFmt w:val="decimal"/>
      <w:lvlText w:val="%4."/>
      <w:lvlJc w:val="left"/>
      <w:pPr>
        <w:ind w:left="4644" w:hanging="360"/>
      </w:pPr>
    </w:lvl>
    <w:lvl w:ilvl="4" w:tplc="4EEC0AE4" w:tentative="1">
      <w:start w:val="1"/>
      <w:numFmt w:val="lowerLetter"/>
      <w:lvlText w:val="%5."/>
      <w:lvlJc w:val="left"/>
      <w:pPr>
        <w:ind w:left="5364" w:hanging="360"/>
      </w:pPr>
    </w:lvl>
    <w:lvl w:ilvl="5" w:tplc="24727FF0" w:tentative="1">
      <w:start w:val="1"/>
      <w:numFmt w:val="lowerRoman"/>
      <w:lvlText w:val="%6."/>
      <w:lvlJc w:val="right"/>
      <w:pPr>
        <w:ind w:left="6084" w:hanging="180"/>
      </w:pPr>
    </w:lvl>
    <w:lvl w:ilvl="6" w:tplc="AF4CA712" w:tentative="1">
      <w:start w:val="1"/>
      <w:numFmt w:val="decimal"/>
      <w:lvlText w:val="%7."/>
      <w:lvlJc w:val="left"/>
      <w:pPr>
        <w:ind w:left="6804" w:hanging="360"/>
      </w:pPr>
    </w:lvl>
    <w:lvl w:ilvl="7" w:tplc="C5FABFB4" w:tentative="1">
      <w:start w:val="1"/>
      <w:numFmt w:val="lowerLetter"/>
      <w:lvlText w:val="%8."/>
      <w:lvlJc w:val="left"/>
      <w:pPr>
        <w:ind w:left="7524" w:hanging="360"/>
      </w:pPr>
    </w:lvl>
    <w:lvl w:ilvl="8" w:tplc="04127578" w:tentative="1">
      <w:start w:val="1"/>
      <w:numFmt w:val="lowerRoman"/>
      <w:lvlText w:val="%9."/>
      <w:lvlJc w:val="right"/>
      <w:pPr>
        <w:ind w:left="8244" w:hanging="180"/>
      </w:pPr>
    </w:lvl>
  </w:abstractNum>
  <w:abstractNum w:abstractNumId="24"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25" w15:restartNumberingAfterBreak="0">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6"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27" w15:restartNumberingAfterBreak="0">
    <w:nsid w:val="37014FDB"/>
    <w:multiLevelType w:val="hybridMultilevel"/>
    <w:tmpl w:val="B06E0E6A"/>
    <w:lvl w:ilvl="0" w:tplc="400A0001">
      <w:start w:val="1"/>
      <w:numFmt w:val="bullet"/>
      <w:lvlText w:val=""/>
      <w:lvlJc w:val="left"/>
      <w:pPr>
        <w:ind w:left="744" w:hanging="360"/>
      </w:pPr>
      <w:rPr>
        <w:rFonts w:ascii="Symbol" w:hAnsi="Symbol" w:hint="default"/>
      </w:rPr>
    </w:lvl>
    <w:lvl w:ilvl="1" w:tplc="400A0003" w:tentative="1">
      <w:start w:val="1"/>
      <w:numFmt w:val="bullet"/>
      <w:lvlText w:val="o"/>
      <w:lvlJc w:val="left"/>
      <w:pPr>
        <w:ind w:left="1464" w:hanging="360"/>
      </w:pPr>
      <w:rPr>
        <w:rFonts w:ascii="Courier New" w:hAnsi="Courier New" w:cs="Courier New" w:hint="default"/>
      </w:rPr>
    </w:lvl>
    <w:lvl w:ilvl="2" w:tplc="400A0005" w:tentative="1">
      <w:start w:val="1"/>
      <w:numFmt w:val="bullet"/>
      <w:lvlText w:val=""/>
      <w:lvlJc w:val="left"/>
      <w:pPr>
        <w:ind w:left="2184" w:hanging="360"/>
      </w:pPr>
      <w:rPr>
        <w:rFonts w:ascii="Wingdings" w:hAnsi="Wingdings" w:hint="default"/>
      </w:rPr>
    </w:lvl>
    <w:lvl w:ilvl="3" w:tplc="400A0001" w:tentative="1">
      <w:start w:val="1"/>
      <w:numFmt w:val="bullet"/>
      <w:lvlText w:val=""/>
      <w:lvlJc w:val="left"/>
      <w:pPr>
        <w:ind w:left="2904" w:hanging="360"/>
      </w:pPr>
      <w:rPr>
        <w:rFonts w:ascii="Symbol" w:hAnsi="Symbol" w:hint="default"/>
      </w:rPr>
    </w:lvl>
    <w:lvl w:ilvl="4" w:tplc="400A0003" w:tentative="1">
      <w:start w:val="1"/>
      <w:numFmt w:val="bullet"/>
      <w:lvlText w:val="o"/>
      <w:lvlJc w:val="left"/>
      <w:pPr>
        <w:ind w:left="3624" w:hanging="360"/>
      </w:pPr>
      <w:rPr>
        <w:rFonts w:ascii="Courier New" w:hAnsi="Courier New" w:cs="Courier New" w:hint="default"/>
      </w:rPr>
    </w:lvl>
    <w:lvl w:ilvl="5" w:tplc="400A0005" w:tentative="1">
      <w:start w:val="1"/>
      <w:numFmt w:val="bullet"/>
      <w:lvlText w:val=""/>
      <w:lvlJc w:val="left"/>
      <w:pPr>
        <w:ind w:left="4344" w:hanging="360"/>
      </w:pPr>
      <w:rPr>
        <w:rFonts w:ascii="Wingdings" w:hAnsi="Wingdings" w:hint="default"/>
      </w:rPr>
    </w:lvl>
    <w:lvl w:ilvl="6" w:tplc="400A0001" w:tentative="1">
      <w:start w:val="1"/>
      <w:numFmt w:val="bullet"/>
      <w:lvlText w:val=""/>
      <w:lvlJc w:val="left"/>
      <w:pPr>
        <w:ind w:left="5064" w:hanging="360"/>
      </w:pPr>
      <w:rPr>
        <w:rFonts w:ascii="Symbol" w:hAnsi="Symbol" w:hint="default"/>
      </w:rPr>
    </w:lvl>
    <w:lvl w:ilvl="7" w:tplc="400A0003" w:tentative="1">
      <w:start w:val="1"/>
      <w:numFmt w:val="bullet"/>
      <w:lvlText w:val="o"/>
      <w:lvlJc w:val="left"/>
      <w:pPr>
        <w:ind w:left="5784" w:hanging="360"/>
      </w:pPr>
      <w:rPr>
        <w:rFonts w:ascii="Courier New" w:hAnsi="Courier New" w:cs="Courier New" w:hint="default"/>
      </w:rPr>
    </w:lvl>
    <w:lvl w:ilvl="8" w:tplc="400A0005" w:tentative="1">
      <w:start w:val="1"/>
      <w:numFmt w:val="bullet"/>
      <w:lvlText w:val=""/>
      <w:lvlJc w:val="left"/>
      <w:pPr>
        <w:ind w:left="6504" w:hanging="360"/>
      </w:pPr>
      <w:rPr>
        <w:rFonts w:ascii="Wingdings" w:hAnsi="Wingdings" w:hint="default"/>
      </w:rPr>
    </w:lvl>
  </w:abstractNum>
  <w:abstractNum w:abstractNumId="28"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9" w15:restartNumberingAfterBreak="0">
    <w:nsid w:val="37EF05C7"/>
    <w:multiLevelType w:val="hybridMultilevel"/>
    <w:tmpl w:val="8EDAAE62"/>
    <w:lvl w:ilvl="0" w:tplc="7C2AC30C">
      <w:start w:val="1"/>
      <w:numFmt w:val="decimal"/>
      <w:lvlText w:val="%1."/>
      <w:lvlJc w:val="left"/>
      <w:pPr>
        <w:ind w:left="720" w:hanging="360"/>
      </w:pPr>
      <w:rPr>
        <w:b/>
      </w:rPr>
    </w:lvl>
    <w:lvl w:ilvl="1" w:tplc="400A0019">
      <w:start w:val="1"/>
      <w:numFmt w:val="lowerLetter"/>
      <w:lvlText w:val="%2."/>
      <w:lvlJc w:val="left"/>
      <w:pPr>
        <w:ind w:left="1440" w:hanging="360"/>
      </w:pPr>
    </w:lvl>
    <w:lvl w:ilvl="2" w:tplc="400A001B">
      <w:start w:val="1"/>
      <w:numFmt w:val="lowerRoman"/>
      <w:lvlText w:val="%3."/>
      <w:lvlJc w:val="right"/>
      <w:pPr>
        <w:ind w:left="2160" w:hanging="180"/>
      </w:pPr>
    </w:lvl>
    <w:lvl w:ilvl="3" w:tplc="400A000F">
      <w:start w:val="1"/>
      <w:numFmt w:val="decimal"/>
      <w:lvlText w:val="%4."/>
      <w:lvlJc w:val="left"/>
      <w:pPr>
        <w:ind w:left="2880" w:hanging="360"/>
      </w:pPr>
    </w:lvl>
    <w:lvl w:ilvl="4" w:tplc="400A0019">
      <w:start w:val="1"/>
      <w:numFmt w:val="lowerLetter"/>
      <w:lvlText w:val="%5."/>
      <w:lvlJc w:val="left"/>
      <w:pPr>
        <w:ind w:left="3600" w:hanging="360"/>
      </w:pPr>
    </w:lvl>
    <w:lvl w:ilvl="5" w:tplc="400A001B">
      <w:start w:val="1"/>
      <w:numFmt w:val="lowerRoman"/>
      <w:lvlText w:val="%6."/>
      <w:lvlJc w:val="right"/>
      <w:pPr>
        <w:ind w:left="4320" w:hanging="180"/>
      </w:pPr>
    </w:lvl>
    <w:lvl w:ilvl="6" w:tplc="400A000F">
      <w:start w:val="1"/>
      <w:numFmt w:val="decimal"/>
      <w:lvlText w:val="%7."/>
      <w:lvlJc w:val="left"/>
      <w:pPr>
        <w:ind w:left="5040" w:hanging="360"/>
      </w:pPr>
    </w:lvl>
    <w:lvl w:ilvl="7" w:tplc="400A0019">
      <w:start w:val="1"/>
      <w:numFmt w:val="lowerLetter"/>
      <w:lvlText w:val="%8."/>
      <w:lvlJc w:val="left"/>
      <w:pPr>
        <w:ind w:left="5760" w:hanging="360"/>
      </w:pPr>
    </w:lvl>
    <w:lvl w:ilvl="8" w:tplc="400A001B">
      <w:start w:val="1"/>
      <w:numFmt w:val="lowerRoman"/>
      <w:lvlText w:val="%9."/>
      <w:lvlJc w:val="right"/>
      <w:pPr>
        <w:ind w:left="6480" w:hanging="180"/>
      </w:pPr>
    </w:lvl>
  </w:abstractNum>
  <w:abstractNum w:abstractNumId="30"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1" w15:restartNumberingAfterBreak="0">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32" w15:restartNumberingAfterBreak="0">
    <w:nsid w:val="44372B27"/>
    <w:multiLevelType w:val="multilevel"/>
    <w:tmpl w:val="7B003C6C"/>
    <w:lvl w:ilvl="0">
      <w:numFmt w:val="bullet"/>
      <w:lvlText w:val="-"/>
      <w:lvlJc w:val="left"/>
      <w:pPr>
        <w:tabs>
          <w:tab w:val="num" w:pos="720"/>
        </w:tabs>
        <w:ind w:left="720" w:hanging="360"/>
      </w:pPr>
      <w:rPr>
        <w:rFonts w:ascii="Calibri" w:eastAsia="Calibri" w:hAnsi="Calibri"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82C776F"/>
    <w:multiLevelType w:val="hybridMultilevel"/>
    <w:tmpl w:val="084E0AEC"/>
    <w:lvl w:ilvl="0" w:tplc="C972BA0C">
      <w:start w:val="1"/>
      <w:numFmt w:val="lowerLetter"/>
      <w:lvlText w:val="%1)"/>
      <w:lvlJc w:val="left"/>
      <w:pPr>
        <w:tabs>
          <w:tab w:val="num" w:pos="1260"/>
        </w:tabs>
        <w:ind w:left="1260" w:hanging="360"/>
      </w:pPr>
      <w:rPr>
        <w:rFonts w:hint="default"/>
      </w:rPr>
    </w:lvl>
    <w:lvl w:ilvl="1" w:tplc="E4B20854" w:tentative="1">
      <w:start w:val="1"/>
      <w:numFmt w:val="lowerLetter"/>
      <w:lvlText w:val="%2."/>
      <w:lvlJc w:val="left"/>
      <w:pPr>
        <w:tabs>
          <w:tab w:val="num" w:pos="1980"/>
        </w:tabs>
        <w:ind w:left="1980" w:hanging="360"/>
      </w:pPr>
    </w:lvl>
    <w:lvl w:ilvl="2" w:tplc="D5B05540" w:tentative="1">
      <w:start w:val="1"/>
      <w:numFmt w:val="lowerRoman"/>
      <w:lvlText w:val="%3."/>
      <w:lvlJc w:val="right"/>
      <w:pPr>
        <w:tabs>
          <w:tab w:val="num" w:pos="2700"/>
        </w:tabs>
        <w:ind w:left="2700" w:hanging="180"/>
      </w:pPr>
    </w:lvl>
    <w:lvl w:ilvl="3" w:tplc="DCC89A8C" w:tentative="1">
      <w:start w:val="1"/>
      <w:numFmt w:val="decimal"/>
      <w:lvlText w:val="%4."/>
      <w:lvlJc w:val="left"/>
      <w:pPr>
        <w:tabs>
          <w:tab w:val="num" w:pos="3420"/>
        </w:tabs>
        <w:ind w:left="3420" w:hanging="360"/>
      </w:pPr>
    </w:lvl>
    <w:lvl w:ilvl="4" w:tplc="7B0623A8" w:tentative="1">
      <w:start w:val="1"/>
      <w:numFmt w:val="lowerLetter"/>
      <w:lvlText w:val="%5."/>
      <w:lvlJc w:val="left"/>
      <w:pPr>
        <w:tabs>
          <w:tab w:val="num" w:pos="4140"/>
        </w:tabs>
        <w:ind w:left="4140" w:hanging="360"/>
      </w:pPr>
    </w:lvl>
    <w:lvl w:ilvl="5" w:tplc="50427B7C" w:tentative="1">
      <w:start w:val="1"/>
      <w:numFmt w:val="lowerRoman"/>
      <w:lvlText w:val="%6."/>
      <w:lvlJc w:val="right"/>
      <w:pPr>
        <w:tabs>
          <w:tab w:val="num" w:pos="4860"/>
        </w:tabs>
        <w:ind w:left="4860" w:hanging="180"/>
      </w:pPr>
    </w:lvl>
    <w:lvl w:ilvl="6" w:tplc="E0A2418A" w:tentative="1">
      <w:start w:val="1"/>
      <w:numFmt w:val="decimal"/>
      <w:lvlText w:val="%7."/>
      <w:lvlJc w:val="left"/>
      <w:pPr>
        <w:tabs>
          <w:tab w:val="num" w:pos="5580"/>
        </w:tabs>
        <w:ind w:left="5580" w:hanging="360"/>
      </w:pPr>
    </w:lvl>
    <w:lvl w:ilvl="7" w:tplc="BA468042" w:tentative="1">
      <w:start w:val="1"/>
      <w:numFmt w:val="lowerLetter"/>
      <w:lvlText w:val="%8."/>
      <w:lvlJc w:val="left"/>
      <w:pPr>
        <w:tabs>
          <w:tab w:val="num" w:pos="6300"/>
        </w:tabs>
        <w:ind w:left="6300" w:hanging="360"/>
      </w:pPr>
    </w:lvl>
    <w:lvl w:ilvl="8" w:tplc="FDCC0C56" w:tentative="1">
      <w:start w:val="1"/>
      <w:numFmt w:val="lowerRoman"/>
      <w:lvlText w:val="%9."/>
      <w:lvlJc w:val="right"/>
      <w:pPr>
        <w:tabs>
          <w:tab w:val="num" w:pos="7020"/>
        </w:tabs>
        <w:ind w:left="7020" w:hanging="180"/>
      </w:pPr>
    </w:lvl>
  </w:abstractNum>
  <w:abstractNum w:abstractNumId="34" w15:restartNumberingAfterBreak="0">
    <w:nsid w:val="49575A60"/>
    <w:multiLevelType w:val="hybridMultilevel"/>
    <w:tmpl w:val="0FAA6074"/>
    <w:lvl w:ilvl="0" w:tplc="0C0A000B">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35" w15:restartNumberingAfterBreak="0">
    <w:nsid w:val="4C504EB7"/>
    <w:multiLevelType w:val="hybridMultilevel"/>
    <w:tmpl w:val="653ABF3A"/>
    <w:lvl w:ilvl="0" w:tplc="0C64C984">
      <w:numFmt w:val="bullet"/>
      <w:pStyle w:val="Normal1"/>
      <w:lvlText w:val="•"/>
      <w:lvlJc w:val="left"/>
      <w:pPr>
        <w:ind w:left="1414" w:hanging="705"/>
      </w:pPr>
      <w:rPr>
        <w:rFonts w:ascii="Verdana" w:eastAsia="Times New Roman" w:hAnsi="Verdana" w:cs="Aria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36" w15:restartNumberingAfterBreak="0">
    <w:nsid w:val="4CF21A89"/>
    <w:multiLevelType w:val="hybridMultilevel"/>
    <w:tmpl w:val="68D2B57A"/>
    <w:lvl w:ilvl="0" w:tplc="040A0005">
      <w:start w:val="1"/>
      <w:numFmt w:val="bullet"/>
      <w:lvlText w:val=""/>
      <w:lvlJc w:val="left"/>
      <w:pPr>
        <w:ind w:left="720" w:hanging="360"/>
      </w:pPr>
      <w:rPr>
        <w:rFonts w:ascii="Wingdings" w:hAnsi="Wingdings" w:hint="default"/>
      </w:rPr>
    </w:lvl>
    <w:lvl w:ilvl="1" w:tplc="400A0003">
      <w:start w:val="1"/>
      <w:numFmt w:val="bullet"/>
      <w:lvlText w:val="o"/>
      <w:lvlJc w:val="left"/>
      <w:pPr>
        <w:ind w:left="1440" w:hanging="360"/>
      </w:pPr>
      <w:rPr>
        <w:rFonts w:ascii="Courier New" w:hAnsi="Courier New" w:cs="Courier New" w:hint="default"/>
      </w:rPr>
    </w:lvl>
    <w:lvl w:ilvl="2" w:tplc="400A0005">
      <w:start w:val="1"/>
      <w:numFmt w:val="bullet"/>
      <w:lvlText w:val=""/>
      <w:lvlJc w:val="left"/>
      <w:pPr>
        <w:ind w:left="2160" w:hanging="360"/>
      </w:pPr>
      <w:rPr>
        <w:rFonts w:ascii="Wingdings" w:hAnsi="Wingdings" w:hint="default"/>
      </w:rPr>
    </w:lvl>
    <w:lvl w:ilvl="3" w:tplc="400A0001">
      <w:start w:val="1"/>
      <w:numFmt w:val="bullet"/>
      <w:lvlText w:val=""/>
      <w:lvlJc w:val="left"/>
      <w:pPr>
        <w:ind w:left="2880" w:hanging="360"/>
      </w:pPr>
      <w:rPr>
        <w:rFonts w:ascii="Symbol" w:hAnsi="Symbol" w:hint="default"/>
      </w:rPr>
    </w:lvl>
    <w:lvl w:ilvl="4" w:tplc="400A0003">
      <w:start w:val="1"/>
      <w:numFmt w:val="bullet"/>
      <w:lvlText w:val="o"/>
      <w:lvlJc w:val="left"/>
      <w:pPr>
        <w:ind w:left="3600" w:hanging="360"/>
      </w:pPr>
      <w:rPr>
        <w:rFonts w:ascii="Courier New" w:hAnsi="Courier New" w:cs="Courier New" w:hint="default"/>
      </w:rPr>
    </w:lvl>
    <w:lvl w:ilvl="5" w:tplc="400A0005">
      <w:start w:val="1"/>
      <w:numFmt w:val="bullet"/>
      <w:lvlText w:val=""/>
      <w:lvlJc w:val="left"/>
      <w:pPr>
        <w:ind w:left="4320" w:hanging="360"/>
      </w:pPr>
      <w:rPr>
        <w:rFonts w:ascii="Wingdings" w:hAnsi="Wingdings" w:hint="default"/>
      </w:rPr>
    </w:lvl>
    <w:lvl w:ilvl="6" w:tplc="400A0001">
      <w:start w:val="1"/>
      <w:numFmt w:val="bullet"/>
      <w:lvlText w:val=""/>
      <w:lvlJc w:val="left"/>
      <w:pPr>
        <w:ind w:left="5040" w:hanging="360"/>
      </w:pPr>
      <w:rPr>
        <w:rFonts w:ascii="Symbol" w:hAnsi="Symbol" w:hint="default"/>
      </w:rPr>
    </w:lvl>
    <w:lvl w:ilvl="7" w:tplc="400A0003">
      <w:start w:val="1"/>
      <w:numFmt w:val="bullet"/>
      <w:lvlText w:val="o"/>
      <w:lvlJc w:val="left"/>
      <w:pPr>
        <w:ind w:left="5760" w:hanging="360"/>
      </w:pPr>
      <w:rPr>
        <w:rFonts w:ascii="Courier New" w:hAnsi="Courier New" w:cs="Courier New" w:hint="default"/>
      </w:rPr>
    </w:lvl>
    <w:lvl w:ilvl="8" w:tplc="400A0005">
      <w:start w:val="1"/>
      <w:numFmt w:val="bullet"/>
      <w:lvlText w:val=""/>
      <w:lvlJc w:val="left"/>
      <w:pPr>
        <w:ind w:left="6480" w:hanging="360"/>
      </w:pPr>
      <w:rPr>
        <w:rFonts w:ascii="Wingdings" w:hAnsi="Wingdings" w:hint="default"/>
      </w:rPr>
    </w:lvl>
  </w:abstractNum>
  <w:abstractNum w:abstractNumId="37"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38" w15:restartNumberingAfterBreak="0">
    <w:nsid w:val="4EFF4697"/>
    <w:multiLevelType w:val="multilevel"/>
    <w:tmpl w:val="077C5CF8"/>
    <w:lvl w:ilvl="0">
      <w:numFmt w:val="bullet"/>
      <w:lvlText w:val="-"/>
      <w:lvlJc w:val="left"/>
      <w:pPr>
        <w:tabs>
          <w:tab w:val="num" w:pos="720"/>
        </w:tabs>
        <w:ind w:left="720" w:hanging="360"/>
      </w:pPr>
      <w:rPr>
        <w:rFonts w:ascii="Calibri" w:eastAsia="Calibri" w:hAnsi="Calibri"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40" w15:restartNumberingAfterBreak="0">
    <w:nsid w:val="516B411B"/>
    <w:multiLevelType w:val="hybridMultilevel"/>
    <w:tmpl w:val="372AB44E"/>
    <w:lvl w:ilvl="0" w:tplc="400A001B">
      <w:start w:val="1"/>
      <w:numFmt w:val="bullet"/>
      <w:lvlText w:val=""/>
      <w:lvlJc w:val="left"/>
      <w:pPr>
        <w:ind w:left="426" w:hanging="360"/>
      </w:pPr>
      <w:rPr>
        <w:rFonts w:ascii="Wingdings" w:hAnsi="Wingdings" w:hint="default"/>
      </w:rPr>
    </w:lvl>
    <w:lvl w:ilvl="1" w:tplc="400A0003">
      <w:start w:val="1"/>
      <w:numFmt w:val="bullet"/>
      <w:lvlText w:val="o"/>
      <w:lvlJc w:val="left"/>
      <w:pPr>
        <w:ind w:left="1146" w:hanging="360"/>
      </w:pPr>
      <w:rPr>
        <w:rFonts w:ascii="Courier New" w:hAnsi="Courier New" w:cs="Courier New" w:hint="default"/>
      </w:rPr>
    </w:lvl>
    <w:lvl w:ilvl="2" w:tplc="400A0005">
      <w:start w:val="1"/>
      <w:numFmt w:val="bullet"/>
      <w:lvlText w:val=""/>
      <w:lvlJc w:val="left"/>
      <w:pPr>
        <w:ind w:left="1866" w:hanging="360"/>
      </w:pPr>
      <w:rPr>
        <w:rFonts w:ascii="Wingdings" w:hAnsi="Wingdings" w:hint="default"/>
      </w:rPr>
    </w:lvl>
    <w:lvl w:ilvl="3" w:tplc="400A0001">
      <w:start w:val="1"/>
      <w:numFmt w:val="bullet"/>
      <w:lvlText w:val=""/>
      <w:lvlJc w:val="left"/>
      <w:pPr>
        <w:ind w:left="2586" w:hanging="360"/>
      </w:pPr>
      <w:rPr>
        <w:rFonts w:ascii="Symbol" w:hAnsi="Symbol" w:hint="default"/>
      </w:rPr>
    </w:lvl>
    <w:lvl w:ilvl="4" w:tplc="400A0003">
      <w:start w:val="1"/>
      <w:numFmt w:val="bullet"/>
      <w:lvlText w:val="o"/>
      <w:lvlJc w:val="left"/>
      <w:pPr>
        <w:ind w:left="3306" w:hanging="360"/>
      </w:pPr>
      <w:rPr>
        <w:rFonts w:ascii="Courier New" w:hAnsi="Courier New" w:cs="Courier New" w:hint="default"/>
      </w:rPr>
    </w:lvl>
    <w:lvl w:ilvl="5" w:tplc="400A0005">
      <w:start w:val="1"/>
      <w:numFmt w:val="bullet"/>
      <w:lvlText w:val=""/>
      <w:lvlJc w:val="left"/>
      <w:pPr>
        <w:ind w:left="4026" w:hanging="360"/>
      </w:pPr>
      <w:rPr>
        <w:rFonts w:ascii="Wingdings" w:hAnsi="Wingdings" w:hint="default"/>
      </w:rPr>
    </w:lvl>
    <w:lvl w:ilvl="6" w:tplc="400A0001">
      <w:start w:val="1"/>
      <w:numFmt w:val="bullet"/>
      <w:lvlText w:val=""/>
      <w:lvlJc w:val="left"/>
      <w:pPr>
        <w:ind w:left="4746" w:hanging="360"/>
      </w:pPr>
      <w:rPr>
        <w:rFonts w:ascii="Symbol" w:hAnsi="Symbol" w:hint="default"/>
      </w:rPr>
    </w:lvl>
    <w:lvl w:ilvl="7" w:tplc="400A0003">
      <w:start w:val="1"/>
      <w:numFmt w:val="bullet"/>
      <w:lvlText w:val="o"/>
      <w:lvlJc w:val="left"/>
      <w:pPr>
        <w:ind w:left="5466" w:hanging="360"/>
      </w:pPr>
      <w:rPr>
        <w:rFonts w:ascii="Courier New" w:hAnsi="Courier New" w:cs="Courier New" w:hint="default"/>
      </w:rPr>
    </w:lvl>
    <w:lvl w:ilvl="8" w:tplc="400A0005">
      <w:start w:val="1"/>
      <w:numFmt w:val="bullet"/>
      <w:lvlText w:val=""/>
      <w:lvlJc w:val="left"/>
      <w:pPr>
        <w:ind w:left="6186" w:hanging="360"/>
      </w:pPr>
      <w:rPr>
        <w:rFonts w:ascii="Wingdings" w:hAnsi="Wingdings" w:hint="default"/>
      </w:rPr>
    </w:lvl>
  </w:abstractNum>
  <w:abstractNum w:abstractNumId="41" w15:restartNumberingAfterBreak="0">
    <w:nsid w:val="551E241C"/>
    <w:multiLevelType w:val="multilevel"/>
    <w:tmpl w:val="D0F26F24"/>
    <w:styleLink w:val="Listaactual1"/>
    <w:lvl w:ilvl="0">
      <w:start w:val="1"/>
      <w:numFmt w:val="decimal"/>
      <w:lvlText w:val="%1."/>
      <w:lvlJc w:val="left"/>
      <w:pPr>
        <w:ind w:left="720" w:hanging="360"/>
      </w:pPr>
      <w:rPr>
        <w:b/>
        <w:bCs/>
        <w:color w:val="231F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5870195F"/>
    <w:multiLevelType w:val="singleLevel"/>
    <w:tmpl w:val="38C2B268"/>
    <w:lvl w:ilvl="0">
      <w:numFmt w:val="decimal"/>
      <w:pStyle w:val="Ttulo9"/>
      <w:lvlText w:val=""/>
      <w:lvlJc w:val="left"/>
    </w:lvl>
  </w:abstractNum>
  <w:abstractNum w:abstractNumId="43" w15:restartNumberingAfterBreak="0">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44"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45"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46"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47" w15:restartNumberingAfterBreak="0">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8" w15:restartNumberingAfterBreak="0">
    <w:nsid w:val="603C1B6C"/>
    <w:multiLevelType w:val="hybridMultilevel"/>
    <w:tmpl w:val="4B78AB9E"/>
    <w:lvl w:ilvl="0" w:tplc="E2020C38">
      <w:numFmt w:val="bullet"/>
      <w:lvlText w:val="-"/>
      <w:lvlJc w:val="left"/>
      <w:pPr>
        <w:ind w:left="720" w:hanging="360"/>
      </w:pPr>
      <w:rPr>
        <w:rFonts w:ascii="Times New Roman" w:eastAsia="Times New Roman" w:hAnsi="Times New Roman" w:cs="Times New Roman"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49"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50" w15:restartNumberingAfterBreak="0">
    <w:nsid w:val="6C652135"/>
    <w:multiLevelType w:val="hybridMultilevel"/>
    <w:tmpl w:val="4C0858A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51"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2" w15:restartNumberingAfterBreak="0">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53"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54" w15:restartNumberingAfterBreak="0">
    <w:nsid w:val="760C7F71"/>
    <w:multiLevelType w:val="multilevel"/>
    <w:tmpl w:val="077C5CF8"/>
    <w:lvl w:ilvl="0">
      <w:numFmt w:val="bullet"/>
      <w:lvlText w:val="-"/>
      <w:lvlJc w:val="left"/>
      <w:pPr>
        <w:tabs>
          <w:tab w:val="num" w:pos="720"/>
        </w:tabs>
        <w:ind w:left="720" w:hanging="360"/>
      </w:pPr>
      <w:rPr>
        <w:rFonts w:ascii="Calibri" w:eastAsia="Calibri" w:hAnsi="Calibri"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6" w15:restartNumberingAfterBreak="0">
    <w:nsid w:val="778166C9"/>
    <w:multiLevelType w:val="hybridMultilevel"/>
    <w:tmpl w:val="F308312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81767A1"/>
    <w:multiLevelType w:val="hybridMultilevel"/>
    <w:tmpl w:val="AD588408"/>
    <w:lvl w:ilvl="0" w:tplc="400A0005">
      <w:start w:val="1"/>
      <w:numFmt w:val="lowerLetter"/>
      <w:lvlText w:val="%1)"/>
      <w:lvlJc w:val="left"/>
      <w:pPr>
        <w:ind w:left="1429" w:hanging="360"/>
      </w:pPr>
    </w:lvl>
    <w:lvl w:ilvl="1" w:tplc="400A0003" w:tentative="1">
      <w:start w:val="1"/>
      <w:numFmt w:val="lowerLetter"/>
      <w:lvlText w:val="%2."/>
      <w:lvlJc w:val="left"/>
      <w:pPr>
        <w:ind w:left="2149" w:hanging="360"/>
      </w:pPr>
    </w:lvl>
    <w:lvl w:ilvl="2" w:tplc="400A0005" w:tentative="1">
      <w:start w:val="1"/>
      <w:numFmt w:val="lowerRoman"/>
      <w:lvlText w:val="%3."/>
      <w:lvlJc w:val="right"/>
      <w:pPr>
        <w:ind w:left="2869" w:hanging="180"/>
      </w:pPr>
    </w:lvl>
    <w:lvl w:ilvl="3" w:tplc="400A0001" w:tentative="1">
      <w:start w:val="1"/>
      <w:numFmt w:val="decimal"/>
      <w:lvlText w:val="%4."/>
      <w:lvlJc w:val="left"/>
      <w:pPr>
        <w:ind w:left="3589" w:hanging="360"/>
      </w:pPr>
    </w:lvl>
    <w:lvl w:ilvl="4" w:tplc="400A0003" w:tentative="1">
      <w:start w:val="1"/>
      <w:numFmt w:val="lowerLetter"/>
      <w:lvlText w:val="%5."/>
      <w:lvlJc w:val="left"/>
      <w:pPr>
        <w:ind w:left="4309" w:hanging="360"/>
      </w:pPr>
    </w:lvl>
    <w:lvl w:ilvl="5" w:tplc="400A0005" w:tentative="1">
      <w:start w:val="1"/>
      <w:numFmt w:val="lowerRoman"/>
      <w:lvlText w:val="%6."/>
      <w:lvlJc w:val="right"/>
      <w:pPr>
        <w:ind w:left="5029" w:hanging="180"/>
      </w:pPr>
    </w:lvl>
    <w:lvl w:ilvl="6" w:tplc="400A0001" w:tentative="1">
      <w:start w:val="1"/>
      <w:numFmt w:val="decimal"/>
      <w:lvlText w:val="%7."/>
      <w:lvlJc w:val="left"/>
      <w:pPr>
        <w:ind w:left="5749" w:hanging="360"/>
      </w:pPr>
    </w:lvl>
    <w:lvl w:ilvl="7" w:tplc="400A0003" w:tentative="1">
      <w:start w:val="1"/>
      <w:numFmt w:val="lowerLetter"/>
      <w:lvlText w:val="%8."/>
      <w:lvlJc w:val="left"/>
      <w:pPr>
        <w:ind w:left="6469" w:hanging="360"/>
      </w:pPr>
    </w:lvl>
    <w:lvl w:ilvl="8" w:tplc="400A0005" w:tentative="1">
      <w:start w:val="1"/>
      <w:numFmt w:val="lowerRoman"/>
      <w:lvlText w:val="%9."/>
      <w:lvlJc w:val="right"/>
      <w:pPr>
        <w:ind w:left="7189" w:hanging="180"/>
      </w:pPr>
    </w:lvl>
  </w:abstractNum>
  <w:abstractNum w:abstractNumId="58" w15:restartNumberingAfterBreak="0">
    <w:nsid w:val="78A92B01"/>
    <w:multiLevelType w:val="hybridMultilevel"/>
    <w:tmpl w:val="91A028B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9" w15:restartNumberingAfterBreak="0">
    <w:nsid w:val="7A7D5989"/>
    <w:multiLevelType w:val="hybridMultilevel"/>
    <w:tmpl w:val="46A495CA"/>
    <w:lvl w:ilvl="0" w:tplc="3CC8239A">
      <w:numFmt w:val="bullet"/>
      <w:lvlText w:val="-"/>
      <w:lvlJc w:val="left"/>
      <w:pPr>
        <w:ind w:left="744" w:hanging="360"/>
      </w:pPr>
      <w:rPr>
        <w:rFonts w:ascii="Calibri" w:eastAsia="Calibri" w:hAnsi="Calibri" w:cs="Times New Roman" w:hint="default"/>
      </w:rPr>
    </w:lvl>
    <w:lvl w:ilvl="1" w:tplc="0C0A0003">
      <w:start w:val="1"/>
      <w:numFmt w:val="bullet"/>
      <w:lvlText w:val="o"/>
      <w:lvlJc w:val="left"/>
      <w:pPr>
        <w:ind w:left="1464" w:hanging="360"/>
      </w:pPr>
      <w:rPr>
        <w:rFonts w:ascii="Courier New" w:hAnsi="Courier New" w:cs="Courier New" w:hint="default"/>
      </w:rPr>
    </w:lvl>
    <w:lvl w:ilvl="2" w:tplc="0C0A0005">
      <w:start w:val="1"/>
      <w:numFmt w:val="bullet"/>
      <w:lvlText w:val=""/>
      <w:lvlJc w:val="left"/>
      <w:pPr>
        <w:ind w:left="2184" w:hanging="360"/>
      </w:pPr>
      <w:rPr>
        <w:rFonts w:ascii="Wingdings" w:hAnsi="Wingdings" w:hint="default"/>
      </w:rPr>
    </w:lvl>
    <w:lvl w:ilvl="3" w:tplc="0C0A0001">
      <w:start w:val="1"/>
      <w:numFmt w:val="bullet"/>
      <w:lvlText w:val=""/>
      <w:lvlJc w:val="left"/>
      <w:pPr>
        <w:ind w:left="2904" w:hanging="360"/>
      </w:pPr>
      <w:rPr>
        <w:rFonts w:ascii="Symbol" w:hAnsi="Symbol" w:hint="default"/>
      </w:rPr>
    </w:lvl>
    <w:lvl w:ilvl="4" w:tplc="0C0A0003">
      <w:start w:val="1"/>
      <w:numFmt w:val="bullet"/>
      <w:lvlText w:val="o"/>
      <w:lvlJc w:val="left"/>
      <w:pPr>
        <w:ind w:left="3624" w:hanging="360"/>
      </w:pPr>
      <w:rPr>
        <w:rFonts w:ascii="Courier New" w:hAnsi="Courier New" w:cs="Courier New" w:hint="default"/>
      </w:rPr>
    </w:lvl>
    <w:lvl w:ilvl="5" w:tplc="0C0A0005">
      <w:start w:val="1"/>
      <w:numFmt w:val="bullet"/>
      <w:lvlText w:val=""/>
      <w:lvlJc w:val="left"/>
      <w:pPr>
        <w:ind w:left="4344" w:hanging="360"/>
      </w:pPr>
      <w:rPr>
        <w:rFonts w:ascii="Wingdings" w:hAnsi="Wingdings" w:hint="default"/>
      </w:rPr>
    </w:lvl>
    <w:lvl w:ilvl="6" w:tplc="0C0A0001">
      <w:start w:val="1"/>
      <w:numFmt w:val="bullet"/>
      <w:lvlText w:val=""/>
      <w:lvlJc w:val="left"/>
      <w:pPr>
        <w:ind w:left="5064" w:hanging="360"/>
      </w:pPr>
      <w:rPr>
        <w:rFonts w:ascii="Symbol" w:hAnsi="Symbol" w:hint="default"/>
      </w:rPr>
    </w:lvl>
    <w:lvl w:ilvl="7" w:tplc="0C0A0003">
      <w:start w:val="1"/>
      <w:numFmt w:val="bullet"/>
      <w:lvlText w:val="o"/>
      <w:lvlJc w:val="left"/>
      <w:pPr>
        <w:ind w:left="5784" w:hanging="360"/>
      </w:pPr>
      <w:rPr>
        <w:rFonts w:ascii="Courier New" w:hAnsi="Courier New" w:cs="Courier New" w:hint="default"/>
      </w:rPr>
    </w:lvl>
    <w:lvl w:ilvl="8" w:tplc="0C0A0005">
      <w:start w:val="1"/>
      <w:numFmt w:val="bullet"/>
      <w:lvlText w:val=""/>
      <w:lvlJc w:val="left"/>
      <w:pPr>
        <w:ind w:left="6504" w:hanging="360"/>
      </w:pPr>
      <w:rPr>
        <w:rFonts w:ascii="Wingdings" w:hAnsi="Wingdings" w:hint="default"/>
      </w:rPr>
    </w:lvl>
  </w:abstractNum>
  <w:num w:numId="1" w16cid:durableId="1674607976">
    <w:abstractNumId w:val="9"/>
  </w:num>
  <w:num w:numId="2" w16cid:durableId="1474524000">
    <w:abstractNumId w:val="26"/>
  </w:num>
  <w:num w:numId="3" w16cid:durableId="1683624436">
    <w:abstractNumId w:val="45"/>
  </w:num>
  <w:num w:numId="4" w16cid:durableId="405961400">
    <w:abstractNumId w:val="42"/>
  </w:num>
  <w:num w:numId="5" w16cid:durableId="31735651">
    <w:abstractNumId w:val="8"/>
  </w:num>
  <w:num w:numId="6" w16cid:durableId="1682970188">
    <w:abstractNumId w:val="39"/>
  </w:num>
  <w:num w:numId="7" w16cid:durableId="1239246954">
    <w:abstractNumId w:val="37"/>
  </w:num>
  <w:num w:numId="8" w16cid:durableId="521893259">
    <w:abstractNumId w:val="1"/>
  </w:num>
  <w:num w:numId="9" w16cid:durableId="1867981677">
    <w:abstractNumId w:val="49"/>
  </w:num>
  <w:num w:numId="10" w16cid:durableId="1626542647">
    <w:abstractNumId w:val="28"/>
  </w:num>
  <w:num w:numId="11" w16cid:durableId="441923021">
    <w:abstractNumId w:val="30"/>
  </w:num>
  <w:num w:numId="12" w16cid:durableId="464784078">
    <w:abstractNumId w:val="3"/>
  </w:num>
  <w:num w:numId="13" w16cid:durableId="1133332263">
    <w:abstractNumId w:val="53"/>
  </w:num>
  <w:num w:numId="14" w16cid:durableId="1075936906">
    <w:abstractNumId w:val="21"/>
  </w:num>
  <w:num w:numId="15" w16cid:durableId="1305157282">
    <w:abstractNumId w:val="11"/>
  </w:num>
  <w:num w:numId="16" w16cid:durableId="406728007">
    <w:abstractNumId w:val="4"/>
  </w:num>
  <w:num w:numId="17" w16cid:durableId="430392408">
    <w:abstractNumId w:val="23"/>
  </w:num>
  <w:num w:numId="18" w16cid:durableId="1031691584">
    <w:abstractNumId w:val="57"/>
  </w:num>
  <w:num w:numId="19" w16cid:durableId="1767648995">
    <w:abstractNumId w:val="7"/>
  </w:num>
  <w:num w:numId="20" w16cid:durableId="1773552555">
    <w:abstractNumId w:val="16"/>
  </w:num>
  <w:num w:numId="21" w16cid:durableId="146358651">
    <w:abstractNumId w:val="2"/>
  </w:num>
  <w:num w:numId="22" w16cid:durableId="2123301064">
    <w:abstractNumId w:val="5"/>
  </w:num>
  <w:num w:numId="23" w16cid:durableId="1376465875">
    <w:abstractNumId w:val="10"/>
  </w:num>
  <w:num w:numId="24" w16cid:durableId="698240274">
    <w:abstractNumId w:val="6"/>
  </w:num>
  <w:num w:numId="25" w16cid:durableId="1120297515">
    <w:abstractNumId w:val="17"/>
  </w:num>
  <w:num w:numId="26" w16cid:durableId="1410617143">
    <w:abstractNumId w:val="51"/>
  </w:num>
  <w:num w:numId="27" w16cid:durableId="589435102">
    <w:abstractNumId w:val="33"/>
  </w:num>
  <w:num w:numId="28" w16cid:durableId="1977833687">
    <w:abstractNumId w:val="52"/>
  </w:num>
  <w:num w:numId="29" w16cid:durableId="450635291">
    <w:abstractNumId w:val="43"/>
  </w:num>
  <w:num w:numId="30" w16cid:durableId="1854296246">
    <w:abstractNumId w:val="19"/>
  </w:num>
  <w:num w:numId="31" w16cid:durableId="1050806161">
    <w:abstractNumId w:val="47"/>
  </w:num>
  <w:num w:numId="32" w16cid:durableId="1940680538">
    <w:abstractNumId w:val="55"/>
  </w:num>
  <w:num w:numId="33" w16cid:durableId="1163084519">
    <w:abstractNumId w:val="25"/>
  </w:num>
  <w:num w:numId="34" w16cid:durableId="112238304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732002945">
    <w:abstractNumId w:val="31"/>
  </w:num>
  <w:num w:numId="36" w16cid:durableId="981156889">
    <w:abstractNumId w:val="13"/>
  </w:num>
  <w:num w:numId="37" w16cid:durableId="2065981965">
    <w:abstractNumId w:val="24"/>
  </w:num>
  <w:num w:numId="38" w16cid:durableId="259724669">
    <w:abstractNumId w:val="46"/>
  </w:num>
  <w:num w:numId="39" w16cid:durableId="2005814792">
    <w:abstractNumId w:val="44"/>
  </w:num>
  <w:num w:numId="40" w16cid:durableId="658310589">
    <w:abstractNumId w:val="15"/>
  </w:num>
  <w:num w:numId="41" w16cid:durableId="1768423721">
    <w:abstractNumId w:val="35"/>
  </w:num>
  <w:num w:numId="42" w16cid:durableId="1591742876">
    <w:abstractNumId w:val="36"/>
  </w:num>
  <w:num w:numId="43" w16cid:durableId="115877923">
    <w:abstractNumId w:val="40"/>
  </w:num>
  <w:num w:numId="44" w16cid:durableId="1846548505">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465542555">
    <w:abstractNumId w:val="34"/>
  </w:num>
  <w:num w:numId="46" w16cid:durableId="1674331635">
    <w:abstractNumId w:val="59"/>
  </w:num>
  <w:num w:numId="47" w16cid:durableId="1698113769">
    <w:abstractNumId w:val="14"/>
  </w:num>
  <w:num w:numId="48" w16cid:durableId="2044818179">
    <w:abstractNumId w:val="22"/>
  </w:num>
  <w:num w:numId="49" w16cid:durableId="1582373351">
    <w:abstractNumId w:val="50"/>
  </w:num>
  <w:num w:numId="50" w16cid:durableId="312491223">
    <w:abstractNumId w:val="41"/>
  </w:num>
  <w:num w:numId="51" w16cid:durableId="1900553801">
    <w:abstractNumId w:val="29"/>
  </w:num>
  <w:num w:numId="52" w16cid:durableId="865603381">
    <w:abstractNumId w:val="18"/>
  </w:num>
  <w:num w:numId="53" w16cid:durableId="1130247837">
    <w:abstractNumId w:val="56"/>
  </w:num>
  <w:num w:numId="54" w16cid:durableId="991562144">
    <w:abstractNumId w:val="58"/>
  </w:num>
  <w:num w:numId="55" w16cid:durableId="1376269252">
    <w:abstractNumId w:val="48"/>
  </w:num>
  <w:num w:numId="56" w16cid:durableId="1403913529">
    <w:abstractNumId w:val="32"/>
  </w:num>
  <w:num w:numId="57" w16cid:durableId="591203680">
    <w:abstractNumId w:val="54"/>
  </w:num>
  <w:num w:numId="58" w16cid:durableId="894699405">
    <w:abstractNumId w:val="0"/>
  </w:num>
  <w:num w:numId="59" w16cid:durableId="836657350">
    <w:abstractNumId w:val="12"/>
  </w:num>
  <w:num w:numId="60" w16cid:durableId="801581267">
    <w:abstractNumId w:val="27"/>
  </w:num>
  <w:num w:numId="61" w16cid:durableId="913317553">
    <w:abstractNumId w:val="38"/>
  </w:num>
  <w:numIdMacAtCleanup w:val="6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FINANZAS">
    <w15:presenceInfo w15:providerId="None" w15:userId="FINANZA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60ED"/>
    <w:rsid w:val="000151A1"/>
    <w:rsid w:val="00032F73"/>
    <w:rsid w:val="00043985"/>
    <w:rsid w:val="00073ABA"/>
    <w:rsid w:val="0009284C"/>
    <w:rsid w:val="000960ED"/>
    <w:rsid w:val="000A6D63"/>
    <w:rsid w:val="000D0466"/>
    <w:rsid w:val="00170B41"/>
    <w:rsid w:val="0019000D"/>
    <w:rsid w:val="001B338F"/>
    <w:rsid w:val="0021266D"/>
    <w:rsid w:val="0023652C"/>
    <w:rsid w:val="003033D2"/>
    <w:rsid w:val="00334807"/>
    <w:rsid w:val="00423466"/>
    <w:rsid w:val="004D3F14"/>
    <w:rsid w:val="004E24D7"/>
    <w:rsid w:val="00503735"/>
    <w:rsid w:val="00595987"/>
    <w:rsid w:val="005A1DE1"/>
    <w:rsid w:val="005D3996"/>
    <w:rsid w:val="005F52BE"/>
    <w:rsid w:val="006F50C8"/>
    <w:rsid w:val="0084369E"/>
    <w:rsid w:val="008552B1"/>
    <w:rsid w:val="00872F3D"/>
    <w:rsid w:val="00935F7D"/>
    <w:rsid w:val="009D0932"/>
    <w:rsid w:val="009E123B"/>
    <w:rsid w:val="009F60D0"/>
    <w:rsid w:val="00A12B00"/>
    <w:rsid w:val="00A509BA"/>
    <w:rsid w:val="00A64B2D"/>
    <w:rsid w:val="00A91ACC"/>
    <w:rsid w:val="00B3312E"/>
    <w:rsid w:val="00B53C71"/>
    <w:rsid w:val="00B54B9D"/>
    <w:rsid w:val="00C1601D"/>
    <w:rsid w:val="00C215AB"/>
    <w:rsid w:val="00C74459"/>
    <w:rsid w:val="00C95D9F"/>
    <w:rsid w:val="00CF2E4E"/>
    <w:rsid w:val="00D651B1"/>
    <w:rsid w:val="00DA7321"/>
    <w:rsid w:val="00E4650F"/>
    <w:rsid w:val="00E63A51"/>
    <w:rsid w:val="00E73DF2"/>
    <w:rsid w:val="00EE3345"/>
    <w:rsid w:val="00EE5D0A"/>
    <w:rsid w:val="00F10E8F"/>
    <w:rsid w:val="00F35255"/>
    <w:rsid w:val="00F74A21"/>
    <w:rsid w:val="00FC15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C5EB1"/>
  <w15:chartTrackingRefBased/>
  <w15:docId w15:val="{FF783A31-8065-476D-89FE-1F136D876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1"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60ED"/>
    <w:pPr>
      <w:spacing w:after="0" w:line="240" w:lineRule="auto"/>
      <w:jc w:val="both"/>
    </w:pPr>
    <w:rPr>
      <w:rFonts w:ascii="Verdana" w:eastAsia="Times New Roman" w:hAnsi="Verdana" w:cs="Times New Roman"/>
      <w:sz w:val="18"/>
      <w:szCs w:val="16"/>
      <w:lang w:val="es-ES" w:eastAsia="es-ES"/>
    </w:rPr>
  </w:style>
  <w:style w:type="paragraph" w:styleId="Ttulo1">
    <w:name w:val="heading 1"/>
    <w:basedOn w:val="Normal"/>
    <w:next w:val="Normal"/>
    <w:link w:val="Ttulo1Car"/>
    <w:uiPriority w:val="9"/>
    <w:qFormat/>
    <w:rsid w:val="000960ED"/>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0960ED"/>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0960ED"/>
    <w:pPr>
      <w:keepNext/>
      <w:numPr>
        <w:ilvl w:val="2"/>
        <w:numId w:val="3"/>
      </w:numPr>
      <w:outlineLvl w:val="2"/>
    </w:pPr>
    <w:rPr>
      <w:szCs w:val="20"/>
      <w:lang w:val="es-MX"/>
    </w:rPr>
  </w:style>
  <w:style w:type="paragraph" w:styleId="Ttulo4">
    <w:name w:val="heading 4"/>
    <w:basedOn w:val="Normal"/>
    <w:next w:val="Normal"/>
    <w:link w:val="Ttulo4Car"/>
    <w:qFormat/>
    <w:rsid w:val="000960ED"/>
    <w:pPr>
      <w:keepNext/>
      <w:numPr>
        <w:numId w:val="1"/>
      </w:numPr>
      <w:outlineLvl w:val="3"/>
    </w:pPr>
    <w:rPr>
      <w:bCs/>
      <w:iCs/>
      <w:szCs w:val="22"/>
      <w:lang w:eastAsia="en-US"/>
    </w:rPr>
  </w:style>
  <w:style w:type="paragraph" w:styleId="Ttulo5">
    <w:name w:val="heading 5"/>
    <w:basedOn w:val="Normal"/>
    <w:next w:val="Normal"/>
    <w:link w:val="Ttulo5Car"/>
    <w:qFormat/>
    <w:rsid w:val="000960ED"/>
    <w:pPr>
      <w:numPr>
        <w:numId w:val="2"/>
      </w:numPr>
      <w:outlineLvl w:val="4"/>
    </w:pPr>
    <w:rPr>
      <w:rFonts w:ascii="Times New Roman" w:hAnsi="Times New Roman"/>
      <w:bCs/>
      <w:iCs/>
      <w:sz w:val="20"/>
      <w:szCs w:val="26"/>
    </w:rPr>
  </w:style>
  <w:style w:type="paragraph" w:styleId="Ttulo6">
    <w:name w:val="heading 6"/>
    <w:basedOn w:val="Normal"/>
    <w:next w:val="Normal"/>
    <w:link w:val="Ttulo6Car"/>
    <w:qFormat/>
    <w:rsid w:val="000960ED"/>
    <w:pPr>
      <w:keepNext/>
      <w:numPr>
        <w:numId w:val="5"/>
      </w:numPr>
      <w:jc w:val="center"/>
      <w:outlineLvl w:val="5"/>
    </w:pPr>
    <w:rPr>
      <w:rFonts w:ascii="Times New Roman" w:hAnsi="Times New Roman"/>
      <w:b/>
      <w:sz w:val="20"/>
      <w:szCs w:val="20"/>
      <w:lang w:val="es-BO" w:eastAsia="en-US"/>
    </w:rPr>
  </w:style>
  <w:style w:type="paragraph" w:styleId="Ttulo7">
    <w:name w:val="heading 7"/>
    <w:basedOn w:val="Normal"/>
    <w:next w:val="Normal"/>
    <w:link w:val="Ttulo7Car"/>
    <w:uiPriority w:val="1"/>
    <w:unhideWhenUsed/>
    <w:qFormat/>
    <w:rsid w:val="004D3F14"/>
    <w:pPr>
      <w:spacing w:before="240" w:after="60"/>
      <w:outlineLvl w:val="6"/>
    </w:pPr>
    <w:rPr>
      <w:rFonts w:ascii="Times New Roman" w:hAnsi="Times New Roman"/>
      <w:sz w:val="24"/>
      <w:szCs w:val="24"/>
      <w:lang w:val="es-BO"/>
    </w:rPr>
  </w:style>
  <w:style w:type="paragraph" w:styleId="Ttulo8">
    <w:name w:val="heading 8"/>
    <w:basedOn w:val="Normal"/>
    <w:next w:val="Normal"/>
    <w:link w:val="Ttulo8Car"/>
    <w:rsid w:val="000960ED"/>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qFormat/>
    <w:rsid w:val="000960ED"/>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960ED"/>
    <w:rPr>
      <w:rFonts w:ascii="Tahoma" w:eastAsia="Times New Roman" w:hAnsi="Tahoma" w:cs="Times New Roman"/>
      <w:b/>
      <w:caps/>
      <w:u w:val="single"/>
      <w:lang w:val="es-MX" w:eastAsia="es-ES"/>
    </w:rPr>
  </w:style>
  <w:style w:type="character" w:customStyle="1" w:styleId="Ttulo2Car">
    <w:name w:val="Título 2 Car"/>
    <w:basedOn w:val="Fuentedeprrafopredeter"/>
    <w:link w:val="Ttulo2"/>
    <w:rsid w:val="000960ED"/>
    <w:rPr>
      <w:rFonts w:ascii="Times New Roman" w:eastAsia="Times New Roman" w:hAnsi="Times New Roman" w:cs="Times New Roman"/>
      <w:b/>
      <w:szCs w:val="20"/>
      <w:u w:val="single"/>
      <w:lang w:val="es-MX" w:eastAsia="es-ES"/>
    </w:rPr>
  </w:style>
  <w:style w:type="character" w:customStyle="1" w:styleId="Ttulo3Car">
    <w:name w:val="Título 3 Car"/>
    <w:basedOn w:val="Fuentedeprrafopredeter"/>
    <w:link w:val="Ttulo3"/>
    <w:rsid w:val="000960ED"/>
    <w:rPr>
      <w:rFonts w:ascii="Verdana" w:eastAsia="Times New Roman" w:hAnsi="Verdana" w:cs="Times New Roman"/>
      <w:sz w:val="18"/>
      <w:szCs w:val="20"/>
      <w:lang w:val="es-MX" w:eastAsia="es-ES"/>
    </w:rPr>
  </w:style>
  <w:style w:type="character" w:customStyle="1" w:styleId="Ttulo4Car">
    <w:name w:val="Título 4 Car"/>
    <w:basedOn w:val="Fuentedeprrafopredeter"/>
    <w:link w:val="Ttulo4"/>
    <w:rsid w:val="000960ED"/>
    <w:rPr>
      <w:rFonts w:ascii="Verdana" w:eastAsia="Times New Roman" w:hAnsi="Verdana" w:cs="Times New Roman"/>
      <w:bCs/>
      <w:iCs/>
      <w:sz w:val="18"/>
      <w:lang w:val="es-ES"/>
    </w:rPr>
  </w:style>
  <w:style w:type="character" w:customStyle="1" w:styleId="Ttulo5Car">
    <w:name w:val="Título 5 Car"/>
    <w:basedOn w:val="Fuentedeprrafopredeter"/>
    <w:link w:val="Ttulo5"/>
    <w:rsid w:val="000960ED"/>
    <w:rPr>
      <w:rFonts w:ascii="Times New Roman" w:eastAsia="Times New Roman" w:hAnsi="Times New Roman" w:cs="Times New Roman"/>
      <w:bCs/>
      <w:iCs/>
      <w:sz w:val="20"/>
      <w:szCs w:val="26"/>
      <w:lang w:val="es-ES" w:eastAsia="es-ES"/>
    </w:rPr>
  </w:style>
  <w:style w:type="character" w:customStyle="1" w:styleId="Ttulo6Car">
    <w:name w:val="Título 6 Car"/>
    <w:basedOn w:val="Fuentedeprrafopredeter"/>
    <w:link w:val="Ttulo6"/>
    <w:rsid w:val="000960ED"/>
    <w:rPr>
      <w:rFonts w:ascii="Times New Roman" w:eastAsia="Times New Roman" w:hAnsi="Times New Roman" w:cs="Times New Roman"/>
      <w:b/>
      <w:sz w:val="20"/>
      <w:szCs w:val="20"/>
      <w:lang w:val="es-BO"/>
    </w:rPr>
  </w:style>
  <w:style w:type="character" w:customStyle="1" w:styleId="Ttulo8Car">
    <w:name w:val="Título 8 Car"/>
    <w:basedOn w:val="Fuentedeprrafopredeter"/>
    <w:link w:val="Ttulo8"/>
    <w:rsid w:val="000960ED"/>
    <w:rPr>
      <w:rFonts w:ascii="Tahoma" w:eastAsia="Times New Roman" w:hAnsi="Tahoma" w:cs="Times New Roman"/>
      <w:b/>
      <w:sz w:val="20"/>
      <w:szCs w:val="20"/>
      <w:u w:val="single"/>
      <w:lang w:val="es-MX"/>
    </w:rPr>
  </w:style>
  <w:style w:type="character" w:customStyle="1" w:styleId="Ttulo9Car">
    <w:name w:val="Título 9 Car"/>
    <w:basedOn w:val="Fuentedeprrafopredeter"/>
    <w:link w:val="Ttulo9"/>
    <w:rsid w:val="000960ED"/>
    <w:rPr>
      <w:rFonts w:ascii="Tahoma" w:eastAsia="Times New Roman" w:hAnsi="Tahoma" w:cs="Times New Roman"/>
      <w:sz w:val="28"/>
      <w:szCs w:val="20"/>
      <w:lang w:val="es-ES"/>
    </w:rPr>
  </w:style>
  <w:style w:type="paragraph" w:styleId="Textocomentario">
    <w:name w:val="annotation text"/>
    <w:aliases w:val=" Car Car,Car Car"/>
    <w:basedOn w:val="Normal"/>
    <w:link w:val="TextocomentarioCar"/>
    <w:unhideWhenUsed/>
    <w:rsid w:val="000960ED"/>
    <w:rPr>
      <w:rFonts w:ascii="Century Gothic" w:hAnsi="Century Gothic"/>
    </w:rPr>
  </w:style>
  <w:style w:type="character" w:customStyle="1" w:styleId="TextocomentarioCar">
    <w:name w:val="Texto comentario Car"/>
    <w:aliases w:val=" Car Car Car,Car Car Car"/>
    <w:basedOn w:val="Fuentedeprrafopredeter"/>
    <w:link w:val="Textocomentario"/>
    <w:rsid w:val="000960ED"/>
    <w:rPr>
      <w:rFonts w:ascii="Century Gothic" w:eastAsia="Times New Roman" w:hAnsi="Century Gothic" w:cs="Times New Roman"/>
      <w:sz w:val="18"/>
      <w:szCs w:val="16"/>
      <w:lang w:val="es-ES" w:eastAsia="es-ES"/>
    </w:rPr>
  </w:style>
  <w:style w:type="paragraph" w:styleId="Textodebloque">
    <w:name w:val="Block Text"/>
    <w:basedOn w:val="Normal"/>
    <w:rsid w:val="000960ED"/>
    <w:pPr>
      <w:ind w:left="1276" w:right="931"/>
      <w:jc w:val="center"/>
    </w:pPr>
    <w:rPr>
      <w:rFonts w:ascii="Times New Roman" w:hAnsi="Times New Roman"/>
      <w:sz w:val="22"/>
      <w:szCs w:val="20"/>
      <w:lang w:eastAsia="en-US"/>
    </w:rPr>
  </w:style>
  <w:style w:type="character" w:styleId="Hipervnculo">
    <w:name w:val="Hyperlink"/>
    <w:uiPriority w:val="99"/>
    <w:rsid w:val="000960ED"/>
    <w:rPr>
      <w:color w:val="0000FF"/>
      <w:u w:val="single"/>
    </w:rPr>
  </w:style>
  <w:style w:type="paragraph" w:styleId="Encabezado">
    <w:name w:val="header"/>
    <w:basedOn w:val="Normal"/>
    <w:link w:val="EncabezadoCar"/>
    <w:uiPriority w:val="99"/>
    <w:rsid w:val="000960ED"/>
    <w:pPr>
      <w:tabs>
        <w:tab w:val="center" w:pos="4419"/>
        <w:tab w:val="right" w:pos="8838"/>
      </w:tabs>
    </w:pPr>
  </w:style>
  <w:style w:type="character" w:customStyle="1" w:styleId="EncabezadoCar">
    <w:name w:val="Encabezado Car"/>
    <w:basedOn w:val="Fuentedeprrafopredeter"/>
    <w:link w:val="Encabezado"/>
    <w:uiPriority w:val="99"/>
    <w:rsid w:val="000960ED"/>
    <w:rPr>
      <w:rFonts w:ascii="Verdana" w:eastAsia="Times New Roman" w:hAnsi="Verdana" w:cs="Times New Roman"/>
      <w:sz w:val="18"/>
      <w:szCs w:val="16"/>
      <w:lang w:val="es-ES" w:eastAsia="es-ES"/>
    </w:rPr>
  </w:style>
  <w:style w:type="paragraph" w:styleId="Piedepgina">
    <w:name w:val="footer"/>
    <w:basedOn w:val="Normal"/>
    <w:link w:val="PiedepginaCar"/>
    <w:uiPriority w:val="99"/>
    <w:rsid w:val="000960ED"/>
    <w:pPr>
      <w:tabs>
        <w:tab w:val="center" w:pos="4419"/>
        <w:tab w:val="right" w:pos="8838"/>
      </w:tabs>
    </w:pPr>
  </w:style>
  <w:style w:type="character" w:customStyle="1" w:styleId="PiedepginaCar">
    <w:name w:val="Pie de página Car"/>
    <w:basedOn w:val="Fuentedeprrafopredeter"/>
    <w:link w:val="Piedepgina"/>
    <w:uiPriority w:val="99"/>
    <w:rsid w:val="000960ED"/>
    <w:rPr>
      <w:rFonts w:ascii="Verdana" w:eastAsia="Times New Roman" w:hAnsi="Verdana" w:cs="Times New Roman"/>
      <w:sz w:val="18"/>
      <w:szCs w:val="16"/>
      <w:lang w:val="es-ES" w:eastAsia="es-ES"/>
    </w:rPr>
  </w:style>
  <w:style w:type="paragraph" w:styleId="Textoindependiente">
    <w:name w:val="Body Text"/>
    <w:aliases w:val=" Car"/>
    <w:basedOn w:val="Normal"/>
    <w:link w:val="TextoindependienteCar"/>
    <w:uiPriority w:val="99"/>
    <w:rsid w:val="000960ED"/>
    <w:pPr>
      <w:spacing w:after="120"/>
    </w:pPr>
    <w:rPr>
      <w:rFonts w:ascii="Tms Rmn" w:hAnsi="Tms Rmn"/>
      <w:sz w:val="20"/>
      <w:szCs w:val="20"/>
      <w:lang w:val="en-US" w:eastAsia="en-US"/>
    </w:rPr>
  </w:style>
  <w:style w:type="character" w:customStyle="1" w:styleId="TextoindependienteCar">
    <w:name w:val="Texto independiente Car"/>
    <w:aliases w:val=" Car Car1"/>
    <w:basedOn w:val="Fuentedeprrafopredeter"/>
    <w:link w:val="Textoindependiente"/>
    <w:uiPriority w:val="99"/>
    <w:rsid w:val="000960ED"/>
    <w:rPr>
      <w:rFonts w:ascii="Tms Rmn" w:eastAsia="Times New Roman" w:hAnsi="Tms Rmn" w:cs="Times New Roman"/>
      <w:sz w:val="20"/>
      <w:szCs w:val="20"/>
    </w:rPr>
  </w:style>
  <w:style w:type="paragraph" w:styleId="Prrafodelista">
    <w:name w:val="List Paragraph"/>
    <w:aliases w:val="titulo 5,GRÁFICOS,GRAFICO,Párrafo de lista1,Párrafo,HOJA,Numbered Paragraph,Main numbered paragraph,Bullets,TIT 2 IND,Capítulo,Numbered List Paragraph,123 List Paragraph,List Paragraph1,Celula,List Paragraph (numbered (a)),tEXTO,Texto"/>
    <w:basedOn w:val="Normal"/>
    <w:link w:val="PrrafodelistaCar"/>
    <w:uiPriority w:val="34"/>
    <w:qFormat/>
    <w:rsid w:val="000960ED"/>
    <w:pPr>
      <w:ind w:left="720"/>
    </w:pPr>
    <w:rPr>
      <w:rFonts w:ascii="Times New Roman" w:hAnsi="Times New Roman"/>
      <w:sz w:val="20"/>
      <w:szCs w:val="20"/>
      <w:lang w:eastAsia="en-US"/>
    </w:rPr>
  </w:style>
  <w:style w:type="character" w:customStyle="1" w:styleId="PrrafodelistaCar">
    <w:name w:val="Párrafo de lista Car"/>
    <w:aliases w:val="titulo 5 Car,GRÁFICOS Car,GRAFICO Car,Párrafo de lista1 Car,Párrafo Car,HOJA Car,Numbered Paragraph Car,Main numbered paragraph Car,Bullets Car,TIT 2 IND Car,Capítulo Car,Numbered List Paragraph Car,123 List Paragraph Car,Celula Car"/>
    <w:link w:val="Prrafodelista"/>
    <w:uiPriority w:val="34"/>
    <w:qFormat/>
    <w:locked/>
    <w:rsid w:val="000960ED"/>
    <w:rPr>
      <w:rFonts w:ascii="Times New Roman" w:eastAsia="Times New Roman" w:hAnsi="Times New Roman" w:cs="Times New Roman"/>
      <w:sz w:val="20"/>
      <w:szCs w:val="20"/>
      <w:lang w:val="es-ES"/>
    </w:rPr>
  </w:style>
  <w:style w:type="character" w:styleId="Nmerodepgina">
    <w:name w:val="page number"/>
    <w:basedOn w:val="Fuentedeprrafopredeter"/>
    <w:rsid w:val="000960ED"/>
  </w:style>
  <w:style w:type="table" w:styleId="Tablaconcuadrcula">
    <w:name w:val="Table Grid"/>
    <w:basedOn w:val="Tablanormal"/>
    <w:uiPriority w:val="59"/>
    <w:rsid w:val="000960ED"/>
    <w:pPr>
      <w:spacing w:after="0" w:line="240" w:lineRule="auto"/>
    </w:pPr>
    <w:rPr>
      <w:rFonts w:ascii="Times New Roman" w:eastAsia="Times New Roman" w:hAnsi="Times New Roman" w:cs="Times New Roman"/>
      <w:sz w:val="20"/>
      <w:szCs w:val="20"/>
      <w:lang w:val="es-BO" w:eastAsia="es-B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0960ED"/>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qFormat/>
    <w:rsid w:val="000960ED"/>
    <w:pPr>
      <w:spacing w:after="0" w:line="240" w:lineRule="auto"/>
    </w:pPr>
    <w:rPr>
      <w:rFonts w:ascii="Verdana" w:eastAsia="Times New Roman" w:hAnsi="Verdana" w:cs="Times New Roman"/>
      <w:lang w:val="es-ES"/>
    </w:rPr>
  </w:style>
  <w:style w:type="character" w:customStyle="1" w:styleId="SinespaciadoCar">
    <w:name w:val="Sin espaciado Car"/>
    <w:link w:val="Sinespaciado"/>
    <w:uiPriority w:val="1"/>
    <w:rsid w:val="000960ED"/>
    <w:rPr>
      <w:rFonts w:ascii="Verdana" w:eastAsia="Times New Roman" w:hAnsi="Verdana" w:cs="Times New Roman"/>
      <w:lang w:val="es-ES"/>
    </w:rPr>
  </w:style>
  <w:style w:type="character" w:customStyle="1" w:styleId="TextodegloboCar">
    <w:name w:val="Texto de globo Car"/>
    <w:basedOn w:val="Fuentedeprrafopredeter"/>
    <w:link w:val="Textodeglobo"/>
    <w:uiPriority w:val="99"/>
    <w:semiHidden/>
    <w:rsid w:val="000960ED"/>
    <w:rPr>
      <w:rFonts w:ascii="Tahoma" w:eastAsia="Times New Roman" w:hAnsi="Tahoma" w:cs="Times New Roman"/>
      <w:sz w:val="18"/>
      <w:szCs w:val="16"/>
      <w:lang w:val="es-ES" w:eastAsia="es-ES"/>
    </w:rPr>
  </w:style>
  <w:style w:type="paragraph" w:styleId="Textodeglobo">
    <w:name w:val="Balloon Text"/>
    <w:basedOn w:val="Normal"/>
    <w:link w:val="TextodegloboCar"/>
    <w:uiPriority w:val="99"/>
    <w:semiHidden/>
    <w:unhideWhenUsed/>
    <w:rsid w:val="000960ED"/>
    <w:rPr>
      <w:rFonts w:ascii="Tahoma" w:hAnsi="Tahoma"/>
    </w:rPr>
  </w:style>
  <w:style w:type="paragraph" w:styleId="Textonotapie">
    <w:name w:val="footnote text"/>
    <w:basedOn w:val="Normal"/>
    <w:link w:val="TextonotapieCar"/>
    <w:semiHidden/>
    <w:rsid w:val="000960ED"/>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basedOn w:val="Fuentedeprrafopredeter"/>
    <w:link w:val="Textonotapie"/>
    <w:semiHidden/>
    <w:rsid w:val="000960ED"/>
    <w:rPr>
      <w:rFonts w:ascii="Times New Roman" w:eastAsia="Times New Roman" w:hAnsi="Times New Roman" w:cs="Times New Roman"/>
      <w:spacing w:val="-3"/>
      <w:sz w:val="20"/>
      <w:szCs w:val="20"/>
      <w:lang w:val="es-ES_tradnl"/>
    </w:rPr>
  </w:style>
  <w:style w:type="character" w:styleId="Refdecomentario">
    <w:name w:val="annotation reference"/>
    <w:unhideWhenUsed/>
    <w:rsid w:val="000960ED"/>
    <w:rPr>
      <w:sz w:val="16"/>
      <w:szCs w:val="16"/>
    </w:rPr>
  </w:style>
  <w:style w:type="character" w:customStyle="1" w:styleId="AsuntodelcomentarioCar">
    <w:name w:val="Asunto del comentario Car"/>
    <w:basedOn w:val="TextocomentarioCar"/>
    <w:link w:val="Asuntodelcomentario"/>
    <w:uiPriority w:val="99"/>
    <w:semiHidden/>
    <w:rsid w:val="000960ED"/>
    <w:rPr>
      <w:rFonts w:ascii="Verdana" w:eastAsia="Times New Roman" w:hAnsi="Verdana" w:cs="Times New Roman"/>
      <w:b/>
      <w:bCs/>
      <w:sz w:val="18"/>
      <w:szCs w:val="16"/>
      <w:lang w:val="es-ES" w:eastAsia="es-ES"/>
    </w:rPr>
  </w:style>
  <w:style w:type="paragraph" w:styleId="Asuntodelcomentario">
    <w:name w:val="annotation subject"/>
    <w:basedOn w:val="Textocomentario"/>
    <w:next w:val="Textocomentario"/>
    <w:link w:val="AsuntodelcomentarioCar"/>
    <w:uiPriority w:val="99"/>
    <w:semiHidden/>
    <w:unhideWhenUsed/>
    <w:rsid w:val="000960ED"/>
    <w:rPr>
      <w:rFonts w:ascii="Verdana" w:hAnsi="Verdana"/>
      <w:b/>
      <w:bCs/>
    </w:rPr>
  </w:style>
  <w:style w:type="paragraph" w:customStyle="1" w:styleId="1301Autolist">
    <w:name w:val="13.01 Autolist"/>
    <w:basedOn w:val="Normal"/>
    <w:next w:val="Normal"/>
    <w:rsid w:val="000960ED"/>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0960ED"/>
    <w:pPr>
      <w:tabs>
        <w:tab w:val="num" w:pos="1584"/>
      </w:tabs>
      <w:ind w:left="1584" w:hanging="432"/>
    </w:pPr>
  </w:style>
  <w:style w:type="paragraph" w:customStyle="1" w:styleId="aparagraphs">
    <w:name w:val="(a) paragraphs"/>
    <w:next w:val="Normal"/>
    <w:rsid w:val="000960ED"/>
    <w:pPr>
      <w:spacing w:before="120" w:after="120" w:line="240" w:lineRule="auto"/>
      <w:jc w:val="both"/>
    </w:pPr>
    <w:rPr>
      <w:rFonts w:ascii="Times New Roman" w:eastAsia="Times New Roman" w:hAnsi="Times New Roman" w:cs="Times New Roman"/>
      <w:snapToGrid w:val="0"/>
      <w:sz w:val="24"/>
      <w:szCs w:val="20"/>
      <w:lang w:val="es-ES_tradnl"/>
    </w:rPr>
  </w:style>
  <w:style w:type="paragraph" w:styleId="Sangradetextonormal">
    <w:name w:val="Body Text Indent"/>
    <w:basedOn w:val="Normal"/>
    <w:link w:val="SangradetextonormalCar"/>
    <w:rsid w:val="000960ED"/>
    <w:pPr>
      <w:spacing w:after="120"/>
      <w:ind w:left="283"/>
    </w:pPr>
    <w:rPr>
      <w:rFonts w:ascii="Times New Roman" w:hAnsi="Times New Roman"/>
      <w:sz w:val="20"/>
      <w:szCs w:val="20"/>
      <w:lang w:eastAsia="en-US"/>
    </w:rPr>
  </w:style>
  <w:style w:type="character" w:customStyle="1" w:styleId="SangradetextonormalCar">
    <w:name w:val="Sangría de texto normal Car"/>
    <w:basedOn w:val="Fuentedeprrafopredeter"/>
    <w:link w:val="Sangradetextonormal"/>
    <w:rsid w:val="000960ED"/>
    <w:rPr>
      <w:rFonts w:ascii="Times New Roman" w:eastAsia="Times New Roman" w:hAnsi="Times New Roman" w:cs="Times New Roman"/>
      <w:sz w:val="20"/>
      <w:szCs w:val="20"/>
      <w:lang w:val="es-ES"/>
    </w:rPr>
  </w:style>
  <w:style w:type="paragraph" w:styleId="Ttulo">
    <w:name w:val="Title"/>
    <w:basedOn w:val="Normal"/>
    <w:link w:val="TtuloCar"/>
    <w:qFormat/>
    <w:rsid w:val="000960ED"/>
    <w:pPr>
      <w:spacing w:before="240" w:after="60"/>
      <w:jc w:val="center"/>
      <w:outlineLvl w:val="0"/>
    </w:pPr>
    <w:rPr>
      <w:rFonts w:ascii="Times New Roman" w:hAnsi="Times New Roman"/>
      <w:b/>
      <w:bCs/>
      <w:kern w:val="28"/>
      <w:sz w:val="20"/>
      <w:szCs w:val="32"/>
    </w:rPr>
  </w:style>
  <w:style w:type="character" w:customStyle="1" w:styleId="TtuloCar">
    <w:name w:val="Título Car"/>
    <w:basedOn w:val="Fuentedeprrafopredeter"/>
    <w:link w:val="Ttulo"/>
    <w:rsid w:val="000960ED"/>
    <w:rPr>
      <w:rFonts w:ascii="Times New Roman" w:eastAsia="Times New Roman" w:hAnsi="Times New Roman" w:cs="Times New Roman"/>
      <w:b/>
      <w:bCs/>
      <w:kern w:val="28"/>
      <w:sz w:val="20"/>
      <w:szCs w:val="32"/>
      <w:lang w:val="es-ES" w:eastAsia="es-ES"/>
    </w:rPr>
  </w:style>
  <w:style w:type="paragraph" w:styleId="Textoindependiente2">
    <w:name w:val="Body Text 2"/>
    <w:basedOn w:val="Normal"/>
    <w:link w:val="Textoindependiente2Car"/>
    <w:rsid w:val="000960ED"/>
    <w:pPr>
      <w:spacing w:after="120" w:line="480" w:lineRule="auto"/>
    </w:pPr>
    <w:rPr>
      <w:rFonts w:ascii="Tms Rmn" w:hAnsi="Tms Rmn"/>
      <w:sz w:val="20"/>
      <w:szCs w:val="20"/>
      <w:lang w:val="en-US" w:eastAsia="es-BO"/>
    </w:rPr>
  </w:style>
  <w:style w:type="character" w:customStyle="1" w:styleId="Textoindependiente2Car">
    <w:name w:val="Texto independiente 2 Car"/>
    <w:basedOn w:val="Fuentedeprrafopredeter"/>
    <w:link w:val="Textoindependiente2"/>
    <w:rsid w:val="000960ED"/>
    <w:rPr>
      <w:rFonts w:ascii="Tms Rmn" w:eastAsia="Times New Roman" w:hAnsi="Tms Rmn" w:cs="Times New Roman"/>
      <w:sz w:val="20"/>
      <w:szCs w:val="20"/>
      <w:lang w:eastAsia="es-BO"/>
    </w:rPr>
  </w:style>
  <w:style w:type="paragraph" w:styleId="Listaconvietas2">
    <w:name w:val="List Bullet 2"/>
    <w:basedOn w:val="Normal"/>
    <w:autoRedefine/>
    <w:rsid w:val="000960ED"/>
    <w:pPr>
      <w:tabs>
        <w:tab w:val="num" w:pos="643"/>
      </w:tabs>
      <w:ind w:left="643" w:hanging="360"/>
    </w:pPr>
    <w:rPr>
      <w:rFonts w:ascii="Times New Roman" w:hAnsi="Times New Roman"/>
      <w:sz w:val="24"/>
      <w:szCs w:val="24"/>
    </w:rPr>
  </w:style>
  <w:style w:type="paragraph" w:styleId="Listaconvietas4">
    <w:name w:val="List Bullet 4"/>
    <w:basedOn w:val="Normal"/>
    <w:autoRedefine/>
    <w:rsid w:val="000960ED"/>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0960ED"/>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0960ED"/>
    <w:pPr>
      <w:spacing w:after="120"/>
      <w:ind w:left="283"/>
    </w:pPr>
    <w:rPr>
      <w:rFonts w:ascii="Times New Roman" w:hAnsi="Times New Roman"/>
      <w:lang w:eastAsia="en-US"/>
    </w:rPr>
  </w:style>
  <w:style w:type="character" w:customStyle="1" w:styleId="Sangra3detindependienteCar">
    <w:name w:val="Sangría 3 de t. independiente Car"/>
    <w:basedOn w:val="Fuentedeprrafopredeter"/>
    <w:link w:val="Sangra3detindependiente"/>
    <w:rsid w:val="000960ED"/>
    <w:rPr>
      <w:rFonts w:ascii="Times New Roman" w:eastAsia="Times New Roman" w:hAnsi="Times New Roman" w:cs="Times New Roman"/>
      <w:sz w:val="18"/>
      <w:szCs w:val="16"/>
      <w:lang w:val="es-ES"/>
    </w:rPr>
  </w:style>
  <w:style w:type="character" w:customStyle="1" w:styleId="MapadeldocumentoCar">
    <w:name w:val="Mapa del documento Car"/>
    <w:link w:val="Mapadeldocumento"/>
    <w:uiPriority w:val="99"/>
    <w:semiHidden/>
    <w:rsid w:val="000960ED"/>
    <w:rPr>
      <w:rFonts w:ascii="Tahoma" w:hAnsi="Tahoma" w:cs="Tahoma"/>
      <w:sz w:val="16"/>
      <w:szCs w:val="16"/>
    </w:rPr>
  </w:style>
  <w:style w:type="paragraph" w:styleId="Mapadeldocumento">
    <w:name w:val="Document Map"/>
    <w:basedOn w:val="Normal"/>
    <w:link w:val="MapadeldocumentoCar"/>
    <w:uiPriority w:val="99"/>
    <w:semiHidden/>
    <w:unhideWhenUsed/>
    <w:rsid w:val="000960ED"/>
    <w:rPr>
      <w:rFonts w:ascii="Tahoma" w:eastAsiaTheme="minorHAnsi" w:hAnsi="Tahoma" w:cs="Tahoma"/>
      <w:sz w:val="16"/>
      <w:lang w:val="en-US" w:eastAsia="en-US"/>
    </w:rPr>
  </w:style>
  <w:style w:type="character" w:customStyle="1" w:styleId="MapadeldocumentoCar1">
    <w:name w:val="Mapa del documento Car1"/>
    <w:basedOn w:val="Fuentedeprrafopredeter"/>
    <w:uiPriority w:val="99"/>
    <w:semiHidden/>
    <w:rsid w:val="000960ED"/>
    <w:rPr>
      <w:rFonts w:ascii="Segoe UI" w:eastAsia="Times New Roman" w:hAnsi="Segoe UI" w:cs="Segoe UI"/>
      <w:sz w:val="16"/>
      <w:szCs w:val="16"/>
      <w:lang w:val="es-ES" w:eastAsia="es-ES"/>
    </w:rPr>
  </w:style>
  <w:style w:type="paragraph" w:styleId="Descripcin">
    <w:name w:val="caption"/>
    <w:basedOn w:val="Normal"/>
    <w:next w:val="Normal"/>
    <w:uiPriority w:val="35"/>
    <w:unhideWhenUsed/>
    <w:qFormat/>
    <w:rsid w:val="000960ED"/>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0960ED"/>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1">
    <w:name w:val="toc 1"/>
    <w:basedOn w:val="Normal"/>
    <w:next w:val="Normal"/>
    <w:autoRedefine/>
    <w:uiPriority w:val="39"/>
    <w:unhideWhenUsed/>
    <w:qFormat/>
    <w:rsid w:val="000960ED"/>
    <w:pPr>
      <w:tabs>
        <w:tab w:val="left" w:pos="440"/>
        <w:tab w:val="right" w:leader="dot" w:pos="8828"/>
      </w:tabs>
      <w:spacing w:after="100" w:line="276" w:lineRule="auto"/>
    </w:pPr>
    <w:rPr>
      <w:rFonts w:ascii="Calibri" w:hAnsi="Calibri"/>
      <w:szCs w:val="22"/>
      <w:lang w:eastAsia="en-US"/>
    </w:rPr>
  </w:style>
  <w:style w:type="paragraph" w:customStyle="1" w:styleId="SAUL">
    <w:name w:val="SAUL"/>
    <w:basedOn w:val="Normal"/>
    <w:qFormat/>
    <w:rsid w:val="000960ED"/>
    <w:pPr>
      <w:numPr>
        <w:numId w:val="23"/>
      </w:numPr>
    </w:pPr>
  </w:style>
  <w:style w:type="table" w:customStyle="1" w:styleId="Tablaconcuadrcula1">
    <w:name w:val="Tabla con cuadrícula1"/>
    <w:basedOn w:val="Tablanormal"/>
    <w:next w:val="Tablaconcuadrcula"/>
    <w:uiPriority w:val="59"/>
    <w:rsid w:val="000960ED"/>
    <w:pPr>
      <w:spacing w:after="0" w:line="240" w:lineRule="auto"/>
    </w:pPr>
    <w:rPr>
      <w:rFonts w:ascii="Calibri" w:eastAsia="Calibri" w:hAnsi="Calibri" w:cs="Times New Roman"/>
      <w:sz w:val="20"/>
      <w:szCs w:val="20"/>
      <w:lang w:val="es-BO" w:eastAsia="es-B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59"/>
    <w:rsid w:val="000960ED"/>
    <w:pPr>
      <w:spacing w:after="0" w:line="240" w:lineRule="auto"/>
    </w:pPr>
    <w:rPr>
      <w:rFonts w:ascii="Calibri" w:eastAsia="Calibri" w:hAnsi="Calibri" w:cs="Times New Roman"/>
      <w:sz w:val="20"/>
      <w:szCs w:val="20"/>
      <w:lang w:val="es-BO" w:eastAsia="es-B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0960ED"/>
    <w:rPr>
      <w:rFonts w:cs="Arial"/>
      <w:b/>
      <w:bCs/>
      <w:kern w:val="28"/>
      <w:szCs w:val="32"/>
      <w:lang w:val="es-BO"/>
    </w:rPr>
  </w:style>
  <w:style w:type="character" w:customStyle="1" w:styleId="Ttulo7Car">
    <w:name w:val="Título 7 Car"/>
    <w:basedOn w:val="Fuentedeprrafopredeter"/>
    <w:link w:val="Ttulo7"/>
    <w:uiPriority w:val="1"/>
    <w:rsid w:val="004D3F14"/>
    <w:rPr>
      <w:rFonts w:ascii="Times New Roman" w:eastAsia="Times New Roman" w:hAnsi="Times New Roman" w:cs="Times New Roman"/>
      <w:sz w:val="24"/>
      <w:szCs w:val="24"/>
      <w:lang w:val="es-BO" w:eastAsia="es-ES"/>
    </w:rPr>
  </w:style>
  <w:style w:type="numbering" w:customStyle="1" w:styleId="Sinlista1">
    <w:name w:val="Sin lista1"/>
    <w:next w:val="Sinlista"/>
    <w:uiPriority w:val="99"/>
    <w:semiHidden/>
    <w:unhideWhenUsed/>
    <w:rsid w:val="004D3F14"/>
  </w:style>
  <w:style w:type="character" w:styleId="Hipervnculovisitado">
    <w:name w:val="FollowedHyperlink"/>
    <w:uiPriority w:val="99"/>
    <w:semiHidden/>
    <w:unhideWhenUsed/>
    <w:rsid w:val="004D3F14"/>
    <w:rPr>
      <w:color w:val="800080"/>
      <w:u w:val="single"/>
    </w:rPr>
  </w:style>
  <w:style w:type="paragraph" w:customStyle="1" w:styleId="msonormal0">
    <w:name w:val="msonormal"/>
    <w:basedOn w:val="Normal"/>
    <w:rsid w:val="004D3F14"/>
    <w:pPr>
      <w:spacing w:before="100" w:beforeAutospacing="1" w:after="100" w:afterAutospacing="1"/>
      <w:jc w:val="left"/>
    </w:pPr>
    <w:rPr>
      <w:rFonts w:ascii="Times New Roman" w:hAnsi="Times New Roman"/>
      <w:sz w:val="24"/>
      <w:szCs w:val="24"/>
      <w:lang w:val="en-US" w:eastAsia="en-US"/>
    </w:rPr>
  </w:style>
  <w:style w:type="paragraph" w:styleId="NormalWeb">
    <w:name w:val="Normal (Web)"/>
    <w:basedOn w:val="Normal"/>
    <w:uiPriority w:val="99"/>
    <w:unhideWhenUsed/>
    <w:rsid w:val="004D3F14"/>
    <w:pPr>
      <w:spacing w:before="100" w:beforeAutospacing="1" w:after="100" w:afterAutospacing="1"/>
      <w:jc w:val="left"/>
    </w:pPr>
    <w:rPr>
      <w:rFonts w:ascii="Times New Roman" w:hAnsi="Times New Roman"/>
      <w:sz w:val="24"/>
      <w:szCs w:val="24"/>
      <w:lang w:val="es-BO" w:eastAsia="es-BO"/>
    </w:rPr>
  </w:style>
  <w:style w:type="paragraph" w:styleId="TDC2">
    <w:name w:val="toc 2"/>
    <w:basedOn w:val="Normal"/>
    <w:next w:val="Normal"/>
    <w:autoRedefine/>
    <w:uiPriority w:val="39"/>
    <w:unhideWhenUsed/>
    <w:qFormat/>
    <w:rsid w:val="004D3F14"/>
    <w:pPr>
      <w:spacing w:after="100" w:line="276" w:lineRule="auto"/>
      <w:ind w:left="220"/>
      <w:jc w:val="left"/>
    </w:pPr>
    <w:rPr>
      <w:rFonts w:ascii="Calibri" w:hAnsi="Calibri"/>
      <w:sz w:val="22"/>
      <w:szCs w:val="22"/>
      <w:lang w:val="es-BO" w:eastAsia="es-BO"/>
    </w:rPr>
  </w:style>
  <w:style w:type="paragraph" w:styleId="TDC3">
    <w:name w:val="toc 3"/>
    <w:basedOn w:val="Normal"/>
    <w:next w:val="Normal"/>
    <w:autoRedefine/>
    <w:uiPriority w:val="39"/>
    <w:semiHidden/>
    <w:unhideWhenUsed/>
    <w:qFormat/>
    <w:rsid w:val="004D3F14"/>
    <w:pPr>
      <w:spacing w:after="100" w:line="276" w:lineRule="auto"/>
      <w:ind w:left="440"/>
      <w:jc w:val="left"/>
    </w:pPr>
    <w:rPr>
      <w:rFonts w:ascii="Calibri" w:hAnsi="Calibri"/>
      <w:sz w:val="22"/>
      <w:szCs w:val="22"/>
      <w:lang w:val="es-BO" w:eastAsia="es-BO"/>
    </w:rPr>
  </w:style>
  <w:style w:type="character" w:customStyle="1" w:styleId="TextocomentarioCar1">
    <w:name w:val="Texto comentario Car1"/>
    <w:aliases w:val="Car Car Car1"/>
    <w:basedOn w:val="Fuentedeprrafopredeter"/>
    <w:semiHidden/>
    <w:rsid w:val="004D3F14"/>
    <w:rPr>
      <w:rFonts w:ascii="Times New Roman" w:eastAsia="Times New Roman" w:hAnsi="Times New Roman" w:cs="Times New Roman"/>
      <w:sz w:val="20"/>
      <w:szCs w:val="20"/>
      <w:lang w:val="es-ES" w:eastAsia="es-ES"/>
    </w:rPr>
  </w:style>
  <w:style w:type="paragraph" w:styleId="Textoindependiente3">
    <w:name w:val="Body Text 3"/>
    <w:basedOn w:val="Normal"/>
    <w:link w:val="Textoindependiente3Car"/>
    <w:unhideWhenUsed/>
    <w:rsid w:val="004D3F14"/>
    <w:pPr>
      <w:spacing w:after="120"/>
    </w:pPr>
    <w:rPr>
      <w:rFonts w:ascii="Century Gothic" w:hAnsi="Century Gothic"/>
      <w:sz w:val="16"/>
      <w:lang w:val="es-BO"/>
    </w:rPr>
  </w:style>
  <w:style w:type="character" w:customStyle="1" w:styleId="Textoindependiente3Car">
    <w:name w:val="Texto independiente 3 Car"/>
    <w:basedOn w:val="Fuentedeprrafopredeter"/>
    <w:link w:val="Textoindependiente3"/>
    <w:rsid w:val="004D3F14"/>
    <w:rPr>
      <w:rFonts w:ascii="Century Gothic" w:eastAsia="Times New Roman" w:hAnsi="Century Gothic" w:cs="Times New Roman"/>
      <w:sz w:val="16"/>
      <w:szCs w:val="16"/>
      <w:lang w:val="es-BO" w:eastAsia="es-ES"/>
    </w:rPr>
  </w:style>
  <w:style w:type="paragraph" w:styleId="Sangra2detindependiente">
    <w:name w:val="Body Text Indent 2"/>
    <w:basedOn w:val="Normal"/>
    <w:link w:val="Sangra2detindependienteCar"/>
    <w:unhideWhenUsed/>
    <w:rsid w:val="004D3F14"/>
    <w:pPr>
      <w:spacing w:after="120" w:line="480" w:lineRule="auto"/>
      <w:ind w:left="283"/>
    </w:pPr>
    <w:rPr>
      <w:rFonts w:ascii="Century Gothic" w:hAnsi="Century Gothic"/>
      <w:sz w:val="20"/>
      <w:szCs w:val="20"/>
      <w:lang w:val="es-BO"/>
    </w:rPr>
  </w:style>
  <w:style w:type="character" w:customStyle="1" w:styleId="Sangra2detindependienteCar">
    <w:name w:val="Sangría 2 de t. independiente Car"/>
    <w:basedOn w:val="Fuentedeprrafopredeter"/>
    <w:link w:val="Sangra2detindependiente"/>
    <w:rsid w:val="004D3F14"/>
    <w:rPr>
      <w:rFonts w:ascii="Century Gothic" w:eastAsia="Times New Roman" w:hAnsi="Century Gothic" w:cs="Times New Roman"/>
      <w:sz w:val="20"/>
      <w:szCs w:val="20"/>
      <w:lang w:val="es-BO" w:eastAsia="es-ES"/>
    </w:rPr>
  </w:style>
  <w:style w:type="paragraph" w:styleId="Revisin">
    <w:name w:val="Revision"/>
    <w:uiPriority w:val="99"/>
    <w:semiHidden/>
    <w:rsid w:val="004D3F14"/>
    <w:pPr>
      <w:spacing w:after="0" w:line="240" w:lineRule="auto"/>
    </w:pPr>
    <w:rPr>
      <w:rFonts w:ascii="Verdana" w:eastAsia="Times New Roman" w:hAnsi="Verdana" w:cs="Times New Roman"/>
      <w:sz w:val="18"/>
      <w:lang w:val="es-BO" w:eastAsia="es-ES"/>
    </w:rPr>
  </w:style>
  <w:style w:type="paragraph" w:customStyle="1" w:styleId="BodyText21">
    <w:name w:val="Body Text 21"/>
    <w:basedOn w:val="Normal"/>
    <w:rsid w:val="004D3F14"/>
    <w:pPr>
      <w:widowControl w:val="0"/>
    </w:pPr>
    <w:rPr>
      <w:rFonts w:ascii="Times New Roman" w:hAnsi="Times New Roman"/>
      <w:sz w:val="24"/>
      <w:szCs w:val="20"/>
    </w:rPr>
  </w:style>
  <w:style w:type="paragraph" w:customStyle="1" w:styleId="Normal1">
    <w:name w:val="Normal 1"/>
    <w:basedOn w:val="Normal"/>
    <w:autoRedefine/>
    <w:rsid w:val="004D3F14"/>
    <w:pPr>
      <w:numPr>
        <w:numId w:val="41"/>
      </w:numPr>
    </w:pPr>
    <w:rPr>
      <w:szCs w:val="24"/>
    </w:rPr>
  </w:style>
  <w:style w:type="paragraph" w:customStyle="1" w:styleId="Normal2">
    <w:name w:val="Normal 2"/>
    <w:basedOn w:val="Normal1"/>
    <w:rsid w:val="004D3F14"/>
  </w:style>
  <w:style w:type="paragraph" w:customStyle="1" w:styleId="Textoindependiente31">
    <w:name w:val="Texto independiente 31"/>
    <w:basedOn w:val="Normal"/>
    <w:rsid w:val="004D3F14"/>
    <w:pPr>
      <w:widowControl w:val="0"/>
    </w:pPr>
    <w:rPr>
      <w:rFonts w:ascii="Times New Roman" w:hAnsi="Times New Roman"/>
      <w:b/>
      <w:sz w:val="24"/>
      <w:szCs w:val="20"/>
    </w:rPr>
  </w:style>
  <w:style w:type="paragraph" w:customStyle="1" w:styleId="Sangra3detindependiente1">
    <w:name w:val="Sangría 3 de t. independiente1"/>
    <w:basedOn w:val="Normal"/>
    <w:rsid w:val="004D3F14"/>
    <w:pPr>
      <w:widowControl w:val="0"/>
      <w:ind w:left="709" w:hanging="709"/>
    </w:pPr>
    <w:rPr>
      <w:rFonts w:ascii="Times New Roman" w:hAnsi="Times New Roman"/>
      <w:sz w:val="24"/>
      <w:szCs w:val="20"/>
    </w:rPr>
  </w:style>
  <w:style w:type="paragraph" w:customStyle="1" w:styleId="Document1">
    <w:name w:val="Document 1"/>
    <w:rsid w:val="004D3F14"/>
    <w:pPr>
      <w:keepNext/>
      <w:keepLines/>
      <w:tabs>
        <w:tab w:val="left" w:pos="-720"/>
      </w:tabs>
      <w:suppressAutoHyphens/>
      <w:spacing w:after="0" w:line="240" w:lineRule="auto"/>
    </w:pPr>
    <w:rPr>
      <w:rFonts w:ascii="Courier" w:eastAsia="Times New Roman" w:hAnsi="Courier" w:cs="Times New Roman"/>
      <w:sz w:val="24"/>
      <w:szCs w:val="20"/>
      <w:lang w:eastAsia="es-ES"/>
    </w:rPr>
  </w:style>
  <w:style w:type="paragraph" w:customStyle="1" w:styleId="xl41">
    <w:name w:val="xl41"/>
    <w:basedOn w:val="Normal"/>
    <w:rsid w:val="004D3F14"/>
    <w:pPr>
      <w:pBdr>
        <w:right w:val="single" w:sz="4" w:space="0" w:color="auto"/>
      </w:pBdr>
      <w:spacing w:before="100" w:beforeAutospacing="1" w:after="100" w:afterAutospacing="1"/>
      <w:jc w:val="center"/>
    </w:pPr>
    <w:rPr>
      <w:rFonts w:ascii="Arial Unicode MS" w:eastAsia="Arial Unicode MS" w:hAnsi="Arial Unicode MS" w:cs="Arial Unicode MS"/>
      <w:sz w:val="24"/>
      <w:szCs w:val="24"/>
    </w:rPr>
  </w:style>
  <w:style w:type="paragraph" w:customStyle="1" w:styleId="xl51">
    <w:name w:val="xl51"/>
    <w:basedOn w:val="Normal"/>
    <w:rsid w:val="004D3F14"/>
    <w:pPr>
      <w:pBdr>
        <w:left w:val="single" w:sz="4" w:space="0" w:color="auto"/>
        <w:bottom w:val="single" w:sz="4" w:space="0" w:color="auto"/>
      </w:pBdr>
      <w:spacing w:before="100" w:beforeAutospacing="1" w:after="100" w:afterAutospacing="1"/>
    </w:pPr>
    <w:rPr>
      <w:rFonts w:ascii="Arial" w:eastAsia="Arial Unicode MS" w:hAnsi="Arial" w:cs="Arial"/>
      <w:b/>
      <w:bCs/>
      <w:sz w:val="24"/>
      <w:szCs w:val="24"/>
    </w:rPr>
  </w:style>
  <w:style w:type="paragraph" w:customStyle="1" w:styleId="xl56">
    <w:name w:val="xl56"/>
    <w:basedOn w:val="Normal"/>
    <w:rsid w:val="004D3F14"/>
    <w:pPr>
      <w:spacing w:before="100" w:beforeAutospacing="1" w:after="100" w:afterAutospacing="1"/>
      <w:jc w:val="center"/>
    </w:pPr>
    <w:rPr>
      <w:rFonts w:ascii="Arial" w:eastAsia="Arial Unicode MS" w:hAnsi="Arial" w:cs="Arial"/>
      <w:b/>
      <w:bCs/>
      <w:sz w:val="24"/>
      <w:szCs w:val="24"/>
    </w:rPr>
  </w:style>
  <w:style w:type="paragraph" w:customStyle="1" w:styleId="CM37">
    <w:name w:val="CM37"/>
    <w:basedOn w:val="Normal"/>
    <w:next w:val="Normal"/>
    <w:rsid w:val="004D3F14"/>
    <w:pPr>
      <w:widowControl w:val="0"/>
      <w:autoSpaceDE w:val="0"/>
      <w:autoSpaceDN w:val="0"/>
      <w:adjustRightInd w:val="0"/>
      <w:spacing w:after="220"/>
    </w:pPr>
    <w:rPr>
      <w:rFonts w:ascii="MECOND+Verdana" w:hAnsi="MECOND+Verdana"/>
      <w:sz w:val="24"/>
      <w:szCs w:val="24"/>
    </w:rPr>
  </w:style>
  <w:style w:type="paragraph" w:customStyle="1" w:styleId="Default">
    <w:name w:val="Default"/>
    <w:rsid w:val="004D3F14"/>
    <w:pPr>
      <w:autoSpaceDE w:val="0"/>
      <w:autoSpaceDN w:val="0"/>
      <w:adjustRightInd w:val="0"/>
      <w:spacing w:after="0" w:line="240" w:lineRule="auto"/>
    </w:pPr>
    <w:rPr>
      <w:rFonts w:ascii="Arial" w:eastAsia="Times New Roman" w:hAnsi="Arial" w:cs="Arial"/>
      <w:color w:val="000000"/>
      <w:sz w:val="24"/>
      <w:szCs w:val="24"/>
      <w:lang w:val="es-BO" w:eastAsia="es-BO"/>
    </w:rPr>
  </w:style>
  <w:style w:type="paragraph" w:customStyle="1" w:styleId="xl65">
    <w:name w:val="xl65"/>
    <w:basedOn w:val="Normal"/>
    <w:rsid w:val="004D3F14"/>
    <w:pPr>
      <w:spacing w:before="100" w:beforeAutospacing="1" w:after="100" w:afterAutospacing="1"/>
      <w:jc w:val="center"/>
    </w:pPr>
    <w:rPr>
      <w:rFonts w:ascii="Times New Roman" w:hAnsi="Times New Roman"/>
      <w:sz w:val="24"/>
      <w:szCs w:val="24"/>
      <w:lang w:val="es-BO" w:eastAsia="es-BO"/>
    </w:rPr>
  </w:style>
  <w:style w:type="paragraph" w:customStyle="1" w:styleId="xl66">
    <w:name w:val="xl66"/>
    <w:basedOn w:val="Normal"/>
    <w:rsid w:val="004D3F14"/>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hAnsi="Arial" w:cs="Arial"/>
      <w:sz w:val="16"/>
      <w:lang w:val="es-BO" w:eastAsia="es-BO"/>
    </w:rPr>
  </w:style>
  <w:style w:type="paragraph" w:customStyle="1" w:styleId="xl67">
    <w:name w:val="xl67"/>
    <w:basedOn w:val="Normal"/>
    <w:rsid w:val="004D3F1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6"/>
      <w:lang w:val="es-BO" w:eastAsia="es-BO"/>
    </w:rPr>
  </w:style>
  <w:style w:type="paragraph" w:customStyle="1" w:styleId="xl68">
    <w:name w:val="xl68"/>
    <w:basedOn w:val="Normal"/>
    <w:rsid w:val="004D3F1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6"/>
      <w:lang w:val="es-BO" w:eastAsia="es-BO"/>
    </w:rPr>
  </w:style>
  <w:style w:type="paragraph" w:customStyle="1" w:styleId="xl69">
    <w:name w:val="xl69"/>
    <w:basedOn w:val="Normal"/>
    <w:rsid w:val="004D3F14"/>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hAnsi="Arial" w:cs="Arial"/>
      <w:sz w:val="16"/>
      <w:lang w:val="es-BO" w:eastAsia="es-BO"/>
    </w:rPr>
  </w:style>
  <w:style w:type="paragraph" w:customStyle="1" w:styleId="xl70">
    <w:name w:val="xl70"/>
    <w:basedOn w:val="Normal"/>
    <w:rsid w:val="004D3F14"/>
    <w:pPr>
      <w:pBdr>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hAnsi="Arial" w:cs="Arial"/>
      <w:b/>
      <w:bCs/>
      <w:szCs w:val="18"/>
      <w:lang w:val="es-BO" w:eastAsia="es-BO"/>
    </w:rPr>
  </w:style>
  <w:style w:type="paragraph" w:customStyle="1" w:styleId="xl71">
    <w:name w:val="xl71"/>
    <w:basedOn w:val="Normal"/>
    <w:rsid w:val="004D3F14"/>
    <w:pPr>
      <w:pBdr>
        <w:top w:val="single" w:sz="4" w:space="0" w:color="auto"/>
        <w:left w:val="single" w:sz="4" w:space="0" w:color="auto"/>
        <w:right w:val="single" w:sz="4" w:space="0" w:color="auto"/>
      </w:pBdr>
      <w:shd w:val="clear" w:color="auto" w:fill="C0C0C0"/>
      <w:spacing w:before="100" w:beforeAutospacing="1" w:after="100" w:afterAutospacing="1"/>
      <w:jc w:val="center"/>
    </w:pPr>
    <w:rPr>
      <w:rFonts w:ascii="Arial" w:hAnsi="Arial" w:cs="Arial"/>
      <w:b/>
      <w:bCs/>
      <w:szCs w:val="18"/>
      <w:lang w:val="es-BO" w:eastAsia="es-BO"/>
    </w:rPr>
  </w:style>
  <w:style w:type="paragraph" w:customStyle="1" w:styleId="xl72">
    <w:name w:val="xl72"/>
    <w:basedOn w:val="Normal"/>
    <w:rsid w:val="004D3F14"/>
    <w:pPr>
      <w:spacing w:before="100" w:beforeAutospacing="1" w:after="100" w:afterAutospacing="1"/>
      <w:jc w:val="center"/>
    </w:pPr>
    <w:rPr>
      <w:rFonts w:ascii="Arial" w:hAnsi="Arial" w:cs="Arial"/>
      <w:sz w:val="16"/>
      <w:lang w:val="es-BO" w:eastAsia="es-BO"/>
    </w:rPr>
  </w:style>
  <w:style w:type="paragraph" w:customStyle="1" w:styleId="xl73">
    <w:name w:val="xl73"/>
    <w:basedOn w:val="Normal"/>
    <w:rsid w:val="004D3F14"/>
    <w:pPr>
      <w:spacing w:before="100" w:beforeAutospacing="1" w:after="100" w:afterAutospacing="1"/>
      <w:jc w:val="left"/>
    </w:pPr>
    <w:rPr>
      <w:rFonts w:ascii="Arial" w:hAnsi="Arial" w:cs="Arial"/>
      <w:sz w:val="16"/>
      <w:lang w:val="es-BO" w:eastAsia="es-BO"/>
    </w:rPr>
  </w:style>
  <w:style w:type="paragraph" w:customStyle="1" w:styleId="xl74">
    <w:name w:val="xl74"/>
    <w:basedOn w:val="Normal"/>
    <w:rsid w:val="004D3F14"/>
    <w:pPr>
      <w:spacing w:before="100" w:beforeAutospacing="1" w:after="100" w:afterAutospacing="1"/>
      <w:jc w:val="right"/>
    </w:pPr>
    <w:rPr>
      <w:rFonts w:ascii="Arial" w:hAnsi="Arial" w:cs="Arial"/>
      <w:szCs w:val="18"/>
      <w:lang w:val="es-BO" w:eastAsia="es-BO"/>
    </w:rPr>
  </w:style>
  <w:style w:type="paragraph" w:customStyle="1" w:styleId="xl75">
    <w:name w:val="xl75"/>
    <w:basedOn w:val="Normal"/>
    <w:rsid w:val="004D3F1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sz w:val="16"/>
      <w:lang w:val="es-BO" w:eastAsia="es-BO"/>
    </w:rPr>
  </w:style>
  <w:style w:type="paragraph" w:customStyle="1" w:styleId="xl76">
    <w:name w:val="xl76"/>
    <w:basedOn w:val="Normal"/>
    <w:rsid w:val="004D3F14"/>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right"/>
    </w:pPr>
    <w:rPr>
      <w:rFonts w:ascii="Arial" w:hAnsi="Arial" w:cs="Arial"/>
      <w:sz w:val="16"/>
      <w:lang w:val="es-BO" w:eastAsia="es-BO"/>
    </w:rPr>
  </w:style>
  <w:style w:type="paragraph" w:customStyle="1" w:styleId="xl77">
    <w:name w:val="xl77"/>
    <w:basedOn w:val="Normal"/>
    <w:rsid w:val="004D3F14"/>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right"/>
    </w:pPr>
    <w:rPr>
      <w:rFonts w:ascii="Arial" w:hAnsi="Arial" w:cs="Arial"/>
      <w:sz w:val="16"/>
      <w:lang w:val="es-BO" w:eastAsia="es-BO"/>
    </w:rPr>
  </w:style>
  <w:style w:type="paragraph" w:customStyle="1" w:styleId="xl78">
    <w:name w:val="xl78"/>
    <w:basedOn w:val="Normal"/>
    <w:rsid w:val="004D3F14"/>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hAnsi="Arial" w:cs="Arial"/>
      <w:b/>
      <w:bCs/>
      <w:szCs w:val="18"/>
      <w:lang w:val="es-BO" w:eastAsia="es-BO"/>
    </w:rPr>
  </w:style>
  <w:style w:type="paragraph" w:customStyle="1" w:styleId="xl79">
    <w:name w:val="xl79"/>
    <w:basedOn w:val="Normal"/>
    <w:rsid w:val="004D3F14"/>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hAnsi="Arial" w:cs="Arial"/>
      <w:b/>
      <w:bCs/>
      <w:szCs w:val="18"/>
      <w:lang w:val="es-BO" w:eastAsia="es-BO"/>
    </w:rPr>
  </w:style>
  <w:style w:type="paragraph" w:customStyle="1" w:styleId="xl63">
    <w:name w:val="xl63"/>
    <w:basedOn w:val="Normal"/>
    <w:rsid w:val="004D3F14"/>
    <w:pPr>
      <w:spacing w:before="100" w:beforeAutospacing="1" w:after="100" w:afterAutospacing="1"/>
      <w:jc w:val="center"/>
    </w:pPr>
    <w:rPr>
      <w:rFonts w:ascii="Times New Roman" w:hAnsi="Times New Roman"/>
      <w:sz w:val="24"/>
      <w:szCs w:val="24"/>
      <w:lang w:val="en-US" w:eastAsia="en-US"/>
    </w:rPr>
  </w:style>
  <w:style w:type="paragraph" w:customStyle="1" w:styleId="xl64">
    <w:name w:val="xl64"/>
    <w:basedOn w:val="Normal"/>
    <w:rsid w:val="004D3F14"/>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hAnsi="Arial" w:cs="Arial"/>
      <w:sz w:val="16"/>
      <w:lang w:val="en-US" w:eastAsia="en-US"/>
    </w:rPr>
  </w:style>
  <w:style w:type="paragraph" w:customStyle="1" w:styleId="xl80">
    <w:name w:val="xl80"/>
    <w:basedOn w:val="Normal"/>
    <w:rsid w:val="004D3F14"/>
    <w:pPr>
      <w:pBdr>
        <w:top w:val="single" w:sz="4" w:space="0" w:color="auto"/>
        <w:left w:val="single" w:sz="4" w:space="0" w:color="auto"/>
        <w:bottom w:val="single" w:sz="4" w:space="0" w:color="auto"/>
      </w:pBdr>
      <w:spacing w:before="100" w:beforeAutospacing="1" w:after="100" w:afterAutospacing="1"/>
      <w:jc w:val="center"/>
    </w:pPr>
    <w:rPr>
      <w:rFonts w:ascii="Arial" w:hAnsi="Arial" w:cs="Arial"/>
      <w:sz w:val="16"/>
      <w:lang w:val="en-US" w:eastAsia="en-US"/>
    </w:rPr>
  </w:style>
  <w:style w:type="paragraph" w:customStyle="1" w:styleId="xl81">
    <w:name w:val="xl81"/>
    <w:basedOn w:val="Normal"/>
    <w:rsid w:val="004D3F14"/>
    <w:pPr>
      <w:pBdr>
        <w:top w:val="single" w:sz="4" w:space="0" w:color="auto"/>
        <w:bottom w:val="single" w:sz="4" w:space="0" w:color="auto"/>
      </w:pBdr>
      <w:spacing w:before="100" w:beforeAutospacing="1" w:after="100" w:afterAutospacing="1"/>
      <w:jc w:val="left"/>
    </w:pPr>
    <w:rPr>
      <w:rFonts w:ascii="Arial" w:hAnsi="Arial" w:cs="Arial"/>
      <w:sz w:val="16"/>
      <w:lang w:val="en-US" w:eastAsia="en-US"/>
    </w:rPr>
  </w:style>
  <w:style w:type="paragraph" w:customStyle="1" w:styleId="xl82">
    <w:name w:val="xl82"/>
    <w:basedOn w:val="Normal"/>
    <w:rsid w:val="004D3F14"/>
    <w:pPr>
      <w:pBdr>
        <w:top w:val="single" w:sz="4" w:space="0" w:color="auto"/>
        <w:bottom w:val="single" w:sz="4" w:space="0" w:color="auto"/>
      </w:pBdr>
      <w:spacing w:before="100" w:beforeAutospacing="1" w:after="100" w:afterAutospacing="1"/>
      <w:jc w:val="right"/>
    </w:pPr>
    <w:rPr>
      <w:rFonts w:ascii="Arial" w:hAnsi="Arial" w:cs="Arial"/>
      <w:szCs w:val="18"/>
      <w:lang w:val="en-US" w:eastAsia="en-US"/>
    </w:rPr>
  </w:style>
  <w:style w:type="paragraph" w:customStyle="1" w:styleId="xl83">
    <w:name w:val="xl83"/>
    <w:basedOn w:val="Normal"/>
    <w:rsid w:val="004D3F14"/>
    <w:pPr>
      <w:pBdr>
        <w:top w:val="single" w:sz="4" w:space="0" w:color="auto"/>
        <w:bottom w:val="single" w:sz="4" w:space="0" w:color="auto"/>
        <w:right w:val="single" w:sz="4" w:space="0" w:color="auto"/>
      </w:pBdr>
      <w:spacing w:before="100" w:beforeAutospacing="1" w:after="100" w:afterAutospacing="1"/>
      <w:jc w:val="right"/>
    </w:pPr>
    <w:rPr>
      <w:rFonts w:ascii="Arial" w:hAnsi="Arial" w:cs="Arial"/>
      <w:b/>
      <w:bCs/>
      <w:sz w:val="22"/>
      <w:szCs w:val="22"/>
      <w:lang w:val="en-US" w:eastAsia="en-US"/>
    </w:rPr>
  </w:style>
  <w:style w:type="paragraph" w:customStyle="1" w:styleId="3">
    <w:name w:val="3"/>
    <w:basedOn w:val="Normal"/>
    <w:next w:val="Normal"/>
    <w:qFormat/>
    <w:rsid w:val="004D3F14"/>
    <w:rPr>
      <w:rFonts w:ascii="Arial" w:eastAsia="Calibri" w:hAnsi="Arial"/>
      <w:b/>
      <w:bCs/>
      <w:color w:val="4F81BD"/>
      <w:szCs w:val="18"/>
      <w:lang w:val="es-BO" w:eastAsia="en-US"/>
    </w:rPr>
  </w:style>
  <w:style w:type="table" w:customStyle="1" w:styleId="Tablaconcuadrcula3">
    <w:name w:val="Tabla con cuadrícula3"/>
    <w:basedOn w:val="Tablanormal"/>
    <w:next w:val="Tablaconcuadrcula"/>
    <w:uiPriority w:val="59"/>
    <w:rsid w:val="004D3F14"/>
    <w:pPr>
      <w:spacing w:after="0" w:line="240" w:lineRule="auto"/>
    </w:pPr>
    <w:rPr>
      <w:rFonts w:ascii="Calibri" w:eastAsia="Calibri" w:hAnsi="Calibri" w:cs="Times New Roman"/>
      <w:lang w:val="es-B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uiPriority w:val="1"/>
    <w:rsid w:val="004D3F14"/>
    <w:pPr>
      <w:spacing w:after="0" w:line="240" w:lineRule="auto"/>
    </w:pPr>
    <w:rPr>
      <w:rFonts w:ascii="Calibri" w:eastAsia="Times New Roman" w:hAnsi="Calibri" w:cs="Times New Roman"/>
      <w:sz w:val="20"/>
      <w:szCs w:val="20"/>
      <w:lang w:val="es-BO"/>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1">
    <w:name w:val="Tabla con cuadrícula111"/>
    <w:basedOn w:val="Tablanormal"/>
    <w:uiPriority w:val="1"/>
    <w:rsid w:val="004D3F14"/>
    <w:pPr>
      <w:spacing w:after="0" w:line="240" w:lineRule="auto"/>
    </w:pPr>
    <w:rPr>
      <w:rFonts w:ascii="Times New Roman" w:eastAsia="Times New Roman" w:hAnsi="Times New Roman" w:cs="Times New Roman"/>
      <w:sz w:val="20"/>
      <w:szCs w:val="20"/>
      <w:lang w:val="es-BO" w:eastAsia="es-BO"/>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
    <w:name w:val="Tabla con cuadrícula31"/>
    <w:basedOn w:val="Tablanormal"/>
    <w:uiPriority w:val="59"/>
    <w:rsid w:val="004D3F14"/>
    <w:pPr>
      <w:spacing w:after="0" w:line="240" w:lineRule="auto"/>
    </w:pPr>
    <w:rPr>
      <w:rFonts w:ascii="Calibri" w:eastAsia="Calibri" w:hAnsi="Calibri" w:cs="Times New Roman"/>
      <w:sz w:val="20"/>
      <w:szCs w:val="20"/>
      <w:lang w:val="es-BO" w:eastAsia="es-BO"/>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
    <w:name w:val="Tabla con cuadrícula4"/>
    <w:basedOn w:val="Tablanormal"/>
    <w:uiPriority w:val="39"/>
    <w:rsid w:val="004D3F14"/>
    <w:pPr>
      <w:spacing w:after="0" w:line="240" w:lineRule="auto"/>
    </w:pPr>
    <w:rPr>
      <w:rFonts w:ascii="Calibri" w:eastAsia="Calibri" w:hAnsi="Calibri" w:cs="Times New Roman"/>
      <w:sz w:val="20"/>
      <w:szCs w:val="20"/>
      <w:lang w:val="es-BO" w:eastAsia="es-BO"/>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
    <w:name w:val="Tabla con cuadrícula5"/>
    <w:basedOn w:val="Tablanormal"/>
    <w:uiPriority w:val="59"/>
    <w:rsid w:val="004D3F14"/>
    <w:pPr>
      <w:spacing w:after="0" w:line="240" w:lineRule="auto"/>
    </w:pPr>
    <w:rPr>
      <w:rFonts w:ascii="Calibri" w:eastAsia="Calibri" w:hAnsi="Calibri" w:cs="Times New Roman"/>
      <w:lang w:val="es-B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4D3F14"/>
    <w:pPr>
      <w:spacing w:after="0" w:line="240" w:lineRule="auto"/>
    </w:pPr>
    <w:rPr>
      <w:rFonts w:ascii="Calibri" w:eastAsia="Times New Roman" w:hAnsi="Calibri" w:cs="Times New Roman"/>
      <w:lang w:val="es-BO"/>
    </w:rPr>
    <w:tblPr>
      <w:tblCellMar>
        <w:top w:w="0" w:type="dxa"/>
        <w:left w:w="0" w:type="dxa"/>
        <w:bottom w:w="0" w:type="dxa"/>
        <w:right w:w="0" w:type="dxa"/>
      </w:tblCellMar>
    </w:tblPr>
  </w:style>
  <w:style w:type="table" w:customStyle="1" w:styleId="Tablaconcuadrcula12">
    <w:name w:val="Tabla con cuadrícula12"/>
    <w:basedOn w:val="Tablanormal"/>
    <w:uiPriority w:val="1"/>
    <w:rsid w:val="004D3F14"/>
    <w:pPr>
      <w:spacing w:after="0" w:line="240" w:lineRule="auto"/>
    </w:pPr>
    <w:rPr>
      <w:rFonts w:ascii="Times New Roman" w:eastAsia="Times New Roman" w:hAnsi="Times New Roman" w:cs="Times New Roman"/>
      <w:sz w:val="20"/>
      <w:szCs w:val="20"/>
      <w:lang w:val="es-BO" w:eastAsia="es-B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uiPriority w:val="59"/>
    <w:rsid w:val="004D3F14"/>
    <w:pPr>
      <w:spacing w:after="0" w:line="240" w:lineRule="auto"/>
    </w:pPr>
    <w:rPr>
      <w:rFonts w:ascii="Times New Roman" w:eastAsia="Times New Roman" w:hAnsi="Times New Roman" w:cs="Times New Roman"/>
      <w:sz w:val="20"/>
      <w:szCs w:val="20"/>
      <w:lang w:val="es-BO" w:eastAsia="es-B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
    <w:name w:val="Tabla con cuadrícula121"/>
    <w:basedOn w:val="Tablanormal"/>
    <w:uiPriority w:val="1"/>
    <w:rsid w:val="004D3F14"/>
    <w:pPr>
      <w:spacing w:after="0" w:line="240" w:lineRule="auto"/>
    </w:pPr>
    <w:rPr>
      <w:rFonts w:ascii="Times New Roman" w:eastAsia="Times New Roman" w:hAnsi="Times New Roman" w:cs="Times New Roman"/>
      <w:sz w:val="20"/>
      <w:szCs w:val="20"/>
      <w:lang w:val="es-ES" w:eastAsia="es-ES"/>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uiPriority w:val="59"/>
    <w:rsid w:val="004D3F14"/>
    <w:pPr>
      <w:spacing w:after="0" w:line="240" w:lineRule="auto"/>
    </w:pPr>
    <w:rPr>
      <w:rFonts w:ascii="Times New Roman" w:eastAsia="Times New Roman" w:hAnsi="Times New Roman" w:cs="Times New Roman"/>
      <w:sz w:val="20"/>
      <w:szCs w:val="20"/>
      <w:lang w:val="es-BO" w:eastAsia="es-B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istaactual1">
    <w:name w:val="Lista actual1"/>
    <w:rsid w:val="004D3F14"/>
    <w:pPr>
      <w:numPr>
        <w:numId w:val="50"/>
      </w:numPr>
    </w:pPr>
  </w:style>
  <w:style w:type="numbering" w:customStyle="1" w:styleId="Sinlista2">
    <w:name w:val="Sin lista2"/>
    <w:next w:val="Sinlista"/>
    <w:uiPriority w:val="99"/>
    <w:semiHidden/>
    <w:unhideWhenUsed/>
    <w:rsid w:val="00F74A21"/>
  </w:style>
  <w:style w:type="numbering" w:customStyle="1" w:styleId="Sinlista3">
    <w:name w:val="Sin lista3"/>
    <w:next w:val="Sinlista"/>
    <w:uiPriority w:val="99"/>
    <w:semiHidden/>
    <w:unhideWhenUsed/>
    <w:rsid w:val="00F74A21"/>
  </w:style>
  <w:style w:type="numbering" w:customStyle="1" w:styleId="Sinlista4">
    <w:name w:val="Sin lista4"/>
    <w:next w:val="Sinlista"/>
    <w:uiPriority w:val="99"/>
    <w:semiHidden/>
    <w:unhideWhenUsed/>
    <w:rsid w:val="00F74A21"/>
  </w:style>
  <w:style w:type="numbering" w:customStyle="1" w:styleId="Sinlista5">
    <w:name w:val="Sin lista5"/>
    <w:next w:val="Sinlista"/>
    <w:uiPriority w:val="99"/>
    <w:semiHidden/>
    <w:unhideWhenUsed/>
    <w:rsid w:val="00F74A21"/>
  </w:style>
  <w:style w:type="numbering" w:customStyle="1" w:styleId="Sinlista6">
    <w:name w:val="Sin lista6"/>
    <w:next w:val="Sinlista"/>
    <w:uiPriority w:val="99"/>
    <w:semiHidden/>
    <w:unhideWhenUsed/>
    <w:rsid w:val="00F74A21"/>
  </w:style>
  <w:style w:type="numbering" w:customStyle="1" w:styleId="Sinlista7">
    <w:name w:val="Sin lista7"/>
    <w:next w:val="Sinlista"/>
    <w:uiPriority w:val="99"/>
    <w:semiHidden/>
    <w:unhideWhenUsed/>
    <w:rsid w:val="00F74A21"/>
  </w:style>
  <w:style w:type="numbering" w:customStyle="1" w:styleId="Sinlista8">
    <w:name w:val="Sin lista8"/>
    <w:next w:val="Sinlista"/>
    <w:uiPriority w:val="99"/>
    <w:semiHidden/>
    <w:unhideWhenUsed/>
    <w:rsid w:val="00F74A21"/>
  </w:style>
  <w:style w:type="numbering" w:customStyle="1" w:styleId="Sinlista9">
    <w:name w:val="Sin lista9"/>
    <w:next w:val="Sinlista"/>
    <w:uiPriority w:val="99"/>
    <w:semiHidden/>
    <w:unhideWhenUsed/>
    <w:rsid w:val="00F74A21"/>
  </w:style>
  <w:style w:type="numbering" w:customStyle="1" w:styleId="Sinlista10">
    <w:name w:val="Sin lista10"/>
    <w:next w:val="Sinlista"/>
    <w:uiPriority w:val="99"/>
    <w:semiHidden/>
    <w:unhideWhenUsed/>
    <w:rsid w:val="00F74A21"/>
  </w:style>
  <w:style w:type="numbering" w:customStyle="1" w:styleId="Sinlista11">
    <w:name w:val="Sin lista11"/>
    <w:next w:val="Sinlista"/>
    <w:uiPriority w:val="99"/>
    <w:semiHidden/>
    <w:unhideWhenUsed/>
    <w:rsid w:val="00F74A21"/>
  </w:style>
  <w:style w:type="numbering" w:customStyle="1" w:styleId="Sinlista12">
    <w:name w:val="Sin lista12"/>
    <w:next w:val="Sinlista"/>
    <w:uiPriority w:val="99"/>
    <w:semiHidden/>
    <w:unhideWhenUsed/>
    <w:rsid w:val="00F74A21"/>
  </w:style>
  <w:style w:type="numbering" w:customStyle="1" w:styleId="Sinlista13">
    <w:name w:val="Sin lista13"/>
    <w:next w:val="Sinlista"/>
    <w:uiPriority w:val="99"/>
    <w:semiHidden/>
    <w:unhideWhenUsed/>
    <w:rsid w:val="00F74A21"/>
  </w:style>
  <w:style w:type="character" w:styleId="nfasis">
    <w:name w:val="Emphasis"/>
    <w:uiPriority w:val="20"/>
    <w:qFormat/>
    <w:rsid w:val="00F74A21"/>
    <w:rPr>
      <w:i/>
      <w:iCs/>
    </w:rPr>
  </w:style>
  <w:style w:type="character" w:styleId="Textoennegrita">
    <w:name w:val="Strong"/>
    <w:uiPriority w:val="22"/>
    <w:qFormat/>
    <w:rsid w:val="00F74A21"/>
    <w:rPr>
      <w:b/>
      <w:bCs/>
    </w:rPr>
  </w:style>
  <w:style w:type="numbering" w:customStyle="1" w:styleId="Sinlista14">
    <w:name w:val="Sin lista14"/>
    <w:next w:val="Sinlista"/>
    <w:uiPriority w:val="99"/>
    <w:semiHidden/>
    <w:unhideWhenUsed/>
    <w:rsid w:val="00F74A21"/>
  </w:style>
  <w:style w:type="numbering" w:customStyle="1" w:styleId="Sinlista21">
    <w:name w:val="Sin lista21"/>
    <w:next w:val="Sinlista"/>
    <w:uiPriority w:val="99"/>
    <w:semiHidden/>
    <w:unhideWhenUsed/>
    <w:rsid w:val="00F74A21"/>
  </w:style>
  <w:style w:type="character" w:customStyle="1" w:styleId="dtet0b">
    <w:name w:val="dtet0b"/>
    <w:basedOn w:val="Fuentedeprrafopredeter"/>
    <w:rsid w:val="00E465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371463">
      <w:bodyDiv w:val="1"/>
      <w:marLeft w:val="0"/>
      <w:marRight w:val="0"/>
      <w:marTop w:val="0"/>
      <w:marBottom w:val="0"/>
      <w:divBdr>
        <w:top w:val="none" w:sz="0" w:space="0" w:color="auto"/>
        <w:left w:val="none" w:sz="0" w:space="0" w:color="auto"/>
        <w:bottom w:val="none" w:sz="0" w:space="0" w:color="auto"/>
        <w:right w:val="none" w:sz="0" w:space="0" w:color="auto"/>
      </w:divBdr>
    </w:div>
    <w:div w:id="633363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m-huanuni@hot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microsoft.com/office/2011/relationships/people" Target="peop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64</Pages>
  <Words>30178</Words>
  <Characters>165984</Characters>
  <Application>Microsoft Office Word</Application>
  <DocSecurity>0</DocSecurity>
  <Lines>1383</Lines>
  <Paragraphs>391</Paragraphs>
  <ScaleCrop>false</ScaleCrop>
  <HeadingPairs>
    <vt:vector size="2" baseType="variant">
      <vt:variant>
        <vt:lpstr>Título</vt:lpstr>
      </vt:variant>
      <vt:variant>
        <vt:i4>1</vt:i4>
      </vt:variant>
    </vt:vector>
  </HeadingPairs>
  <TitlesOfParts>
    <vt:vector size="1" baseType="lpstr">
      <vt:lpstr/>
    </vt:vector>
  </TitlesOfParts>
  <Company>Dixguel03</Company>
  <LinksUpToDate>false</LinksUpToDate>
  <CharactersWithSpaces>195771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CPU</dc:creator>
  <cp:keywords/>
  <dc:description/>
  <cp:lastModifiedBy>CONTRATACIONES</cp:lastModifiedBy>
  <cp:revision>15</cp:revision>
  <cp:lastPrinted>2026-02-20T21:37:00Z</cp:lastPrinted>
  <dcterms:created xsi:type="dcterms:W3CDTF">2026-02-20T14:21:00Z</dcterms:created>
  <dcterms:modified xsi:type="dcterms:W3CDTF">2026-02-20T22:03:00Z</dcterms:modified>
</cp:coreProperties>
</file>