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8474C" w14:textId="7777777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78D2D308" w:rsidR="00300646" w:rsidRDefault="00655413"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7A7E0352">
            <wp:simplePos x="0" y="0"/>
            <wp:positionH relativeFrom="margin">
              <wp:align>center</wp:align>
            </wp:positionH>
            <wp:positionV relativeFrom="paragraph">
              <wp:posOffset>10602</wp:posOffset>
            </wp:positionV>
            <wp:extent cx="3468370" cy="3468370"/>
            <wp:effectExtent l="0" t="0" r="0" b="0"/>
            <wp:wrapTight wrapText="bothSides">
              <wp:wrapPolygon edited="0">
                <wp:start x="9610" y="1424"/>
                <wp:lineTo x="7474" y="2491"/>
                <wp:lineTo x="6051" y="3322"/>
                <wp:lineTo x="5695" y="4034"/>
                <wp:lineTo x="6051" y="5457"/>
                <wp:lineTo x="4390" y="7118"/>
                <wp:lineTo x="4390" y="8542"/>
                <wp:lineTo x="4864" y="9254"/>
                <wp:lineTo x="5576" y="9254"/>
                <wp:lineTo x="5695" y="11627"/>
                <wp:lineTo x="6288" y="12813"/>
                <wp:lineTo x="9610" y="13050"/>
                <wp:lineTo x="9610" y="13881"/>
                <wp:lineTo x="10321" y="14948"/>
                <wp:lineTo x="10796" y="14948"/>
                <wp:lineTo x="2847" y="15660"/>
                <wp:lineTo x="2373" y="16965"/>
                <wp:lineTo x="2373" y="20050"/>
                <wp:lineTo x="18982" y="20050"/>
                <wp:lineTo x="18626" y="15660"/>
                <wp:lineTo x="10796" y="14948"/>
                <wp:lineTo x="11271" y="14948"/>
                <wp:lineTo x="11982" y="13762"/>
                <wp:lineTo x="11864" y="13050"/>
                <wp:lineTo x="14592" y="12932"/>
                <wp:lineTo x="16016" y="11627"/>
                <wp:lineTo x="15542" y="11152"/>
                <wp:lineTo x="15897" y="9254"/>
                <wp:lineTo x="16728" y="9254"/>
                <wp:lineTo x="17321" y="8423"/>
                <wp:lineTo x="17321" y="7356"/>
                <wp:lineTo x="16847" y="6762"/>
                <wp:lineTo x="15423" y="5457"/>
                <wp:lineTo x="15897" y="4864"/>
                <wp:lineTo x="15897" y="4034"/>
                <wp:lineTo x="15542" y="3322"/>
                <wp:lineTo x="11864" y="1424"/>
                <wp:lineTo x="9610" y="1424"/>
              </wp:wrapPolygon>
            </wp:wrapTight>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50D0290A" w:rsidR="00300646" w:rsidRDefault="00300646" w:rsidP="00300646"/>
    <w:p w14:paraId="6F895D5E" w14:textId="680EB048" w:rsidR="00300646" w:rsidRDefault="00352E8B" w:rsidP="00300646">
      <w:pPr>
        <w:spacing w:after="160" w:line="256" w:lineRule="auto"/>
      </w:pPr>
      <w:ins w:id="0" w:author="Usuario" w:date="2024-11-06T09:35:00Z">
        <w:r>
          <w:rPr>
            <w:noProof/>
            <w:lang w:val="es-BO" w:eastAsia="es-BO"/>
          </w:rPr>
          <mc:AlternateContent>
            <mc:Choice Requires="wps">
              <w:drawing>
                <wp:anchor distT="0" distB="0" distL="114300" distR="114300" simplePos="0" relativeHeight="251663360" behindDoc="0" locked="0" layoutInCell="1" allowOverlap="1" wp14:anchorId="7B7EE436" wp14:editId="0A5AA1FB">
                  <wp:simplePos x="0" y="0"/>
                  <wp:positionH relativeFrom="margin">
                    <wp:posOffset>-674618</wp:posOffset>
                  </wp:positionH>
                  <wp:positionV relativeFrom="paragraph">
                    <wp:posOffset>4333628</wp:posOffset>
                  </wp:positionV>
                  <wp:extent cx="7112635" cy="2122528"/>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1225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0B4BF" w14:textId="77777777" w:rsidR="00C35628" w:rsidRDefault="00C35628">
                              <w:pPr>
                                <w:jc w:val="center"/>
                                <w:rPr>
                                  <w:ins w:id="1" w:author="Usuario" w:date="2026-01-19T18:49:00Z"/>
                                  <w:rFonts w:ascii="Century Gothic" w:hAnsi="Century Gothic"/>
                                  <w:b/>
                                  <w:sz w:val="36"/>
                                  <w:szCs w:val="36"/>
                                </w:rPr>
                              </w:pPr>
                            </w:p>
                            <w:p w14:paraId="3E91A6E2" w14:textId="1808A48D" w:rsidR="00573BFC" w:rsidRPr="00352E8B" w:rsidDel="000374DF" w:rsidRDefault="00A84612">
                              <w:pPr>
                                <w:jc w:val="center"/>
                                <w:rPr>
                                  <w:del w:id="2" w:author="Usuario" w:date="2026-01-29T14:23:00Z"/>
                                  <w:rFonts w:ascii="Century Gothic" w:hAnsi="Century Gothic"/>
                                  <w:b/>
                                  <w:sz w:val="10"/>
                                  <w:szCs w:val="40"/>
                                  <w:rPrChange w:id="3" w:author="Usuario" w:date="2026-02-24T15:52:00Z">
                                    <w:rPr>
                                      <w:del w:id="4" w:author="Usuario" w:date="2026-01-29T14:23:00Z"/>
                                      <w:b/>
                                      <w:sz w:val="36"/>
                                      <w:szCs w:val="36"/>
                                    </w:rPr>
                                  </w:rPrChange>
                                </w:rPr>
                                <w:pPrChange w:id="5" w:author="Usuario" w:date="2025-01-17T19:49:00Z">
                                  <w:pPr/>
                                </w:pPrChange>
                              </w:pPr>
                              <w:ins w:id="6" w:author="Usuario" w:date="2026-02-26T14:20:00Z">
                                <w:r w:rsidRPr="00A84612">
                                  <w:rPr>
                                    <w:rFonts w:ascii="Century Gothic" w:hAnsi="Century Gothic"/>
                                    <w:b/>
                                    <w:sz w:val="32"/>
                                    <w:szCs w:val="32"/>
                                  </w:rPr>
                                  <w:tab/>
                                </w:r>
                                <w:r w:rsidRPr="00A84612">
                                  <w:rPr>
                                    <w:rFonts w:ascii="Century Gothic" w:hAnsi="Century Gothic"/>
                                    <w:b/>
                                    <w:sz w:val="36"/>
                                    <w:szCs w:val="36"/>
                                    <w:rPrChange w:id="7" w:author="Usuario" w:date="2026-02-26T14:20:00Z">
                                      <w:rPr>
                                        <w:rFonts w:ascii="Century Gothic" w:hAnsi="Century Gothic"/>
                                        <w:b/>
                                        <w:sz w:val="32"/>
                                        <w:szCs w:val="32"/>
                                      </w:rPr>
                                    </w:rPrChange>
                                  </w:rPr>
                                  <w:t>CONTRATACIÓN DE CONSULTORES DE LINEA – ENFERMERÍA IV HOSPITAL 2DO NIVEL ENTRE RÍOS, ENFERMERÍA V HOSPITAL 2DO NIVEL ENTRE RÍOS, LIMPIEZA HOSPITAL 2DO NIVEL ENTRE RÍOS Y MEDICO NEONATOLOGO HOSPITAL 2DO NIVEL ENTRE RÍOS</w:t>
                                </w:r>
                              </w:ins>
                              <w:ins w:id="8" w:author="AUX CONTRATACIONES" w:date="2026-01-19T10:30:00Z">
                                <w:del w:id="9" w:author="Usuario" w:date="2026-01-29T14:23:00Z">
                                  <w:r w:rsidR="00007BE9" w:rsidRPr="00352E8B" w:rsidDel="000374DF">
                                    <w:rPr>
                                      <w:rFonts w:ascii="Century Gothic" w:hAnsi="Century Gothic"/>
                                      <w:b/>
                                      <w:sz w:val="10"/>
                                      <w:szCs w:val="40"/>
                                      <w:rPrChange w:id="10" w:author="Usuario" w:date="2026-02-24T15:52: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11" w:author="Usuario" w:date="2026-02-24T15:52:00Z">
                                    <w:rPr>
                                      <w:b/>
                                      <w:sz w:val="44"/>
                                      <w:szCs w:val="36"/>
                                    </w:rPr>
                                  </w:rPrChange>
                                </w:rPr>
                                <w:pPrChange w:id="12" w:author="Usuario" w:date="2025-01-17T19:49:00Z">
                                  <w:pPr/>
                                </w:pPrChange>
                              </w:pPr>
                            </w:p>
                            <w:p w14:paraId="6E1CCA9F" w14:textId="77777777" w:rsidR="00573BFC" w:rsidRPr="00C35628" w:rsidDel="00A84612" w:rsidRDefault="00573BFC" w:rsidP="00655413">
                              <w:pPr>
                                <w:jc w:val="center"/>
                                <w:rPr>
                                  <w:del w:id="13" w:author="Usuario" w:date="2026-02-26T14:20:00Z"/>
                                  <w:rFonts w:ascii="Century Gothic" w:hAnsi="Century Gothic"/>
                                  <w:b/>
                                  <w:sz w:val="8"/>
                                  <w:szCs w:val="36"/>
                                  <w:rPrChange w:id="14" w:author="Usuario" w:date="2026-01-19T18:49:00Z">
                                    <w:rPr>
                                      <w:del w:id="15" w:author="Usuario" w:date="2026-02-26T14:20:00Z"/>
                                      <w:b/>
                                      <w:sz w:val="8"/>
                                      <w:szCs w:val="36"/>
                                    </w:rPr>
                                  </w:rPrChange>
                                </w:rPr>
                              </w:pPr>
                            </w:p>
                            <w:p w14:paraId="619637E9" w14:textId="6449A7D8" w:rsidR="00573BFC" w:rsidRPr="00C35628" w:rsidDel="00655413" w:rsidRDefault="00573BFC" w:rsidP="00655413">
                              <w:pPr>
                                <w:jc w:val="center"/>
                                <w:rPr>
                                  <w:del w:id="16" w:author="Usuario" w:date="2024-11-06T09:35:00Z"/>
                                  <w:rFonts w:ascii="Century Gothic" w:hAnsi="Century Gothic"/>
                                  <w:b/>
                                  <w:color w:val="244061"/>
                                  <w:sz w:val="44"/>
                                  <w:szCs w:val="36"/>
                                </w:rPr>
                              </w:pPr>
                              <w:del w:id="17"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18" w:author="Usuario" w:date="2024-11-06T09:35:00Z"/>
                                  <w:rFonts w:ascii="Century Gothic" w:hAnsi="Century Gothic"/>
                                  <w:b/>
                                  <w:color w:val="244061"/>
                                  <w:sz w:val="44"/>
                                  <w:szCs w:val="36"/>
                                </w:rPr>
                              </w:pPr>
                              <w:del w:id="19"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20"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21" w:author="Usuario" w:date="2024-11-06T09:35:00Z"/>
                                  <w:rFonts w:ascii="Century Gothic" w:hAnsi="Century Gothic"/>
                                  <w:b/>
                                  <w:color w:val="244061"/>
                                  <w:sz w:val="36"/>
                                  <w:szCs w:val="36"/>
                                </w:rPr>
                              </w:pPr>
                              <w:del w:id="22"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23"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24" w:author="Usuario" w:date="2026-01-19T18:49:00Z">
                                    <w:rPr>
                                      <w:rFonts w:ascii="Comic Sans MS" w:hAnsi="Comic Sans MS"/>
                                      <w:u w:val="single"/>
                                    </w:rPr>
                                  </w:rPrChange>
                                </w:rPr>
                                <w:pPrChange w:id="25" w:author="Usuario" w:date="2026-01-19T18:49:00Z">
                                  <w:pPr>
                                    <w:ind w:left="567" w:right="931"/>
                                  </w:pPr>
                                </w:pPrChange>
                              </w:pPr>
                            </w:p>
                            <w:p w14:paraId="65318407" w14:textId="42E7A70D" w:rsidR="00573BFC" w:rsidRPr="00352E8B" w:rsidRDefault="0097180D">
                              <w:pPr>
                                <w:jc w:val="center"/>
                                <w:rPr>
                                  <w:b/>
                                  <w:color w:val="FF0000"/>
                                  <w:sz w:val="30"/>
                                  <w:szCs w:val="30"/>
                                  <w:rPrChange w:id="26" w:author="Usuario" w:date="2026-02-24T15:53:00Z">
                                    <w:rPr/>
                                  </w:rPrChange>
                                </w:rPr>
                                <w:pPrChange w:id="27" w:author="Usuario" w:date="2024-11-06T09:50:00Z">
                                  <w:pPr/>
                                </w:pPrChange>
                              </w:pPr>
                              <w:ins w:id="28" w:author="Usuario" w:date="2024-11-06T09:49:00Z">
                                <w:r w:rsidRPr="00352E8B">
                                  <w:rPr>
                                    <w:rFonts w:ascii="Century Gothic" w:hAnsi="Century Gothic"/>
                                    <w:b/>
                                    <w:color w:val="FF0000"/>
                                    <w:sz w:val="30"/>
                                    <w:szCs w:val="30"/>
                                    <w:rPrChange w:id="29" w:author="Usuario" w:date="2026-02-24T15:53:00Z">
                                      <w:rPr>
                                        <w:b/>
                                        <w:color w:val="FF0000"/>
                                        <w:sz w:val="28"/>
                                        <w:highlight w:val="yellow"/>
                                      </w:rPr>
                                    </w:rPrChange>
                                  </w:rPr>
                                  <w:t>UC-ANPE N</w:t>
                                </w:r>
                              </w:ins>
                              <w:ins w:id="30" w:author="Usuario" w:date="2026-01-19T16:09:00Z">
                                <w:r w:rsidR="001F5BDD" w:rsidRPr="00352E8B">
                                  <w:rPr>
                                    <w:rFonts w:ascii="Century Gothic" w:hAnsi="Century Gothic"/>
                                    <w:b/>
                                    <w:color w:val="FF0000"/>
                                    <w:sz w:val="30"/>
                                    <w:szCs w:val="30"/>
                                    <w:rPrChange w:id="31" w:author="Usuario" w:date="2026-02-24T15:53:00Z">
                                      <w:rPr>
                                        <w:b/>
                                        <w:color w:val="FF0000"/>
                                        <w:sz w:val="28"/>
                                      </w:rPr>
                                    </w:rPrChange>
                                  </w:rPr>
                                  <w:t xml:space="preserve"> </w:t>
                                </w:r>
                              </w:ins>
                              <w:ins w:id="32" w:author="Usuario" w:date="2024-11-06T09:49:00Z">
                                <w:r w:rsidRPr="00352E8B">
                                  <w:rPr>
                                    <w:rFonts w:ascii="Century Gothic" w:hAnsi="Century Gothic"/>
                                    <w:b/>
                                    <w:color w:val="FF0000"/>
                                    <w:sz w:val="30"/>
                                    <w:szCs w:val="30"/>
                                    <w:rPrChange w:id="33" w:author="Usuario" w:date="2026-02-24T15:53:00Z">
                                      <w:rPr>
                                        <w:b/>
                                        <w:color w:val="FF0000"/>
                                        <w:sz w:val="28"/>
                                        <w:highlight w:val="yellow"/>
                                      </w:rPr>
                                    </w:rPrChange>
                                  </w:rPr>
                                  <w:t>° 0</w:t>
                                </w:r>
                              </w:ins>
                              <w:ins w:id="34" w:author="Usuario" w:date="2026-02-24T15:50:00Z">
                                <w:r w:rsidR="009930B7" w:rsidRPr="00352E8B">
                                  <w:rPr>
                                    <w:rFonts w:ascii="Century Gothic" w:hAnsi="Century Gothic"/>
                                    <w:b/>
                                    <w:color w:val="FF0000"/>
                                    <w:sz w:val="30"/>
                                    <w:szCs w:val="30"/>
                                    <w:rPrChange w:id="35" w:author="Usuario" w:date="2026-02-24T15:53:00Z">
                                      <w:rPr>
                                        <w:rFonts w:ascii="Century Gothic" w:hAnsi="Century Gothic"/>
                                        <w:b/>
                                        <w:color w:val="FF0000"/>
                                        <w:sz w:val="32"/>
                                        <w:szCs w:val="18"/>
                                      </w:rPr>
                                    </w:rPrChange>
                                  </w:rPr>
                                  <w:t>1</w:t>
                                </w:r>
                              </w:ins>
                              <w:ins w:id="36" w:author="Usuario" w:date="2026-02-26T14:20:00Z">
                                <w:r w:rsidR="00A84612">
                                  <w:rPr>
                                    <w:rFonts w:ascii="Century Gothic" w:hAnsi="Century Gothic"/>
                                    <w:b/>
                                    <w:color w:val="FF0000"/>
                                    <w:sz w:val="30"/>
                                    <w:szCs w:val="30"/>
                                  </w:rPr>
                                  <w:t>8</w:t>
                                </w:r>
                              </w:ins>
                              <w:ins w:id="37" w:author="Usuario" w:date="2024-11-06T09:50:00Z">
                                <w:r w:rsidR="00573BFC" w:rsidRPr="00352E8B">
                                  <w:rPr>
                                    <w:rFonts w:ascii="Century Gothic" w:hAnsi="Century Gothic"/>
                                    <w:b/>
                                    <w:color w:val="FF0000"/>
                                    <w:sz w:val="30"/>
                                    <w:szCs w:val="30"/>
                                    <w:rPrChange w:id="38" w:author="Usuario" w:date="2026-02-24T15:53:00Z">
                                      <w:rPr/>
                                    </w:rPrChange>
                                  </w:rPr>
                                  <w:t>/202</w:t>
                                </w:r>
                              </w:ins>
                              <w:ins w:id="39" w:author="AUX CONTRATACIONES" w:date="2026-01-19T10:29:00Z">
                                <w:r w:rsidR="00007BE9" w:rsidRPr="00352E8B">
                                  <w:rPr>
                                    <w:rFonts w:ascii="Century Gothic" w:hAnsi="Century Gothic"/>
                                    <w:b/>
                                    <w:color w:val="FF0000"/>
                                    <w:sz w:val="30"/>
                                    <w:szCs w:val="30"/>
                                    <w:rPrChange w:id="40" w:author="Usuario" w:date="2026-02-24T15:53:00Z">
                                      <w:rPr>
                                        <w:b/>
                                        <w:color w:val="FF0000"/>
                                        <w:sz w:val="28"/>
                                      </w:rPr>
                                    </w:rPrChange>
                                  </w:rPr>
                                  <w:t>6</w:t>
                                </w:r>
                              </w:ins>
                              <w:ins w:id="41" w:author="Usuario" w:date="2025-01-17T19:49:00Z">
                                <w:del w:id="42" w:author="AUX CONTRATACIONES" w:date="2026-01-19T10:29:00Z">
                                  <w:r w:rsidRPr="00352E8B" w:rsidDel="00007BE9">
                                    <w:rPr>
                                      <w:b/>
                                      <w:color w:val="FF0000"/>
                                      <w:sz w:val="30"/>
                                      <w:szCs w:val="30"/>
                                      <w:rPrChange w:id="43"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7EE436" id="_x0000_t202" coordsize="21600,21600" o:spt="202" path="m,l,21600r21600,l21600,xe">
                  <v:stroke joinstyle="miter"/>
                  <v:path gradientshapeok="t" o:connecttype="rect"/>
                </v:shapetype>
                <v:shape id="Cuadro de texto 2" o:spid="_x0000_s1026" type="#_x0000_t202" style="position:absolute;left:0;text-align:left;margin-left:-53.1pt;margin-top:341.25pt;width:560.05pt;height:167.1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" filled="f" stroked="f">
                  <v:textbox>
                    <w:txbxContent>
                      <w:p w14:paraId="1B70B4BF" w14:textId="77777777" w:rsidR="00C35628" w:rsidRDefault="00C35628">
                        <w:pPr>
                          <w:jc w:val="center"/>
                          <w:rPr>
                            <w:ins w:id="44" w:author="Usuario" w:date="2026-01-19T18:49:00Z"/>
                            <w:rFonts w:ascii="Century Gothic" w:hAnsi="Century Gothic"/>
                            <w:b/>
                            <w:sz w:val="36"/>
                            <w:szCs w:val="36"/>
                          </w:rPr>
                        </w:pPr>
                      </w:p>
                      <w:p w14:paraId="3E91A6E2" w14:textId="1808A48D" w:rsidR="00573BFC" w:rsidRPr="00352E8B" w:rsidDel="000374DF" w:rsidRDefault="00A84612">
                        <w:pPr>
                          <w:jc w:val="center"/>
                          <w:rPr>
                            <w:del w:id="45" w:author="Usuario" w:date="2026-01-29T14:23:00Z"/>
                            <w:rFonts w:ascii="Century Gothic" w:hAnsi="Century Gothic"/>
                            <w:b/>
                            <w:sz w:val="10"/>
                            <w:szCs w:val="40"/>
                            <w:rPrChange w:id="46" w:author="Usuario" w:date="2026-02-24T15:52:00Z">
                              <w:rPr>
                                <w:del w:id="47" w:author="Usuario" w:date="2026-01-29T14:23:00Z"/>
                                <w:b/>
                                <w:sz w:val="36"/>
                                <w:szCs w:val="36"/>
                              </w:rPr>
                            </w:rPrChange>
                          </w:rPr>
                          <w:pPrChange w:id="48" w:author="Usuario" w:date="2025-01-17T19:49:00Z">
                            <w:pPr/>
                          </w:pPrChange>
                        </w:pPr>
                        <w:ins w:id="49" w:author="Usuario" w:date="2026-02-26T14:20:00Z">
                          <w:r w:rsidRPr="00A84612">
                            <w:rPr>
                              <w:rFonts w:ascii="Century Gothic" w:hAnsi="Century Gothic"/>
                              <w:b/>
                              <w:sz w:val="32"/>
                              <w:szCs w:val="32"/>
                            </w:rPr>
                            <w:tab/>
                          </w:r>
                          <w:r w:rsidRPr="00A84612">
                            <w:rPr>
                              <w:rFonts w:ascii="Century Gothic" w:hAnsi="Century Gothic"/>
                              <w:b/>
                              <w:sz w:val="36"/>
                              <w:szCs w:val="36"/>
                              <w:rPrChange w:id="50" w:author="Usuario" w:date="2026-02-26T14:20:00Z">
                                <w:rPr>
                                  <w:rFonts w:ascii="Century Gothic" w:hAnsi="Century Gothic"/>
                                  <w:b/>
                                  <w:sz w:val="32"/>
                                  <w:szCs w:val="32"/>
                                </w:rPr>
                              </w:rPrChange>
                            </w:rPr>
                            <w:t>CONTRATACIÓN DE CONSULTORES DE LINEA – ENFERMERÍA IV HOSPITAL 2DO NIVEL ENTRE RÍOS, ENFERMERÍA V HOSPITAL 2DO NIVEL ENTRE RÍOS, LIMPIEZA HOSPITAL 2DO NIVEL ENTRE RÍOS Y MEDICO NEONATOLOGO HOSPITAL 2DO NIVEL ENTRE RÍOS</w:t>
                          </w:r>
                        </w:ins>
                        <w:ins w:id="51" w:author="AUX CONTRATACIONES" w:date="2026-01-19T10:30:00Z">
                          <w:del w:id="52" w:author="Usuario" w:date="2026-01-29T14:23:00Z">
                            <w:r w:rsidR="00007BE9" w:rsidRPr="00352E8B" w:rsidDel="000374DF">
                              <w:rPr>
                                <w:rFonts w:ascii="Century Gothic" w:hAnsi="Century Gothic"/>
                                <w:b/>
                                <w:sz w:val="10"/>
                                <w:szCs w:val="40"/>
                                <w:rPrChange w:id="53" w:author="Usuario" w:date="2026-02-24T15:52: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54" w:author="Usuario" w:date="2026-02-24T15:52:00Z">
                              <w:rPr>
                                <w:b/>
                                <w:sz w:val="44"/>
                                <w:szCs w:val="36"/>
                              </w:rPr>
                            </w:rPrChange>
                          </w:rPr>
                          <w:pPrChange w:id="55" w:author="Usuario" w:date="2025-01-17T19:49:00Z">
                            <w:pPr/>
                          </w:pPrChange>
                        </w:pPr>
                      </w:p>
                      <w:p w14:paraId="6E1CCA9F" w14:textId="77777777" w:rsidR="00573BFC" w:rsidRPr="00C35628" w:rsidDel="00A84612" w:rsidRDefault="00573BFC" w:rsidP="00655413">
                        <w:pPr>
                          <w:jc w:val="center"/>
                          <w:rPr>
                            <w:del w:id="56" w:author="Usuario" w:date="2026-02-26T14:20:00Z"/>
                            <w:rFonts w:ascii="Century Gothic" w:hAnsi="Century Gothic"/>
                            <w:b/>
                            <w:sz w:val="8"/>
                            <w:szCs w:val="36"/>
                            <w:rPrChange w:id="57" w:author="Usuario" w:date="2026-01-19T18:49:00Z">
                              <w:rPr>
                                <w:del w:id="58" w:author="Usuario" w:date="2026-02-26T14:20:00Z"/>
                                <w:b/>
                                <w:sz w:val="8"/>
                                <w:szCs w:val="36"/>
                              </w:rPr>
                            </w:rPrChange>
                          </w:rPr>
                        </w:pPr>
                      </w:p>
                      <w:p w14:paraId="619637E9" w14:textId="6449A7D8" w:rsidR="00573BFC" w:rsidRPr="00C35628" w:rsidDel="00655413" w:rsidRDefault="00573BFC" w:rsidP="00655413">
                        <w:pPr>
                          <w:jc w:val="center"/>
                          <w:rPr>
                            <w:del w:id="59" w:author="Usuario" w:date="2024-11-06T09:35:00Z"/>
                            <w:rFonts w:ascii="Century Gothic" w:hAnsi="Century Gothic"/>
                            <w:b/>
                            <w:color w:val="244061"/>
                            <w:sz w:val="44"/>
                            <w:szCs w:val="36"/>
                          </w:rPr>
                        </w:pPr>
                        <w:del w:id="60"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61" w:author="Usuario" w:date="2024-11-06T09:35:00Z"/>
                            <w:rFonts w:ascii="Century Gothic" w:hAnsi="Century Gothic"/>
                            <w:b/>
                            <w:color w:val="244061"/>
                            <w:sz w:val="44"/>
                            <w:szCs w:val="36"/>
                          </w:rPr>
                        </w:pPr>
                        <w:del w:id="62"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63"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64" w:author="Usuario" w:date="2024-11-06T09:35:00Z"/>
                            <w:rFonts w:ascii="Century Gothic" w:hAnsi="Century Gothic"/>
                            <w:b/>
                            <w:color w:val="244061"/>
                            <w:sz w:val="36"/>
                            <w:szCs w:val="36"/>
                          </w:rPr>
                        </w:pPr>
                        <w:del w:id="65"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66"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67" w:author="Usuario" w:date="2026-01-19T18:49:00Z">
                              <w:rPr>
                                <w:rFonts w:ascii="Comic Sans MS" w:hAnsi="Comic Sans MS"/>
                                <w:u w:val="single"/>
                              </w:rPr>
                            </w:rPrChange>
                          </w:rPr>
                          <w:pPrChange w:id="68" w:author="Usuario" w:date="2026-01-19T18:49:00Z">
                            <w:pPr>
                              <w:ind w:left="567" w:right="931"/>
                            </w:pPr>
                          </w:pPrChange>
                        </w:pPr>
                      </w:p>
                      <w:p w14:paraId="65318407" w14:textId="42E7A70D" w:rsidR="00573BFC" w:rsidRPr="00352E8B" w:rsidRDefault="0097180D">
                        <w:pPr>
                          <w:jc w:val="center"/>
                          <w:rPr>
                            <w:b/>
                            <w:color w:val="FF0000"/>
                            <w:sz w:val="30"/>
                            <w:szCs w:val="30"/>
                            <w:rPrChange w:id="69" w:author="Usuario" w:date="2026-02-24T15:53:00Z">
                              <w:rPr/>
                            </w:rPrChange>
                          </w:rPr>
                          <w:pPrChange w:id="70" w:author="Usuario" w:date="2024-11-06T09:50:00Z">
                            <w:pPr/>
                          </w:pPrChange>
                        </w:pPr>
                        <w:ins w:id="71" w:author="Usuario" w:date="2024-11-06T09:49:00Z">
                          <w:r w:rsidRPr="00352E8B">
                            <w:rPr>
                              <w:rFonts w:ascii="Century Gothic" w:hAnsi="Century Gothic"/>
                              <w:b/>
                              <w:color w:val="FF0000"/>
                              <w:sz w:val="30"/>
                              <w:szCs w:val="30"/>
                              <w:rPrChange w:id="72" w:author="Usuario" w:date="2026-02-24T15:53:00Z">
                                <w:rPr>
                                  <w:b/>
                                  <w:color w:val="FF0000"/>
                                  <w:sz w:val="28"/>
                                  <w:highlight w:val="yellow"/>
                                </w:rPr>
                              </w:rPrChange>
                            </w:rPr>
                            <w:t>UC-ANPE N</w:t>
                          </w:r>
                        </w:ins>
                        <w:ins w:id="73" w:author="Usuario" w:date="2026-01-19T16:09:00Z">
                          <w:r w:rsidR="001F5BDD" w:rsidRPr="00352E8B">
                            <w:rPr>
                              <w:rFonts w:ascii="Century Gothic" w:hAnsi="Century Gothic"/>
                              <w:b/>
                              <w:color w:val="FF0000"/>
                              <w:sz w:val="30"/>
                              <w:szCs w:val="30"/>
                              <w:rPrChange w:id="74" w:author="Usuario" w:date="2026-02-24T15:53:00Z">
                                <w:rPr>
                                  <w:b/>
                                  <w:color w:val="FF0000"/>
                                  <w:sz w:val="28"/>
                                </w:rPr>
                              </w:rPrChange>
                            </w:rPr>
                            <w:t xml:space="preserve"> </w:t>
                          </w:r>
                        </w:ins>
                        <w:ins w:id="75" w:author="Usuario" w:date="2024-11-06T09:49:00Z">
                          <w:r w:rsidRPr="00352E8B">
                            <w:rPr>
                              <w:rFonts w:ascii="Century Gothic" w:hAnsi="Century Gothic"/>
                              <w:b/>
                              <w:color w:val="FF0000"/>
                              <w:sz w:val="30"/>
                              <w:szCs w:val="30"/>
                              <w:rPrChange w:id="76" w:author="Usuario" w:date="2026-02-24T15:53:00Z">
                                <w:rPr>
                                  <w:b/>
                                  <w:color w:val="FF0000"/>
                                  <w:sz w:val="28"/>
                                  <w:highlight w:val="yellow"/>
                                </w:rPr>
                              </w:rPrChange>
                            </w:rPr>
                            <w:t>° 0</w:t>
                          </w:r>
                        </w:ins>
                        <w:ins w:id="77" w:author="Usuario" w:date="2026-02-24T15:50:00Z">
                          <w:r w:rsidR="009930B7" w:rsidRPr="00352E8B">
                            <w:rPr>
                              <w:rFonts w:ascii="Century Gothic" w:hAnsi="Century Gothic"/>
                              <w:b/>
                              <w:color w:val="FF0000"/>
                              <w:sz w:val="30"/>
                              <w:szCs w:val="30"/>
                              <w:rPrChange w:id="78" w:author="Usuario" w:date="2026-02-24T15:53:00Z">
                                <w:rPr>
                                  <w:rFonts w:ascii="Century Gothic" w:hAnsi="Century Gothic"/>
                                  <w:b/>
                                  <w:color w:val="FF0000"/>
                                  <w:sz w:val="32"/>
                                  <w:szCs w:val="18"/>
                                </w:rPr>
                              </w:rPrChange>
                            </w:rPr>
                            <w:t>1</w:t>
                          </w:r>
                        </w:ins>
                        <w:ins w:id="79" w:author="Usuario" w:date="2026-02-26T14:20:00Z">
                          <w:r w:rsidR="00A84612">
                            <w:rPr>
                              <w:rFonts w:ascii="Century Gothic" w:hAnsi="Century Gothic"/>
                              <w:b/>
                              <w:color w:val="FF0000"/>
                              <w:sz w:val="30"/>
                              <w:szCs w:val="30"/>
                            </w:rPr>
                            <w:t>8</w:t>
                          </w:r>
                        </w:ins>
                        <w:ins w:id="80" w:author="Usuario" w:date="2024-11-06T09:50:00Z">
                          <w:r w:rsidR="00573BFC" w:rsidRPr="00352E8B">
                            <w:rPr>
                              <w:rFonts w:ascii="Century Gothic" w:hAnsi="Century Gothic"/>
                              <w:b/>
                              <w:color w:val="FF0000"/>
                              <w:sz w:val="30"/>
                              <w:szCs w:val="30"/>
                              <w:rPrChange w:id="81" w:author="Usuario" w:date="2026-02-24T15:53:00Z">
                                <w:rPr/>
                              </w:rPrChange>
                            </w:rPr>
                            <w:t>/202</w:t>
                          </w:r>
                        </w:ins>
                        <w:ins w:id="82" w:author="AUX CONTRATACIONES" w:date="2026-01-19T10:29:00Z">
                          <w:r w:rsidR="00007BE9" w:rsidRPr="00352E8B">
                            <w:rPr>
                              <w:rFonts w:ascii="Century Gothic" w:hAnsi="Century Gothic"/>
                              <w:b/>
                              <w:color w:val="FF0000"/>
                              <w:sz w:val="30"/>
                              <w:szCs w:val="30"/>
                              <w:rPrChange w:id="83" w:author="Usuario" w:date="2026-02-24T15:53:00Z">
                                <w:rPr>
                                  <w:b/>
                                  <w:color w:val="FF0000"/>
                                  <w:sz w:val="28"/>
                                </w:rPr>
                              </w:rPrChange>
                            </w:rPr>
                            <w:t>6</w:t>
                          </w:r>
                        </w:ins>
                        <w:ins w:id="84" w:author="Usuario" w:date="2025-01-17T19:49:00Z">
                          <w:del w:id="85" w:author="AUX CONTRATACIONES" w:date="2026-01-19T10:29:00Z">
                            <w:r w:rsidRPr="00352E8B" w:rsidDel="00007BE9">
                              <w:rPr>
                                <w:b/>
                                <w:color w:val="FF0000"/>
                                <w:sz w:val="30"/>
                                <w:szCs w:val="30"/>
                                <w:rPrChange w:id="86"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v:textbox>
                  <w10:wrap anchorx="margin"/>
                </v:shape>
              </w:pict>
            </mc:Fallback>
          </mc:AlternateContent>
        </w:r>
      </w:ins>
      <w:r>
        <w:rPr>
          <w:noProof/>
          <w:lang w:val="es-BO" w:eastAsia="es-BO"/>
        </w:rPr>
        <mc:AlternateContent>
          <mc:Choice Requires="wps">
            <w:drawing>
              <wp:anchor distT="0" distB="0" distL="114300" distR="114300" simplePos="0" relativeHeight="251660288" behindDoc="0" locked="0" layoutInCell="1" allowOverlap="1" wp14:anchorId="2CF18184" wp14:editId="581F2266">
                <wp:simplePos x="0" y="0"/>
                <wp:positionH relativeFrom="page">
                  <wp:align>center</wp:align>
                </wp:positionH>
                <wp:positionV relativeFrom="paragraph">
                  <wp:posOffset>2789666</wp:posOffset>
                </wp:positionV>
                <wp:extent cx="7112635" cy="17716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573BFC" w:rsidDel="00655413" w:rsidRDefault="00573BFC" w:rsidP="00300646">
                            <w:pPr>
                              <w:rPr>
                                <w:del w:id="44"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18184" id="Cuadro de texto 10" o:spid="_x0000_s1027" type="#_x0000_t202" style="position:absolute;left:0;text-align:left;margin-left:0;margin-top:219.65pt;width:560.05pt;height:139.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" filled="f" stroked="f">
                <v:textbox>
                  <w:txbxContent>
                    <w:p w14:paraId="1882003C" w14:textId="77777777" w:rsidR="00573BFC" w:rsidDel="00655413" w:rsidRDefault="00573BFC" w:rsidP="00300646">
                      <w:pPr>
                        <w:rPr>
                          <w:del w:id="88"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v:textbox>
                <w10:wrap anchorx="page"/>
              </v:shape>
            </w:pict>
          </mc:Fallback>
        </mc:AlternateContent>
      </w:r>
      <w:r w:rsidR="00300646">
        <w:rPr>
          <w:noProof/>
          <w:lang w:val="es-BO" w:eastAsia="es-BO"/>
        </w:rPr>
        <mc:AlternateContent>
          <mc:Choice Requires="wps">
            <w:drawing>
              <wp:anchor distT="0" distB="0" distL="114300" distR="114300" simplePos="0" relativeHeight="251661312" behindDoc="0" locked="0" layoutInCell="0" allowOverlap="1" wp14:anchorId="4802823D" wp14:editId="75093241">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" o:allowincell="f" fillcolor="#243f60" stroked="f" strokecolor="white">
                <v:fill opacity="40092f"/>
                <v:textbox inset="6.75pt,3.75pt,6.75pt,3.75pt">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v:textbox>
                <w10:wrap anchorx="page" anchory="margin"/>
              </v:rect>
            </w:pict>
          </mc:Fallback>
        </mc:AlternateContent>
      </w:r>
      <w:r w:rsidR="00300646">
        <w:br w:type="page"/>
      </w:r>
    </w:p>
    <w:p w14:paraId="00598991" w14:textId="3016D40B" w:rsidR="00FE0A19" w:rsidRPr="00D011A8" w:rsidDel="00A67AD2" w:rsidRDefault="007F5503" w:rsidP="00300646">
      <w:pPr>
        <w:jc w:val="center"/>
        <w:rPr>
          <w:del w:id="45" w:author="Usuario" w:date="2024-11-06T09:51:00Z"/>
          <w:rFonts w:cs="Verdana"/>
          <w:b/>
          <w:bCs/>
          <w:szCs w:val="18"/>
          <w:lang w:val="es-BO"/>
        </w:rPr>
      </w:pPr>
      <w:del w:id="46" w:author="Usuario" w:date="2024-11-06T09:51:00Z">
        <w:r w:rsidRPr="00D011A8" w:rsidDel="00A67AD2">
          <w:rPr>
            <w:rFonts w:cs="Verdana"/>
            <w:b/>
            <w:bCs/>
            <w:szCs w:val="18"/>
            <w:lang w:val="es-BO"/>
          </w:rPr>
          <w:lastRenderedPageBreak/>
          <w:delText>MODELO DE DOCUMENTO BASE DE CONTRATACIÓN</w:delText>
        </w:r>
      </w:del>
    </w:p>
    <w:p w14:paraId="05FF1F4D" w14:textId="3D963AB0" w:rsidR="007F5503" w:rsidRPr="00D011A8" w:rsidDel="00A67AD2" w:rsidRDefault="007F5503" w:rsidP="007F5503">
      <w:pPr>
        <w:autoSpaceDE w:val="0"/>
        <w:autoSpaceDN w:val="0"/>
        <w:adjustRightInd w:val="0"/>
        <w:jc w:val="center"/>
        <w:rPr>
          <w:del w:id="47" w:author="Usuario" w:date="2024-11-06T09:51:00Z"/>
          <w:rFonts w:cs="Verdana"/>
          <w:b/>
          <w:bCs/>
          <w:szCs w:val="18"/>
          <w:lang w:val="es-BO"/>
        </w:rPr>
      </w:pPr>
      <w:del w:id="48" w:author="Usuario" w:date="2024-11-06T09:51:00Z">
        <w:r w:rsidRPr="00D011A8" w:rsidDel="00A67AD2">
          <w:rPr>
            <w:rFonts w:cs="Verdana"/>
            <w:b/>
            <w:bCs/>
            <w:szCs w:val="18"/>
            <w:lang w:val="es-BO"/>
          </w:rPr>
          <w:delText>DE SERVICIOS DE CONSULTORÍA INDIVIDUAL EN LA MODALIDAD DE APOYO NACIONAL A LA PRODUCCIÓN Y EMPLEO</w:delText>
        </w:r>
        <w:r w:rsidR="0055684E" w:rsidDel="00A67AD2">
          <w:rPr>
            <w:rFonts w:cs="Verdana"/>
            <w:b/>
            <w:bCs/>
            <w:szCs w:val="18"/>
            <w:lang w:val="es-BO"/>
          </w:rPr>
          <w:delText xml:space="preserve"> - ANPE</w:delText>
        </w:r>
      </w:del>
    </w:p>
    <w:p w14:paraId="2760731D" w14:textId="47564ABA" w:rsidR="00C25D2C" w:rsidRPr="00D011A8" w:rsidDel="00A67AD2" w:rsidRDefault="00C25D2C" w:rsidP="00C25D2C">
      <w:pPr>
        <w:outlineLvl w:val="0"/>
        <w:rPr>
          <w:del w:id="49" w:author="Usuario" w:date="2024-11-06T09:51:00Z"/>
          <w:rFonts w:cs="Arial"/>
          <w:b/>
          <w:szCs w:val="18"/>
          <w:lang w:val="es-BO"/>
        </w:rPr>
      </w:pPr>
    </w:p>
    <w:bookmarkStart w:id="50" w:name="_Toc517543282"/>
    <w:bookmarkStart w:id="51" w:name="_Toc517543344"/>
    <w:p w14:paraId="3A2CF2D8" w14:textId="73272CA6" w:rsidR="006B061B" w:rsidRPr="00D011A8" w:rsidDel="00A67AD2" w:rsidRDefault="00BF42FD" w:rsidP="00DE7CCE">
      <w:pPr>
        <w:autoSpaceDE w:val="0"/>
        <w:autoSpaceDN w:val="0"/>
        <w:adjustRightInd w:val="0"/>
        <w:jc w:val="center"/>
        <w:rPr>
          <w:del w:id="52" w:author="Usuario" w:date="2024-11-06T09:51:00Z"/>
          <w:rFonts w:cs="Tahoma"/>
          <w:b/>
          <w:szCs w:val="18"/>
          <w:lang w:val="es-BO"/>
        </w:rPr>
      </w:pPr>
      <w:del w:id="53" w:author="Usuario" w:date="2024-11-06T09:51:00Z">
        <w:r w:rsidRPr="00D011A8" w:rsidDel="00A67AD2">
          <w:rPr>
            <w:rFonts w:cs="Arial"/>
            <w:b/>
            <w:i/>
            <w:noProof/>
            <w:szCs w:val="18"/>
            <w:lang w:val="es-BO" w:eastAsia="es-BO"/>
            <w:rPrChange w:id="54" w:author="Unknown">
              <w:rPr>
                <w:noProof/>
                <w:lang w:val="es-BO" w:eastAsia="es-BO"/>
              </w:rPr>
            </w:rPrChange>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">
                  <v:textbo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v:textbox>
                </v:rect>
              </w:pict>
            </mc:Fallback>
          </mc:AlternateContent>
        </w:r>
        <w:bookmarkEnd w:id="50"/>
        <w:bookmarkEnd w:id="51"/>
      </w:del>
    </w:p>
    <w:p w14:paraId="696D0AD1" w14:textId="449C7225" w:rsidR="006B061B" w:rsidRPr="00D011A8" w:rsidDel="00A67AD2" w:rsidRDefault="006B061B" w:rsidP="006B061B">
      <w:pPr>
        <w:rPr>
          <w:del w:id="55" w:author="Usuario" w:date="2024-11-06T09:51:00Z"/>
          <w:rFonts w:cs="Tahoma"/>
          <w:b/>
          <w:szCs w:val="18"/>
          <w:lang w:val="es-BO"/>
        </w:rPr>
      </w:pPr>
    </w:p>
    <w:p w14:paraId="1744DAE1" w14:textId="40D3D400" w:rsidR="006B061B" w:rsidRPr="00D011A8" w:rsidDel="00A67AD2" w:rsidRDefault="006B061B" w:rsidP="006B061B">
      <w:pPr>
        <w:rPr>
          <w:del w:id="56" w:author="Usuario" w:date="2024-11-06T09:51:00Z"/>
          <w:rFonts w:cs="Tahoma"/>
          <w:b/>
          <w:szCs w:val="18"/>
          <w:lang w:val="es-BO"/>
        </w:rPr>
      </w:pPr>
    </w:p>
    <w:p w14:paraId="478DB33E" w14:textId="1978E6AF" w:rsidR="006B061B" w:rsidRPr="00D011A8" w:rsidDel="00A67AD2" w:rsidRDefault="006B061B" w:rsidP="006B061B">
      <w:pPr>
        <w:rPr>
          <w:del w:id="57" w:author="Usuario" w:date="2024-11-06T09:51:00Z"/>
          <w:rFonts w:cs="Tahoma"/>
          <w:b/>
          <w:szCs w:val="18"/>
          <w:lang w:val="es-BO"/>
        </w:rPr>
      </w:pPr>
      <w:del w:id="58" w:author="Usuario" w:date="2024-11-06T09:51:00Z">
        <w:r w:rsidRPr="00D011A8" w:rsidDel="00A67AD2">
          <w:rPr>
            <w:rFonts w:cs="Tahoma"/>
            <w:b/>
            <w:szCs w:val="18"/>
            <w:lang w:val="es-BO"/>
          </w:rPr>
          <w:delText>INSTRUCCIONES GENERALES</w:delText>
        </w:r>
      </w:del>
    </w:p>
    <w:p w14:paraId="222232A2" w14:textId="4E368384" w:rsidR="006B061B" w:rsidRPr="00D011A8" w:rsidDel="00A67AD2" w:rsidRDefault="006B061B" w:rsidP="006B061B">
      <w:pPr>
        <w:rPr>
          <w:del w:id="59" w:author="Usuario" w:date="2024-11-06T09:51:00Z"/>
          <w:rFonts w:cs="Tahoma"/>
          <w:b/>
          <w:szCs w:val="18"/>
          <w:lang w:val="es-BO"/>
        </w:rPr>
      </w:pPr>
    </w:p>
    <w:p w14:paraId="14FD33EA" w14:textId="65A28980" w:rsidR="006B061B" w:rsidRPr="00D011A8" w:rsidDel="00A67AD2" w:rsidRDefault="006B061B" w:rsidP="003D3FFC">
      <w:pPr>
        <w:numPr>
          <w:ilvl w:val="0"/>
          <w:numId w:val="6"/>
        </w:numPr>
        <w:tabs>
          <w:tab w:val="clear" w:pos="1080"/>
          <w:tab w:val="num" w:pos="567"/>
        </w:tabs>
        <w:ind w:left="567" w:hanging="567"/>
        <w:rPr>
          <w:del w:id="60" w:author="Usuario" w:date="2024-11-06T09:51:00Z"/>
          <w:rFonts w:cs="Arial"/>
          <w:szCs w:val="18"/>
          <w:lang w:val="es-BO"/>
        </w:rPr>
      </w:pPr>
      <w:del w:id="61" w:author="Usuario" w:date="2024-11-06T09:51:00Z">
        <w:r w:rsidRPr="00D011A8" w:rsidDel="00A67AD2">
          <w:rPr>
            <w:rFonts w:cs="Arial"/>
            <w:szCs w:val="18"/>
            <w:lang w:val="es-BO"/>
          </w:rPr>
          <w:delText>El presente Modelo de Documento Base de Contratación (DBC)</w:delText>
        </w:r>
        <w:r w:rsidR="00F20BB8" w:rsidRPr="00D011A8" w:rsidDel="00A67AD2">
          <w:rPr>
            <w:rFonts w:cs="Arial"/>
            <w:szCs w:val="18"/>
            <w:lang w:val="es-BO"/>
          </w:rPr>
          <w:delText>,</w:delText>
        </w:r>
        <w:r w:rsidR="00C21788" w:rsidRPr="00D011A8" w:rsidDel="00A67AD2">
          <w:rPr>
            <w:rFonts w:cs="Arial"/>
            <w:szCs w:val="18"/>
            <w:lang w:val="es-BO"/>
          </w:rPr>
          <w:delText xml:space="preserve"> </w:delText>
        </w:r>
        <w:r w:rsidR="00117D5A" w:rsidRPr="00D011A8" w:rsidDel="00A67AD2">
          <w:rPr>
            <w:rFonts w:cs="Tahoma"/>
            <w:szCs w:val="18"/>
            <w:lang w:val="es-BO"/>
          </w:rPr>
          <w:delText xml:space="preserve">se aplicará para contrataciones por Solicitud de Propuestas, </w:delText>
        </w:r>
        <w:r w:rsidR="00E85CBC" w:rsidRPr="00D011A8" w:rsidDel="00A67AD2">
          <w:rPr>
            <w:rFonts w:cs="Tahoma"/>
            <w:szCs w:val="18"/>
            <w:lang w:val="es-BO"/>
          </w:rPr>
          <w:delText xml:space="preserve">mayores a </w:delText>
        </w:r>
        <w:r w:rsidR="00117D5A" w:rsidRPr="00D011A8" w:rsidDel="00A67AD2">
          <w:rPr>
            <w:rFonts w:cs="Tahoma"/>
            <w:szCs w:val="18"/>
            <w:lang w:val="es-BO"/>
          </w:rPr>
          <w:delText>Bs50</w:delText>
        </w:r>
        <w:r w:rsidR="00E85CBC" w:rsidRPr="00D011A8" w:rsidDel="00A67AD2">
          <w:rPr>
            <w:rFonts w:cs="Tahoma"/>
            <w:szCs w:val="18"/>
            <w:lang w:val="es-BO"/>
          </w:rPr>
          <w:delText>.00O</w:delText>
        </w:r>
        <w:r w:rsidR="00117D5A" w:rsidRPr="00D011A8" w:rsidDel="00A67AD2">
          <w:rPr>
            <w:rFonts w:cs="Tahoma"/>
            <w:szCs w:val="18"/>
            <w:lang w:val="es-BO"/>
          </w:rPr>
          <w:delText xml:space="preserve">.- (CINCUENTA MIL 00/100 BOLIVIANOS) hasta Bs1.000.000.- (UN </w:delText>
        </w:r>
        <w:r w:rsidR="004A4738" w:rsidRPr="00D011A8" w:rsidDel="00A67AD2">
          <w:rPr>
            <w:rFonts w:cs="Tahoma"/>
            <w:szCs w:val="18"/>
            <w:lang w:val="es-BO"/>
          </w:rPr>
          <w:delText>MILLÓN</w:delText>
        </w:r>
        <w:r w:rsidR="00117D5A" w:rsidRPr="00D011A8" w:rsidDel="00A67AD2">
          <w:rPr>
            <w:rFonts w:cs="Tahoma"/>
            <w:szCs w:val="18"/>
            <w:lang w:val="es-BO"/>
          </w:rPr>
          <w:delText xml:space="preserve"> 00/100 BOLIVIANOS)</w:delText>
        </w:r>
        <w:r w:rsidRPr="00D011A8" w:rsidDel="00A67AD2">
          <w:rPr>
            <w:rFonts w:cs="Arial"/>
            <w:szCs w:val="18"/>
            <w:lang w:val="es-BO"/>
          </w:rPr>
          <w:delText xml:space="preserve">, </w:delText>
        </w:r>
        <w:r w:rsidR="004B22C1" w:rsidRPr="00D011A8" w:rsidDel="00A67AD2">
          <w:rPr>
            <w:rFonts w:cs="Arial"/>
            <w:szCs w:val="18"/>
            <w:lang w:val="es-BO"/>
          </w:rPr>
          <w:delText xml:space="preserve">en </w:delText>
        </w:r>
        <w:r w:rsidRPr="00D011A8" w:rsidDel="00A67AD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781EDB6" w:rsidR="006B061B" w:rsidRPr="00D011A8" w:rsidDel="00A67AD2" w:rsidRDefault="006B061B" w:rsidP="006B061B">
      <w:pPr>
        <w:rPr>
          <w:del w:id="62" w:author="Usuario" w:date="2024-11-06T09:51:00Z"/>
          <w:rFonts w:cs="Tahoma"/>
          <w:szCs w:val="18"/>
          <w:lang w:val="es-BO"/>
        </w:rPr>
      </w:pPr>
    </w:p>
    <w:p w14:paraId="0C4A2017" w14:textId="40514D9C" w:rsidR="006B061B" w:rsidRPr="00D011A8" w:rsidDel="00A67AD2" w:rsidRDefault="006B061B" w:rsidP="003D3FFC">
      <w:pPr>
        <w:numPr>
          <w:ilvl w:val="0"/>
          <w:numId w:val="6"/>
        </w:numPr>
        <w:tabs>
          <w:tab w:val="clear" w:pos="1080"/>
          <w:tab w:val="num" w:pos="567"/>
        </w:tabs>
        <w:ind w:left="567" w:hanging="567"/>
        <w:rPr>
          <w:del w:id="63" w:author="Usuario" w:date="2024-11-06T09:51:00Z"/>
          <w:rFonts w:cs="Tahoma"/>
          <w:szCs w:val="18"/>
          <w:lang w:val="es-BO"/>
        </w:rPr>
      </w:pPr>
      <w:del w:id="64" w:author="Usuario" w:date="2024-11-06T09:51:00Z">
        <w:r w:rsidRPr="00D011A8" w:rsidDel="00A67AD2">
          <w:rPr>
            <w:rFonts w:cs="Tahoma"/>
            <w:szCs w:val="18"/>
            <w:lang w:val="es-BO"/>
          </w:rPr>
          <w:delText xml:space="preserve">El </w:delText>
        </w:r>
        <w:r w:rsidR="004A4738" w:rsidRPr="00D011A8" w:rsidDel="00A67AD2">
          <w:rPr>
            <w:rFonts w:cs="Tahoma"/>
            <w:szCs w:val="18"/>
            <w:lang w:val="es-BO"/>
          </w:rPr>
          <w:delText>DBC</w:delText>
        </w:r>
        <w:r w:rsidRPr="00D011A8" w:rsidDel="00A67AD2">
          <w:rPr>
            <w:rFonts w:cs="Tahoma"/>
            <w:szCs w:val="18"/>
            <w:lang w:val="es-BO"/>
          </w:rPr>
          <w:delText>, establece aspectos de carácter obligatorio y referencial</w:delText>
        </w:r>
        <w:r w:rsidR="00C21788" w:rsidRPr="00D011A8" w:rsidDel="00A67AD2">
          <w:rPr>
            <w:rFonts w:cs="Tahoma"/>
            <w:szCs w:val="18"/>
            <w:lang w:val="es-BO"/>
          </w:rPr>
          <w:delText xml:space="preserve"> </w:delText>
        </w:r>
        <w:r w:rsidRPr="00D011A8" w:rsidDel="00A67AD2">
          <w:rPr>
            <w:rFonts w:cs="Arial"/>
            <w:szCs w:val="18"/>
            <w:lang w:val="es-BO"/>
          </w:rPr>
          <w:delText>(Anexo 2 y Anexo 3)</w:delText>
        </w:r>
        <w:r w:rsidRPr="00D011A8" w:rsidDel="00A67AD2">
          <w:rPr>
            <w:rFonts w:cs="Tahoma"/>
            <w:szCs w:val="18"/>
            <w:lang w:val="es-BO"/>
          </w:rPr>
          <w:delText>. Los aspectos de carácter referencial podrán ser modificados por la entidad convocante, sin que sea necesaria la autorización del Órgano Rector</w:delText>
        </w:r>
        <w:r w:rsidR="0055684E" w:rsidDel="00A67AD2">
          <w:rPr>
            <w:rFonts w:cs="Tahoma"/>
            <w:szCs w:val="18"/>
            <w:lang w:val="es-BO"/>
          </w:rPr>
          <w:delText xml:space="preserve"> del SABS</w:delText>
        </w:r>
        <w:r w:rsidRPr="00D011A8" w:rsidDel="00A67AD2">
          <w:rPr>
            <w:rFonts w:cs="Tahoma"/>
            <w:szCs w:val="18"/>
            <w:lang w:val="es-BO"/>
          </w:rPr>
          <w:delText xml:space="preserve">. </w:delText>
        </w:r>
      </w:del>
    </w:p>
    <w:p w14:paraId="12BDBB6B" w14:textId="0A1B2B0C" w:rsidR="006B061B" w:rsidRPr="00D011A8" w:rsidDel="00A67AD2" w:rsidRDefault="006B061B" w:rsidP="00674AB2">
      <w:pPr>
        <w:rPr>
          <w:del w:id="65" w:author="Usuario" w:date="2024-11-06T09:51:00Z"/>
          <w:rFonts w:cs="Tahoma"/>
          <w:szCs w:val="18"/>
          <w:lang w:val="es-BO"/>
        </w:rPr>
      </w:pPr>
    </w:p>
    <w:p w14:paraId="13CBC008" w14:textId="2ADFF816" w:rsidR="006B061B" w:rsidRPr="00D011A8" w:rsidDel="00A67AD2" w:rsidRDefault="006B061B" w:rsidP="006B061B">
      <w:pPr>
        <w:ind w:left="567"/>
        <w:rPr>
          <w:del w:id="66" w:author="Usuario" w:date="2024-11-06T09:51:00Z"/>
          <w:rFonts w:cs="Tahoma"/>
          <w:szCs w:val="18"/>
          <w:lang w:val="es-BO"/>
        </w:rPr>
      </w:pPr>
      <w:del w:id="67" w:author="Usuario" w:date="2024-11-06T09:51:00Z">
        <w:r w:rsidRPr="00D011A8" w:rsidDel="00A67AD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6D3D2E3E" w:rsidR="006B061B" w:rsidRPr="00D011A8" w:rsidDel="00A67AD2" w:rsidRDefault="006B061B" w:rsidP="00674AB2">
      <w:pPr>
        <w:rPr>
          <w:del w:id="68" w:author="Usuario" w:date="2024-11-06T09:51:00Z"/>
          <w:rFonts w:cs="Tahoma"/>
          <w:szCs w:val="18"/>
          <w:lang w:val="es-BO"/>
        </w:rPr>
      </w:pPr>
    </w:p>
    <w:p w14:paraId="368FF494" w14:textId="15416E54" w:rsidR="006B061B" w:rsidRPr="00D011A8" w:rsidDel="00A67AD2" w:rsidRDefault="006B061B" w:rsidP="006B061B">
      <w:pPr>
        <w:ind w:left="567"/>
        <w:rPr>
          <w:del w:id="69" w:author="Usuario" w:date="2024-11-06T09:51:00Z"/>
          <w:rFonts w:cs="Tahoma"/>
          <w:szCs w:val="18"/>
          <w:lang w:val="es-BO"/>
        </w:rPr>
      </w:pPr>
      <w:del w:id="70" w:author="Usuario" w:date="2024-11-06T09:51:00Z">
        <w:r w:rsidRPr="00D011A8" w:rsidDel="00A67AD2">
          <w:rPr>
            <w:rFonts w:cs="Tahoma"/>
            <w:szCs w:val="18"/>
            <w:lang w:val="es-BO"/>
          </w:rPr>
          <w:delText xml:space="preserve">Para la aprobación de estas modificaciones la entidad convocante deberá presentar su solicitud adjuntando la siguiente </w:delText>
        </w:r>
        <w:r w:rsidR="004A4738" w:rsidRPr="00D011A8" w:rsidDel="00A67AD2">
          <w:rPr>
            <w:rFonts w:cs="Tahoma"/>
            <w:szCs w:val="18"/>
            <w:lang w:val="es-BO"/>
          </w:rPr>
          <w:delText>documentación</w:delText>
        </w:r>
        <w:r w:rsidRPr="00D011A8" w:rsidDel="00A67AD2">
          <w:rPr>
            <w:rFonts w:cs="Tahoma"/>
            <w:szCs w:val="18"/>
            <w:lang w:val="es-BO"/>
          </w:rPr>
          <w:delText>:</w:delText>
        </w:r>
      </w:del>
    </w:p>
    <w:p w14:paraId="4BA6944D" w14:textId="0A3253A1" w:rsidR="006B061B" w:rsidRPr="00D011A8" w:rsidDel="00A67AD2" w:rsidRDefault="006B061B" w:rsidP="006B061B">
      <w:pPr>
        <w:rPr>
          <w:del w:id="71" w:author="Usuario" w:date="2024-11-06T09:51:00Z"/>
          <w:rFonts w:cs="Tahoma"/>
          <w:szCs w:val="18"/>
          <w:lang w:val="es-BO"/>
        </w:rPr>
      </w:pPr>
    </w:p>
    <w:p w14:paraId="50943333" w14:textId="3D0E7AEC" w:rsidR="006B061B" w:rsidRPr="00D011A8" w:rsidDel="00A67AD2" w:rsidRDefault="00F20BB8" w:rsidP="003D3FFC">
      <w:pPr>
        <w:numPr>
          <w:ilvl w:val="0"/>
          <w:numId w:val="7"/>
        </w:numPr>
        <w:ind w:left="1440" w:hanging="384"/>
        <w:rPr>
          <w:del w:id="72" w:author="Usuario" w:date="2024-11-06T09:51:00Z"/>
          <w:rFonts w:cs="Tahoma"/>
          <w:szCs w:val="18"/>
          <w:lang w:val="es-BO"/>
        </w:rPr>
      </w:pPr>
      <w:del w:id="73" w:author="Usuario" w:date="2024-11-06T09:51:00Z">
        <w:r w:rsidRPr="00D011A8" w:rsidDel="00A67AD2">
          <w:rPr>
            <w:rFonts w:cs="Tahoma"/>
            <w:szCs w:val="18"/>
            <w:lang w:val="es-BO"/>
          </w:rPr>
          <w:delText>Cuadro co</w:delText>
        </w:r>
        <w:r w:rsidR="006B061B" w:rsidRPr="00D011A8" w:rsidDel="00A67AD2">
          <w:rPr>
            <w:rFonts w:cs="Tahoma"/>
            <w:szCs w:val="18"/>
            <w:lang w:val="es-BO"/>
          </w:rPr>
          <w:delText>mparativo conteniendo texto del modelo vigente, texto propuesto y su respectiva justificación</w:delText>
        </w:r>
        <w:r w:rsidR="0055684E" w:rsidDel="00A67AD2">
          <w:rPr>
            <w:rFonts w:cs="Tahoma"/>
            <w:szCs w:val="18"/>
            <w:lang w:val="es-BO"/>
          </w:rPr>
          <w:delText>;</w:delText>
        </w:r>
      </w:del>
    </w:p>
    <w:p w14:paraId="607D1493" w14:textId="6F8E8CCB" w:rsidR="006B061B" w:rsidRPr="00D011A8" w:rsidDel="00A67AD2" w:rsidRDefault="006B061B" w:rsidP="003D3FFC">
      <w:pPr>
        <w:numPr>
          <w:ilvl w:val="0"/>
          <w:numId w:val="7"/>
        </w:numPr>
        <w:ind w:left="1440" w:hanging="384"/>
        <w:rPr>
          <w:del w:id="74" w:author="Usuario" w:date="2024-11-06T09:51:00Z"/>
          <w:rFonts w:cs="Tahoma"/>
          <w:szCs w:val="18"/>
          <w:lang w:val="es-BO"/>
        </w:rPr>
      </w:pPr>
      <w:del w:id="75" w:author="Usuario" w:date="2024-11-06T09:51:00Z">
        <w:r w:rsidRPr="00D011A8" w:rsidDel="00A67AD2">
          <w:rPr>
            <w:rFonts w:cs="Tahoma"/>
            <w:szCs w:val="18"/>
            <w:lang w:val="es-BO"/>
          </w:rPr>
          <w:delText>Informes técnico y legal.</w:delText>
        </w:r>
      </w:del>
    </w:p>
    <w:p w14:paraId="398B3E91" w14:textId="4ABC3883" w:rsidR="006B061B" w:rsidRPr="00D011A8" w:rsidDel="00A67AD2" w:rsidRDefault="006B061B" w:rsidP="006B061B">
      <w:pPr>
        <w:rPr>
          <w:del w:id="76" w:author="Usuario" w:date="2024-11-06T09:51:00Z"/>
          <w:rFonts w:cs="Tahoma"/>
          <w:szCs w:val="18"/>
          <w:lang w:val="es-BO"/>
        </w:rPr>
      </w:pPr>
    </w:p>
    <w:p w14:paraId="2DEC217C" w14:textId="5C375B77" w:rsidR="006B061B" w:rsidRPr="00D011A8" w:rsidDel="00A67AD2" w:rsidRDefault="00F20BB8" w:rsidP="003D3FFC">
      <w:pPr>
        <w:numPr>
          <w:ilvl w:val="0"/>
          <w:numId w:val="6"/>
        </w:numPr>
        <w:tabs>
          <w:tab w:val="clear" w:pos="1080"/>
          <w:tab w:val="num" w:pos="567"/>
        </w:tabs>
        <w:ind w:left="567" w:hanging="567"/>
        <w:rPr>
          <w:del w:id="77" w:author="Usuario" w:date="2024-11-06T09:51:00Z"/>
          <w:rFonts w:cs="Tahoma"/>
          <w:szCs w:val="18"/>
          <w:lang w:val="es-BO"/>
        </w:rPr>
      </w:pPr>
      <w:del w:id="78" w:author="Usuario" w:date="2024-11-06T09:51:00Z">
        <w:r w:rsidRPr="00D011A8" w:rsidDel="00A67AD2">
          <w:rPr>
            <w:rFonts w:cs="Tahoma"/>
            <w:szCs w:val="18"/>
            <w:lang w:val="es-BO"/>
          </w:rPr>
          <w:delText>El DBC</w:delText>
        </w:r>
        <w:r w:rsidR="006B061B" w:rsidRPr="00D011A8" w:rsidDel="00A67AD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52BCD346" w:rsidR="006B061B" w:rsidRPr="00D011A8" w:rsidDel="00A67AD2" w:rsidRDefault="006B061B" w:rsidP="006B061B">
      <w:pPr>
        <w:ind w:left="567"/>
        <w:rPr>
          <w:del w:id="79" w:author="Usuario" w:date="2024-11-06T09:51:00Z"/>
          <w:rFonts w:cs="Tahoma"/>
          <w:szCs w:val="18"/>
          <w:lang w:val="es-BO"/>
        </w:rPr>
      </w:pPr>
    </w:p>
    <w:p w14:paraId="1FD94A59" w14:textId="6BF2CED1" w:rsidR="006B061B" w:rsidRPr="00D011A8" w:rsidDel="00A67AD2" w:rsidRDefault="006B061B" w:rsidP="003D3FFC">
      <w:pPr>
        <w:numPr>
          <w:ilvl w:val="0"/>
          <w:numId w:val="6"/>
        </w:numPr>
        <w:tabs>
          <w:tab w:val="clear" w:pos="1080"/>
          <w:tab w:val="num" w:pos="567"/>
        </w:tabs>
        <w:ind w:left="567" w:hanging="567"/>
        <w:rPr>
          <w:del w:id="80" w:author="Usuario" w:date="2024-11-06T09:51:00Z"/>
          <w:rFonts w:cs="Tahoma"/>
          <w:szCs w:val="18"/>
          <w:lang w:val="es-BO"/>
        </w:rPr>
      </w:pPr>
      <w:del w:id="81" w:author="Usuario" w:date="2024-11-06T09:51:00Z">
        <w:r w:rsidRPr="00D011A8" w:rsidDel="00A67AD2">
          <w:rPr>
            <w:rFonts w:cs="Tahoma"/>
            <w:szCs w:val="18"/>
            <w:lang w:val="es-BO"/>
          </w:rPr>
          <w:delText>Para la contratación del Servicio de Consultoría</w:delText>
        </w:r>
        <w:r w:rsidR="0055684E" w:rsidRPr="0055684E" w:rsidDel="00A67AD2">
          <w:rPr>
            <w:rFonts w:cs="Tahoma"/>
            <w:szCs w:val="18"/>
            <w:lang w:val="es-BO"/>
          </w:rPr>
          <w:delText xml:space="preserve"> </w:delText>
        </w:r>
        <w:r w:rsidR="0055684E" w:rsidRPr="00D011A8" w:rsidDel="00A67AD2">
          <w:rPr>
            <w:rFonts w:cs="Tahoma"/>
            <w:szCs w:val="18"/>
            <w:lang w:val="es-BO"/>
          </w:rPr>
          <w:delText>Individual</w:delText>
        </w:r>
        <w:r w:rsidRPr="00D011A8" w:rsidDel="00A67AD2">
          <w:rPr>
            <w:rFonts w:cs="Tahoma"/>
            <w:szCs w:val="18"/>
            <w:lang w:val="es-BO"/>
          </w:rPr>
          <w:delText>, se debe tomar en cuenta lo siguiente:</w:delText>
        </w:r>
      </w:del>
    </w:p>
    <w:p w14:paraId="6E060308" w14:textId="5CF51A31" w:rsidR="006B061B" w:rsidRPr="00D011A8" w:rsidDel="00A67AD2" w:rsidRDefault="006B061B" w:rsidP="00FE0A19">
      <w:pPr>
        <w:rPr>
          <w:del w:id="82" w:author="Usuario" w:date="2024-11-06T09:51:00Z"/>
          <w:lang w:val="es-BO"/>
        </w:rPr>
      </w:pPr>
    </w:p>
    <w:p w14:paraId="77AF4DC7" w14:textId="476A5BFE" w:rsidR="006B061B" w:rsidRPr="00D011A8" w:rsidDel="00A67AD2" w:rsidRDefault="006B061B" w:rsidP="003D3FFC">
      <w:pPr>
        <w:numPr>
          <w:ilvl w:val="0"/>
          <w:numId w:val="24"/>
        </w:numPr>
        <w:rPr>
          <w:del w:id="83" w:author="Usuario" w:date="2024-11-06T09:51:00Z"/>
          <w:rFonts w:cs="Tahoma"/>
          <w:szCs w:val="18"/>
          <w:lang w:val="es-BO"/>
        </w:rPr>
      </w:pPr>
      <w:del w:id="84" w:author="Usuario" w:date="2024-11-06T09:51:00Z">
        <w:r w:rsidRPr="00D011A8" w:rsidDel="00A67AD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5657F06B" w:rsidR="006B061B" w:rsidRPr="00D011A8" w:rsidDel="00A67AD2" w:rsidRDefault="006B061B" w:rsidP="00674AB2">
      <w:pPr>
        <w:rPr>
          <w:del w:id="85" w:author="Usuario" w:date="2024-11-06T09:51:00Z"/>
          <w:rFonts w:cs="Tahoma"/>
          <w:szCs w:val="18"/>
          <w:lang w:val="es-BO"/>
        </w:rPr>
      </w:pPr>
    </w:p>
    <w:p w14:paraId="2A8AAD94" w14:textId="70D669A5" w:rsidR="006B061B" w:rsidRPr="00D011A8" w:rsidDel="00A67AD2" w:rsidRDefault="006B061B" w:rsidP="003D3FFC">
      <w:pPr>
        <w:numPr>
          <w:ilvl w:val="0"/>
          <w:numId w:val="24"/>
        </w:numPr>
        <w:rPr>
          <w:del w:id="86" w:author="Usuario" w:date="2024-11-06T09:51:00Z"/>
          <w:rFonts w:cs="Tahoma"/>
          <w:szCs w:val="18"/>
          <w:lang w:val="es-BO"/>
        </w:rPr>
      </w:pPr>
      <w:del w:id="87" w:author="Usuario" w:date="2024-11-06T09:51:00Z">
        <w:r w:rsidRPr="00D011A8" w:rsidDel="00A67AD2">
          <w:rPr>
            <w:rFonts w:cs="Tahoma"/>
            <w:szCs w:val="18"/>
            <w:lang w:val="es-BO"/>
          </w:rPr>
          <w:delText>Los servicios de consultoría individual de profesionales</w:delText>
        </w:r>
        <w:r w:rsidR="004A4738" w:rsidRPr="00D011A8" w:rsidDel="00A67AD2">
          <w:rPr>
            <w:rFonts w:cs="Tahoma"/>
            <w:szCs w:val="18"/>
            <w:lang w:val="es-BO"/>
          </w:rPr>
          <w:delText xml:space="preserve"> o técnicos </w:delText>
        </w:r>
        <w:r w:rsidRPr="00D011A8" w:rsidDel="00A67AD2">
          <w:rPr>
            <w:rFonts w:cs="Tahoma"/>
            <w:szCs w:val="18"/>
            <w:lang w:val="es-BO"/>
          </w:rPr>
          <w:delText>que se contratarán, serán de línea o por producto.</w:delText>
        </w:r>
      </w:del>
    </w:p>
    <w:p w14:paraId="2531C7F5" w14:textId="6C9FC391" w:rsidR="006B061B" w:rsidRPr="00D011A8" w:rsidDel="00A67AD2" w:rsidRDefault="006B061B" w:rsidP="00674AB2">
      <w:pPr>
        <w:rPr>
          <w:del w:id="88" w:author="Usuario" w:date="2024-11-06T09:51:00Z"/>
          <w:rFonts w:cs="Tahoma"/>
          <w:szCs w:val="18"/>
          <w:lang w:val="es-BO"/>
        </w:rPr>
      </w:pPr>
    </w:p>
    <w:p w14:paraId="2E4DA3EC" w14:textId="577EBA1B" w:rsidR="006B061B" w:rsidRPr="00D011A8" w:rsidDel="00A67AD2" w:rsidRDefault="006B061B" w:rsidP="003D3FFC">
      <w:pPr>
        <w:numPr>
          <w:ilvl w:val="0"/>
          <w:numId w:val="24"/>
        </w:numPr>
        <w:rPr>
          <w:del w:id="89" w:author="Usuario" w:date="2024-11-06T09:51:00Z"/>
          <w:rFonts w:cs="Tahoma"/>
          <w:szCs w:val="18"/>
          <w:lang w:val="es-BO"/>
        </w:rPr>
      </w:pPr>
      <w:del w:id="90" w:author="Usuario" w:date="2024-11-06T09:51:00Z">
        <w:r w:rsidRPr="00D011A8" w:rsidDel="00A67AD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33B67E78" w:rsidR="006B061B" w:rsidRPr="00D011A8" w:rsidDel="00A67AD2" w:rsidRDefault="006B061B" w:rsidP="00674AB2">
      <w:pPr>
        <w:rPr>
          <w:del w:id="91" w:author="Usuario" w:date="2024-11-06T09:51:00Z"/>
          <w:rFonts w:cs="Tahoma"/>
          <w:szCs w:val="18"/>
          <w:lang w:val="es-BO"/>
        </w:rPr>
      </w:pPr>
    </w:p>
    <w:p w14:paraId="69DB3494" w14:textId="7B1E8134" w:rsidR="006B061B" w:rsidRPr="00D011A8" w:rsidDel="00A67AD2" w:rsidRDefault="006B061B" w:rsidP="003D3FFC">
      <w:pPr>
        <w:numPr>
          <w:ilvl w:val="0"/>
          <w:numId w:val="6"/>
        </w:numPr>
        <w:tabs>
          <w:tab w:val="clear" w:pos="1080"/>
          <w:tab w:val="num" w:pos="567"/>
        </w:tabs>
        <w:ind w:left="567" w:hanging="567"/>
        <w:rPr>
          <w:del w:id="92" w:author="Usuario" w:date="2024-11-06T09:51:00Z"/>
          <w:rFonts w:cs="Tahoma"/>
          <w:szCs w:val="18"/>
          <w:lang w:val="es-BO"/>
        </w:rPr>
      </w:pPr>
      <w:del w:id="93" w:author="Usuario" w:date="2024-11-06T09:51:00Z">
        <w:r w:rsidRPr="00D011A8" w:rsidDel="00A67AD2">
          <w:rPr>
            <w:rFonts w:cs="Tahoma"/>
            <w:szCs w:val="18"/>
            <w:lang w:val="es-BO"/>
          </w:rPr>
          <w:delText>El DBC contiene:</w:delText>
        </w:r>
      </w:del>
    </w:p>
    <w:p w14:paraId="197CF101" w14:textId="5C4FB042" w:rsidR="006B061B" w:rsidRPr="00D011A8" w:rsidDel="00A67AD2" w:rsidRDefault="006B061B" w:rsidP="006B061B">
      <w:pPr>
        <w:jc w:val="center"/>
        <w:outlineLvl w:val="0"/>
        <w:rPr>
          <w:del w:id="94" w:author="Usuario" w:date="2024-11-06T09:51:00Z"/>
          <w:rFonts w:cs="Tahoma"/>
          <w:b/>
          <w:szCs w:val="18"/>
          <w:lang w:val="es-BO"/>
        </w:rPr>
      </w:pPr>
    </w:p>
    <w:p w14:paraId="693661AB" w14:textId="5AF663C0" w:rsidR="006B061B" w:rsidRPr="00D011A8" w:rsidDel="00A67AD2" w:rsidRDefault="006B061B" w:rsidP="0055684E">
      <w:pPr>
        <w:tabs>
          <w:tab w:val="left" w:pos="1276"/>
        </w:tabs>
        <w:ind w:left="1080"/>
        <w:rPr>
          <w:del w:id="95" w:author="Usuario" w:date="2024-11-06T09:51:00Z"/>
          <w:rFonts w:cs="Tahoma"/>
          <w:szCs w:val="18"/>
          <w:lang w:val="es-BO"/>
        </w:rPr>
      </w:pPr>
      <w:del w:id="96" w:author="Usuario" w:date="2024-11-06T09:51:00Z">
        <w:r w:rsidRPr="00D011A8" w:rsidDel="00A67AD2">
          <w:rPr>
            <w:rFonts w:cs="Tahoma"/>
            <w:szCs w:val="18"/>
            <w:lang w:val="es-BO"/>
          </w:rPr>
          <w:delText xml:space="preserve">Parte I: </w:delText>
        </w:r>
        <w:r w:rsidR="00E97A46" w:rsidRPr="00D011A8" w:rsidDel="00A67AD2">
          <w:rPr>
            <w:rFonts w:cs="Tahoma"/>
            <w:szCs w:val="18"/>
            <w:lang w:val="es-BO"/>
          </w:rPr>
          <w:tab/>
        </w:r>
        <w:r w:rsidRPr="00D011A8" w:rsidDel="00A67AD2">
          <w:rPr>
            <w:rFonts w:cs="Tahoma"/>
            <w:szCs w:val="18"/>
            <w:lang w:val="es-BO"/>
          </w:rPr>
          <w:delText>Inform</w:delText>
        </w:r>
        <w:r w:rsidR="00C63DCB" w:rsidRPr="00D011A8" w:rsidDel="00A67AD2">
          <w:rPr>
            <w:rFonts w:cs="Tahoma"/>
            <w:szCs w:val="18"/>
            <w:lang w:val="es-BO"/>
          </w:rPr>
          <w:delText>ación General a los Proponentes.</w:delText>
        </w:r>
      </w:del>
    </w:p>
    <w:p w14:paraId="664DC0B3" w14:textId="56954741" w:rsidR="006B061B" w:rsidRPr="00D011A8" w:rsidDel="00A67AD2" w:rsidRDefault="006B061B" w:rsidP="0055684E">
      <w:pPr>
        <w:tabs>
          <w:tab w:val="left" w:pos="1276"/>
        </w:tabs>
        <w:ind w:left="1080"/>
        <w:rPr>
          <w:del w:id="97" w:author="Usuario" w:date="2024-11-06T09:51:00Z"/>
          <w:rFonts w:cs="Tahoma"/>
          <w:szCs w:val="18"/>
          <w:lang w:val="es-BO"/>
        </w:rPr>
      </w:pPr>
      <w:del w:id="98" w:author="Usuario" w:date="2024-11-06T09:51:00Z">
        <w:r w:rsidRPr="00D011A8" w:rsidDel="00A67AD2">
          <w:rPr>
            <w:rFonts w:cs="Tahoma"/>
            <w:szCs w:val="18"/>
            <w:lang w:val="es-BO"/>
          </w:rPr>
          <w:delText xml:space="preserve">Parte II: </w:delText>
        </w:r>
        <w:r w:rsidR="00E97A46" w:rsidRPr="00D011A8" w:rsidDel="00A67AD2">
          <w:rPr>
            <w:rFonts w:cs="Tahoma"/>
            <w:szCs w:val="18"/>
            <w:lang w:val="es-BO"/>
          </w:rPr>
          <w:tab/>
        </w:r>
        <w:r w:rsidRPr="00D011A8" w:rsidDel="00A67AD2">
          <w:rPr>
            <w:rFonts w:cs="Tahoma"/>
            <w:szCs w:val="18"/>
            <w:lang w:val="es-BO"/>
          </w:rPr>
          <w:delText>Informa</w:delText>
        </w:r>
        <w:r w:rsidR="00C63DCB" w:rsidRPr="00D011A8" w:rsidDel="00A67AD2">
          <w:rPr>
            <w:rFonts w:cs="Tahoma"/>
            <w:szCs w:val="18"/>
            <w:lang w:val="es-BO"/>
          </w:rPr>
          <w:delText>ción Técnica de la Contratación.</w:delText>
        </w:r>
        <w:r w:rsidRPr="00D011A8" w:rsidDel="00A67AD2">
          <w:rPr>
            <w:rFonts w:cs="Tahoma"/>
            <w:szCs w:val="18"/>
            <w:lang w:val="es-BO"/>
          </w:rPr>
          <w:delText xml:space="preserve"> </w:delText>
        </w:r>
      </w:del>
    </w:p>
    <w:p w14:paraId="4FE67C3A" w14:textId="6E62802F" w:rsidR="006B061B" w:rsidRPr="00D011A8" w:rsidDel="00A67AD2" w:rsidRDefault="006B061B" w:rsidP="00292221">
      <w:pPr>
        <w:tabs>
          <w:tab w:val="left" w:pos="1276"/>
        </w:tabs>
        <w:ind w:left="375" w:firstLine="705"/>
        <w:rPr>
          <w:del w:id="99" w:author="Usuario" w:date="2024-11-06T09:51:00Z"/>
          <w:rFonts w:cs="Tahoma"/>
          <w:szCs w:val="18"/>
          <w:lang w:val="es-BO"/>
        </w:rPr>
      </w:pPr>
      <w:del w:id="100" w:author="Usuario" w:date="2024-11-06T09:51:00Z">
        <w:r w:rsidRPr="00D011A8" w:rsidDel="00A67AD2">
          <w:rPr>
            <w:rFonts w:cs="Tahoma"/>
            <w:szCs w:val="18"/>
            <w:lang w:val="es-BO"/>
          </w:rPr>
          <w:delText xml:space="preserve">Parte III: </w:delText>
        </w:r>
        <w:r w:rsidR="00292221" w:rsidDel="00A67AD2">
          <w:rPr>
            <w:rFonts w:cs="Tahoma"/>
            <w:szCs w:val="18"/>
            <w:lang w:val="es-419"/>
          </w:rPr>
          <w:delText xml:space="preserve">   </w:delText>
        </w:r>
        <w:r w:rsidRPr="00D011A8" w:rsidDel="00A67AD2">
          <w:rPr>
            <w:rFonts w:cs="Tahoma"/>
            <w:szCs w:val="18"/>
            <w:lang w:val="es-BO"/>
          </w:rPr>
          <w:delText>Anexos.</w:delText>
        </w:r>
      </w:del>
    </w:p>
    <w:p w14:paraId="583897CF" w14:textId="53DC7566" w:rsidR="00FE0A19" w:rsidRPr="00D011A8" w:rsidDel="00A67AD2" w:rsidRDefault="00FE0A19" w:rsidP="00674AB2">
      <w:pPr>
        <w:rPr>
          <w:del w:id="101" w:author="Usuario" w:date="2024-11-06T09:51:00Z"/>
          <w:rFonts w:cs="Tahoma"/>
          <w:b/>
          <w:szCs w:val="18"/>
          <w:lang w:val="es-BO"/>
        </w:rPr>
      </w:pPr>
    </w:p>
    <w:p w14:paraId="0E24B8C5" w14:textId="29B8E5B6" w:rsidR="006B061B" w:rsidRPr="00D011A8" w:rsidDel="00A67AD2" w:rsidRDefault="006B061B" w:rsidP="006B061B">
      <w:pPr>
        <w:ind w:left="567"/>
        <w:rPr>
          <w:del w:id="102" w:author="Usuario" w:date="2024-11-06T09:51:00Z"/>
          <w:rFonts w:cs="Tahoma"/>
          <w:szCs w:val="18"/>
          <w:lang w:val="es-BO"/>
        </w:rPr>
      </w:pPr>
      <w:del w:id="103" w:author="Usuario" w:date="2024-11-06T09:51:00Z">
        <w:r w:rsidRPr="00D011A8" w:rsidDel="00A67AD2">
          <w:rPr>
            <w:rFonts w:cs="Tahoma"/>
            <w:szCs w:val="18"/>
            <w:lang w:val="es-BO"/>
          </w:rPr>
          <w:delText xml:space="preserve">La Parte I, Información General a los Proponentes, establece las </w:delText>
        </w:r>
        <w:r w:rsidR="0055684E" w:rsidDel="00A67AD2">
          <w:rPr>
            <w:rFonts w:cs="Tahoma"/>
            <w:szCs w:val="18"/>
            <w:lang w:val="es-BO"/>
          </w:rPr>
          <w:delText>c</w:delText>
        </w:r>
        <w:r w:rsidR="00E97A46" w:rsidRPr="00D011A8" w:rsidDel="00A67AD2">
          <w:rPr>
            <w:rFonts w:cs="Tahoma"/>
            <w:szCs w:val="18"/>
            <w:lang w:val="es-BO"/>
          </w:rPr>
          <w:delText xml:space="preserve">ondiciones </w:delText>
        </w:r>
        <w:r w:rsidR="0055684E" w:rsidDel="00A67AD2">
          <w:rPr>
            <w:rFonts w:cs="Tahoma"/>
            <w:szCs w:val="18"/>
            <w:lang w:val="es-BO"/>
          </w:rPr>
          <w:delText>g</w:delText>
        </w:r>
        <w:r w:rsidR="00E97A46" w:rsidRPr="00D011A8" w:rsidDel="00A67AD2">
          <w:rPr>
            <w:rFonts w:cs="Tahoma"/>
            <w:szCs w:val="18"/>
            <w:lang w:val="es-BO"/>
          </w:rPr>
          <w:delText xml:space="preserve">enerales </w:delText>
        </w:r>
        <w:r w:rsidRPr="00D011A8" w:rsidDel="00A67AD2">
          <w:rPr>
            <w:rFonts w:cs="Tahoma"/>
            <w:szCs w:val="18"/>
            <w:lang w:val="es-BO"/>
          </w:rPr>
          <w:delText>del proceso de contratación.</w:delText>
        </w:r>
      </w:del>
    </w:p>
    <w:p w14:paraId="31D10581" w14:textId="35513DED" w:rsidR="006B061B" w:rsidRPr="00D011A8" w:rsidDel="00A67AD2" w:rsidRDefault="006B061B" w:rsidP="006B061B">
      <w:pPr>
        <w:ind w:left="567"/>
        <w:rPr>
          <w:del w:id="104" w:author="Usuario" w:date="2024-11-06T09:51:00Z"/>
          <w:rFonts w:cs="Tahoma"/>
          <w:szCs w:val="18"/>
          <w:lang w:val="es-BO"/>
        </w:rPr>
      </w:pPr>
    </w:p>
    <w:p w14:paraId="3ACCF896" w14:textId="57277D0C" w:rsidR="006B061B" w:rsidRPr="00D011A8" w:rsidDel="00A67AD2" w:rsidRDefault="006B061B" w:rsidP="006B061B">
      <w:pPr>
        <w:ind w:left="567"/>
        <w:rPr>
          <w:del w:id="105" w:author="Usuario" w:date="2024-11-06T09:51:00Z"/>
          <w:rFonts w:cs="Tahoma"/>
          <w:szCs w:val="18"/>
          <w:lang w:val="es-BO"/>
        </w:rPr>
      </w:pPr>
      <w:del w:id="106" w:author="Usuario" w:date="2024-11-06T09:51:00Z">
        <w:r w:rsidRPr="00D011A8" w:rsidDel="00A67AD2">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A67AD2">
          <w:rPr>
            <w:rFonts w:cs="Tahoma"/>
            <w:szCs w:val="18"/>
            <w:lang w:val="es-BO"/>
          </w:rPr>
          <w:delText xml:space="preserve"> o el plazo de prestación del s</w:delText>
        </w:r>
        <w:r w:rsidRPr="00D011A8" w:rsidDel="00A67AD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20F52528" w:rsidR="006B061B" w:rsidRPr="00D011A8" w:rsidDel="00A67AD2" w:rsidRDefault="006B061B" w:rsidP="006B061B">
      <w:pPr>
        <w:ind w:left="1080" w:hanging="705"/>
        <w:rPr>
          <w:del w:id="107" w:author="Usuario" w:date="2024-11-06T09:51:00Z"/>
          <w:rFonts w:cs="Tahoma"/>
          <w:szCs w:val="18"/>
          <w:lang w:val="es-BO"/>
        </w:rPr>
      </w:pPr>
    </w:p>
    <w:p w14:paraId="7A2A2FEB" w14:textId="779F234E" w:rsidR="006B061B" w:rsidRPr="00D011A8" w:rsidDel="00A67AD2" w:rsidRDefault="006B061B" w:rsidP="006B061B">
      <w:pPr>
        <w:ind w:left="567"/>
        <w:rPr>
          <w:del w:id="108" w:author="Usuario" w:date="2024-11-06T09:51:00Z"/>
          <w:rFonts w:cs="Tahoma"/>
          <w:szCs w:val="18"/>
          <w:lang w:val="es-BO"/>
        </w:rPr>
      </w:pPr>
      <w:del w:id="109" w:author="Usuario" w:date="2024-11-06T09:51:00Z">
        <w:r w:rsidRPr="00D011A8" w:rsidDel="00A67AD2">
          <w:rPr>
            <w:rFonts w:cs="Tahoma"/>
            <w:szCs w:val="18"/>
            <w:lang w:val="es-BO"/>
          </w:rPr>
          <w:delText>La Parte III, contiene los siguientes Anexos:</w:delText>
        </w:r>
      </w:del>
    </w:p>
    <w:p w14:paraId="3F7D3DFC" w14:textId="2F1A54E2" w:rsidR="006B061B" w:rsidRPr="00D011A8" w:rsidDel="00A67AD2" w:rsidRDefault="006B061B" w:rsidP="006B061B">
      <w:pPr>
        <w:ind w:left="375" w:firstLine="705"/>
        <w:rPr>
          <w:del w:id="110" w:author="Usuario" w:date="2024-11-06T09:51:00Z"/>
          <w:rFonts w:cs="Tahoma"/>
          <w:szCs w:val="18"/>
          <w:lang w:val="es-BO"/>
        </w:rPr>
      </w:pPr>
    </w:p>
    <w:p w14:paraId="42BFD0E0" w14:textId="6EF281F6" w:rsidR="006B061B" w:rsidRPr="00D011A8" w:rsidDel="00A67AD2" w:rsidRDefault="006B061B" w:rsidP="006B061B">
      <w:pPr>
        <w:ind w:left="2499" w:hanging="1416"/>
        <w:rPr>
          <w:del w:id="111" w:author="Usuario" w:date="2024-11-06T09:51:00Z"/>
          <w:rFonts w:cs="Tahoma"/>
          <w:szCs w:val="18"/>
          <w:lang w:val="es-BO"/>
        </w:rPr>
      </w:pPr>
      <w:del w:id="112" w:author="Usuario" w:date="2024-11-06T09:51:00Z">
        <w:r w:rsidRPr="00D011A8" w:rsidDel="00A67AD2">
          <w:rPr>
            <w:rFonts w:cs="Tahoma"/>
            <w:szCs w:val="18"/>
            <w:lang w:val="es-BO"/>
          </w:rPr>
          <w:delText xml:space="preserve">Anexo 1.- </w:delText>
        </w:r>
        <w:r w:rsidRPr="00D011A8" w:rsidDel="00A67AD2">
          <w:rPr>
            <w:rFonts w:cs="Tahoma"/>
            <w:szCs w:val="18"/>
            <w:lang w:val="es-BO"/>
          </w:rPr>
          <w:tab/>
        </w:r>
        <w:r w:rsidRPr="00D011A8" w:rsidDel="00A67AD2">
          <w:rPr>
            <w:rFonts w:cs="Arial"/>
            <w:szCs w:val="18"/>
            <w:lang w:val="es-BO"/>
          </w:rPr>
          <w:delText xml:space="preserve">Formularios para la Presentación de Propuestas, que deben ser utilizados por los proponentes. </w:delText>
        </w:r>
      </w:del>
    </w:p>
    <w:p w14:paraId="53BD0388" w14:textId="628A1E85" w:rsidR="006B061B" w:rsidRPr="00D011A8" w:rsidDel="00A67AD2" w:rsidRDefault="006B061B" w:rsidP="006B061B">
      <w:pPr>
        <w:ind w:left="2499" w:hanging="1416"/>
        <w:rPr>
          <w:del w:id="113" w:author="Usuario" w:date="2024-11-06T09:51:00Z"/>
          <w:rFonts w:cs="Tahoma"/>
          <w:szCs w:val="18"/>
          <w:lang w:val="es-BO"/>
        </w:rPr>
      </w:pPr>
      <w:del w:id="114" w:author="Usuario" w:date="2024-11-06T09:51:00Z">
        <w:r w:rsidRPr="00D011A8" w:rsidDel="00A67AD2">
          <w:rPr>
            <w:rFonts w:cs="Tahoma"/>
            <w:szCs w:val="18"/>
            <w:lang w:val="es-BO"/>
          </w:rPr>
          <w:delText>Anexo 2.-</w:delText>
        </w:r>
        <w:r w:rsidRPr="00D011A8" w:rsidDel="00A67AD2">
          <w:rPr>
            <w:rFonts w:cs="Tahoma"/>
            <w:szCs w:val="18"/>
            <w:lang w:val="es-BO"/>
          </w:rPr>
          <w:tab/>
        </w:r>
        <w:r w:rsidRPr="00D011A8" w:rsidDel="00A67AD2">
          <w:rPr>
            <w:rFonts w:cs="Arial"/>
            <w:szCs w:val="18"/>
            <w:lang w:val="es-BO"/>
          </w:rPr>
          <w:delText xml:space="preserve">Formularios Referenciales de </w:delText>
        </w:r>
        <w:r w:rsidR="0055684E" w:rsidDel="00A67AD2">
          <w:rPr>
            <w:rFonts w:cs="Arial"/>
            <w:szCs w:val="18"/>
            <w:lang w:val="es-BO"/>
          </w:rPr>
          <w:delText>v</w:delText>
        </w:r>
        <w:r w:rsidR="00F20BB8" w:rsidRPr="00D011A8" w:rsidDel="00A67AD2">
          <w:rPr>
            <w:rFonts w:cs="Arial"/>
            <w:szCs w:val="18"/>
            <w:lang w:val="es-BO"/>
          </w:rPr>
          <w:delText xml:space="preserve">erificación, </w:delText>
        </w:r>
        <w:r w:rsidR="0055684E" w:rsidDel="00A67AD2">
          <w:rPr>
            <w:rFonts w:cs="Arial"/>
            <w:szCs w:val="18"/>
            <w:lang w:val="es-BO"/>
          </w:rPr>
          <w:delText>e</w:delText>
        </w:r>
        <w:r w:rsidR="00F20BB8" w:rsidRPr="00D011A8" w:rsidDel="00A67AD2">
          <w:rPr>
            <w:rFonts w:cs="Arial"/>
            <w:szCs w:val="18"/>
            <w:lang w:val="es-BO"/>
          </w:rPr>
          <w:delText xml:space="preserve">valuación y </w:delText>
        </w:r>
        <w:r w:rsidR="0055684E" w:rsidDel="00A67AD2">
          <w:rPr>
            <w:rFonts w:cs="Arial"/>
            <w:szCs w:val="18"/>
            <w:lang w:val="es-BO"/>
          </w:rPr>
          <w:delText>c</w:delText>
        </w:r>
        <w:r w:rsidR="00F20BB8" w:rsidRPr="00D011A8" w:rsidDel="00A67AD2">
          <w:rPr>
            <w:rFonts w:cs="Arial"/>
            <w:szCs w:val="18"/>
            <w:lang w:val="es-BO"/>
          </w:rPr>
          <w:delText xml:space="preserve">alificación </w:delText>
        </w:r>
        <w:r w:rsidRPr="00D011A8" w:rsidDel="00A67AD2">
          <w:rPr>
            <w:rFonts w:cs="Arial"/>
            <w:szCs w:val="18"/>
            <w:lang w:val="es-BO"/>
          </w:rPr>
          <w:delText xml:space="preserve">de propuestas. </w:delText>
        </w:r>
      </w:del>
    </w:p>
    <w:p w14:paraId="153D504D" w14:textId="67C1C708" w:rsidR="006B061B" w:rsidRPr="00D011A8" w:rsidDel="00A67AD2" w:rsidRDefault="006B061B" w:rsidP="006B061B">
      <w:pPr>
        <w:ind w:left="2499" w:hanging="1419"/>
        <w:rPr>
          <w:del w:id="115" w:author="Usuario" w:date="2024-11-06T09:51:00Z"/>
          <w:rFonts w:cs="Tahoma"/>
          <w:szCs w:val="18"/>
          <w:lang w:val="es-BO"/>
        </w:rPr>
      </w:pPr>
      <w:del w:id="116" w:author="Usuario" w:date="2024-11-06T09:51:00Z">
        <w:r w:rsidRPr="00D011A8" w:rsidDel="00A67AD2">
          <w:rPr>
            <w:rFonts w:cs="Tahoma"/>
            <w:szCs w:val="18"/>
            <w:lang w:val="es-BO"/>
          </w:rPr>
          <w:delText xml:space="preserve">Anexo 3.- </w:delText>
        </w:r>
        <w:r w:rsidRPr="00D011A8" w:rsidDel="00A67AD2">
          <w:rPr>
            <w:rFonts w:cs="Tahoma"/>
            <w:szCs w:val="18"/>
            <w:lang w:val="es-BO"/>
          </w:rPr>
          <w:tab/>
          <w:delText>Modelo Referencial de Contrato.</w:delText>
        </w:r>
      </w:del>
    </w:p>
    <w:p w14:paraId="6C3E4FEB" w14:textId="0FFD5B45" w:rsidR="006B061B" w:rsidRPr="00D011A8" w:rsidDel="00A67AD2" w:rsidRDefault="006B061B" w:rsidP="006B061B">
      <w:pPr>
        <w:tabs>
          <w:tab w:val="left" w:pos="426"/>
          <w:tab w:val="left" w:pos="1134"/>
          <w:tab w:val="left" w:pos="1416"/>
          <w:tab w:val="left" w:pos="2124"/>
          <w:tab w:val="left" w:pos="3540"/>
          <w:tab w:val="left" w:pos="4248"/>
          <w:tab w:val="center" w:pos="5553"/>
        </w:tabs>
        <w:ind w:left="426"/>
        <w:rPr>
          <w:del w:id="117" w:author="Usuario" w:date="2024-11-06T09:51:00Z"/>
          <w:rFonts w:cs="Arial"/>
          <w:szCs w:val="18"/>
          <w:lang w:val="es-BO"/>
        </w:rPr>
      </w:pPr>
    </w:p>
    <w:p w14:paraId="2D8CE22F" w14:textId="72B9E43D" w:rsidR="006B061B" w:rsidDel="00A67AD2" w:rsidRDefault="006B061B" w:rsidP="006B061B">
      <w:pPr>
        <w:tabs>
          <w:tab w:val="left" w:pos="426"/>
          <w:tab w:val="left" w:pos="1134"/>
          <w:tab w:val="left" w:pos="1416"/>
          <w:tab w:val="left" w:pos="2124"/>
          <w:tab w:val="left" w:pos="3540"/>
          <w:tab w:val="left" w:pos="4248"/>
          <w:tab w:val="center" w:pos="5553"/>
        </w:tabs>
        <w:ind w:left="426"/>
        <w:rPr>
          <w:del w:id="118" w:author="Usuario" w:date="2024-11-06T09:51:00Z"/>
          <w:rFonts w:cs="Arial"/>
          <w:b/>
          <w:i/>
          <w:szCs w:val="18"/>
          <w:lang w:val="es-BO"/>
        </w:rPr>
      </w:pPr>
      <w:del w:id="119" w:author="Usuario" w:date="2024-11-06T09:51:00Z">
        <w:r w:rsidRPr="003C37BF" w:rsidDel="00A67AD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A67AD2">
          <w:rPr>
            <w:rFonts w:cs="Arial"/>
            <w:b/>
            <w:i/>
            <w:szCs w:val="18"/>
            <w:lang w:val="es-BO"/>
          </w:rPr>
          <w:delText xml:space="preserve">del </w:delText>
        </w:r>
        <w:r w:rsidRPr="003C37BF" w:rsidDel="00A67AD2">
          <w:rPr>
            <w:rFonts w:cs="Arial"/>
            <w:b/>
            <w:i/>
            <w:szCs w:val="18"/>
            <w:lang w:val="es-BO"/>
          </w:rPr>
          <w:delText xml:space="preserve">DBC que será publicado en </w:delText>
        </w:r>
        <w:r w:rsidR="00472C6E" w:rsidRPr="003C37BF" w:rsidDel="00A67AD2">
          <w:rPr>
            <w:rFonts w:cs="Arial"/>
            <w:b/>
            <w:i/>
            <w:szCs w:val="18"/>
            <w:lang w:val="es-BO"/>
          </w:rPr>
          <w:delText>el SICOES</w:delText>
        </w:r>
        <w:r w:rsidR="00C04BB4" w:rsidRPr="003C37BF" w:rsidDel="00A67AD2">
          <w:rPr>
            <w:rFonts w:cs="Arial"/>
            <w:b/>
            <w:i/>
            <w:szCs w:val="18"/>
            <w:lang w:val="es-BO"/>
          </w:rPr>
          <w:delText>.</w:delText>
        </w:r>
      </w:del>
    </w:p>
    <w:p w14:paraId="180BD21F" w14:textId="6DEFB788" w:rsidR="006C5E4E" w:rsidRPr="006C5E4E" w:rsidDel="00A67AD2" w:rsidRDefault="006C5E4E" w:rsidP="006B061B">
      <w:pPr>
        <w:tabs>
          <w:tab w:val="left" w:pos="426"/>
          <w:tab w:val="left" w:pos="1134"/>
          <w:tab w:val="left" w:pos="1416"/>
          <w:tab w:val="left" w:pos="2124"/>
          <w:tab w:val="left" w:pos="3540"/>
          <w:tab w:val="left" w:pos="4248"/>
          <w:tab w:val="center" w:pos="5553"/>
        </w:tabs>
        <w:ind w:left="426"/>
        <w:rPr>
          <w:del w:id="120" w:author="Usuario" w:date="2024-11-06T09:51:00Z"/>
          <w:rFonts w:cs="Tahoma"/>
          <w:b/>
          <w:i/>
          <w:szCs w:val="18"/>
          <w:lang w:val="es-419"/>
        </w:rPr>
      </w:pPr>
    </w:p>
    <w:p w14:paraId="093CFBA8" w14:textId="2060C7B5" w:rsidR="006B061B" w:rsidRPr="00D011A8" w:rsidDel="00A67AD2" w:rsidRDefault="006B061B" w:rsidP="00FE0A19">
      <w:pPr>
        <w:rPr>
          <w:del w:id="121" w:author="Usuario" w:date="2024-11-06T09:51:00Z"/>
          <w:b/>
          <w:lang w:val="es-BO"/>
        </w:rPr>
      </w:pPr>
    </w:p>
    <w:p w14:paraId="038F0C97" w14:textId="3BDA226D" w:rsidR="006B061B" w:rsidRPr="00D011A8" w:rsidDel="00A67AD2" w:rsidRDefault="006B061B" w:rsidP="00FE0A19">
      <w:pPr>
        <w:rPr>
          <w:del w:id="122" w:author="Usuario" w:date="2024-11-06T09:51:00Z"/>
          <w:b/>
          <w:lang w:val="es-BO"/>
        </w:rPr>
      </w:pPr>
    </w:p>
    <w:p w14:paraId="21E2A4F2" w14:textId="3A6787DD" w:rsidR="006B061B" w:rsidRPr="00D011A8" w:rsidDel="00A67AD2" w:rsidRDefault="006B061B" w:rsidP="00FE0A19">
      <w:pPr>
        <w:rPr>
          <w:del w:id="123" w:author="Usuario" w:date="2024-11-06T09:51:00Z"/>
          <w:b/>
          <w:lang w:val="es-BO"/>
        </w:rPr>
      </w:pPr>
    </w:p>
    <w:p w14:paraId="0EDE9236" w14:textId="30D40214" w:rsidR="006B061B" w:rsidRPr="00D011A8" w:rsidDel="00A67AD2" w:rsidRDefault="006B061B" w:rsidP="00FE0A19">
      <w:pPr>
        <w:rPr>
          <w:del w:id="124" w:author="Usuario" w:date="2024-11-06T09:51:00Z"/>
          <w:b/>
          <w:lang w:val="es-BO"/>
        </w:rPr>
      </w:pPr>
    </w:p>
    <w:p w14:paraId="0B9BE13C" w14:textId="5060761B" w:rsidR="006B061B" w:rsidRPr="00D011A8" w:rsidDel="00A67AD2" w:rsidRDefault="006B061B" w:rsidP="00FE0A19">
      <w:pPr>
        <w:rPr>
          <w:del w:id="125" w:author="Usuario" w:date="2024-11-06T09:51:00Z"/>
          <w:b/>
          <w:lang w:val="es-BO"/>
        </w:rPr>
      </w:pPr>
    </w:p>
    <w:p w14:paraId="761C7670" w14:textId="1F9FD688" w:rsidR="006B061B" w:rsidRPr="00D011A8" w:rsidDel="00A67AD2" w:rsidRDefault="006B061B" w:rsidP="00FE0A19">
      <w:pPr>
        <w:rPr>
          <w:del w:id="126" w:author="Usuario" w:date="2024-11-06T09:51:00Z"/>
          <w:b/>
          <w:lang w:val="es-BO"/>
        </w:rPr>
      </w:pPr>
    </w:p>
    <w:p w14:paraId="3CF89701" w14:textId="51F5E863" w:rsidR="006B061B" w:rsidRPr="00D011A8" w:rsidDel="00A67AD2" w:rsidRDefault="006B061B" w:rsidP="00FE0A19">
      <w:pPr>
        <w:rPr>
          <w:del w:id="127" w:author="Usuario" w:date="2024-11-06T09:51:00Z"/>
          <w:b/>
          <w:lang w:val="es-BO"/>
        </w:rPr>
      </w:pPr>
    </w:p>
    <w:p w14:paraId="27C5E5FE" w14:textId="61E0F4A8" w:rsidR="006B061B" w:rsidRPr="00D011A8" w:rsidDel="00A67AD2" w:rsidRDefault="006B061B" w:rsidP="00FE0A19">
      <w:pPr>
        <w:rPr>
          <w:del w:id="128" w:author="Usuario" w:date="2024-11-06T09:51:00Z"/>
          <w:b/>
          <w:lang w:val="es-BO"/>
        </w:rPr>
      </w:pPr>
    </w:p>
    <w:p w14:paraId="6E1518F0" w14:textId="0E16B0F1" w:rsidR="006B061B" w:rsidRPr="00D011A8" w:rsidDel="00A67AD2" w:rsidRDefault="006B061B" w:rsidP="00FE0A19">
      <w:pPr>
        <w:rPr>
          <w:del w:id="129" w:author="Usuario" w:date="2024-11-06T09:51:00Z"/>
          <w:b/>
          <w:lang w:val="es-BO"/>
        </w:rPr>
      </w:pPr>
    </w:p>
    <w:p w14:paraId="3A6A9CF5" w14:textId="178ED436" w:rsidR="006B061B" w:rsidRPr="00D011A8" w:rsidDel="00A67AD2" w:rsidRDefault="006B061B" w:rsidP="00FE0A19">
      <w:pPr>
        <w:rPr>
          <w:del w:id="130" w:author="Usuario" w:date="2024-11-06T09:51:00Z"/>
          <w:b/>
          <w:lang w:val="es-BO"/>
        </w:rPr>
      </w:pPr>
    </w:p>
    <w:p w14:paraId="271440E4" w14:textId="5D6FDA1B" w:rsidR="006B061B" w:rsidRPr="00D011A8" w:rsidDel="00A67AD2" w:rsidRDefault="006B061B" w:rsidP="00FE0A19">
      <w:pPr>
        <w:rPr>
          <w:del w:id="131" w:author="Usuario" w:date="2024-11-06T09:51:00Z"/>
          <w:b/>
          <w:lang w:val="es-BO"/>
        </w:rPr>
      </w:pPr>
    </w:p>
    <w:p w14:paraId="4F0A3528" w14:textId="270F2A62" w:rsidR="006B061B" w:rsidRPr="00D011A8" w:rsidDel="00A67AD2" w:rsidRDefault="006B061B" w:rsidP="00FE0A19">
      <w:pPr>
        <w:rPr>
          <w:del w:id="132" w:author="Usuario" w:date="2024-11-06T09:51:00Z"/>
          <w:b/>
          <w:lang w:val="es-BO"/>
        </w:rPr>
      </w:pPr>
    </w:p>
    <w:p w14:paraId="55A62090" w14:textId="0BD9ACA6" w:rsidR="006B061B" w:rsidRPr="00D011A8" w:rsidDel="00A67AD2" w:rsidRDefault="006B061B" w:rsidP="00FE0A19">
      <w:pPr>
        <w:rPr>
          <w:del w:id="133" w:author="Usuario" w:date="2024-11-06T09:51:00Z"/>
          <w:b/>
          <w:lang w:val="es-BO"/>
        </w:rPr>
      </w:pPr>
    </w:p>
    <w:p w14:paraId="613C16C4" w14:textId="38C114E0" w:rsidR="006B061B" w:rsidRPr="00D011A8" w:rsidDel="00A67AD2" w:rsidRDefault="006B061B" w:rsidP="00FE0A19">
      <w:pPr>
        <w:rPr>
          <w:del w:id="134" w:author="Usuario" w:date="2024-11-06T09:51:00Z"/>
          <w:b/>
          <w:lang w:val="es-BO"/>
        </w:rPr>
      </w:pPr>
    </w:p>
    <w:p w14:paraId="594250F7" w14:textId="624AB488" w:rsidR="006B061B" w:rsidRPr="00D011A8" w:rsidDel="00A67AD2" w:rsidRDefault="006B061B" w:rsidP="00FE0A19">
      <w:pPr>
        <w:rPr>
          <w:del w:id="135" w:author="Usuario" w:date="2024-11-06T09:51:00Z"/>
          <w:b/>
          <w:lang w:val="es-BO"/>
        </w:rPr>
      </w:pPr>
    </w:p>
    <w:p w14:paraId="602905EB" w14:textId="66FCB978" w:rsidR="00FE0A19" w:rsidRPr="00D011A8" w:rsidDel="00A67AD2" w:rsidRDefault="00FE0A19" w:rsidP="00FE0A19">
      <w:pPr>
        <w:rPr>
          <w:del w:id="136" w:author="Usuario" w:date="2024-11-06T09:51:00Z"/>
          <w:b/>
          <w:lang w:val="es-BO"/>
        </w:rPr>
      </w:pPr>
    </w:p>
    <w:p w14:paraId="20D501AF" w14:textId="0864184C" w:rsidR="00FE0A19" w:rsidRPr="00D011A8" w:rsidDel="00A67AD2" w:rsidRDefault="00FE0A19" w:rsidP="00FE0A19">
      <w:pPr>
        <w:rPr>
          <w:del w:id="137" w:author="Usuario" w:date="2024-11-06T09:51:00Z"/>
          <w:b/>
          <w:lang w:val="es-BO"/>
        </w:rPr>
      </w:pPr>
    </w:p>
    <w:p w14:paraId="26AE4CF9" w14:textId="0304DE13" w:rsidR="00FE0A19" w:rsidRPr="00D011A8" w:rsidDel="00A67AD2" w:rsidRDefault="00FE0A19" w:rsidP="00FE0A19">
      <w:pPr>
        <w:rPr>
          <w:del w:id="138" w:author="Usuario" w:date="2024-11-06T09:51:00Z"/>
          <w:b/>
          <w:lang w:val="es-BO"/>
        </w:rPr>
      </w:pPr>
    </w:p>
    <w:p w14:paraId="07CBC15B" w14:textId="6CC836CC" w:rsidR="006C70E4" w:rsidRPr="00D011A8" w:rsidDel="00A67AD2" w:rsidRDefault="006C70E4" w:rsidP="00FE0A19">
      <w:pPr>
        <w:rPr>
          <w:del w:id="139" w:author="Usuario" w:date="2024-11-06T09:51:00Z"/>
          <w:b/>
          <w:lang w:val="es-BO"/>
        </w:rPr>
      </w:pPr>
    </w:p>
    <w:p w14:paraId="2EC56BD1" w14:textId="57EB1D48" w:rsidR="006C70E4" w:rsidRPr="00D011A8" w:rsidDel="00A67AD2" w:rsidRDefault="006C70E4" w:rsidP="00FE0A19">
      <w:pPr>
        <w:rPr>
          <w:del w:id="140" w:author="Usuario" w:date="2024-11-06T09:51:00Z"/>
          <w:b/>
          <w:lang w:val="es-BO"/>
        </w:rPr>
      </w:pPr>
    </w:p>
    <w:p w14:paraId="66C60DC3" w14:textId="71CF3695" w:rsidR="006C70E4" w:rsidRPr="00D011A8" w:rsidDel="00A67AD2" w:rsidRDefault="006C70E4" w:rsidP="00FE0A19">
      <w:pPr>
        <w:rPr>
          <w:del w:id="141" w:author="Usuario" w:date="2024-11-06T09:51:00Z"/>
          <w:b/>
          <w:lang w:val="es-BO"/>
        </w:rPr>
      </w:pPr>
    </w:p>
    <w:p w14:paraId="570ACDB3" w14:textId="356DF3C1" w:rsidR="006C70E4" w:rsidRPr="00D011A8" w:rsidDel="00A67AD2" w:rsidRDefault="006C70E4" w:rsidP="00FE0A19">
      <w:pPr>
        <w:rPr>
          <w:del w:id="142" w:author="Usuario" w:date="2024-11-06T09:51:00Z"/>
          <w:b/>
          <w:lang w:val="es-BO"/>
        </w:rPr>
      </w:pPr>
    </w:p>
    <w:p w14:paraId="4511031D" w14:textId="562D163E" w:rsidR="00DE7CCE" w:rsidRPr="00D011A8" w:rsidDel="00A67AD2" w:rsidRDefault="00DE7CCE" w:rsidP="00FE0A19">
      <w:pPr>
        <w:rPr>
          <w:del w:id="143" w:author="Usuario" w:date="2024-11-06T09:51:00Z"/>
          <w:b/>
          <w:lang w:val="es-BO"/>
        </w:rPr>
      </w:pPr>
    </w:p>
    <w:p w14:paraId="38B15AE8" w14:textId="1ABB2E47" w:rsidR="00DE7CCE" w:rsidRPr="00D011A8" w:rsidDel="00A67AD2" w:rsidRDefault="00DE7CCE" w:rsidP="00FE0A19">
      <w:pPr>
        <w:rPr>
          <w:del w:id="144" w:author="Usuario" w:date="2024-11-06T09:51:00Z"/>
          <w:b/>
          <w:lang w:val="es-BO"/>
        </w:rPr>
      </w:pPr>
    </w:p>
    <w:p w14:paraId="06F95B4A" w14:textId="19EB26E6" w:rsidR="00DE7CCE" w:rsidRPr="00D011A8" w:rsidDel="00A67AD2" w:rsidRDefault="00DE7CCE" w:rsidP="00FE0A19">
      <w:pPr>
        <w:rPr>
          <w:del w:id="145" w:author="Usuario" w:date="2024-11-06T09:51:00Z"/>
          <w:b/>
          <w:lang w:val="es-BO"/>
        </w:rPr>
      </w:pPr>
    </w:p>
    <w:p w14:paraId="272FD3AA" w14:textId="6D3FF582" w:rsidR="00DE7CCE" w:rsidRPr="00D011A8" w:rsidDel="00A67AD2" w:rsidRDefault="00DE7CCE" w:rsidP="00FE0A19">
      <w:pPr>
        <w:rPr>
          <w:del w:id="146" w:author="Usuario" w:date="2024-11-06T09:51:00Z"/>
          <w:b/>
          <w:lang w:val="es-BO"/>
        </w:rPr>
      </w:pPr>
    </w:p>
    <w:p w14:paraId="70D7F9EB" w14:textId="49BA5FA8" w:rsidR="00DE7CCE" w:rsidRPr="00D011A8" w:rsidDel="00A67AD2" w:rsidRDefault="00DE7CCE" w:rsidP="00FE0A19">
      <w:pPr>
        <w:rPr>
          <w:del w:id="147" w:author="Usuario" w:date="2024-11-06T09:51:00Z"/>
          <w:b/>
          <w:lang w:val="es-BO"/>
        </w:rPr>
      </w:pPr>
    </w:p>
    <w:p w14:paraId="289BB26B" w14:textId="0DF48B5F" w:rsidR="00DE7CCE" w:rsidRPr="00D011A8" w:rsidDel="00A67AD2" w:rsidRDefault="00DE7CCE" w:rsidP="00FE0A19">
      <w:pPr>
        <w:rPr>
          <w:del w:id="148" w:author="Usuario" w:date="2024-11-06T09:51:00Z"/>
          <w:b/>
          <w:lang w:val="es-BO"/>
        </w:rPr>
      </w:pPr>
    </w:p>
    <w:p w14:paraId="78188B0F" w14:textId="79937F18" w:rsidR="00DE7CCE" w:rsidRPr="00D011A8" w:rsidDel="00A67AD2" w:rsidRDefault="00DE7CCE" w:rsidP="00FE0A19">
      <w:pPr>
        <w:rPr>
          <w:del w:id="149" w:author="Usuario" w:date="2024-11-06T09:51:00Z"/>
          <w:b/>
          <w:lang w:val="es-BO"/>
        </w:rPr>
      </w:pPr>
    </w:p>
    <w:p w14:paraId="609BB6A2" w14:textId="2A7FB5C7" w:rsidR="00DE7CCE" w:rsidRPr="00D011A8" w:rsidDel="00A67AD2" w:rsidRDefault="00DE7CCE" w:rsidP="00FE0A19">
      <w:pPr>
        <w:rPr>
          <w:del w:id="150" w:author="Usuario" w:date="2024-11-06T09:51:00Z"/>
          <w:b/>
          <w:lang w:val="es-BO"/>
        </w:rPr>
      </w:pPr>
    </w:p>
    <w:p w14:paraId="54824064" w14:textId="006D6917" w:rsidR="006C70E4" w:rsidDel="00A67AD2" w:rsidRDefault="006C70E4" w:rsidP="00FE0A19">
      <w:pPr>
        <w:rPr>
          <w:del w:id="151" w:author="Usuario" w:date="2024-11-06T09:51:00Z"/>
          <w:b/>
          <w:lang w:val="es-BO"/>
        </w:rPr>
      </w:pPr>
    </w:p>
    <w:p w14:paraId="49ACA345" w14:textId="00654A03" w:rsidR="006C5E4E" w:rsidRPr="00D011A8" w:rsidDel="00A67AD2" w:rsidRDefault="006C5E4E" w:rsidP="00FE0A19">
      <w:pPr>
        <w:rPr>
          <w:del w:id="152" w:author="Usuario" w:date="2024-11-06T09:51:00Z"/>
          <w:b/>
          <w:lang w:val="es-BO"/>
        </w:rPr>
      </w:pPr>
    </w:p>
    <w:p w14:paraId="23ED198A" w14:textId="48D50079" w:rsidR="006C70E4" w:rsidRPr="00D011A8" w:rsidDel="00A67AD2" w:rsidRDefault="006C70E4" w:rsidP="00FE0A19">
      <w:pPr>
        <w:rPr>
          <w:del w:id="153" w:author="Usuario" w:date="2024-11-06T09:51:00Z"/>
          <w:b/>
          <w:lang w:val="es-BO"/>
        </w:rPr>
      </w:pPr>
    </w:p>
    <w:p w14:paraId="7B739701" w14:textId="2E800DD1" w:rsidR="00F34A09" w:rsidDel="00A67AD2" w:rsidRDefault="00F34A09" w:rsidP="006C70E4">
      <w:pPr>
        <w:jc w:val="center"/>
        <w:rPr>
          <w:del w:id="154" w:author="Usuario" w:date="2024-11-06T09:51:00Z"/>
          <w:b/>
          <w:lang w:val="es-BO"/>
        </w:rPr>
      </w:pPr>
    </w:p>
    <w:p w14:paraId="4FF5078F" w14:textId="019ECF90" w:rsidR="00F34A09" w:rsidDel="00A67AD2" w:rsidRDefault="00F34A09" w:rsidP="006C70E4">
      <w:pPr>
        <w:jc w:val="center"/>
        <w:rPr>
          <w:del w:id="155" w:author="Usuario" w:date="2024-11-06T09:51:00Z"/>
          <w:b/>
          <w:lang w:val="es-BO"/>
        </w:rPr>
      </w:pPr>
    </w:p>
    <w:p w14:paraId="72381241" w14:textId="77777777" w:rsidR="00F34A09" w:rsidDel="00A67AD2" w:rsidRDefault="00F34A09" w:rsidP="006C70E4">
      <w:pPr>
        <w:jc w:val="center"/>
        <w:rPr>
          <w:del w:id="156" w:author="Usuario" w:date="2024-11-06T09:51:00Z"/>
          <w:b/>
          <w:lang w:val="es-BO"/>
        </w:rPr>
      </w:pPr>
    </w:p>
    <w:p w14:paraId="4FA27E94" w14:textId="77777777" w:rsidR="00F34A09" w:rsidDel="00A67AD2" w:rsidRDefault="00F34A09" w:rsidP="006C70E4">
      <w:pPr>
        <w:jc w:val="center"/>
        <w:rPr>
          <w:del w:id="157" w:author="Usuario" w:date="2024-11-06T09:51:00Z"/>
          <w:b/>
          <w:lang w:val="es-BO"/>
        </w:rPr>
      </w:pPr>
    </w:p>
    <w:p w14:paraId="289C8F54" w14:textId="77777777" w:rsidR="00F34A09" w:rsidDel="00A67AD2" w:rsidRDefault="00F34A09" w:rsidP="006C70E4">
      <w:pPr>
        <w:jc w:val="center"/>
        <w:rPr>
          <w:del w:id="158" w:author="Usuario" w:date="2024-11-06T09:51:00Z"/>
          <w:b/>
          <w:lang w:val="es-BO"/>
        </w:rPr>
      </w:pPr>
    </w:p>
    <w:p w14:paraId="61104768" w14:textId="77777777" w:rsidR="00F34A09" w:rsidRDefault="00F34A09">
      <w:pPr>
        <w:rPr>
          <w:b/>
          <w:lang w:val="es-BO"/>
        </w:rPr>
        <w:pPrChange w:id="159" w:author="Usuario" w:date="2024-11-06T09:51:00Z">
          <w:pPr>
            <w:jc w:val="center"/>
          </w:pPr>
        </w:pPrChange>
      </w:pPr>
    </w:p>
    <w:p w14:paraId="600338FC" w14:textId="77777777" w:rsidR="00F34A09" w:rsidRDefault="00F34A09" w:rsidP="006C70E4">
      <w:pPr>
        <w:jc w:val="center"/>
        <w:rPr>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sidR="00D011A8">
        <w:fldChar w:fldCharType="end"/>
      </w:r>
    </w:p>
    <w:p w14:paraId="585A95B6" w14:textId="6A6EBEC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262E5D48" w14:textId="3C0AA1C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5BBD57CA" w14:textId="32E7C4C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09DDC8E9" w14:textId="624A5E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1C715509" w14:textId="2C60C2B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42D7EB33" w14:textId="7C111C1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7066CE74" w14:textId="37706C1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330B2A8F" w14:textId="20069F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4E6C7183" w14:textId="21C5108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314B85F5" w14:textId="7B72BDC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7D107F0E" w14:textId="3453A14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r>
        <w:fldChar w:fldCharType="end"/>
      </w:r>
    </w:p>
    <w:p w14:paraId="3A63D97D" w14:textId="6EEF630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r>
        <w:fldChar w:fldCharType="end"/>
      </w:r>
    </w:p>
    <w:p w14:paraId="48AC26FA" w14:textId="70B6F7F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r>
        <w:fldChar w:fldCharType="end"/>
      </w:r>
    </w:p>
    <w:p w14:paraId="0F601931" w14:textId="36543C8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74B33481" w14:textId="58A24FD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19F2328D" w14:textId="65DD0A2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r>
        <w:fldChar w:fldCharType="end"/>
      </w:r>
    </w:p>
    <w:p w14:paraId="7B89FE18" w14:textId="6BDB2BF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77E5EBBB" w14:textId="5233A77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A915F71" w14:textId="22AC1A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6074B4A" w14:textId="3F8E235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r>
        <w:fldChar w:fldCharType="end"/>
      </w:r>
    </w:p>
    <w:p w14:paraId="20E03C89" w14:textId="4AEF734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r>
        <w:fldChar w:fldCharType="end"/>
      </w:r>
    </w:p>
    <w:p w14:paraId="557F27C3" w14:textId="5F26A2D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r>
        <w:fldChar w:fldCharType="end"/>
      </w:r>
    </w:p>
    <w:p w14:paraId="0A25556F" w14:textId="684109F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r>
        <w:fldChar w:fldCharType="end"/>
      </w:r>
    </w:p>
    <w:p w14:paraId="554B44E3" w14:textId="2227FAA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160" w:name="_Toc347485762"/>
      <w:bookmarkStart w:id="161" w:name="_Toc355779851"/>
      <w:r w:rsidRPr="00D011A8">
        <w:rPr>
          <w:rFonts w:cs="Tahoma"/>
          <w:b/>
          <w:szCs w:val="18"/>
          <w:lang w:val="es-BO"/>
        </w:rPr>
        <w:lastRenderedPageBreak/>
        <w:t>PARTE I</w:t>
      </w:r>
      <w:bookmarkEnd w:id="160"/>
      <w:bookmarkEnd w:id="16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162" w:name="_Toc61867777"/>
      <w:r w:rsidRPr="00D011A8">
        <w:rPr>
          <w:rFonts w:ascii="Verdana" w:hAnsi="Verdana"/>
          <w:sz w:val="18"/>
          <w:szCs w:val="18"/>
          <w:lang w:val="es-BO"/>
        </w:rPr>
        <w:t>NORMATIVA APLICABLE AL PROCESO DE CONTRATACIÓN</w:t>
      </w:r>
      <w:bookmarkEnd w:id="16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163" w:name="_Toc61867778"/>
      <w:r w:rsidRPr="00D011A8">
        <w:rPr>
          <w:rFonts w:ascii="Verdana" w:hAnsi="Verdana"/>
          <w:sz w:val="18"/>
          <w:szCs w:val="18"/>
          <w:lang w:val="es-BO"/>
        </w:rPr>
        <w:t>PROPONENTES ELEGIBLES</w:t>
      </w:r>
      <w:bookmarkEnd w:id="16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16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16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1E98E9B7" w:rsidR="00BD6F5A" w:rsidRPr="00D011A8" w:rsidDel="00A67AD2" w:rsidRDefault="00BD6F5A" w:rsidP="00324391">
      <w:pPr>
        <w:ind w:left="426"/>
        <w:rPr>
          <w:del w:id="165" w:author="Usuario" w:date="2024-11-06T09:55:00Z"/>
          <w:rFonts w:cs="Tahoma"/>
          <w:b/>
          <w:i/>
          <w:szCs w:val="18"/>
          <w:lang w:val="es-BO"/>
        </w:rPr>
      </w:pPr>
      <w:del w:id="166" w:author="Usuario" w:date="2024-11-06T09:55:00Z">
        <w:r w:rsidRPr="00D011A8" w:rsidDel="00A67AD2">
          <w:rPr>
            <w:rFonts w:cs="Tahoma"/>
            <w:b/>
            <w:i/>
            <w:szCs w:val="18"/>
            <w:lang w:val="es-BO"/>
          </w:rPr>
          <w:delText>(Si la entidad convocante considera necesaria la realización de: Consultas Escritas, o Reunión Informativa de Aclaración,</w:delText>
        </w:r>
        <w:r w:rsidR="00631F3B" w:rsidRPr="00D011A8" w:rsidDel="00A67AD2">
          <w:rPr>
            <w:rFonts w:cs="Tahoma"/>
            <w:b/>
            <w:i/>
            <w:szCs w:val="18"/>
            <w:lang w:val="es-BO"/>
          </w:rPr>
          <w:delText xml:space="preserve"> para la </w:delText>
        </w:r>
        <w:r w:rsidR="00C80985" w:rsidRPr="00D011A8" w:rsidDel="00A67AD2">
          <w:rPr>
            <w:rFonts w:cs="Tahoma"/>
            <w:b/>
            <w:i/>
            <w:szCs w:val="18"/>
            <w:lang w:val="es-BO"/>
          </w:rPr>
          <w:delText xml:space="preserve">contratación </w:delText>
        </w:r>
        <w:r w:rsidR="00631F3B" w:rsidRPr="00D011A8" w:rsidDel="00A67AD2">
          <w:rPr>
            <w:rFonts w:cs="Tahoma"/>
            <w:b/>
            <w:i/>
            <w:szCs w:val="18"/>
            <w:lang w:val="es-BO"/>
          </w:rPr>
          <w:delText>de consultores individuales</w:delText>
        </w:r>
        <w:r w:rsidR="0008268A" w:rsidRPr="00D011A8" w:rsidDel="00A67AD2">
          <w:rPr>
            <w:rFonts w:cs="Tahoma"/>
            <w:b/>
            <w:i/>
            <w:szCs w:val="18"/>
            <w:lang w:val="es-BO"/>
          </w:rPr>
          <w:delText xml:space="preserve"> por producto</w:delText>
        </w:r>
        <w:r w:rsidR="00631F3B" w:rsidRPr="00D011A8" w:rsidDel="00A67AD2">
          <w:rPr>
            <w:rFonts w:cs="Tahoma"/>
            <w:b/>
            <w:i/>
            <w:szCs w:val="18"/>
            <w:lang w:val="es-BO"/>
          </w:rPr>
          <w:delText xml:space="preserve">, </w:delText>
        </w:r>
        <w:r w:rsidRPr="00D011A8" w:rsidDel="00A67AD2">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A67AD2">
          <w:rPr>
            <w:rFonts w:cs="Tahoma"/>
            <w:b/>
            <w:i/>
            <w:szCs w:val="18"/>
            <w:lang w:val="es-BO"/>
          </w:rPr>
          <w:delText>. En caso de consultorías indivi</w:delText>
        </w:r>
        <w:r w:rsidR="00C528A6" w:rsidRPr="00D011A8" w:rsidDel="00A67AD2">
          <w:rPr>
            <w:rFonts w:cs="Tahoma"/>
            <w:b/>
            <w:i/>
            <w:szCs w:val="18"/>
            <w:lang w:val="es-BO"/>
          </w:rPr>
          <w:delText>duales de línea, no se realizará</w:delText>
        </w:r>
        <w:r w:rsidR="00F20BB8" w:rsidRPr="00D011A8" w:rsidDel="00A67AD2">
          <w:rPr>
            <w:rFonts w:cs="Tahoma"/>
            <w:b/>
            <w:i/>
            <w:szCs w:val="18"/>
            <w:lang w:val="es-BO"/>
          </w:rPr>
          <w:delText>n estas actividades</w:delText>
        </w:r>
        <w:r w:rsidRPr="00D011A8" w:rsidDel="00A67AD2">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167"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167"/>
    </w:p>
    <w:p w14:paraId="3AC40932" w14:textId="77777777" w:rsidR="00807F82" w:rsidRPr="00D011A8" w:rsidRDefault="00807F82" w:rsidP="00807F82">
      <w:pPr>
        <w:ind w:left="709"/>
        <w:rPr>
          <w:rFonts w:cs="Tahoma"/>
          <w:szCs w:val="18"/>
          <w:lang w:val="es-BO"/>
        </w:rPr>
      </w:pPr>
    </w:p>
    <w:p w14:paraId="0DA18FF8" w14:textId="50F01FB9" w:rsidR="00BD6F5A" w:rsidRPr="00A67AD2" w:rsidRDefault="00A67AD2" w:rsidP="006C70E4">
      <w:pPr>
        <w:pStyle w:val="SAUL"/>
        <w:numPr>
          <w:ilvl w:val="0"/>
          <w:numId w:val="0"/>
        </w:numPr>
        <w:ind w:left="1134"/>
        <w:rPr>
          <w:color w:val="FF0000"/>
          <w:szCs w:val="20"/>
          <w:lang w:val="es-BO"/>
          <w:rPrChange w:id="168" w:author="Usuario" w:date="2024-11-06T09:54:00Z">
            <w:rPr>
              <w:szCs w:val="20"/>
              <w:lang w:val="es-BO"/>
            </w:rPr>
          </w:rPrChange>
        </w:rPr>
      </w:pPr>
      <w:ins w:id="169" w:author="Usuario" w:date="2024-11-06T09:53:00Z">
        <w:r w:rsidRPr="00A67AD2">
          <w:rPr>
            <w:rFonts w:cs="Tahoma"/>
            <w:b/>
            <w:i/>
            <w:color w:val="FF0000"/>
            <w:szCs w:val="18"/>
            <w:highlight w:val="yellow"/>
            <w:lang w:val="es-BO"/>
            <w:rPrChange w:id="170" w:author="Usuario" w:date="2024-11-06T09:54:00Z">
              <w:rPr>
                <w:rFonts w:cs="Tahoma"/>
                <w:b/>
                <w:i/>
                <w:szCs w:val="18"/>
                <w:lang w:val="es-BO"/>
              </w:rPr>
            </w:rPrChange>
          </w:rPr>
          <w:t>“No corresponde”</w:t>
        </w:r>
      </w:ins>
      <w:del w:id="171" w:author="Usuario" w:date="2024-11-06T09:53:00Z">
        <w:r w:rsidR="00BD6F5A" w:rsidRPr="00A67AD2" w:rsidDel="00A67AD2">
          <w:rPr>
            <w:color w:val="FF0000"/>
            <w:szCs w:val="20"/>
            <w:highlight w:val="yellow"/>
            <w:lang w:val="es-BO"/>
            <w:rPrChange w:id="172" w:author="Usuario" w:date="2024-11-06T09:54:00Z">
              <w:rPr>
                <w:szCs w:val="20"/>
                <w:lang w:val="es-BO"/>
              </w:rPr>
            </w:rPrChange>
          </w:rPr>
          <w:delText>Cualquier potencial proponente podrá formular consultas escritas dirigidas al RPA,</w:delText>
        </w:r>
        <w:r w:rsidR="00FC228B" w:rsidRPr="00A67AD2" w:rsidDel="00A67AD2">
          <w:rPr>
            <w:rFonts w:cs="Arial"/>
            <w:color w:val="FF0000"/>
            <w:szCs w:val="18"/>
            <w:highlight w:val="yellow"/>
            <w:lang w:val="es-BO"/>
            <w:rPrChange w:id="173" w:author="Usuario" w:date="2024-11-06T09:54:00Z">
              <w:rPr>
                <w:rFonts w:cs="Arial"/>
                <w:szCs w:val="18"/>
                <w:lang w:val="es-BO"/>
              </w:rPr>
            </w:rPrChange>
          </w:rPr>
          <w:delText xml:space="preserve"> vía el correo electrónico institucional que la entidad disponga en la convocatoria o mediante nota,</w:delText>
        </w:r>
        <w:r w:rsidR="00FC228B" w:rsidRPr="00A67AD2" w:rsidDel="00A67AD2">
          <w:rPr>
            <w:color w:val="FF0000"/>
            <w:szCs w:val="18"/>
            <w:highlight w:val="yellow"/>
            <w:lang w:val="es-BO"/>
            <w:rPrChange w:id="174" w:author="Usuario" w:date="2024-11-06T09:54:00Z">
              <w:rPr>
                <w:szCs w:val="18"/>
                <w:lang w:val="es-BO"/>
              </w:rPr>
            </w:rPrChange>
          </w:rPr>
          <w:delText xml:space="preserve"> </w:delText>
        </w:r>
        <w:r w:rsidR="00BD6F5A" w:rsidRPr="00A67AD2" w:rsidDel="00A67AD2">
          <w:rPr>
            <w:color w:val="FF0000"/>
            <w:szCs w:val="20"/>
            <w:highlight w:val="yellow"/>
            <w:lang w:val="es-BO"/>
            <w:rPrChange w:id="175" w:author="Usuario" w:date="2024-11-06T09:54:00Z">
              <w:rPr>
                <w:szCs w:val="20"/>
                <w:lang w:val="es-BO"/>
              </w:rPr>
            </w:rPrChange>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176" w:name="_Toc355779856"/>
      <w:r w:rsidRPr="00D011A8">
        <w:rPr>
          <w:b/>
          <w:lang w:val="es-BO"/>
        </w:rPr>
        <w:t>Reunión Informativa de Aclaración</w:t>
      </w:r>
      <w:bookmarkEnd w:id="176"/>
    </w:p>
    <w:p w14:paraId="12F29157" w14:textId="77777777" w:rsidR="00BE2741" w:rsidRPr="00D011A8" w:rsidRDefault="00BE2741" w:rsidP="00BE2741">
      <w:pPr>
        <w:tabs>
          <w:tab w:val="num" w:pos="1134"/>
        </w:tabs>
        <w:ind w:left="709"/>
        <w:rPr>
          <w:rFonts w:cs="Tahoma"/>
          <w:szCs w:val="18"/>
          <w:lang w:val="es-BO"/>
        </w:rPr>
      </w:pPr>
    </w:p>
    <w:p w14:paraId="7EBE814E" w14:textId="35B9EF4B" w:rsidR="00C63DCB" w:rsidRPr="00A67AD2" w:rsidDel="00A67AD2" w:rsidRDefault="00A67AD2">
      <w:pPr>
        <w:pStyle w:val="Ttulo3"/>
        <w:numPr>
          <w:ilvl w:val="0"/>
          <w:numId w:val="0"/>
        </w:numPr>
        <w:ind w:left="1134"/>
        <w:rPr>
          <w:del w:id="177" w:author="Usuario" w:date="2024-11-06T09:53:00Z"/>
          <w:color w:val="FF0000"/>
          <w:szCs w:val="18"/>
          <w:highlight w:val="yellow"/>
          <w:lang w:val="es-BO"/>
          <w:rPrChange w:id="178" w:author="Usuario" w:date="2024-11-06T09:54:00Z">
            <w:rPr>
              <w:del w:id="179" w:author="Usuario" w:date="2024-11-06T09:53:00Z"/>
              <w:szCs w:val="18"/>
              <w:lang w:val="es-BO"/>
            </w:rPr>
          </w:rPrChange>
        </w:rPr>
      </w:pPr>
      <w:ins w:id="180" w:author="Usuario" w:date="2024-11-06T09:53:00Z">
        <w:r w:rsidRPr="00A67AD2">
          <w:rPr>
            <w:rFonts w:cs="Tahoma"/>
            <w:b/>
            <w:i/>
            <w:color w:val="FF0000"/>
            <w:szCs w:val="18"/>
            <w:highlight w:val="yellow"/>
            <w:lang w:val="es-BO"/>
            <w:rPrChange w:id="181" w:author="Usuario" w:date="2024-11-06T09:54:00Z">
              <w:rPr>
                <w:rFonts w:cs="Tahoma"/>
                <w:b/>
                <w:i/>
                <w:szCs w:val="18"/>
                <w:lang w:val="es-BO"/>
              </w:rPr>
            </w:rPrChange>
          </w:rPr>
          <w:t>“No corresponde”</w:t>
        </w:r>
      </w:ins>
      <w:del w:id="182" w:author="Usuario" w:date="2024-11-06T09:53:00Z">
        <w:r w:rsidR="00C63DCB" w:rsidRPr="00A67AD2" w:rsidDel="00A67AD2">
          <w:rPr>
            <w:color w:val="FF0000"/>
            <w:szCs w:val="18"/>
            <w:highlight w:val="yellow"/>
            <w:lang w:val="es-BO"/>
            <w:rPrChange w:id="183" w:author="Usuario" w:date="2024-11-06T09:54:00Z">
              <w:rPr>
                <w:szCs w:val="18"/>
                <w:lang w:val="es-BO"/>
              </w:rPr>
            </w:rPrChange>
          </w:rPr>
          <w:delText>La Reunión Informativa de Aclaración se realizará, en la fecha, hora y lugar señalados en el presente DBC, en la que los potenciales proponentes podrán expresar sus consultas sobre el proceso de contratación.</w:delText>
        </w:r>
        <w:r w:rsidR="00FC228B" w:rsidRPr="00A67AD2" w:rsidDel="00A67AD2">
          <w:rPr>
            <w:rFonts w:cs="Arial"/>
            <w:color w:val="FF0000"/>
            <w:szCs w:val="18"/>
            <w:highlight w:val="yellow"/>
            <w:lang w:val="es-BO"/>
            <w:rPrChange w:id="184" w:author="Usuario" w:date="2024-11-06T09:54:00Z">
              <w:rPr>
                <w:rFonts w:cs="Arial"/>
                <w:szCs w:val="18"/>
                <w:lang w:val="es-BO"/>
              </w:rPr>
            </w:rPrChange>
          </w:rPr>
          <w:delText xml:space="preserve"> La </w:delText>
        </w:r>
        <w:r w:rsidR="00403F4B" w:rsidRPr="00A67AD2" w:rsidDel="00A67AD2">
          <w:rPr>
            <w:rFonts w:cs="Arial"/>
            <w:color w:val="FF0000"/>
            <w:szCs w:val="18"/>
            <w:highlight w:val="yellow"/>
            <w:lang w:val="es-BO"/>
            <w:rPrChange w:id="185" w:author="Usuario" w:date="2024-11-06T09:54:00Z">
              <w:rPr>
                <w:rFonts w:cs="Arial"/>
                <w:szCs w:val="18"/>
                <w:lang w:val="es-BO"/>
              </w:rPr>
            </w:rPrChange>
          </w:rPr>
          <w:delText>R</w:delText>
        </w:r>
        <w:r w:rsidR="00FC228B" w:rsidRPr="00A67AD2" w:rsidDel="00A67AD2">
          <w:rPr>
            <w:rFonts w:cs="Arial"/>
            <w:color w:val="FF0000"/>
            <w:szCs w:val="18"/>
            <w:highlight w:val="yellow"/>
            <w:lang w:val="es-BO"/>
            <w:rPrChange w:id="186" w:author="Usuario" w:date="2024-11-06T09:54:00Z">
              <w:rPr>
                <w:rFonts w:cs="Arial"/>
                <w:szCs w:val="18"/>
                <w:lang w:val="es-BO"/>
              </w:rPr>
            </w:rPrChange>
          </w:rPr>
          <w:delText>eunión</w:delText>
        </w:r>
        <w:r w:rsidR="0002008F" w:rsidRPr="00A67AD2" w:rsidDel="00A67AD2">
          <w:rPr>
            <w:rFonts w:cs="Arial"/>
            <w:color w:val="FF0000"/>
            <w:szCs w:val="18"/>
            <w:highlight w:val="yellow"/>
            <w:rPrChange w:id="187" w:author="Usuario" w:date="2024-11-06T09:54:00Z">
              <w:rPr>
                <w:rFonts w:cs="Arial"/>
                <w:szCs w:val="18"/>
              </w:rPr>
            </w:rPrChange>
          </w:rPr>
          <w:delText xml:space="preserve"> </w:delText>
        </w:r>
        <w:r w:rsidR="00403F4B" w:rsidRPr="00A67AD2" w:rsidDel="00A67AD2">
          <w:rPr>
            <w:rFonts w:cs="Arial"/>
            <w:color w:val="FF0000"/>
            <w:szCs w:val="18"/>
            <w:highlight w:val="yellow"/>
            <w:rPrChange w:id="188" w:author="Usuario" w:date="2024-11-06T09:54:00Z">
              <w:rPr>
                <w:rFonts w:cs="Arial"/>
                <w:szCs w:val="18"/>
              </w:rPr>
            </w:rPrChange>
          </w:rPr>
          <w:delText>I</w:delText>
        </w:r>
        <w:r w:rsidR="0002008F" w:rsidRPr="00A67AD2" w:rsidDel="00A67AD2">
          <w:rPr>
            <w:rFonts w:cs="Arial"/>
            <w:color w:val="FF0000"/>
            <w:szCs w:val="18"/>
            <w:highlight w:val="yellow"/>
            <w:rPrChange w:id="189" w:author="Usuario" w:date="2024-11-06T09:54:00Z">
              <w:rPr>
                <w:rFonts w:cs="Arial"/>
                <w:szCs w:val="18"/>
              </w:rPr>
            </w:rPrChange>
          </w:rPr>
          <w:delText>nformativa</w:delText>
        </w:r>
        <w:r w:rsidR="00FC228B" w:rsidRPr="00A67AD2" w:rsidDel="00A67AD2">
          <w:rPr>
            <w:rFonts w:cs="Arial"/>
            <w:color w:val="FF0000"/>
            <w:szCs w:val="18"/>
            <w:highlight w:val="yellow"/>
            <w:lang w:val="es-BO"/>
            <w:rPrChange w:id="190" w:author="Usuario" w:date="2024-11-06T09:54:00Z">
              <w:rPr>
                <w:rFonts w:cs="Arial"/>
                <w:szCs w:val="18"/>
                <w:lang w:val="es-BO"/>
              </w:rPr>
            </w:rPrChange>
          </w:rPr>
          <w:delText xml:space="preserve"> de </w:delText>
        </w:r>
        <w:r w:rsidR="00403F4B" w:rsidRPr="00A67AD2" w:rsidDel="00A67AD2">
          <w:rPr>
            <w:rFonts w:cs="Arial"/>
            <w:color w:val="FF0000"/>
            <w:szCs w:val="18"/>
            <w:highlight w:val="yellow"/>
            <w:lang w:val="es-BO"/>
            <w:rPrChange w:id="191" w:author="Usuario" w:date="2024-11-06T09:54:00Z">
              <w:rPr>
                <w:rFonts w:cs="Arial"/>
                <w:szCs w:val="18"/>
                <w:lang w:val="es-BO"/>
              </w:rPr>
            </w:rPrChange>
          </w:rPr>
          <w:delText>A</w:delText>
        </w:r>
        <w:r w:rsidR="00FC228B" w:rsidRPr="00A67AD2" w:rsidDel="00A67AD2">
          <w:rPr>
            <w:rFonts w:cs="Arial"/>
            <w:color w:val="FF0000"/>
            <w:szCs w:val="18"/>
            <w:highlight w:val="yellow"/>
            <w:lang w:val="es-BO"/>
            <w:rPrChange w:id="192" w:author="Usuario" w:date="2024-11-06T09:54:00Z">
              <w:rPr>
                <w:rFonts w:cs="Arial"/>
                <w:szCs w:val="18"/>
                <w:lang w:val="es-BO"/>
              </w:rPr>
            </w:rPrChange>
          </w:rPr>
          <w:delText>claración también se realizará mediante el uso de reuniones virtuales, conforme a la fecha, hora y enlace de conexión señalados en el cronograma de plazos.</w:delText>
        </w:r>
      </w:del>
    </w:p>
    <w:p w14:paraId="05969279" w14:textId="391DD0FC" w:rsidR="00BD6F5A" w:rsidRPr="00A67AD2" w:rsidDel="00A67AD2" w:rsidRDefault="00BD6F5A">
      <w:pPr>
        <w:pStyle w:val="Ttulo3"/>
        <w:numPr>
          <w:ilvl w:val="0"/>
          <w:numId w:val="0"/>
        </w:numPr>
        <w:ind w:left="1134"/>
        <w:rPr>
          <w:del w:id="193" w:author="Usuario" w:date="2024-11-06T09:53:00Z"/>
          <w:rFonts w:cs="Tahoma"/>
          <w:color w:val="FF0000"/>
          <w:szCs w:val="18"/>
          <w:highlight w:val="yellow"/>
          <w:lang w:val="es-BO"/>
          <w:rPrChange w:id="194" w:author="Usuario" w:date="2024-11-06T09:54:00Z">
            <w:rPr>
              <w:del w:id="195" w:author="Usuario" w:date="2024-11-06T09:53:00Z"/>
              <w:rFonts w:cs="Tahoma"/>
              <w:szCs w:val="18"/>
              <w:lang w:val="es-BO"/>
            </w:rPr>
          </w:rPrChange>
        </w:rPr>
        <w:pPrChange w:id="196" w:author="Usuario" w:date="2024-11-06T09:53:00Z">
          <w:pPr>
            <w:ind w:left="426"/>
          </w:pPr>
        </w:pPrChange>
      </w:pPr>
    </w:p>
    <w:p w14:paraId="7C7DD4F0" w14:textId="79E90A1A" w:rsidR="00BD6F5A" w:rsidRPr="00A67AD2" w:rsidDel="00A67AD2" w:rsidRDefault="00BD6F5A">
      <w:pPr>
        <w:pStyle w:val="Ttulo3"/>
        <w:numPr>
          <w:ilvl w:val="0"/>
          <w:numId w:val="0"/>
        </w:numPr>
        <w:ind w:left="1134"/>
        <w:rPr>
          <w:del w:id="197" w:author="Usuario" w:date="2024-11-06T09:53:00Z"/>
          <w:color w:val="FF0000"/>
          <w:highlight w:val="yellow"/>
          <w:lang w:val="es-BO"/>
          <w:rPrChange w:id="198" w:author="Usuario" w:date="2024-11-06T09:54:00Z">
            <w:rPr>
              <w:del w:id="199" w:author="Usuario" w:date="2024-11-06T09:53:00Z"/>
              <w:szCs w:val="20"/>
              <w:lang w:val="es-BO"/>
            </w:rPr>
          </w:rPrChange>
        </w:rPr>
        <w:pPrChange w:id="200" w:author="Usuario" w:date="2024-11-06T09:53:00Z">
          <w:pPr>
            <w:pStyle w:val="SAUL"/>
            <w:numPr>
              <w:numId w:val="0"/>
            </w:numPr>
            <w:ind w:left="1134" w:firstLine="0"/>
          </w:pPr>
        </w:pPrChange>
      </w:pPr>
      <w:del w:id="201" w:author="Usuario" w:date="2024-11-06T09:53:00Z">
        <w:r w:rsidRPr="00A67AD2" w:rsidDel="00A67AD2">
          <w:rPr>
            <w:color w:val="FF0000"/>
            <w:highlight w:val="yellow"/>
            <w:lang w:val="es-BO"/>
            <w:rPrChange w:id="202" w:author="Usuario" w:date="2024-11-06T09:54:00Z">
              <w:rPr>
                <w:szCs w:val="20"/>
                <w:lang w:val="es-BO"/>
              </w:rPr>
            </w:rPrChange>
          </w:rPr>
          <w:delText xml:space="preserve">Las solicitudes de aclaración, las consultas escritas y sus respuestas, deberán ser tratadas en la </w:delText>
        </w:r>
        <w:r w:rsidR="00116565" w:rsidRPr="00A67AD2" w:rsidDel="00A67AD2">
          <w:rPr>
            <w:color w:val="FF0000"/>
            <w:highlight w:val="yellow"/>
            <w:lang w:val="es-BO"/>
            <w:rPrChange w:id="203" w:author="Usuario" w:date="2024-11-06T09:54:00Z">
              <w:rPr>
                <w:szCs w:val="20"/>
                <w:lang w:val="es-BO"/>
              </w:rPr>
            </w:rPrChange>
          </w:rPr>
          <w:delText>Reunión Informativa de Aclaración</w:delText>
        </w:r>
        <w:r w:rsidRPr="00A67AD2" w:rsidDel="00A67AD2">
          <w:rPr>
            <w:color w:val="FF0000"/>
            <w:highlight w:val="yellow"/>
            <w:lang w:val="es-BO"/>
            <w:rPrChange w:id="204" w:author="Usuario" w:date="2024-11-06T09:54:00Z">
              <w:rPr>
                <w:szCs w:val="20"/>
                <w:lang w:val="es-BO"/>
              </w:rPr>
            </w:rPrChange>
          </w:rPr>
          <w:delText>.</w:delText>
        </w:r>
      </w:del>
    </w:p>
    <w:p w14:paraId="025F091B" w14:textId="7C35700B" w:rsidR="00BD6F5A" w:rsidRPr="00A67AD2" w:rsidDel="00A67AD2" w:rsidRDefault="00BD6F5A">
      <w:pPr>
        <w:pStyle w:val="Ttulo3"/>
        <w:numPr>
          <w:ilvl w:val="0"/>
          <w:numId w:val="0"/>
        </w:numPr>
        <w:ind w:left="1134"/>
        <w:rPr>
          <w:del w:id="205" w:author="Usuario" w:date="2024-11-06T09:53:00Z"/>
          <w:rFonts w:cs="Tahoma"/>
          <w:color w:val="FF0000"/>
          <w:szCs w:val="18"/>
          <w:highlight w:val="yellow"/>
          <w:lang w:val="es-BO"/>
          <w:rPrChange w:id="206" w:author="Usuario" w:date="2024-11-06T09:54:00Z">
            <w:rPr>
              <w:del w:id="207" w:author="Usuario" w:date="2024-11-06T09:53:00Z"/>
              <w:rFonts w:cs="Tahoma"/>
              <w:szCs w:val="18"/>
              <w:lang w:val="es-BO"/>
            </w:rPr>
          </w:rPrChange>
        </w:rPr>
        <w:pPrChange w:id="208" w:author="Usuario" w:date="2024-11-06T09:53:00Z">
          <w:pPr>
            <w:ind w:left="426"/>
          </w:pPr>
        </w:pPrChange>
      </w:pPr>
    </w:p>
    <w:p w14:paraId="12ED057C" w14:textId="05354D7B" w:rsidR="00D944A7" w:rsidRPr="00A67AD2" w:rsidRDefault="00BD6F5A">
      <w:pPr>
        <w:pStyle w:val="Ttulo3"/>
        <w:numPr>
          <w:ilvl w:val="0"/>
          <w:numId w:val="0"/>
        </w:numPr>
        <w:ind w:left="1134"/>
        <w:rPr>
          <w:rFonts w:cs="Tahoma"/>
          <w:color w:val="FF0000"/>
          <w:szCs w:val="18"/>
          <w:lang w:val="es-BO"/>
          <w:rPrChange w:id="209" w:author="Usuario" w:date="2024-11-06T09:54:00Z">
            <w:rPr>
              <w:rFonts w:cs="Tahoma"/>
              <w:szCs w:val="18"/>
              <w:lang w:val="es-BO"/>
            </w:rPr>
          </w:rPrChange>
        </w:rPr>
        <w:pPrChange w:id="210" w:author="Usuario" w:date="2024-11-06T09:53:00Z">
          <w:pPr>
            <w:pStyle w:val="SAUL"/>
            <w:numPr>
              <w:numId w:val="0"/>
            </w:numPr>
            <w:ind w:left="1134" w:firstLine="0"/>
          </w:pPr>
        </w:pPrChange>
      </w:pPr>
      <w:del w:id="211" w:author="Usuario" w:date="2024-11-06T09:53:00Z">
        <w:r w:rsidRPr="00A67AD2" w:rsidDel="00A67AD2">
          <w:rPr>
            <w:rFonts w:cs="Tahoma"/>
            <w:color w:val="FF0000"/>
            <w:szCs w:val="18"/>
            <w:highlight w:val="yellow"/>
            <w:lang w:val="es-BO"/>
            <w:rPrChange w:id="212" w:author="Usuario" w:date="2024-11-06T09:54:00Z">
              <w:rPr>
                <w:rFonts w:cs="Tahoma"/>
                <w:szCs w:val="18"/>
                <w:lang w:val="es-BO"/>
              </w:rPr>
            </w:rPrChange>
          </w:rPr>
          <w:delText xml:space="preserve">Al </w:delText>
        </w:r>
        <w:r w:rsidRPr="00A67AD2" w:rsidDel="00A67AD2">
          <w:rPr>
            <w:color w:val="FF0000"/>
            <w:szCs w:val="18"/>
            <w:highlight w:val="yellow"/>
            <w:lang w:val="es-BO"/>
            <w:rPrChange w:id="213" w:author="Usuario" w:date="2024-11-06T09:54:00Z">
              <w:rPr>
                <w:szCs w:val="18"/>
                <w:lang w:val="es-BO"/>
              </w:rPr>
            </w:rPrChange>
          </w:rPr>
          <w:delText>final</w:delText>
        </w:r>
        <w:r w:rsidRPr="00A67AD2" w:rsidDel="00A67AD2">
          <w:rPr>
            <w:rFonts w:cs="Tahoma"/>
            <w:color w:val="FF0000"/>
            <w:szCs w:val="18"/>
            <w:highlight w:val="yellow"/>
            <w:lang w:val="es-BO"/>
            <w:rPrChange w:id="214" w:author="Usuario" w:date="2024-11-06T09:54:00Z">
              <w:rPr>
                <w:rFonts w:cs="Tahoma"/>
                <w:szCs w:val="18"/>
                <w:lang w:val="es-BO"/>
              </w:rPr>
            </w:rPrChange>
          </w:rPr>
          <w:delText xml:space="preserve"> de la reunión, </w:delText>
        </w:r>
        <w:r w:rsidR="00C63DCB" w:rsidRPr="00A67AD2" w:rsidDel="00A67AD2">
          <w:rPr>
            <w:rFonts w:cs="Tahoma"/>
            <w:color w:val="FF0000"/>
            <w:szCs w:val="18"/>
            <w:highlight w:val="yellow"/>
            <w:lang w:val="es-BO"/>
            <w:rPrChange w:id="215" w:author="Usuario" w:date="2024-11-06T09:54:00Z">
              <w:rPr>
                <w:rFonts w:cs="Tahoma"/>
                <w:szCs w:val="18"/>
                <w:lang w:val="es-BO"/>
              </w:rPr>
            </w:rPrChange>
          </w:rPr>
          <w:delText xml:space="preserve">la entidad convocante </w:delText>
        </w:r>
        <w:r w:rsidRPr="00A67AD2" w:rsidDel="00A67AD2">
          <w:rPr>
            <w:rFonts w:cs="Tahoma"/>
            <w:color w:val="FF0000"/>
            <w:szCs w:val="18"/>
            <w:highlight w:val="yellow"/>
            <w:lang w:val="es-BO"/>
            <w:rPrChange w:id="216" w:author="Usuario" w:date="2024-11-06T09:54:00Z">
              <w:rPr>
                <w:rFonts w:cs="Tahoma"/>
                <w:szCs w:val="18"/>
                <w:lang w:val="es-BO"/>
              </w:rPr>
            </w:rPrChange>
          </w:rPr>
          <w:delText xml:space="preserve">entregará a cada uno de los potenciales </w:delText>
        </w:r>
        <w:r w:rsidRPr="00A67AD2" w:rsidDel="00A67AD2">
          <w:rPr>
            <w:color w:val="FF0000"/>
            <w:highlight w:val="yellow"/>
            <w:lang w:val="es-BO"/>
            <w:rPrChange w:id="217" w:author="Usuario" w:date="2024-11-06T09:54:00Z">
              <w:rPr>
                <w:lang w:val="es-BO"/>
              </w:rPr>
            </w:rPrChange>
          </w:rPr>
          <w:delText>proponentes</w:delText>
        </w:r>
        <w:r w:rsidRPr="00A67AD2" w:rsidDel="00A67AD2">
          <w:rPr>
            <w:rFonts w:cs="Tahoma"/>
            <w:color w:val="FF0000"/>
            <w:szCs w:val="18"/>
            <w:highlight w:val="yellow"/>
            <w:lang w:val="es-BO"/>
            <w:rPrChange w:id="218" w:author="Usuario" w:date="2024-11-06T09:54:00Z">
              <w:rPr>
                <w:rFonts w:cs="Tahoma"/>
                <w:szCs w:val="18"/>
                <w:lang w:val="es-BO"/>
              </w:rPr>
            </w:rPrChange>
          </w:rPr>
          <w:delText xml:space="preserve"> asistentes o aquellos que así lo soliciten, </w:delText>
        </w:r>
        <w:r w:rsidR="00F97B11" w:rsidRPr="00A67AD2" w:rsidDel="00A67AD2">
          <w:rPr>
            <w:rFonts w:cs="Tahoma"/>
            <w:color w:val="FF0000"/>
            <w:szCs w:val="18"/>
            <w:highlight w:val="yellow"/>
            <w:lang w:val="es-BO"/>
            <w:rPrChange w:id="219" w:author="Usuario" w:date="2024-11-06T09:54:00Z">
              <w:rPr>
                <w:rFonts w:cs="Tahoma"/>
                <w:szCs w:val="18"/>
                <w:lang w:val="es-BO"/>
              </w:rPr>
            </w:rPrChange>
          </w:rPr>
          <w:delText xml:space="preserve">copia o </w:delText>
        </w:r>
        <w:r w:rsidRPr="00A67AD2" w:rsidDel="00A67AD2">
          <w:rPr>
            <w:rFonts w:cs="Tahoma"/>
            <w:color w:val="FF0000"/>
            <w:szCs w:val="18"/>
            <w:highlight w:val="yellow"/>
            <w:lang w:val="es-BO"/>
            <w:rPrChange w:id="220" w:author="Usuario" w:date="2024-11-06T09:54:00Z">
              <w:rPr>
                <w:rFonts w:cs="Tahoma"/>
                <w:szCs w:val="18"/>
                <w:lang w:val="es-BO"/>
              </w:rPr>
            </w:rPrChange>
          </w:rPr>
          <w:delText xml:space="preserve">fotocopia del Acta de </w:delText>
        </w:r>
        <w:r w:rsidR="00116565" w:rsidRPr="00A67AD2" w:rsidDel="00A67AD2">
          <w:rPr>
            <w:rFonts w:cs="Tahoma"/>
            <w:color w:val="FF0000"/>
            <w:szCs w:val="18"/>
            <w:highlight w:val="yellow"/>
            <w:lang w:val="es-BO"/>
            <w:rPrChange w:id="221" w:author="Usuario" w:date="2024-11-06T09:54:00Z">
              <w:rPr>
                <w:rFonts w:cs="Tahoma"/>
                <w:szCs w:val="18"/>
                <w:lang w:val="es-BO"/>
              </w:rPr>
            </w:rPrChange>
          </w:rPr>
          <w:delText>Reunión</w:delText>
        </w:r>
        <w:r w:rsidRPr="00A67AD2" w:rsidDel="00A67AD2">
          <w:rPr>
            <w:rFonts w:cs="Tahoma"/>
            <w:color w:val="FF0000"/>
            <w:szCs w:val="18"/>
            <w:highlight w:val="yellow"/>
            <w:lang w:val="es-BO"/>
            <w:rPrChange w:id="222" w:author="Usuario" w:date="2024-11-06T09:54:00Z">
              <w:rPr>
                <w:rFonts w:cs="Tahoma"/>
                <w:szCs w:val="18"/>
                <w:lang w:val="es-BO"/>
              </w:rPr>
            </w:rPrChange>
          </w:rPr>
          <w:delText xml:space="preserve">, </w:delText>
        </w:r>
        <w:r w:rsidR="00C63DCB" w:rsidRPr="00A67AD2" w:rsidDel="00A67AD2">
          <w:rPr>
            <w:rFonts w:cs="Tahoma"/>
            <w:color w:val="FF0000"/>
            <w:szCs w:val="18"/>
            <w:highlight w:val="yellow"/>
            <w:lang w:val="es-BO"/>
            <w:rPrChange w:id="223" w:author="Usuario" w:date="2024-11-06T09:54:00Z">
              <w:rPr>
                <w:rFonts w:cs="Tahoma"/>
                <w:szCs w:val="18"/>
                <w:lang w:val="es-BO"/>
              </w:rPr>
            </w:rPrChange>
          </w:rPr>
          <w:delText xml:space="preserve">Informativa de Aclaración, suscrita por los </w:delText>
        </w:r>
        <w:r w:rsidR="00C63DCB" w:rsidRPr="00A67AD2" w:rsidDel="00A67AD2">
          <w:rPr>
            <w:rFonts w:cs="Arial"/>
            <w:color w:val="FF0000"/>
            <w:szCs w:val="18"/>
            <w:highlight w:val="yellow"/>
            <w:lang w:val="es-BO"/>
            <w:rPrChange w:id="224" w:author="Usuario" w:date="2024-11-06T09:54:00Z">
              <w:rPr>
                <w:rFonts w:cs="Arial"/>
                <w:szCs w:val="18"/>
                <w:lang w:val="es-BO"/>
              </w:rPr>
            </w:rPrChange>
          </w:rPr>
          <w:delText xml:space="preserve">representantes de la Unidad Administrativa, Unidad Solicitante y los asistentes que así lo deseen, no siendo obligatoria la firma de </w:delText>
        </w:r>
        <w:r w:rsidR="00512DB5" w:rsidRPr="00A67AD2" w:rsidDel="00A67AD2">
          <w:rPr>
            <w:rFonts w:cs="Arial"/>
            <w:color w:val="FF0000"/>
            <w:szCs w:val="18"/>
            <w:highlight w:val="yellow"/>
            <w:lang w:val="es-BO"/>
            <w:rPrChange w:id="225" w:author="Usuario" w:date="2024-11-06T09:54:00Z">
              <w:rPr>
                <w:rFonts w:cs="Arial"/>
                <w:szCs w:val="18"/>
                <w:lang w:val="es-BO"/>
              </w:rPr>
            </w:rPrChange>
          </w:rPr>
          <w:delText>é</w:delText>
        </w:r>
        <w:r w:rsidR="00C63DCB" w:rsidRPr="00A67AD2" w:rsidDel="00A67AD2">
          <w:rPr>
            <w:rFonts w:cs="Arial"/>
            <w:color w:val="FF0000"/>
            <w:szCs w:val="18"/>
            <w:highlight w:val="yellow"/>
            <w:lang w:val="es-BO"/>
            <w:rPrChange w:id="226" w:author="Usuario" w:date="2024-11-06T09:54:00Z">
              <w:rPr>
                <w:rFonts w:cs="Arial"/>
                <w:szCs w:val="18"/>
                <w:lang w:val="es-BO"/>
              </w:rPr>
            </w:rPrChange>
          </w:rPr>
          <w:delText>stos últimos.</w:delText>
        </w:r>
        <w:r w:rsidR="00403F4B" w:rsidRPr="00A67AD2" w:rsidDel="00A67AD2">
          <w:rPr>
            <w:rFonts w:cs="Arial"/>
            <w:color w:val="FF0000"/>
            <w:szCs w:val="18"/>
            <w:highlight w:val="yellow"/>
            <w:lang w:val="es-BO"/>
            <w:rPrChange w:id="227" w:author="Usuario" w:date="2024-11-06T09:54:00Z">
              <w:rPr>
                <w:rFonts w:cs="Arial"/>
                <w:szCs w:val="18"/>
                <w:lang w:val="es-BO"/>
              </w:rPr>
            </w:rPrChange>
          </w:rPr>
          <w:delText xml:space="preserve"> </w:delText>
        </w:r>
        <w:bookmarkStart w:id="228" w:name="_Hlk74233846"/>
        <w:r w:rsidR="00403F4B" w:rsidRPr="00A67AD2" w:rsidDel="00A67AD2">
          <w:rPr>
            <w:rFonts w:cs="Tahoma"/>
            <w:color w:val="FF0000"/>
            <w:szCs w:val="18"/>
            <w:highlight w:val="yellow"/>
            <w:rPrChange w:id="229" w:author="Usuario" w:date="2024-11-06T09:54:00Z">
              <w:rPr>
                <w:rFonts w:cs="Tahoma"/>
                <w:szCs w:val="18"/>
              </w:rPr>
            </w:rPrChange>
          </w:rPr>
          <w:delText xml:space="preserve">El Acta de la Reunión Informativa de Aclaración, deberá ser publicada en el SICOES. </w:delText>
        </w:r>
        <w:r w:rsidR="00504D69" w:rsidRPr="00A67AD2" w:rsidDel="00A67AD2">
          <w:rPr>
            <w:rFonts w:cs="Tahoma"/>
            <w:color w:val="FF0000"/>
            <w:szCs w:val="18"/>
            <w:highlight w:val="yellow"/>
            <w:rPrChange w:id="230" w:author="Usuario" w:date="2024-11-06T09:54:00Z">
              <w:rPr>
                <w:rFonts w:cs="Tahoma"/>
                <w:szCs w:val="18"/>
              </w:rPr>
            </w:rPrChange>
          </w:rPr>
          <w:delText>Y</w:delText>
        </w:r>
        <w:r w:rsidR="00403F4B" w:rsidRPr="00A67AD2" w:rsidDel="00A67AD2">
          <w:rPr>
            <w:rFonts w:cs="Tahoma"/>
            <w:color w:val="FF0000"/>
            <w:szCs w:val="18"/>
            <w:highlight w:val="yellow"/>
            <w:rPrChange w:id="231" w:author="Usuario" w:date="2024-11-06T09:54:00Z">
              <w:rPr>
                <w:rFonts w:cs="Tahoma"/>
                <w:szCs w:val="18"/>
              </w:rPr>
            </w:rPrChange>
          </w:rPr>
          <w:delText xml:space="preserve"> remitida a los participantes al correo electrónico desde el cual efectuaron las consultas.</w:delText>
        </w:r>
      </w:del>
      <w:r w:rsidR="00403F4B" w:rsidRPr="00A67AD2">
        <w:rPr>
          <w:rFonts w:cs="Tahoma"/>
          <w:color w:val="FF0000"/>
          <w:szCs w:val="18"/>
          <w:rPrChange w:id="232" w:author="Usuario" w:date="2024-11-06T09:54:00Z">
            <w:rPr>
              <w:rFonts w:cs="Tahoma"/>
              <w:szCs w:val="18"/>
            </w:rPr>
          </w:rPrChange>
        </w:rPr>
        <w:t xml:space="preserve"> </w:t>
      </w:r>
      <w:bookmarkEnd w:id="228"/>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33" w:name="_Toc61867780"/>
      <w:r w:rsidRPr="00D011A8">
        <w:rPr>
          <w:rFonts w:ascii="Verdana" w:hAnsi="Verdana"/>
          <w:sz w:val="18"/>
          <w:szCs w:val="18"/>
          <w:lang w:val="es-BO"/>
        </w:rPr>
        <w:t>GARANTÍAS</w:t>
      </w:r>
      <w:bookmarkEnd w:id="233"/>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34" w:name="_Hlk74233988"/>
      <w:r w:rsidR="00403F4B" w:rsidRPr="00504D69">
        <w:rPr>
          <w:rFonts w:cs="Arial"/>
          <w:szCs w:val="18"/>
        </w:rPr>
        <w:t>de titularidad del Tesoro General de la Nación (TGN) dispuesta en el presente DBC</w:t>
      </w:r>
      <w:bookmarkEnd w:id="234"/>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35" w:name="_Hlk76546499"/>
      <w:r w:rsidR="00403F4B" w:rsidRPr="008F554D">
        <w:rPr>
          <w:rFonts w:cs="Tahoma"/>
          <w:szCs w:val="18"/>
          <w:lang w:val="es-BO"/>
        </w:rPr>
        <w:t>equivalente al cero punto cinco por ciento (0.5%) del precio referencial de la contratación</w:t>
      </w:r>
      <w:bookmarkEnd w:id="235"/>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w:t>
      </w:r>
      <w:r w:rsidRPr="00D011A8">
        <w:rPr>
          <w:rFonts w:cs="Arial"/>
          <w:szCs w:val="18"/>
          <w:lang w:val="es-BO"/>
        </w:rPr>
        <w:lastRenderedPageBreak/>
        <w:t xml:space="preserve">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36" w:name="_Toc61867781"/>
      <w:r w:rsidRPr="00D011A8">
        <w:rPr>
          <w:rFonts w:ascii="Verdana" w:hAnsi="Verdana"/>
          <w:sz w:val="18"/>
          <w:szCs w:val="18"/>
          <w:lang w:val="es-BO"/>
        </w:rPr>
        <w:t>DESCALIFICACIÓN DE PROPUESTAS</w:t>
      </w:r>
      <w:bookmarkEnd w:id="236"/>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37" w:name="_Toc347485771"/>
      <w:bookmarkStart w:id="238" w:name="_Toc355779860"/>
      <w:r w:rsidRPr="0091654D">
        <w:rPr>
          <w:rFonts w:cs="Tahoma"/>
          <w:b/>
          <w:szCs w:val="18"/>
          <w:lang w:val="es-BO"/>
        </w:rPr>
        <w:t>Las causales de descalificación son:</w:t>
      </w:r>
      <w:bookmarkEnd w:id="237"/>
      <w:bookmarkEnd w:id="238"/>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Del="0026138F" w:rsidRDefault="00D62F77" w:rsidP="00300A0F">
      <w:pPr>
        <w:rPr>
          <w:del w:id="239" w:author="Usuario" w:date="2026-01-19T18:57:00Z"/>
          <w:rFonts w:cs="Tahoma"/>
          <w:szCs w:val="18"/>
          <w:lang w:val="es-BO"/>
        </w:rPr>
      </w:pPr>
    </w:p>
    <w:p w14:paraId="3752E16F" w14:textId="42501A22" w:rsidR="00E34EBC" w:rsidDel="0026138F" w:rsidRDefault="00E34EBC" w:rsidP="00300A0F">
      <w:pPr>
        <w:rPr>
          <w:del w:id="240" w:author="Usuario" w:date="2026-01-19T18:57:00Z"/>
          <w:rFonts w:cs="Tahoma"/>
          <w:szCs w:val="18"/>
          <w:lang w:val="es-BO"/>
        </w:rPr>
      </w:pPr>
    </w:p>
    <w:p w14:paraId="16075B47" w14:textId="4E60E3E3" w:rsidR="00E34EBC" w:rsidDel="0026138F" w:rsidRDefault="00E34EBC" w:rsidP="00300A0F">
      <w:pPr>
        <w:rPr>
          <w:del w:id="241" w:author="Usuario" w:date="2026-01-19T18:57:00Z"/>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242" w:name="_Toc347253090"/>
      <w:bookmarkStart w:id="243" w:name="_Toc61867782"/>
      <w:bookmarkStart w:id="244" w:name="_Toc347248399"/>
      <w:r w:rsidRPr="00D011A8">
        <w:rPr>
          <w:rFonts w:ascii="Verdana" w:hAnsi="Verdana"/>
          <w:sz w:val="18"/>
          <w:lang w:val="es-BO"/>
        </w:rPr>
        <w:t>CRITERIOS DE SUBSANABILIDAD Y ERRORES NO SUBSANABLES</w:t>
      </w:r>
      <w:bookmarkEnd w:id="242"/>
      <w:bookmarkEnd w:id="243"/>
    </w:p>
    <w:bookmarkEnd w:id="244"/>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245" w:name="_Toc347485773"/>
      <w:bookmarkStart w:id="246"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245"/>
      <w:bookmarkEnd w:id="246"/>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247" w:name="_Toc347485774"/>
      <w:bookmarkStart w:id="248"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47"/>
      <w:bookmarkEnd w:id="248"/>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 xml:space="preserve">cuando la evaluación sea mediante el </w:t>
      </w:r>
      <w:r w:rsidR="003C3CC5" w:rsidRPr="00D011A8">
        <w:rPr>
          <w:rFonts w:cs="Arial"/>
          <w:szCs w:val="18"/>
          <w:lang w:val="es-BO"/>
        </w:rPr>
        <w:lastRenderedPageBreak/>
        <w:t>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49" w:name="_Toc61867783"/>
      <w:r w:rsidRPr="00D011A8">
        <w:rPr>
          <w:rFonts w:ascii="Verdana" w:hAnsi="Verdana"/>
          <w:sz w:val="18"/>
          <w:szCs w:val="18"/>
          <w:lang w:val="es-BO"/>
        </w:rPr>
        <w:t>DECLARATORIA DESIERTA</w:t>
      </w:r>
      <w:bookmarkEnd w:id="249"/>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Del="00975E67" w:rsidRDefault="00164509" w:rsidP="00164509">
      <w:pPr>
        <w:ind w:left="720" w:hanging="15"/>
        <w:rPr>
          <w:del w:id="250" w:author="AUX CONTRATACIONES" w:date="2026-01-19T12:03:00Z"/>
          <w:rFonts w:cs="Tahoma"/>
          <w:szCs w:val="18"/>
          <w:lang w:val="es-BO"/>
        </w:rPr>
      </w:pPr>
    </w:p>
    <w:p w14:paraId="1FB7D205" w14:textId="22B1101E" w:rsidR="00E34EBC" w:rsidDel="00975E67" w:rsidRDefault="00E34EBC">
      <w:pPr>
        <w:rPr>
          <w:del w:id="251" w:author="AUX CONTRATACIONES" w:date="2026-01-19T12:03:00Z"/>
          <w:rFonts w:cs="Tahoma"/>
          <w:szCs w:val="18"/>
          <w:lang w:val="es-BO"/>
        </w:rPr>
        <w:pPrChange w:id="252" w:author="AUX CONTRATACIONES" w:date="2026-01-19T12:03:00Z">
          <w:pPr>
            <w:ind w:left="720" w:hanging="15"/>
          </w:pPr>
        </w:pPrChange>
      </w:pPr>
    </w:p>
    <w:p w14:paraId="7DC40751" w14:textId="1BE61BC1" w:rsidR="00E34EBC" w:rsidRDefault="00E34EBC">
      <w:pPr>
        <w:rPr>
          <w:rFonts w:cs="Tahoma"/>
          <w:szCs w:val="18"/>
          <w:lang w:val="es-BO"/>
        </w:rPr>
        <w:pPrChange w:id="253" w:author="AUX CONTRATACIONES" w:date="2026-01-19T12:03:00Z">
          <w:pPr>
            <w:ind w:left="720" w:hanging="15"/>
          </w:pPr>
        </w:pPrChange>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54" w:name="_Toc61867784"/>
      <w:r w:rsidRPr="00D011A8">
        <w:rPr>
          <w:rFonts w:ascii="Verdana" w:hAnsi="Verdana"/>
          <w:sz w:val="18"/>
          <w:szCs w:val="18"/>
          <w:lang w:val="es-BO"/>
        </w:rPr>
        <w:t>CANCELACIÓN, SUSPENSIÓN Y ANULACIÓN DEL PROCESO DE CONTRATACIÓN</w:t>
      </w:r>
      <w:bookmarkEnd w:id="254"/>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55" w:name="_Toc61867785"/>
      <w:r w:rsidRPr="00D011A8">
        <w:rPr>
          <w:rFonts w:ascii="Verdana" w:hAnsi="Verdana"/>
          <w:sz w:val="18"/>
          <w:szCs w:val="18"/>
          <w:lang w:val="es-BO"/>
        </w:rPr>
        <w:t>RESOLUCIONES RECURRIBLES</w:t>
      </w:r>
      <w:bookmarkEnd w:id="255"/>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6C7BDC" w:rsidRDefault="003C3CC5" w:rsidP="003C3CC5">
      <w:pPr>
        <w:ind w:left="426"/>
        <w:jc w:val="center"/>
        <w:rPr>
          <w:rFonts w:cs="Tahoma"/>
          <w:b/>
          <w:bCs/>
          <w:szCs w:val="18"/>
          <w:highlight w:val="green"/>
          <w:lang w:val="es-BO"/>
          <w:rPrChange w:id="256" w:author="Usuario" w:date="2026-01-29T14:55:00Z">
            <w:rPr>
              <w:rFonts w:cs="Tahoma"/>
              <w:b/>
              <w:bCs/>
              <w:szCs w:val="18"/>
              <w:lang w:val="es-BO"/>
            </w:rPr>
          </w:rPrChange>
        </w:rPr>
      </w:pPr>
      <w:r w:rsidRPr="006C7BDC">
        <w:rPr>
          <w:rFonts w:cs="Tahoma"/>
          <w:b/>
          <w:bCs/>
          <w:szCs w:val="18"/>
          <w:highlight w:val="green"/>
          <w:lang w:val="es-BO"/>
          <w:rPrChange w:id="257" w:author="Usuario" w:date="2026-01-29T14:55:00Z">
            <w:rPr>
              <w:rFonts w:cs="Tahoma"/>
              <w:b/>
              <w:bCs/>
              <w:szCs w:val="18"/>
              <w:lang w:val="es-BO"/>
            </w:rPr>
          </w:rPrChange>
        </w:rPr>
        <w:t>PREPARACIÓN DE LAS PROPUESTAS</w:t>
      </w:r>
    </w:p>
    <w:p w14:paraId="1E31A25C" w14:textId="77777777" w:rsidR="003C3CC5" w:rsidRPr="006C7BDC" w:rsidRDefault="003C3CC5" w:rsidP="003C3CC5">
      <w:pPr>
        <w:ind w:left="426"/>
        <w:rPr>
          <w:rFonts w:cs="Tahoma"/>
          <w:szCs w:val="18"/>
          <w:highlight w:val="green"/>
          <w:lang w:val="es-BO"/>
          <w:rPrChange w:id="258" w:author="Usuario" w:date="2026-01-29T14:55:00Z">
            <w:rPr>
              <w:rFonts w:cs="Tahoma"/>
              <w:szCs w:val="18"/>
              <w:lang w:val="es-BO"/>
            </w:rPr>
          </w:rPrChange>
        </w:rPr>
      </w:pPr>
    </w:p>
    <w:p w14:paraId="712E6CED" w14:textId="48BB10B0" w:rsidR="003C3CC5" w:rsidRPr="006C7BDC" w:rsidRDefault="003C3CC5" w:rsidP="003D3FFC">
      <w:pPr>
        <w:pStyle w:val="Ttulo"/>
        <w:numPr>
          <w:ilvl w:val="0"/>
          <w:numId w:val="12"/>
        </w:numPr>
        <w:spacing w:before="0" w:after="0"/>
        <w:jc w:val="left"/>
        <w:rPr>
          <w:rFonts w:ascii="Verdana" w:hAnsi="Verdana"/>
          <w:sz w:val="18"/>
          <w:szCs w:val="18"/>
          <w:highlight w:val="green"/>
          <w:lang w:val="es-BO"/>
          <w:rPrChange w:id="259" w:author="Usuario" w:date="2026-01-29T14:55:00Z">
            <w:rPr>
              <w:rFonts w:ascii="Verdana" w:hAnsi="Verdana"/>
              <w:sz w:val="18"/>
              <w:szCs w:val="18"/>
              <w:lang w:val="es-BO"/>
            </w:rPr>
          </w:rPrChange>
        </w:rPr>
      </w:pPr>
      <w:bookmarkStart w:id="260" w:name="_Toc61867786"/>
      <w:r w:rsidRPr="006C7BDC">
        <w:rPr>
          <w:rFonts w:ascii="Verdana" w:hAnsi="Verdana"/>
          <w:sz w:val="18"/>
          <w:szCs w:val="18"/>
          <w:highlight w:val="green"/>
          <w:lang w:val="es-BO"/>
          <w:rPrChange w:id="261" w:author="Usuario" w:date="2026-01-29T14:55:00Z">
            <w:rPr>
              <w:rFonts w:ascii="Verdana" w:hAnsi="Verdana"/>
              <w:sz w:val="18"/>
              <w:szCs w:val="18"/>
              <w:lang w:val="es-BO"/>
            </w:rPr>
          </w:rPrChange>
        </w:rPr>
        <w:t>PREPARACIÓN DE PROPUESTAS</w:t>
      </w:r>
      <w:bookmarkEnd w:id="260"/>
    </w:p>
    <w:p w14:paraId="1D15A135" w14:textId="77777777" w:rsidR="003C3CC5" w:rsidRPr="006C7BDC" w:rsidRDefault="003C3CC5" w:rsidP="003C3CC5">
      <w:pPr>
        <w:ind w:left="426"/>
        <w:rPr>
          <w:rFonts w:cs="Tahoma"/>
          <w:szCs w:val="18"/>
          <w:highlight w:val="green"/>
          <w:lang w:val="es-BO"/>
          <w:rPrChange w:id="262" w:author="Usuario" w:date="2026-01-29T14:55:00Z">
            <w:rPr>
              <w:rFonts w:cs="Tahoma"/>
              <w:szCs w:val="18"/>
              <w:lang w:val="es-BO"/>
            </w:rPr>
          </w:rPrChange>
        </w:rPr>
      </w:pPr>
    </w:p>
    <w:p w14:paraId="1A0D7467" w14:textId="6AEDD3AF" w:rsidR="003C3CC5" w:rsidRPr="006C7BDC" w:rsidRDefault="003C3CC5" w:rsidP="003C3CC5">
      <w:pPr>
        <w:ind w:left="426"/>
        <w:rPr>
          <w:rFonts w:cs="Tahoma"/>
          <w:szCs w:val="18"/>
          <w:highlight w:val="green"/>
          <w:lang w:val="es-BO"/>
          <w:rPrChange w:id="263" w:author="Usuario" w:date="2026-01-29T14:55:00Z">
            <w:rPr>
              <w:rFonts w:cs="Tahoma"/>
              <w:szCs w:val="18"/>
              <w:lang w:val="es-BO"/>
            </w:rPr>
          </w:rPrChange>
        </w:rPr>
      </w:pPr>
      <w:r w:rsidRPr="006C7BDC">
        <w:rPr>
          <w:rFonts w:cs="Tahoma"/>
          <w:szCs w:val="18"/>
          <w:highlight w:val="green"/>
          <w:lang w:val="es-BO"/>
          <w:rPrChange w:id="264" w:author="Usuario" w:date="2026-01-29T14:55:00Z">
            <w:rPr>
              <w:rFonts w:cs="Tahoma"/>
              <w:szCs w:val="18"/>
              <w:lang w:val="es-BO"/>
            </w:rPr>
          </w:rPrChange>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C7BDC" w:rsidRDefault="00164509" w:rsidP="00164509">
      <w:pPr>
        <w:rPr>
          <w:rFonts w:cs="Tahoma"/>
          <w:szCs w:val="18"/>
          <w:highlight w:val="green"/>
          <w:lang w:val="es-BO" w:eastAsia="en-US"/>
          <w:rPrChange w:id="265" w:author="Usuario" w:date="2026-01-29T14:55:00Z">
            <w:rPr>
              <w:rFonts w:cs="Tahoma"/>
              <w:szCs w:val="18"/>
              <w:lang w:val="es-BO" w:eastAsia="en-US"/>
            </w:rPr>
          </w:rPrChange>
        </w:rPr>
      </w:pPr>
    </w:p>
    <w:p w14:paraId="56398239" w14:textId="77777777" w:rsidR="00164509" w:rsidRPr="006C7BDC" w:rsidRDefault="00164509" w:rsidP="003D3FFC">
      <w:pPr>
        <w:pStyle w:val="Ttulo"/>
        <w:numPr>
          <w:ilvl w:val="0"/>
          <w:numId w:val="12"/>
        </w:numPr>
        <w:spacing w:before="0" w:after="0"/>
        <w:jc w:val="left"/>
        <w:rPr>
          <w:rFonts w:ascii="Verdana" w:hAnsi="Verdana"/>
          <w:sz w:val="18"/>
          <w:szCs w:val="18"/>
          <w:highlight w:val="green"/>
          <w:lang w:val="es-BO"/>
          <w:rPrChange w:id="266" w:author="Usuario" w:date="2026-01-29T14:55:00Z">
            <w:rPr>
              <w:rFonts w:ascii="Verdana" w:hAnsi="Verdana"/>
              <w:sz w:val="18"/>
              <w:szCs w:val="18"/>
              <w:lang w:val="es-BO"/>
            </w:rPr>
          </w:rPrChange>
        </w:rPr>
      </w:pPr>
      <w:bookmarkStart w:id="267" w:name="_Toc61867787"/>
      <w:r w:rsidRPr="006C7BDC">
        <w:rPr>
          <w:rFonts w:ascii="Verdana" w:hAnsi="Verdana"/>
          <w:sz w:val="18"/>
          <w:szCs w:val="18"/>
          <w:highlight w:val="green"/>
          <w:lang w:val="es-BO"/>
          <w:rPrChange w:id="268" w:author="Usuario" w:date="2026-01-29T14:55:00Z">
            <w:rPr>
              <w:rFonts w:ascii="Verdana" w:hAnsi="Verdana"/>
              <w:sz w:val="18"/>
              <w:szCs w:val="18"/>
              <w:lang w:val="es-BO"/>
            </w:rPr>
          </w:rPrChange>
        </w:rPr>
        <w:t>DOCUMENTOS QUE DEBE PRESENTAR EL PROPONENTE</w:t>
      </w:r>
      <w:bookmarkEnd w:id="267"/>
    </w:p>
    <w:p w14:paraId="77459CBF" w14:textId="2241935A" w:rsidR="00164509" w:rsidRPr="006C7BDC" w:rsidRDefault="00164509" w:rsidP="001203B2">
      <w:pPr>
        <w:ind w:left="390"/>
        <w:rPr>
          <w:rFonts w:cs="Tahoma"/>
          <w:b/>
          <w:szCs w:val="18"/>
          <w:highlight w:val="green"/>
          <w:lang w:val="es-BO" w:eastAsia="en-US"/>
          <w:rPrChange w:id="269" w:author="Usuario" w:date="2026-01-29T14:55:00Z">
            <w:rPr>
              <w:rFonts w:cs="Tahoma"/>
              <w:b/>
              <w:szCs w:val="18"/>
              <w:lang w:val="es-BO" w:eastAsia="en-US"/>
            </w:rPr>
          </w:rPrChange>
        </w:rPr>
      </w:pPr>
    </w:p>
    <w:p w14:paraId="491F3E06" w14:textId="1C989127" w:rsidR="0022426D" w:rsidRDefault="0022426D" w:rsidP="0022426D">
      <w:pPr>
        <w:ind w:left="390"/>
        <w:rPr>
          <w:rFonts w:cs="Tahoma"/>
          <w:bCs/>
          <w:szCs w:val="18"/>
          <w:lang w:val="es-BO" w:eastAsia="en-US"/>
        </w:rPr>
      </w:pPr>
      <w:r w:rsidRPr="006C7BDC">
        <w:rPr>
          <w:rFonts w:cs="Tahoma"/>
          <w:bCs/>
          <w:szCs w:val="18"/>
          <w:highlight w:val="green"/>
          <w:lang w:val="es-BO" w:eastAsia="en-US"/>
          <w:rPrChange w:id="270" w:author="Usuario" w:date="2026-01-29T14:55:00Z">
            <w:rPr>
              <w:rFonts w:cs="Tahoma"/>
              <w:bCs/>
              <w:szCs w:val="18"/>
              <w:lang w:val="es-BO" w:eastAsia="en-US"/>
            </w:rPr>
          </w:rPrChange>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271" w:name="_Toc347485779"/>
      <w:bookmarkStart w:id="272" w:name="_Toc355779868"/>
      <w:r w:rsidRPr="00D011A8">
        <w:rPr>
          <w:rFonts w:cs="Tahoma"/>
          <w:szCs w:val="18"/>
          <w:lang w:val="es-BO"/>
        </w:rPr>
        <w:t>Los</w:t>
      </w:r>
      <w:r w:rsidRPr="00D011A8">
        <w:rPr>
          <w:szCs w:val="18"/>
          <w:lang w:val="es-BO"/>
        </w:rPr>
        <w:t xml:space="preserve"> documentos que deben presentar los proponentes son:</w:t>
      </w:r>
      <w:bookmarkEnd w:id="271"/>
      <w:bookmarkEnd w:id="272"/>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3" w:name="_Toc61867788"/>
      <w:r w:rsidRPr="00D011A8">
        <w:rPr>
          <w:rFonts w:ascii="Verdana" w:hAnsi="Verdana"/>
          <w:sz w:val="18"/>
          <w:szCs w:val="18"/>
          <w:lang w:val="es-BO"/>
        </w:rPr>
        <w:t>SECCIÓN III</w:t>
      </w:r>
      <w:bookmarkEnd w:id="273"/>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74" w:name="_Toc61867789"/>
      <w:r w:rsidRPr="00D011A8">
        <w:rPr>
          <w:rFonts w:ascii="Verdana" w:hAnsi="Verdana"/>
          <w:sz w:val="18"/>
          <w:szCs w:val="18"/>
          <w:lang w:val="es-BO"/>
        </w:rPr>
        <w:t>PRESENTACIÓN Y APERTURA DE PROPUESTAS</w:t>
      </w:r>
      <w:bookmarkEnd w:id="274"/>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6C7BDC" w:rsidRDefault="004B1975" w:rsidP="004B1975">
      <w:pPr>
        <w:pStyle w:val="Ttulo"/>
        <w:numPr>
          <w:ilvl w:val="0"/>
          <w:numId w:val="12"/>
        </w:numPr>
        <w:spacing w:before="0" w:after="0"/>
        <w:jc w:val="left"/>
        <w:rPr>
          <w:rFonts w:ascii="Verdana" w:hAnsi="Verdana"/>
          <w:sz w:val="18"/>
          <w:szCs w:val="18"/>
          <w:highlight w:val="green"/>
          <w:lang w:val="es-BO"/>
          <w:rPrChange w:id="275" w:author="Usuario" w:date="2026-01-29T14:56:00Z">
            <w:rPr>
              <w:rFonts w:ascii="Verdana" w:hAnsi="Verdana"/>
              <w:sz w:val="18"/>
              <w:szCs w:val="18"/>
              <w:lang w:val="es-BO"/>
            </w:rPr>
          </w:rPrChange>
        </w:rPr>
      </w:pPr>
      <w:bookmarkStart w:id="276" w:name="_Toc61867790"/>
      <w:r w:rsidRPr="006C7BDC">
        <w:rPr>
          <w:rFonts w:ascii="Verdana" w:hAnsi="Verdana"/>
          <w:sz w:val="18"/>
          <w:szCs w:val="18"/>
          <w:highlight w:val="green"/>
          <w:lang w:val="es-BO"/>
          <w:rPrChange w:id="277" w:author="Usuario" w:date="2026-01-29T14:56:00Z">
            <w:rPr>
              <w:rFonts w:ascii="Verdana" w:hAnsi="Verdana"/>
              <w:sz w:val="18"/>
              <w:szCs w:val="18"/>
              <w:lang w:val="es-BO"/>
            </w:rPr>
          </w:rPrChange>
        </w:rPr>
        <w:t>PRESENTACIÓN DE PROPUESTAS</w:t>
      </w:r>
      <w:bookmarkEnd w:id="276"/>
    </w:p>
    <w:p w14:paraId="5126C4DB" w14:textId="1267E246" w:rsidR="004B1975" w:rsidRPr="006C7BDC" w:rsidRDefault="004B1975" w:rsidP="004B1975">
      <w:pPr>
        <w:pStyle w:val="Ttulo"/>
        <w:spacing w:before="0" w:after="0"/>
        <w:ind w:left="390"/>
        <w:jc w:val="left"/>
        <w:rPr>
          <w:rFonts w:ascii="Verdana" w:hAnsi="Verdana"/>
          <w:sz w:val="18"/>
          <w:szCs w:val="18"/>
          <w:highlight w:val="green"/>
          <w:lang w:val="es-BO"/>
          <w:rPrChange w:id="278" w:author="Usuario" w:date="2026-01-29T14:56:00Z">
            <w:rPr>
              <w:rFonts w:ascii="Verdana" w:hAnsi="Verdana"/>
              <w:sz w:val="18"/>
              <w:szCs w:val="18"/>
              <w:lang w:val="es-BO"/>
            </w:rPr>
          </w:rPrChange>
        </w:rPr>
      </w:pPr>
    </w:p>
    <w:p w14:paraId="71151997" w14:textId="0823DEC4" w:rsidR="00D922B4" w:rsidRPr="006C7BDC"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highlight w:val="green"/>
          <w:lang w:val="es-BO"/>
          <w:rPrChange w:id="279" w:author="Usuario" w:date="2026-01-29T14:56:00Z">
            <w:rPr>
              <w:rFonts w:ascii="Verdana" w:hAnsi="Verdana"/>
              <w:sz w:val="18"/>
              <w:szCs w:val="18"/>
              <w:lang w:val="es-BO"/>
            </w:rPr>
          </w:rPrChange>
        </w:rPr>
      </w:pPr>
      <w:bookmarkStart w:id="280" w:name="_Toc61867807"/>
      <w:r w:rsidRPr="006C7BDC">
        <w:rPr>
          <w:rFonts w:ascii="Verdana" w:hAnsi="Verdana"/>
          <w:sz w:val="18"/>
          <w:szCs w:val="18"/>
          <w:highlight w:val="green"/>
          <w:lang w:val="es-BO"/>
          <w:rPrChange w:id="281" w:author="Usuario" w:date="2026-01-29T14:56:00Z">
            <w:rPr>
              <w:rFonts w:ascii="Verdana" w:hAnsi="Verdana"/>
              <w:sz w:val="18"/>
              <w:szCs w:val="18"/>
              <w:lang w:val="es-BO"/>
            </w:rPr>
          </w:rPrChange>
        </w:rPr>
        <w:t>P</w:t>
      </w:r>
      <w:r w:rsidR="00D922B4" w:rsidRPr="006C7BDC">
        <w:rPr>
          <w:rFonts w:ascii="Verdana" w:hAnsi="Verdana"/>
          <w:sz w:val="18"/>
          <w:szCs w:val="18"/>
          <w:highlight w:val="green"/>
          <w:lang w:val="es-BO"/>
          <w:rPrChange w:id="282" w:author="Usuario" w:date="2026-01-29T14:56:00Z">
            <w:rPr>
              <w:rFonts w:ascii="Verdana" w:hAnsi="Verdana"/>
              <w:sz w:val="18"/>
              <w:szCs w:val="18"/>
              <w:lang w:val="es-BO"/>
            </w:rPr>
          </w:rPrChange>
        </w:rPr>
        <w:t>resentación electrónica de propuesta</w:t>
      </w:r>
      <w:bookmarkEnd w:id="280"/>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3"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283"/>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4"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284"/>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5"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285"/>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6"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286"/>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7" w:name="_Toc61867812"/>
      <w:r w:rsidRPr="000E6F2E">
        <w:rPr>
          <w:rFonts w:ascii="Verdana" w:hAnsi="Verdana"/>
          <w:b w:val="0"/>
          <w:bCs w:val="0"/>
          <w:sz w:val="18"/>
          <w:szCs w:val="18"/>
          <w:lang w:val="es-BO"/>
        </w:rPr>
        <w:lastRenderedPageBreak/>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287"/>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288"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288"/>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89" w:name="_Toc61867813"/>
      <w:r w:rsidRPr="00D011A8">
        <w:rPr>
          <w:rFonts w:ascii="Verdana" w:hAnsi="Verdana"/>
          <w:sz w:val="18"/>
          <w:szCs w:val="18"/>
          <w:lang w:val="es-BO"/>
        </w:rPr>
        <w:t>Plazo, lugar y medio de presentación</w:t>
      </w:r>
      <w:bookmarkEnd w:id="289"/>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90" w:name="_Toc61867814"/>
      <w:r w:rsidRPr="00D011A8">
        <w:rPr>
          <w:rFonts w:ascii="Verdana" w:hAnsi="Verdana"/>
          <w:b w:val="0"/>
          <w:bCs w:val="0"/>
          <w:sz w:val="18"/>
          <w:szCs w:val="18"/>
          <w:lang w:val="es-BO"/>
        </w:rPr>
        <w:t>Las propuestas electrónicas deberán ser registradas dentro del plazo (fecha y hora) fijado en el presente DBC.</w:t>
      </w:r>
      <w:bookmarkEnd w:id="290"/>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291" w:name="_Toc61867815"/>
      <w:r w:rsidRPr="00D011A8">
        <w:rPr>
          <w:rFonts w:ascii="Verdana" w:hAnsi="Verdana"/>
          <w:b w:val="0"/>
          <w:bCs w:val="0"/>
          <w:sz w:val="18"/>
        </w:rPr>
        <w:t>Se considerará que el proponente ha presentado su propuesta dentro del plazo, siempre y cuando:</w:t>
      </w:r>
      <w:bookmarkEnd w:id="291"/>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292" w:name="_Toc61867816"/>
      <w:r w:rsidRPr="00D011A8">
        <w:rPr>
          <w:rFonts w:ascii="Verdana" w:hAnsi="Verdana"/>
          <w:b w:val="0"/>
          <w:bCs w:val="0"/>
          <w:sz w:val="18"/>
          <w:szCs w:val="18"/>
          <w:lang w:val="es-BO"/>
        </w:rPr>
        <w:t>Esta haya sido enviada antes del vencimiento del cierre del plazo de presentación de propuestas y;</w:t>
      </w:r>
      <w:bookmarkEnd w:id="292"/>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293"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293"/>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94"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294"/>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95" w:name="_Toc61867819"/>
      <w:r w:rsidRPr="00D011A8">
        <w:rPr>
          <w:rFonts w:ascii="Verdana" w:hAnsi="Verdana"/>
          <w:b w:val="0"/>
          <w:bCs w:val="0"/>
          <w:sz w:val="18"/>
          <w:szCs w:val="18"/>
          <w:lang w:val="es-BO"/>
        </w:rPr>
        <w:t>La presentación electrónica de propuestas se realizará a través del RUPE.</w:t>
      </w:r>
      <w:bookmarkEnd w:id="295"/>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96" w:name="_Toc61867820"/>
      <w:r w:rsidRPr="00D011A8">
        <w:rPr>
          <w:rFonts w:ascii="Verdana" w:hAnsi="Verdana"/>
          <w:sz w:val="18"/>
          <w:szCs w:val="18"/>
          <w:lang w:val="es-BO"/>
        </w:rPr>
        <w:t>Modificaciones y retiro de propuestas electrónicas</w:t>
      </w:r>
      <w:bookmarkEnd w:id="296"/>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297"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297"/>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298"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298"/>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299"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299"/>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00" w:name="_Toc61867825"/>
      <w:r w:rsidRPr="00D011A8">
        <w:rPr>
          <w:rFonts w:ascii="Verdana" w:hAnsi="Verdana"/>
          <w:b w:val="0"/>
          <w:bCs w:val="0"/>
          <w:sz w:val="18"/>
          <w:szCs w:val="18"/>
          <w:lang w:val="es-BO"/>
        </w:rPr>
        <w:t>Vencidos los plazos, las propuestas no podrán ser retiradas, modificadas o alteradas de manera alguna.</w:t>
      </w:r>
      <w:bookmarkEnd w:id="300"/>
    </w:p>
    <w:p w14:paraId="15D98EF3" w14:textId="1214F74A" w:rsidR="00D922B4" w:rsidRDefault="00D922B4" w:rsidP="004B1975">
      <w:pPr>
        <w:pStyle w:val="Ttulo"/>
        <w:spacing w:before="0" w:after="0"/>
        <w:ind w:left="390"/>
        <w:jc w:val="left"/>
        <w:rPr>
          <w:ins w:id="301" w:author="Usuario" w:date="2026-01-19T18:58:00Z"/>
          <w:rFonts w:ascii="Verdana" w:hAnsi="Verdana"/>
          <w:sz w:val="18"/>
          <w:szCs w:val="18"/>
          <w:lang w:val="es-BO"/>
        </w:rPr>
      </w:pPr>
    </w:p>
    <w:p w14:paraId="495F7CD1" w14:textId="6F443AD6" w:rsidR="0026138F" w:rsidRDefault="0026138F" w:rsidP="004B1975">
      <w:pPr>
        <w:pStyle w:val="Ttulo"/>
        <w:spacing w:before="0" w:after="0"/>
        <w:ind w:left="390"/>
        <w:jc w:val="left"/>
        <w:rPr>
          <w:ins w:id="302" w:author="Usuario" w:date="2026-01-19T18:58:00Z"/>
          <w:rFonts w:ascii="Verdana" w:hAnsi="Verdana"/>
          <w:sz w:val="18"/>
          <w:szCs w:val="18"/>
          <w:lang w:val="es-BO"/>
        </w:rPr>
      </w:pPr>
    </w:p>
    <w:p w14:paraId="27920693" w14:textId="21FE99BC" w:rsidR="0026138F" w:rsidRDefault="0026138F" w:rsidP="004B1975">
      <w:pPr>
        <w:pStyle w:val="Ttulo"/>
        <w:spacing w:before="0" w:after="0"/>
        <w:ind w:left="390"/>
        <w:jc w:val="left"/>
        <w:rPr>
          <w:ins w:id="303" w:author="Usuario" w:date="2026-01-19T18:58:00Z"/>
          <w:rFonts w:ascii="Verdana" w:hAnsi="Verdana"/>
          <w:sz w:val="18"/>
          <w:szCs w:val="18"/>
          <w:lang w:val="es-BO"/>
        </w:rPr>
      </w:pPr>
    </w:p>
    <w:p w14:paraId="3F5C8CE6" w14:textId="77777777" w:rsidR="0026138F" w:rsidRPr="00D011A8" w:rsidRDefault="0026138F"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04" w:name="_Toc61867826"/>
      <w:r w:rsidRPr="00D011A8">
        <w:rPr>
          <w:rFonts w:ascii="Verdana" w:hAnsi="Verdana"/>
          <w:sz w:val="18"/>
          <w:szCs w:val="18"/>
          <w:lang w:val="es-BO"/>
        </w:rPr>
        <w:lastRenderedPageBreak/>
        <w:t>APERTURA DE PROPUESTAS</w:t>
      </w:r>
      <w:bookmarkEnd w:id="304"/>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05"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05"/>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06"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06"/>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07"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07"/>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08" w:name="_Toc61867830"/>
      <w:r w:rsidRPr="00D011A8">
        <w:rPr>
          <w:rFonts w:ascii="Verdana" w:hAnsi="Verdana"/>
          <w:b w:val="0"/>
          <w:bCs w:val="0"/>
          <w:sz w:val="18"/>
          <w:szCs w:val="18"/>
          <w:lang w:val="es-BO"/>
        </w:rPr>
        <w:t>El Acto de Apertura comprenderá:</w:t>
      </w:r>
      <w:bookmarkEnd w:id="308"/>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09"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09"/>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10"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10"/>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11"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11"/>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12"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12"/>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13"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13"/>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14"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14"/>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15"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15"/>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16"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16"/>
    </w:p>
    <w:p w14:paraId="45ED2077" w14:textId="31A4FD18" w:rsidR="00AD11EE" w:rsidRPr="00AD11EE" w:rsidRDefault="00AD11EE" w:rsidP="00E34EBC">
      <w:pPr>
        <w:pStyle w:val="Ttulo"/>
        <w:numPr>
          <w:ilvl w:val="0"/>
          <w:numId w:val="45"/>
        </w:numPr>
        <w:ind w:left="1418"/>
        <w:jc w:val="both"/>
        <w:rPr>
          <w:szCs w:val="18"/>
          <w:lang w:val="es-BO"/>
        </w:rPr>
      </w:pPr>
      <w:bookmarkStart w:id="317"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18" w:name="_Toc61867842"/>
      <w:bookmarkEnd w:id="317"/>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318"/>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19" w:name="_Toc61867843"/>
      <w:r w:rsidRPr="00D011A8">
        <w:rPr>
          <w:rFonts w:ascii="Verdana" w:hAnsi="Verdana"/>
          <w:b w:val="0"/>
          <w:bCs w:val="0"/>
          <w:sz w:val="18"/>
          <w:szCs w:val="18"/>
          <w:lang w:val="es-BO"/>
        </w:rPr>
        <w:lastRenderedPageBreak/>
        <w:t>Los proponentes que tengan observaciones deberán hacer constar las mismas en el Acta.</w:t>
      </w:r>
      <w:bookmarkEnd w:id="319"/>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20"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320"/>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21"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21"/>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22"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22"/>
    </w:p>
    <w:p w14:paraId="5EB14958" w14:textId="082D9522" w:rsidR="004460C6" w:rsidRPr="00051C4E" w:rsidRDefault="004460C6" w:rsidP="00AE3CCE">
      <w:pPr>
        <w:pStyle w:val="Ttulo"/>
        <w:ind w:left="390"/>
        <w:rPr>
          <w:rFonts w:ascii="Verdana" w:hAnsi="Verdana"/>
          <w:sz w:val="18"/>
          <w:szCs w:val="18"/>
          <w:lang w:val="es-BO"/>
        </w:rPr>
      </w:pPr>
      <w:bookmarkStart w:id="323" w:name="_Toc61867847"/>
      <w:r w:rsidRPr="00051C4E">
        <w:rPr>
          <w:rFonts w:ascii="Verdana" w:hAnsi="Verdana"/>
          <w:sz w:val="18"/>
          <w:szCs w:val="18"/>
          <w:lang w:val="es-BO"/>
        </w:rPr>
        <w:t>SECCIÓN IV</w:t>
      </w:r>
      <w:bookmarkEnd w:id="323"/>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24" w:name="_Toc61867848"/>
      <w:r w:rsidRPr="00051C4E">
        <w:rPr>
          <w:rFonts w:ascii="Verdana" w:hAnsi="Verdana"/>
          <w:sz w:val="18"/>
          <w:szCs w:val="18"/>
          <w:lang w:val="es-BO"/>
        </w:rPr>
        <w:t>EVALUACIÓN Y ADJUDICACIÓN</w:t>
      </w:r>
      <w:bookmarkEnd w:id="324"/>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25" w:name="_Toc61867849"/>
      <w:r w:rsidRPr="00D011A8">
        <w:rPr>
          <w:rFonts w:ascii="Verdana" w:hAnsi="Verdana"/>
          <w:sz w:val="18"/>
          <w:szCs w:val="18"/>
          <w:lang w:val="es-BO"/>
        </w:rPr>
        <w:t>EVALUACIÓN DE PROPUESTAS</w:t>
      </w:r>
      <w:bookmarkEnd w:id="325"/>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3AC67E7A"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ins w:id="326"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27" w:author="Usuario" w:date="2024-11-06T09:57:00Z">
              <w:rPr>
                <w:rFonts w:cs="Arial"/>
                <w:szCs w:val="18"/>
                <w:lang w:val="es-BO"/>
              </w:rPr>
            </w:rPrChange>
          </w:rPr>
          <w:t>“NO CORRESPONDE”</w:t>
        </w:r>
      </w:ins>
    </w:p>
    <w:p w14:paraId="0D10B5C1" w14:textId="4575DCB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328"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29" w:author="Usuario" w:date="2024-11-06T09:57:00Z">
              <w:rPr>
                <w:rFonts w:cs="Arial"/>
                <w:szCs w:val="18"/>
                <w:lang w:val="es-BO"/>
              </w:rPr>
            </w:rPrChange>
          </w:rPr>
          <w:t>“NO CORRESPONDE”</w:t>
        </w:r>
      </w:ins>
    </w:p>
    <w:p w14:paraId="07213A0B" w14:textId="653CE098" w:rsidR="00051C4E" w:rsidRPr="00A67AD2" w:rsidRDefault="00051C4E" w:rsidP="00051C4E">
      <w:pPr>
        <w:numPr>
          <w:ilvl w:val="0"/>
          <w:numId w:val="18"/>
        </w:numPr>
        <w:tabs>
          <w:tab w:val="clear" w:pos="1773"/>
          <w:tab w:val="num" w:pos="1701"/>
        </w:tabs>
        <w:ind w:left="1701" w:hanging="567"/>
        <w:rPr>
          <w:rFonts w:cs="Arial"/>
          <w:szCs w:val="18"/>
          <w:highlight w:val="green"/>
          <w:lang w:val="es-BO"/>
          <w:rPrChange w:id="330" w:author="Usuario" w:date="2024-11-06T09:58:00Z">
            <w:rPr>
              <w:rFonts w:cs="Arial"/>
              <w:szCs w:val="18"/>
              <w:lang w:val="es-BO"/>
            </w:rPr>
          </w:rPrChange>
        </w:rPr>
      </w:pPr>
      <w:r w:rsidRPr="00A67AD2">
        <w:rPr>
          <w:rFonts w:cs="Tahoma"/>
          <w:szCs w:val="18"/>
          <w:highlight w:val="green"/>
          <w:lang w:val="es-BO" w:eastAsia="en-US"/>
          <w:rPrChange w:id="331" w:author="Usuario" w:date="2024-11-06T09:58:00Z">
            <w:rPr>
              <w:rFonts w:cs="Tahoma"/>
              <w:szCs w:val="18"/>
              <w:lang w:val="es-BO" w:eastAsia="en-US"/>
            </w:rPr>
          </w:rPrChange>
        </w:rPr>
        <w:t>Presupuesto Fijo</w:t>
      </w:r>
      <w:r w:rsidRPr="00A67AD2">
        <w:rPr>
          <w:rFonts w:cs="Arial"/>
          <w:szCs w:val="18"/>
          <w:highlight w:val="green"/>
          <w:lang w:val="es-BO"/>
          <w:rPrChange w:id="332" w:author="Usuario" w:date="2024-11-06T09:58:00Z">
            <w:rPr>
              <w:rFonts w:cs="Arial"/>
              <w:szCs w:val="18"/>
              <w:lang w:val="es-BO"/>
            </w:rPr>
          </w:rPrChange>
        </w:rPr>
        <w:t>,</w:t>
      </w:r>
    </w:p>
    <w:p w14:paraId="55195FB0" w14:textId="77777777" w:rsidR="00164509" w:rsidRPr="00A76AD0" w:rsidRDefault="00164509" w:rsidP="00164509">
      <w:pPr>
        <w:rPr>
          <w:rFonts w:cs="Arial"/>
          <w:szCs w:val="18"/>
          <w:lang w:val="es-BO"/>
        </w:rPr>
      </w:pPr>
    </w:p>
    <w:p w14:paraId="56249A4D" w14:textId="5FF3E694" w:rsidR="00051C4E" w:rsidRPr="00277F44" w:rsidDel="00032509" w:rsidRDefault="00051C4E" w:rsidP="00051C4E">
      <w:pPr>
        <w:ind w:left="567"/>
        <w:rPr>
          <w:del w:id="333" w:author="Usuario" w:date="2024-11-06T10:01:00Z"/>
          <w:rFonts w:cs="Arial"/>
          <w:i/>
          <w:szCs w:val="18"/>
        </w:rPr>
      </w:pPr>
      <w:del w:id="334" w:author="Usuario" w:date="2024-11-06T10:01:00Z">
        <w:r w:rsidRPr="00A76AD0" w:rsidDel="00032509">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032509">
          <w:rPr>
            <w:rFonts w:cs="Arial"/>
            <w:i/>
            <w:szCs w:val="18"/>
          </w:rPr>
          <w:delText>.</w:delText>
        </w:r>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35" w:name="_Toc61867850"/>
      <w:r w:rsidRPr="00D011A8">
        <w:rPr>
          <w:rFonts w:ascii="Verdana" w:hAnsi="Verdana"/>
          <w:sz w:val="18"/>
          <w:szCs w:val="18"/>
          <w:lang w:val="es-BO"/>
        </w:rPr>
        <w:t>EVALUACIÓN PRELIMINAR</w:t>
      </w:r>
      <w:bookmarkEnd w:id="335"/>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336"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336"/>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0B5D258B" w14:textId="77777777" w:rsidR="00032509" w:rsidRPr="00032509" w:rsidRDefault="00032509" w:rsidP="00FB1F4A">
      <w:pPr>
        <w:ind w:left="426"/>
        <w:rPr>
          <w:ins w:id="337" w:author="Usuario" w:date="2024-11-06T10:00:00Z"/>
          <w:rFonts w:cs="Arial"/>
          <w:b/>
          <w:i/>
          <w:color w:val="FF0000"/>
          <w:szCs w:val="18"/>
          <w:rPrChange w:id="338" w:author="Usuario" w:date="2024-11-06T10:00:00Z">
            <w:rPr>
              <w:ins w:id="339" w:author="Usuario" w:date="2024-11-06T10:00:00Z"/>
              <w:rFonts w:cs="Arial"/>
              <w:b/>
              <w:i/>
              <w:szCs w:val="18"/>
            </w:rPr>
          </w:rPrChange>
        </w:rPr>
      </w:pPr>
      <w:ins w:id="340" w:author="Usuario" w:date="2024-11-06T10:00:00Z">
        <w:r w:rsidRPr="00032509">
          <w:rPr>
            <w:rFonts w:cs="Arial"/>
            <w:b/>
            <w:i/>
            <w:color w:val="FF0000"/>
            <w:szCs w:val="18"/>
            <w:highlight w:val="yellow"/>
            <w:rPrChange w:id="341" w:author="Usuario" w:date="2024-11-06T10:00:00Z">
              <w:rPr>
                <w:rFonts w:cs="Arial"/>
                <w:b/>
                <w:i/>
                <w:szCs w:val="18"/>
              </w:rPr>
            </w:rPrChange>
          </w:rPr>
          <w:t>“No aplica este Método”</w:t>
        </w:r>
      </w:ins>
    </w:p>
    <w:p w14:paraId="3B3C415F" w14:textId="77777777" w:rsidR="00032509" w:rsidRDefault="00032509" w:rsidP="00FB1F4A">
      <w:pPr>
        <w:ind w:left="426"/>
        <w:rPr>
          <w:ins w:id="342" w:author="Usuario" w:date="2024-11-06T10:00:00Z"/>
          <w:rFonts w:cs="Arial"/>
          <w:b/>
          <w:i/>
          <w:szCs w:val="18"/>
        </w:rPr>
      </w:pPr>
    </w:p>
    <w:p w14:paraId="5E7AB44E" w14:textId="0F75F4C7" w:rsidR="00164509" w:rsidRPr="00D011A8" w:rsidRDefault="00164509" w:rsidP="00FB1F4A">
      <w:pPr>
        <w:ind w:left="426"/>
        <w:rPr>
          <w:rFonts w:cs="Tahoma"/>
          <w:szCs w:val="18"/>
          <w:lang w:val="es-BO"/>
        </w:rPr>
      </w:pPr>
      <w:r w:rsidRPr="00D011A8">
        <w:rPr>
          <w:rFonts w:cs="Tahoma"/>
          <w:szCs w:val="18"/>
          <w:lang w:val="es-BO"/>
        </w:rPr>
        <w:t>Este método será utilizado para realizar la evaluación de las propuestas presentadas para la contratación de</w:t>
      </w:r>
      <w:r w:rsidR="00C21788" w:rsidRPr="00D011A8">
        <w:rPr>
          <w:rFonts w:cs="Tahoma"/>
          <w:szCs w:val="18"/>
          <w:lang w:val="es-BO"/>
        </w:rPr>
        <w:t xml:space="preserve"> </w:t>
      </w:r>
      <w:r w:rsidRPr="00D011A8">
        <w:rPr>
          <w:rFonts w:cs="Tahoma"/>
          <w:szCs w:val="18"/>
          <w:lang w:val="es-BO"/>
        </w:rPr>
        <w:t>Servicio</w:t>
      </w:r>
      <w:r w:rsidR="004C6956" w:rsidRPr="00D011A8">
        <w:rPr>
          <w:rFonts w:cs="Tahoma"/>
          <w:szCs w:val="18"/>
          <w:lang w:val="es-BO"/>
        </w:rPr>
        <w:t>s</w:t>
      </w:r>
      <w:r w:rsidRPr="00D011A8">
        <w:rPr>
          <w:rFonts w:cs="Tahoma"/>
          <w:szCs w:val="18"/>
          <w:lang w:val="es-BO"/>
        </w:rPr>
        <w:t xml:space="preserve"> de Consultoría Individual por Producto.</w:t>
      </w:r>
    </w:p>
    <w:p w14:paraId="2463F286" w14:textId="77777777" w:rsidR="00164509" w:rsidRPr="00D011A8" w:rsidRDefault="00164509" w:rsidP="00FB1F4A">
      <w:pPr>
        <w:ind w:left="426"/>
        <w:rPr>
          <w:rFonts w:cs="Tahoma"/>
          <w:szCs w:val="18"/>
          <w:lang w:val="es-BO"/>
        </w:rPr>
      </w:pPr>
    </w:p>
    <w:p w14:paraId="295BBE85"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FA8C4DD" w14:textId="77777777" w:rsidR="00164509" w:rsidRPr="00D011A8" w:rsidRDefault="00164509" w:rsidP="00164509">
      <w:pPr>
        <w:ind w:left="567"/>
        <w:rPr>
          <w:rFonts w:cs="Arial"/>
          <w:szCs w:val="18"/>
          <w:lang w:val="es-BO"/>
        </w:rPr>
      </w:pPr>
    </w:p>
    <w:p w14:paraId="4895363D" w14:textId="77777777" w:rsidR="00164509" w:rsidRPr="00D011A8" w:rsidRDefault="00164509" w:rsidP="00164509">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1F4EA7D7" w14:textId="77777777" w:rsidR="00164509" w:rsidRPr="00D011A8" w:rsidRDefault="00164509" w:rsidP="00164509">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2789A93D" w14:textId="77777777" w:rsidR="00164509" w:rsidRPr="00D011A8" w:rsidRDefault="00164509" w:rsidP="00164509">
      <w:pPr>
        <w:widowControl w:val="0"/>
        <w:tabs>
          <w:tab w:val="left" w:pos="2127"/>
        </w:tabs>
        <w:ind w:left="2127"/>
        <w:rPr>
          <w:rFonts w:cs="Arial"/>
          <w:szCs w:val="18"/>
          <w:lang w:val="es-BO"/>
        </w:rPr>
      </w:pPr>
    </w:p>
    <w:p w14:paraId="672E6399"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43" w:name="_Toc355779874"/>
      <w:r w:rsidRPr="00D011A8">
        <w:rPr>
          <w:rFonts w:cs="Tahoma"/>
          <w:b/>
          <w:szCs w:val="18"/>
          <w:lang w:val="es-BO"/>
        </w:rPr>
        <w:t>Evaluación Propuesta Económica</w:t>
      </w:r>
      <w:bookmarkEnd w:id="343"/>
    </w:p>
    <w:p w14:paraId="79AFC7A2" w14:textId="77777777" w:rsidR="00164509" w:rsidRPr="00D011A8" w:rsidRDefault="00164509" w:rsidP="00164509">
      <w:pPr>
        <w:rPr>
          <w:lang w:val="es-BO"/>
        </w:rPr>
      </w:pPr>
    </w:p>
    <w:p w14:paraId="678A96FF" w14:textId="77777777" w:rsidR="0050724C" w:rsidRPr="006A7BAB" w:rsidRDefault="00164509" w:rsidP="003D3FFC">
      <w:pPr>
        <w:pStyle w:val="SAUL"/>
        <w:numPr>
          <w:ilvl w:val="2"/>
          <w:numId w:val="12"/>
        </w:numPr>
        <w:tabs>
          <w:tab w:val="clear" w:pos="720"/>
        </w:tabs>
        <w:ind w:left="1985" w:hanging="851"/>
        <w:rPr>
          <w:rFonts w:cs="Tahoma"/>
          <w:szCs w:val="18"/>
          <w:lang w:val="es-BO"/>
        </w:rPr>
      </w:pPr>
      <w:r w:rsidRPr="006A7BAB">
        <w:rPr>
          <w:rFonts w:cs="Tahoma"/>
          <w:b/>
          <w:szCs w:val="18"/>
          <w:lang w:val="es-BO"/>
        </w:rPr>
        <w:t>Errores Aritméticos</w:t>
      </w:r>
    </w:p>
    <w:p w14:paraId="4ACFAC4C" w14:textId="766D58A0" w:rsidR="00164509" w:rsidRPr="006A7BAB" w:rsidRDefault="00051C4E" w:rsidP="0050724C">
      <w:pPr>
        <w:pStyle w:val="SAUL"/>
        <w:numPr>
          <w:ilvl w:val="0"/>
          <w:numId w:val="0"/>
        </w:numPr>
        <w:ind w:left="1985"/>
        <w:rPr>
          <w:rFonts w:cs="Tahoma"/>
          <w:szCs w:val="18"/>
          <w:lang w:val="es-BO"/>
        </w:rPr>
      </w:pPr>
      <w:bookmarkStart w:id="344" w:name="_Hlk76379405"/>
      <w:r w:rsidRPr="006A7BAB">
        <w:rPr>
          <w:rFonts w:cs="Arial"/>
          <w:szCs w:val="18"/>
        </w:rPr>
        <w:lastRenderedPageBreak/>
        <w:t xml:space="preserve">En el Formulario V-2 (Evaluación de la Propuesta Económica) </w:t>
      </w:r>
      <w:bookmarkEnd w:id="344"/>
      <w:r w:rsidRPr="006A7BAB">
        <w:rPr>
          <w:rFonts w:cs="Arial"/>
          <w:szCs w:val="18"/>
        </w:rPr>
        <w:t>se</w:t>
      </w:r>
      <w:r w:rsidR="00164509" w:rsidRPr="006A7BAB">
        <w:rPr>
          <w:rFonts w:cs="Tahoma"/>
          <w:szCs w:val="18"/>
          <w:lang w:val="es-BO"/>
        </w:rPr>
        <w:t xml:space="preserve"> corregirán los errores aritméticos, verificando la propuesta económica </w:t>
      </w:r>
      <w:r w:rsidRPr="006A7BAB">
        <w:rPr>
          <w:rFonts w:cs="Tahoma"/>
          <w:szCs w:val="18"/>
          <w:lang w:val="es-BO"/>
        </w:rPr>
        <w:t>en el</w:t>
      </w:r>
      <w:r w:rsidR="00164509" w:rsidRPr="006A7BAB">
        <w:rPr>
          <w:rFonts w:cs="Tahoma"/>
          <w:szCs w:val="18"/>
          <w:lang w:val="es-BO"/>
        </w:rPr>
        <w:t xml:space="preserve"> Formulario B-1 de cada propuesta, considerando lo siguiente:</w:t>
      </w:r>
    </w:p>
    <w:p w14:paraId="1C11BC86" w14:textId="77777777" w:rsidR="00164509" w:rsidRPr="006A7BAB" w:rsidRDefault="00164509" w:rsidP="00164509">
      <w:pPr>
        <w:tabs>
          <w:tab w:val="num" w:pos="1440"/>
        </w:tabs>
        <w:ind w:left="2124"/>
        <w:rPr>
          <w:rFonts w:cs="Arial"/>
          <w:b/>
          <w:szCs w:val="18"/>
          <w:lang w:val="es-BO"/>
        </w:rPr>
      </w:pPr>
    </w:p>
    <w:p w14:paraId="6F7A1D25" w14:textId="7417CE88" w:rsidR="00164509" w:rsidRPr="006A7BAB" w:rsidRDefault="00164509" w:rsidP="003D3FFC">
      <w:pPr>
        <w:numPr>
          <w:ilvl w:val="0"/>
          <w:numId w:val="19"/>
        </w:numPr>
        <w:ind w:left="2410" w:hanging="425"/>
        <w:rPr>
          <w:rFonts w:cs="Arial"/>
          <w:szCs w:val="18"/>
          <w:lang w:val="es-BO"/>
        </w:rPr>
      </w:pPr>
      <w:r w:rsidRPr="006A7BAB">
        <w:rPr>
          <w:rFonts w:cs="Arial"/>
          <w:szCs w:val="18"/>
          <w:lang w:val="es-BO"/>
        </w:rPr>
        <w:t>Cuando exista discrepancia entre el monto indicado en numeral y literal, prevalecerá el literal</w:t>
      </w:r>
      <w:r w:rsidR="00051C4E" w:rsidRPr="006A7BAB">
        <w:rPr>
          <w:rFonts w:cs="Arial"/>
          <w:szCs w:val="18"/>
          <w:lang w:val="es-BO"/>
        </w:rPr>
        <w:t>;</w:t>
      </w:r>
    </w:p>
    <w:p w14:paraId="3ABD04AF" w14:textId="7283C57F" w:rsidR="00164509" w:rsidRPr="006A7BAB" w:rsidRDefault="00164509" w:rsidP="003D3FFC">
      <w:pPr>
        <w:numPr>
          <w:ilvl w:val="0"/>
          <w:numId w:val="19"/>
        </w:numPr>
        <w:ind w:left="2410" w:hanging="425"/>
        <w:rPr>
          <w:rFonts w:cs="Arial"/>
          <w:szCs w:val="18"/>
          <w:lang w:val="es-BO"/>
        </w:rPr>
      </w:pPr>
      <w:r w:rsidRPr="006A7BAB">
        <w:rPr>
          <w:rFonts w:cs="Arial"/>
          <w:szCs w:val="18"/>
          <w:lang w:val="es-BO"/>
        </w:rPr>
        <w:t>Si la diferencia entre el numeral y el literal, es menor o igual al 2%</w:t>
      </w:r>
      <w:r w:rsidR="00F82E3C" w:rsidRPr="006A7BAB">
        <w:rPr>
          <w:rFonts w:cs="Arial"/>
          <w:szCs w:val="18"/>
          <w:lang w:val="es-BO"/>
        </w:rPr>
        <w:t xml:space="preserve"> (dos por ciento) se ajustará</w:t>
      </w:r>
      <w:r w:rsidRPr="006A7BAB">
        <w:rPr>
          <w:rFonts w:cs="Arial"/>
          <w:szCs w:val="18"/>
          <w:lang w:val="es-BO"/>
        </w:rPr>
        <w:t xml:space="preserve"> la propuesta</w:t>
      </w:r>
      <w:r w:rsidR="004C6956" w:rsidRPr="006A7BAB">
        <w:rPr>
          <w:rFonts w:cs="Arial"/>
          <w:szCs w:val="18"/>
          <w:lang w:val="es-BO"/>
        </w:rPr>
        <w:t xml:space="preserve">, caso contrario </w:t>
      </w:r>
      <w:r w:rsidR="0050455C" w:rsidRPr="006A7BAB">
        <w:rPr>
          <w:rFonts w:cs="Arial"/>
          <w:szCs w:val="18"/>
          <w:lang w:val="es-BO"/>
        </w:rPr>
        <w:t xml:space="preserve">la propuesta será </w:t>
      </w:r>
      <w:r w:rsidR="004C6956" w:rsidRPr="006A7BAB">
        <w:rPr>
          <w:rFonts w:cs="Arial"/>
          <w:szCs w:val="18"/>
          <w:lang w:val="es-BO"/>
        </w:rPr>
        <w:t>descalifica</w:t>
      </w:r>
      <w:r w:rsidRPr="006A7BAB">
        <w:rPr>
          <w:rFonts w:cs="Arial"/>
          <w:szCs w:val="18"/>
          <w:lang w:val="es-BO"/>
        </w:rPr>
        <w:t>.</w:t>
      </w:r>
    </w:p>
    <w:p w14:paraId="443C8BC7" w14:textId="3FA69190" w:rsidR="00051C4E" w:rsidRPr="006A7BAB" w:rsidRDefault="00051C4E" w:rsidP="003D3FFC">
      <w:pPr>
        <w:numPr>
          <w:ilvl w:val="0"/>
          <w:numId w:val="19"/>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0698B50" w14:textId="77777777" w:rsidR="00164509" w:rsidRPr="006A7BAB" w:rsidRDefault="00164509" w:rsidP="00164509">
      <w:pPr>
        <w:tabs>
          <w:tab w:val="left" w:pos="1418"/>
        </w:tabs>
        <w:ind w:left="1418"/>
        <w:rPr>
          <w:rFonts w:cs="Arial"/>
          <w:szCs w:val="18"/>
          <w:lang w:val="es-BO"/>
        </w:rPr>
      </w:pPr>
    </w:p>
    <w:p w14:paraId="728CC22F" w14:textId="77777777" w:rsidR="00051C4E" w:rsidRPr="006A7BAB" w:rsidRDefault="00051C4E" w:rsidP="00051C4E">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1D027A7D" w14:textId="77777777" w:rsidR="00051C4E" w:rsidRPr="006A7BAB" w:rsidRDefault="00051C4E" w:rsidP="00051C4E">
      <w:pPr>
        <w:pStyle w:val="Prrafodelista"/>
        <w:ind w:left="1985"/>
        <w:rPr>
          <w:rFonts w:ascii="Verdana" w:hAnsi="Verdana" w:cs="Arial"/>
          <w:sz w:val="18"/>
          <w:szCs w:val="18"/>
        </w:rPr>
      </w:pPr>
    </w:p>
    <w:p w14:paraId="0321D92B" w14:textId="77777777" w:rsidR="00051C4E" w:rsidRPr="006A7BAB" w:rsidRDefault="00051C4E" w:rsidP="00051C4E">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4494EC3C" w14:textId="77777777" w:rsidR="00051C4E" w:rsidRPr="006A7BAB" w:rsidRDefault="00051C4E" w:rsidP="00051C4E">
      <w:pPr>
        <w:pStyle w:val="Prrafodelista"/>
        <w:ind w:left="1985"/>
        <w:rPr>
          <w:rFonts w:ascii="Verdana" w:hAnsi="Verdana"/>
          <w:sz w:val="18"/>
          <w:lang w:val="es-BO"/>
        </w:rPr>
      </w:pPr>
    </w:p>
    <w:p w14:paraId="20379AAF" w14:textId="655BF963" w:rsidR="00051C4E" w:rsidRPr="006A7BAB" w:rsidRDefault="00607337" w:rsidP="00051C4E">
      <w:pPr>
        <w:pStyle w:val="Prrafodelista"/>
        <w:widowControl w:val="0"/>
        <w:ind w:left="1985"/>
        <w:rPr>
          <w:rFonts w:ascii="Verdana" w:hAnsi="Verdana" w:cs="Arial"/>
          <w:sz w:val="18"/>
          <w:szCs w:val="18"/>
        </w:rPr>
      </w:pPr>
      <w:r>
        <w:rPr>
          <w:rFonts w:ascii="Verdana" w:hAnsi="Verdana" w:cs="Arial"/>
          <w:sz w:val="18"/>
          <w:szCs w:val="18"/>
        </w:rPr>
        <w:t>E</w:t>
      </w:r>
      <w:r w:rsidR="00051C4E" w:rsidRPr="006A7BAB">
        <w:rPr>
          <w:rFonts w:ascii="Verdana" w:hAnsi="Verdana" w:cs="Arial"/>
          <w:sz w:val="18"/>
          <w:szCs w:val="18"/>
        </w:rPr>
        <w:t xml:space="preserve">l </w:t>
      </w:r>
      <w:proofErr w:type="gramStart"/>
      <w:r w:rsidR="00051C4E" w:rsidRPr="006A7BAB">
        <w:rPr>
          <w:rFonts w:ascii="Verdana" w:hAnsi="Verdana" w:cs="Arial"/>
          <w:sz w:val="18"/>
          <w:szCs w:val="18"/>
        </w:rPr>
        <w:t>Responsable</w:t>
      </w:r>
      <w:proofErr w:type="gramEnd"/>
      <w:r w:rsidR="00051C4E" w:rsidRPr="006A7BAB">
        <w:rPr>
          <w:rFonts w:ascii="Verdana" w:hAnsi="Verdana" w:cs="Arial"/>
          <w:sz w:val="18"/>
          <w:szCs w:val="18"/>
        </w:rPr>
        <w:t xml:space="preserve"> de Evaluación o la Comisión de Calificación podrá considerar los datos del Reporte Electrónico como un apoyo para la elaboración del Formulario V-2.</w:t>
      </w:r>
    </w:p>
    <w:p w14:paraId="5B9B6752" w14:textId="77777777" w:rsidR="00051C4E" w:rsidRDefault="00051C4E" w:rsidP="00051C4E">
      <w:pPr>
        <w:tabs>
          <w:tab w:val="left" w:pos="2127"/>
        </w:tabs>
        <w:rPr>
          <w:rFonts w:cs="Arial"/>
          <w:szCs w:val="18"/>
          <w:lang w:val="es-BO"/>
        </w:rPr>
      </w:pPr>
    </w:p>
    <w:p w14:paraId="73D7A315" w14:textId="5544B871" w:rsidR="00051C4E" w:rsidRPr="00736A22" w:rsidRDefault="00051C4E" w:rsidP="00736A22">
      <w:pPr>
        <w:ind w:left="720"/>
        <w:rPr>
          <w:b/>
          <w:szCs w:val="18"/>
        </w:rPr>
      </w:pPr>
      <w:r>
        <w:rPr>
          <w:b/>
          <w:szCs w:val="18"/>
        </w:rPr>
        <w:t xml:space="preserve">16.1.2 </w:t>
      </w:r>
      <w:r w:rsidRPr="00736A22">
        <w:rPr>
          <w:b/>
          <w:szCs w:val="18"/>
        </w:rPr>
        <w:t xml:space="preserve">Determinación del Puntaje de la Propuesta Económica </w:t>
      </w:r>
    </w:p>
    <w:p w14:paraId="329844DB" w14:textId="77777777" w:rsidR="00051C4E" w:rsidRPr="00277F44" w:rsidRDefault="00051C4E" w:rsidP="00051C4E">
      <w:pPr>
        <w:pStyle w:val="Prrafodelista"/>
        <w:widowControl w:val="0"/>
        <w:ind w:left="2160"/>
        <w:rPr>
          <w:rFonts w:ascii="Verdana" w:hAnsi="Verdana" w:cs="Arial"/>
          <w:sz w:val="18"/>
          <w:szCs w:val="18"/>
          <w:lang w:val="es-419"/>
        </w:rPr>
      </w:pPr>
    </w:p>
    <w:p w14:paraId="16965283" w14:textId="77777777" w:rsidR="00051C4E" w:rsidRPr="00277F44" w:rsidRDefault="00051C4E" w:rsidP="00051C4E">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rPr>
                <w:rFonts w:ascii="Cambria Math" w:hAnsi="Cambria Math" w:cs="Arial"/>
                <w:b/>
                <w:szCs w:val="18"/>
              </w:rPr>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1FE833F9" w14:textId="77777777" w:rsidR="00051C4E" w:rsidRPr="00277F44" w:rsidRDefault="00051C4E" w:rsidP="00051C4E">
      <w:pPr>
        <w:pStyle w:val="Prrafodelista"/>
        <w:widowControl w:val="0"/>
        <w:ind w:left="2160"/>
        <w:rPr>
          <w:rFonts w:ascii="Verdana" w:hAnsi="Verdana" w:cs="Arial"/>
          <w:sz w:val="18"/>
          <w:szCs w:val="18"/>
          <w:lang w:val="es-419"/>
        </w:rPr>
      </w:pPr>
    </w:p>
    <w:p w14:paraId="2A1E9CC4" w14:textId="77777777" w:rsidR="00051C4E" w:rsidRPr="00277F44" w:rsidRDefault="00E11053" w:rsidP="00051C4E">
      <w:pPr>
        <w:pStyle w:val="Prrafodelista"/>
        <w:widowControl w:val="0"/>
        <w:ind w:left="2160"/>
        <w:rPr>
          <w:rFonts w:ascii="Verdana" w:hAnsi="Verdana" w:cs="Arial"/>
          <w:sz w:val="18"/>
          <w:szCs w:val="18"/>
          <w:lang w:val="es-419"/>
        </w:rPr>
      </w:pPr>
      <m:oMathPara>
        <m:oMath>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rPr>
                  <w:rFonts w:ascii="Cambria Math" w:hAnsi="Verdana" w:cs="Arial"/>
                  <w:b/>
                  <w:i/>
                  <w:sz w:val="18"/>
                  <w:szCs w:val="18"/>
                  <w:lang w:val="es-419"/>
                </w:rPr>
              </m:ctrlPr>
            </m:fPr>
            <m:num>
              <m:r>
                <m:rPr>
                  <m:sty m:val="bi"/>
                </m:rPr>
                <w:rPr>
                  <w:rFonts w:ascii="Cambria Math" w:hAnsi="Cambria Math" w:cs="Arial"/>
                  <w:sz w:val="18"/>
                  <w:szCs w:val="18"/>
                  <w:lang w:val="es-419"/>
                </w:rPr>
                <m:t>PAMV*30</m:t>
              </m:r>
            </m:num>
            <m:den>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370E5B7" w14:textId="77777777" w:rsidR="00051C4E" w:rsidRPr="00277F44" w:rsidRDefault="00051C4E" w:rsidP="00051C4E">
      <w:pPr>
        <w:widowControl w:val="0"/>
        <w:tabs>
          <w:tab w:val="left" w:pos="2880"/>
        </w:tabs>
        <w:ind w:left="2880"/>
        <w:rPr>
          <w:rFonts w:cs="Arial"/>
          <w:szCs w:val="18"/>
          <w:lang w:val="es-419"/>
        </w:rPr>
      </w:pPr>
      <w:r w:rsidRPr="00277F44">
        <w:rPr>
          <w:rFonts w:cs="Arial"/>
          <w:szCs w:val="18"/>
          <w:lang w:val="es-419"/>
        </w:rPr>
        <w:tab/>
      </w:r>
    </w:p>
    <w:p w14:paraId="4D298781" w14:textId="77777777" w:rsidR="00051C4E" w:rsidRPr="00277F44" w:rsidRDefault="00051C4E" w:rsidP="00051C4E">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4D403A9A" w14:textId="77777777" w:rsidR="00051C4E" w:rsidRPr="00277F44" w:rsidRDefault="00051C4E" w:rsidP="00051C4E">
      <w:pPr>
        <w:widowControl w:val="0"/>
        <w:ind w:left="2160"/>
        <w:rPr>
          <w:rFonts w:cs="Arial"/>
          <w:szCs w:val="18"/>
          <w:lang w:val="es-419"/>
        </w:rPr>
      </w:pPr>
    </w:p>
    <w:p w14:paraId="3414FE83" w14:textId="77777777" w:rsidR="00051C4E" w:rsidRPr="00277F44" w:rsidRDefault="00E11053" w:rsidP="00051C4E">
      <w:pPr>
        <w:widowControl w:val="0"/>
        <w:tabs>
          <w:tab w:val="left" w:pos="709"/>
          <w:tab w:val="left" w:pos="1418"/>
        </w:tabs>
        <w:ind w:left="2160"/>
        <w:rPr>
          <w:rFonts w:cs="Arial"/>
          <w:szCs w:val="18"/>
          <w:lang w:val="es-419"/>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51C4E" w:rsidRPr="00277F44">
        <w:rPr>
          <w:rFonts w:cs="Arial"/>
          <w:szCs w:val="18"/>
          <w:lang w:val="es-419"/>
        </w:rPr>
        <w:tab/>
        <w:t>Puntaje de la Propuesta Económica Evaluada</w:t>
      </w:r>
    </w:p>
    <w:p w14:paraId="2474B5E4" w14:textId="77777777" w:rsidR="00051C4E" w:rsidRPr="00277F44" w:rsidRDefault="00051C4E" w:rsidP="00051C4E">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w:t>
      </w:r>
      <w:proofErr w:type="spellStart"/>
      <w:r w:rsidRPr="00277F44">
        <w:rPr>
          <w:rFonts w:cs="Arial"/>
          <w:szCs w:val="18"/>
          <w:lang w:val="es-419"/>
        </w:rPr>
        <w:t>or</w:t>
      </w:r>
      <w:proofErr w:type="spellEnd"/>
    </w:p>
    <w:p w14:paraId="2C72BE8D" w14:textId="77777777" w:rsidR="00051C4E" w:rsidRPr="00277F44" w:rsidRDefault="00E11053" w:rsidP="00051C4E">
      <w:pPr>
        <w:widowControl w:val="0"/>
        <w:ind w:left="2266" w:hanging="142"/>
        <w:rPr>
          <w:rFonts w:cs="Arial"/>
          <w:szCs w:val="18"/>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51C4E" w:rsidRPr="00277F44">
        <w:rPr>
          <w:rFonts w:cs="Arial"/>
          <w:szCs w:val="18"/>
          <w:lang w:val="es-419"/>
        </w:rPr>
        <w:tab/>
        <w:t>Precio Ajustado de la Propuesta a ser evaluada</w:t>
      </w:r>
      <w:r w:rsidR="00051C4E" w:rsidRPr="00277F44">
        <w:rPr>
          <w:rFonts w:cs="Arial"/>
          <w:szCs w:val="18"/>
        </w:rPr>
        <w:tab/>
      </w:r>
    </w:p>
    <w:p w14:paraId="4904EF14" w14:textId="77777777" w:rsidR="00051C4E" w:rsidRPr="00277F44" w:rsidRDefault="00051C4E" w:rsidP="00051C4E">
      <w:pPr>
        <w:tabs>
          <w:tab w:val="left" w:pos="709"/>
          <w:tab w:val="left" w:pos="1418"/>
        </w:tabs>
        <w:ind w:left="709"/>
        <w:rPr>
          <w:rFonts w:cs="Arial"/>
          <w:szCs w:val="18"/>
        </w:rPr>
      </w:pPr>
    </w:p>
    <w:p w14:paraId="5D54B385" w14:textId="77777777" w:rsidR="00051C4E" w:rsidRPr="00277F44" w:rsidRDefault="00051C4E" w:rsidP="00051C4E">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1A49CA6" w14:textId="0B411A52" w:rsidR="00164509" w:rsidRPr="00D011A8" w:rsidRDefault="00164509" w:rsidP="00736A22">
      <w:pPr>
        <w:tabs>
          <w:tab w:val="left" w:pos="2127"/>
        </w:tabs>
        <w:rPr>
          <w:rFonts w:cs="Arial"/>
          <w:szCs w:val="18"/>
          <w:lang w:val="es-BO"/>
        </w:rPr>
      </w:pPr>
      <w:r w:rsidRPr="00D011A8">
        <w:rPr>
          <w:rFonts w:cs="Arial"/>
          <w:szCs w:val="18"/>
          <w:lang w:val="es-BO"/>
        </w:rPr>
        <w:tab/>
      </w:r>
    </w:p>
    <w:p w14:paraId="331A7B6D"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45" w:name="_Toc355779875"/>
      <w:r w:rsidRPr="00D011A8">
        <w:rPr>
          <w:rFonts w:cs="Tahoma"/>
          <w:b/>
          <w:szCs w:val="18"/>
          <w:lang w:val="es-BO"/>
        </w:rPr>
        <w:t xml:space="preserve">Evaluación </w:t>
      </w:r>
      <w:r w:rsidR="00D83B3C" w:rsidRPr="00D011A8">
        <w:rPr>
          <w:rFonts w:cs="Tahoma"/>
          <w:b/>
          <w:szCs w:val="18"/>
          <w:lang w:val="es-BO"/>
        </w:rPr>
        <w:t xml:space="preserve">de la </w:t>
      </w:r>
      <w:r w:rsidR="0014799A" w:rsidRPr="00D011A8">
        <w:rPr>
          <w:rFonts w:cs="Tahoma"/>
          <w:b/>
          <w:szCs w:val="18"/>
          <w:lang w:val="es-BO"/>
        </w:rPr>
        <w:t>Propuesta Técnica</w:t>
      </w:r>
      <w:bookmarkEnd w:id="345"/>
    </w:p>
    <w:p w14:paraId="19FDC663" w14:textId="77777777" w:rsidR="00164509" w:rsidRPr="00D011A8" w:rsidRDefault="00164509" w:rsidP="00164509">
      <w:pPr>
        <w:tabs>
          <w:tab w:val="left" w:pos="567"/>
        </w:tabs>
        <w:ind w:left="420"/>
        <w:rPr>
          <w:rFonts w:cs="Arial"/>
          <w:szCs w:val="18"/>
          <w:lang w:val="es-BO"/>
        </w:rPr>
      </w:pPr>
    </w:p>
    <w:p w14:paraId="37B089E0"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0AA61BE9" w14:textId="77777777" w:rsidR="00FA2857" w:rsidRPr="00D011A8" w:rsidRDefault="00FA2857" w:rsidP="00FA2857">
      <w:pPr>
        <w:ind w:left="426"/>
        <w:rPr>
          <w:rFonts w:cs="Tahoma"/>
          <w:szCs w:val="18"/>
          <w:lang w:val="es-BO"/>
        </w:rPr>
      </w:pPr>
    </w:p>
    <w:p w14:paraId="218982B4" w14:textId="5FC19877" w:rsidR="00FA2857" w:rsidRPr="00D011A8" w:rsidRDefault="00051C4E" w:rsidP="0050724C">
      <w:pPr>
        <w:pStyle w:val="SAUL"/>
        <w:numPr>
          <w:ilvl w:val="0"/>
          <w:numId w:val="0"/>
        </w:numPr>
        <w:ind w:left="1134"/>
        <w:rPr>
          <w:rFonts w:cs="Tahoma"/>
          <w:szCs w:val="18"/>
          <w:lang w:val="es-BO"/>
        </w:rPr>
      </w:pPr>
      <w:r>
        <w:rPr>
          <w:rFonts w:cs="Tahoma"/>
          <w:szCs w:val="18"/>
          <w:lang w:val="es-BO"/>
        </w:rPr>
        <w:t>A l</w:t>
      </w:r>
      <w:r w:rsidR="00FA2857"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3367EAB0" w14:textId="77777777" w:rsidR="00FA2857" w:rsidRPr="00D011A8" w:rsidRDefault="00FA2857" w:rsidP="0050724C">
      <w:pPr>
        <w:pStyle w:val="SAUL"/>
        <w:numPr>
          <w:ilvl w:val="0"/>
          <w:numId w:val="0"/>
        </w:numPr>
        <w:ind w:left="1134"/>
        <w:rPr>
          <w:rFonts w:cs="Tahoma"/>
          <w:szCs w:val="18"/>
          <w:lang w:val="es-BO"/>
        </w:rPr>
      </w:pPr>
    </w:p>
    <w:p w14:paraId="34A33DBA"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7583CF99" w14:textId="77777777" w:rsidR="00FA2857" w:rsidRPr="00D011A8" w:rsidRDefault="00FA2857" w:rsidP="0050724C">
      <w:pPr>
        <w:pStyle w:val="SAUL"/>
        <w:numPr>
          <w:ilvl w:val="0"/>
          <w:numId w:val="0"/>
        </w:numPr>
        <w:ind w:left="1134"/>
        <w:rPr>
          <w:rFonts w:cs="Tahoma"/>
          <w:szCs w:val="18"/>
          <w:lang w:val="es-BO"/>
        </w:rPr>
      </w:pPr>
    </w:p>
    <w:p w14:paraId="5CC02847"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52D603D5" w14:textId="77777777" w:rsidR="00164509" w:rsidRPr="00D011A8" w:rsidRDefault="00164509" w:rsidP="00164509">
      <w:pPr>
        <w:tabs>
          <w:tab w:val="left" w:pos="567"/>
        </w:tabs>
        <w:ind w:left="708"/>
        <w:rPr>
          <w:rFonts w:ascii="Tahoma" w:hAnsi="Tahoma" w:cs="Tahoma"/>
          <w:szCs w:val="18"/>
          <w:lang w:val="es-BO"/>
        </w:rPr>
      </w:pPr>
    </w:p>
    <w:p w14:paraId="775DECA0" w14:textId="77777777" w:rsidR="00394D09" w:rsidRPr="00D011A8" w:rsidRDefault="00394D09" w:rsidP="00164509">
      <w:pPr>
        <w:tabs>
          <w:tab w:val="left" w:pos="567"/>
        </w:tabs>
        <w:ind w:left="708"/>
        <w:rPr>
          <w:rFonts w:ascii="Tahoma" w:hAnsi="Tahoma" w:cs="Tahoma"/>
          <w:szCs w:val="18"/>
          <w:lang w:val="es-BO"/>
        </w:rPr>
      </w:pPr>
    </w:p>
    <w:p w14:paraId="694BA5B1"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46" w:name="_Toc355779876"/>
      <w:r w:rsidRPr="00D011A8">
        <w:rPr>
          <w:rFonts w:cs="Tahoma"/>
          <w:b/>
          <w:szCs w:val="18"/>
          <w:lang w:val="es-BO"/>
        </w:rPr>
        <w:t>Determinación del Puntaje Total</w:t>
      </w:r>
      <w:bookmarkEnd w:id="346"/>
    </w:p>
    <w:p w14:paraId="162062FA" w14:textId="77777777" w:rsidR="00164509" w:rsidRPr="00D011A8" w:rsidRDefault="00164509" w:rsidP="00164509">
      <w:pPr>
        <w:tabs>
          <w:tab w:val="left" w:pos="567"/>
        </w:tabs>
        <w:ind w:left="567"/>
        <w:rPr>
          <w:rFonts w:cs="Tahoma"/>
          <w:szCs w:val="18"/>
          <w:lang w:val="es-BO"/>
        </w:rPr>
      </w:pPr>
    </w:p>
    <w:p w14:paraId="7381C4F8" w14:textId="46F02029"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Una vez calificadas</w:t>
      </w:r>
      <w:r w:rsidR="004C3008">
        <w:rPr>
          <w:rFonts w:cs="Tahoma"/>
          <w:szCs w:val="18"/>
          <w:lang w:val="es-BO"/>
        </w:rPr>
        <w:t xml:space="preserve"> y puntuadas</w:t>
      </w:r>
      <w:r w:rsidRPr="00D011A8">
        <w:rPr>
          <w:rFonts w:cs="Tahoma"/>
          <w:szCs w:val="18"/>
          <w:lang w:val="es-BO"/>
        </w:rPr>
        <w:t xml:space="preserve"> las propuestas técnica y económica, </w:t>
      </w:r>
      <w:r w:rsidR="004C3008">
        <w:rPr>
          <w:rFonts w:cs="Tahoma"/>
          <w:szCs w:val="18"/>
          <w:lang w:val="es-BO"/>
        </w:rPr>
        <w:t>de cada propuesta</w:t>
      </w:r>
      <w:r w:rsidR="006D3BE3">
        <w:rPr>
          <w:rFonts w:cs="Tahoma"/>
          <w:szCs w:val="18"/>
          <w:lang w:val="es-BO"/>
        </w:rPr>
        <w:t xml:space="preserve">, </w:t>
      </w:r>
      <w:r w:rsidRPr="00D011A8">
        <w:rPr>
          <w:rFonts w:cs="Tahoma"/>
          <w:szCs w:val="18"/>
          <w:lang w:val="es-BO"/>
        </w:rPr>
        <w:t xml:space="preserve">se determinará el puntaje total de las mismas utilizando el </w:t>
      </w:r>
      <w:r w:rsidR="00D27797" w:rsidRPr="00D011A8">
        <w:rPr>
          <w:rFonts w:cs="Tahoma"/>
          <w:szCs w:val="18"/>
          <w:lang w:val="es-BO"/>
        </w:rPr>
        <w:t xml:space="preserve">Formulario </w:t>
      </w:r>
      <w:r w:rsidRPr="00D011A8">
        <w:rPr>
          <w:rFonts w:cs="Tahoma"/>
          <w:szCs w:val="18"/>
          <w:lang w:val="es-BO"/>
        </w:rPr>
        <w:t>V-4, de acuerdo con la siguiente fórmula:</w:t>
      </w:r>
    </w:p>
    <w:p w14:paraId="546E481E" w14:textId="3A39C089" w:rsidR="00164509" w:rsidRDefault="00164509" w:rsidP="006931C2">
      <w:pPr>
        <w:ind w:left="360"/>
        <w:rPr>
          <w:rFonts w:cs="Tahoma"/>
          <w:szCs w:val="18"/>
          <w:lang w:val="es-BO"/>
        </w:rPr>
      </w:pPr>
    </w:p>
    <w:p w14:paraId="25D181A3" w14:textId="77777777" w:rsidR="00FB1F4A" w:rsidRPr="00D011A8" w:rsidRDefault="00FB1F4A" w:rsidP="006931C2">
      <w:pPr>
        <w:ind w:left="360"/>
        <w:rPr>
          <w:rFonts w:cs="Tahoma"/>
          <w:szCs w:val="18"/>
          <w:lang w:val="es-BO"/>
        </w:rPr>
      </w:pPr>
    </w:p>
    <w:p w14:paraId="716722C7" w14:textId="77777777" w:rsidR="00164509" w:rsidRPr="00D011A8" w:rsidRDefault="00164509" w:rsidP="00164509">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rPr>
                <w:rFonts w:ascii="Cambria Math" w:hAnsi="Cambria Math" w:cs="Arial"/>
                <w:i/>
                <w:szCs w:val="18"/>
                <w:lang w:val="es-BO"/>
              </w:rPr>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1CAE20F5" w14:textId="77777777" w:rsidR="00D27797" w:rsidRPr="00D011A8" w:rsidRDefault="00164509" w:rsidP="0050724C">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3329CC" w14:textId="77777777" w:rsidR="00D27797" w:rsidRPr="00D011A8" w:rsidRDefault="00D27797" w:rsidP="00164509">
      <w:pPr>
        <w:widowControl w:val="0"/>
        <w:tabs>
          <w:tab w:val="left" w:pos="1418"/>
        </w:tabs>
        <w:ind w:left="540"/>
        <w:rPr>
          <w:rFonts w:cs="Arial"/>
          <w:szCs w:val="18"/>
          <w:lang w:val="es-BO"/>
        </w:rPr>
      </w:pPr>
    </w:p>
    <w:p w14:paraId="48D76C4C" w14:textId="77777777" w:rsidR="00164509" w:rsidRPr="00D011A8" w:rsidRDefault="00D27797" w:rsidP="00164509">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00A059AF" w:rsidRPr="00D011A8">
        <w:rPr>
          <w:rFonts w:cs="Arial"/>
          <w:szCs w:val="18"/>
          <w:lang w:val="es-BO"/>
        </w:rPr>
        <w:tab/>
        <w:t xml:space="preserve"> </w:t>
      </w:r>
      <w:r w:rsidR="00164509" w:rsidRPr="00D011A8">
        <w:rPr>
          <w:rFonts w:cs="Arial"/>
          <w:szCs w:val="18"/>
          <w:lang w:val="es-BO"/>
        </w:rPr>
        <w:t>Puntaje Total de la Propuesta Evaluada</w:t>
      </w:r>
    </w:p>
    <w:p w14:paraId="0B627CC0" w14:textId="4E8C5644" w:rsidR="00D27797" w:rsidRPr="00D011A8" w:rsidRDefault="00164509"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00D27797"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00D27797" w:rsidRPr="00D011A8">
        <w:rPr>
          <w:rFonts w:cs="Arial"/>
          <w:szCs w:val="18"/>
          <w:lang w:val="es-BO"/>
        </w:rPr>
        <w:t>Propuesta Económica</w:t>
      </w:r>
      <w:r w:rsidR="00A059AF" w:rsidRPr="00D011A8">
        <w:rPr>
          <w:rFonts w:cs="Arial"/>
          <w:szCs w:val="18"/>
          <w:lang w:val="es-BO"/>
        </w:rPr>
        <w:t xml:space="preserve"> </w:t>
      </w:r>
      <w:r w:rsidR="00D27797" w:rsidRPr="00D011A8">
        <w:rPr>
          <w:rFonts w:cs="Arial"/>
          <w:szCs w:val="18"/>
          <w:lang w:val="es-BO"/>
        </w:rPr>
        <w:t xml:space="preserve">del Proponente i </w:t>
      </w:r>
    </w:p>
    <w:p w14:paraId="5C587CC2" w14:textId="22B24A4B" w:rsidR="00D27797" w:rsidRPr="00D011A8" w:rsidRDefault="00D27797"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Pr="00D011A8">
        <w:rPr>
          <w:rFonts w:cs="Arial"/>
          <w:szCs w:val="18"/>
          <w:lang w:val="es-BO"/>
        </w:rPr>
        <w:t xml:space="preserve">Propuesta Técnica del Proponente i </w:t>
      </w:r>
    </w:p>
    <w:p w14:paraId="49B7025B" w14:textId="77777777" w:rsidR="0050724C" w:rsidRPr="00D011A8" w:rsidRDefault="0050724C" w:rsidP="00D27797">
      <w:pPr>
        <w:tabs>
          <w:tab w:val="left" w:pos="2127"/>
        </w:tabs>
        <w:rPr>
          <w:rFonts w:cs="Arial"/>
          <w:szCs w:val="18"/>
          <w:lang w:val="es-BO"/>
        </w:rPr>
      </w:pPr>
    </w:p>
    <w:p w14:paraId="0CE23BC5" w14:textId="32908B37"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w:t>
      </w:r>
      <w:r w:rsidR="00F82E3C" w:rsidRPr="00D011A8">
        <w:rPr>
          <w:rFonts w:cs="Tahoma"/>
          <w:szCs w:val="18"/>
          <w:lang w:val="es-BO"/>
        </w:rPr>
        <w:t>á</w:t>
      </w:r>
      <w:r w:rsidR="005E6044" w:rsidRPr="00D011A8">
        <w:rPr>
          <w:rFonts w:cs="Tahoma"/>
          <w:szCs w:val="18"/>
          <w:lang w:val="es-BO"/>
        </w:rPr>
        <w:t xml:space="preserve"> </w:t>
      </w:r>
      <w:r w:rsidR="00B87C22" w:rsidRPr="00D011A8">
        <w:rPr>
          <w:rFonts w:cs="Tahoma"/>
          <w:szCs w:val="18"/>
          <w:lang w:val="es-BO"/>
        </w:rPr>
        <w:t xml:space="preserve">la Adjudicación </w:t>
      </w:r>
      <w:r w:rsidRPr="00D011A8">
        <w:rPr>
          <w:rFonts w:cs="Tahoma"/>
          <w:szCs w:val="18"/>
          <w:lang w:val="es-BO"/>
        </w:rPr>
        <w:t>de la propuesta que obtuvo el mayor punta</w:t>
      </w:r>
      <w:r w:rsidR="00737842" w:rsidRPr="00D011A8">
        <w:rPr>
          <w:rFonts w:cs="Tahoma"/>
          <w:szCs w:val="18"/>
          <w:lang w:val="es-BO"/>
        </w:rPr>
        <w:t>je</w:t>
      </w:r>
      <w:r w:rsidRPr="00D011A8">
        <w:rPr>
          <w:rFonts w:cs="Tahoma"/>
          <w:szCs w:val="18"/>
          <w:lang w:val="es-BO"/>
        </w:rPr>
        <w:t xml:space="preserve"> total (</w:t>
      </w:r>
      <m:oMath>
        <m:r>
          <m:rPr>
            <m:sty m:val="p"/>
          </m:rPr>
          <w:rPr>
            <w:rFonts w:ascii="Cambria Math" w:hAnsi="Cambria Math" w:cs="Tahoma"/>
            <w:szCs w:val="18"/>
            <w:lang w:val="es-BO"/>
          </w:rPr>
          <m:t>PTPi</m:t>
        </m:r>
      </m:oMath>
      <w:r w:rsidRPr="00D011A8">
        <w:rPr>
          <w:rFonts w:cs="Tahoma"/>
          <w:szCs w:val="18"/>
          <w:lang w:val="es-BO"/>
        </w:rPr>
        <w:t>)</w:t>
      </w:r>
      <w:r w:rsidR="006D3BE3">
        <w:rPr>
          <w:rFonts w:cs="Tahoma"/>
          <w:szCs w:val="18"/>
          <w:lang w:val="es-BO"/>
        </w:rPr>
        <w:t>, cuyo monto adjudicado corresponderá al Precio Ajustado (PA)</w:t>
      </w:r>
      <w:r w:rsidRPr="00D011A8">
        <w:rPr>
          <w:rFonts w:cs="Tahoma"/>
          <w:szCs w:val="18"/>
          <w:lang w:val="es-BO"/>
        </w:rPr>
        <w:t>.</w:t>
      </w:r>
    </w:p>
    <w:p w14:paraId="5E1BBED2" w14:textId="77777777" w:rsidR="000758FC" w:rsidRPr="00D011A8" w:rsidRDefault="000758FC" w:rsidP="0050724C">
      <w:pPr>
        <w:pStyle w:val="SAUL"/>
        <w:numPr>
          <w:ilvl w:val="0"/>
          <w:numId w:val="0"/>
        </w:numPr>
        <w:ind w:left="1134"/>
        <w:rPr>
          <w:rFonts w:cs="Tahoma"/>
          <w:szCs w:val="18"/>
          <w:lang w:val="es-BO"/>
        </w:rPr>
      </w:pPr>
    </w:p>
    <w:p w14:paraId="6974585A" w14:textId="77777777" w:rsidR="000758FC" w:rsidRPr="00607337" w:rsidRDefault="000758FC" w:rsidP="00E34EBC">
      <w:pPr>
        <w:pStyle w:val="SAUL"/>
        <w:numPr>
          <w:ilvl w:val="0"/>
          <w:numId w:val="0"/>
        </w:numPr>
        <w:ind w:left="1134"/>
        <w:rPr>
          <w:rFonts w:cs="Tahoma"/>
          <w:szCs w:val="18"/>
          <w:lang w:val="es-BO"/>
        </w:rPr>
      </w:pPr>
      <w:r w:rsidRPr="00607337">
        <w:rPr>
          <w:rFonts w:cs="Tahoma"/>
          <w:szCs w:val="18"/>
          <w:lang w:val="es-BO"/>
        </w:rPr>
        <w:t xml:space="preserve">En caso de existir empate entre dos o más propuestas, el </w:t>
      </w:r>
      <w:proofErr w:type="gramStart"/>
      <w:r w:rsidRPr="00607337">
        <w:rPr>
          <w:rFonts w:cs="Tahoma"/>
          <w:szCs w:val="18"/>
          <w:lang w:val="es-BO"/>
        </w:rPr>
        <w:t>Responsable</w:t>
      </w:r>
      <w:proofErr w:type="gramEnd"/>
      <w:r w:rsidRPr="00607337">
        <w:rPr>
          <w:rFonts w:cs="Tahoma"/>
          <w:szCs w:val="18"/>
          <w:lang w:val="es-BO"/>
        </w:rPr>
        <w:t xml:space="preserve"> de Evaluación o la Comisión de Calificación será responsable de definir el desempate, aspecto que será señalado en el Informe de Evaluación y Recomendación de Adjudicación o Declaratoria Desierta.</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66CB072D" w:rsidR="00164509" w:rsidRPr="00032509" w:rsidRDefault="00164509" w:rsidP="003D3FFC">
      <w:pPr>
        <w:pStyle w:val="Ttulo"/>
        <w:numPr>
          <w:ilvl w:val="0"/>
          <w:numId w:val="12"/>
        </w:numPr>
        <w:spacing w:before="0" w:after="0"/>
        <w:jc w:val="both"/>
        <w:rPr>
          <w:rFonts w:ascii="Verdana" w:hAnsi="Verdana"/>
          <w:color w:val="FF0000"/>
          <w:szCs w:val="18"/>
          <w:lang w:val="es-BO"/>
          <w:rPrChange w:id="347" w:author="Usuario" w:date="2024-11-06T10:01:00Z">
            <w:rPr>
              <w:rFonts w:ascii="Verdana" w:hAnsi="Verdana"/>
              <w:sz w:val="18"/>
              <w:szCs w:val="18"/>
              <w:lang w:val="es-BO"/>
            </w:rPr>
          </w:rPrChange>
        </w:rPr>
      </w:pPr>
      <w:bookmarkStart w:id="348" w:name="_Toc61867852"/>
      <w:r w:rsidRPr="00D011A8">
        <w:rPr>
          <w:rFonts w:ascii="Verdana" w:hAnsi="Verdana"/>
          <w:sz w:val="18"/>
          <w:szCs w:val="18"/>
          <w:lang w:val="es-BO"/>
        </w:rPr>
        <w:t>MÉTODO DE SELECCIÓN Y ADJUDICACIÓN CALIDAD</w:t>
      </w:r>
      <w:bookmarkEnd w:id="348"/>
      <w:ins w:id="349" w:author="Usuario" w:date="2024-11-06T10:00:00Z">
        <w:r w:rsidR="00032509">
          <w:rPr>
            <w:rFonts w:ascii="Verdana" w:hAnsi="Verdana"/>
            <w:sz w:val="18"/>
            <w:szCs w:val="18"/>
            <w:lang w:val="es-BO"/>
          </w:rPr>
          <w:t xml:space="preserve"> </w:t>
        </w:r>
        <w:r w:rsidR="00032509" w:rsidRPr="00032509">
          <w:rPr>
            <w:rFonts w:ascii="Verdana" w:hAnsi="Verdana" w:cs="Arial"/>
            <w:i/>
            <w:color w:val="FF0000"/>
            <w:szCs w:val="18"/>
            <w:highlight w:val="yellow"/>
            <w:rPrChange w:id="350" w:author="Usuario" w:date="2024-11-06T10:01:00Z">
              <w:rPr>
                <w:rFonts w:cs="Arial"/>
                <w:b w:val="0"/>
                <w:i/>
                <w:szCs w:val="18"/>
              </w:rPr>
            </w:rPrChange>
          </w:rPr>
          <w:t>“No aplica este Método”</w:t>
        </w:r>
      </w:ins>
    </w:p>
    <w:p w14:paraId="0364ACDB" w14:textId="77777777" w:rsidR="00164509" w:rsidRPr="00D011A8" w:rsidRDefault="00164509" w:rsidP="00164509">
      <w:pPr>
        <w:rPr>
          <w:rFonts w:cs="Arial"/>
          <w:szCs w:val="18"/>
          <w:lang w:val="es-BO" w:eastAsia="en-US"/>
        </w:rPr>
      </w:pPr>
    </w:p>
    <w:p w14:paraId="48480EBF" w14:textId="77777777" w:rsidR="002423ED" w:rsidRPr="00D011A8" w:rsidRDefault="00164509" w:rsidP="002423ED">
      <w:pPr>
        <w:ind w:left="426"/>
        <w:rPr>
          <w:rFonts w:cs="Tahoma"/>
          <w:szCs w:val="18"/>
          <w:lang w:val="es-BO"/>
        </w:rPr>
      </w:pPr>
      <w:r w:rsidRPr="00D011A8">
        <w:rPr>
          <w:rFonts w:cs="Tahoma"/>
          <w:szCs w:val="18"/>
          <w:lang w:val="es-BO"/>
        </w:rPr>
        <w:t xml:space="preserve">Este método será utilizado para realizar la evaluación de las propuestas presentadas </w:t>
      </w:r>
      <w:r w:rsidR="002423ED" w:rsidRPr="00D011A8">
        <w:rPr>
          <w:rFonts w:cs="Tahoma"/>
          <w:szCs w:val="18"/>
          <w:lang w:val="es-BO"/>
        </w:rPr>
        <w:t>para la contratación de</w:t>
      </w:r>
      <w:r w:rsidR="00B87C22" w:rsidRPr="00D011A8">
        <w:rPr>
          <w:rFonts w:cs="Tahoma"/>
          <w:szCs w:val="18"/>
          <w:lang w:val="es-BO"/>
        </w:rPr>
        <w:t xml:space="preserve"> </w:t>
      </w:r>
      <w:r w:rsidR="002423ED" w:rsidRPr="00D011A8">
        <w:rPr>
          <w:rFonts w:cs="Tahoma"/>
          <w:szCs w:val="18"/>
          <w:lang w:val="es-BO"/>
        </w:rPr>
        <w:t>Servicios de Consultoría Individual por Producto.</w:t>
      </w:r>
    </w:p>
    <w:p w14:paraId="0F6A9047" w14:textId="77777777" w:rsidR="00164509" w:rsidRPr="00D011A8" w:rsidRDefault="00164509" w:rsidP="00FB1F4A">
      <w:pPr>
        <w:ind w:left="426"/>
        <w:rPr>
          <w:rFonts w:cs="Tahoma"/>
          <w:szCs w:val="18"/>
          <w:lang w:val="es-BO"/>
        </w:rPr>
      </w:pPr>
    </w:p>
    <w:p w14:paraId="062DB3EF"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225C9DE2" w14:textId="77777777" w:rsidR="00164509" w:rsidRPr="00D011A8" w:rsidRDefault="00164509" w:rsidP="00164509">
      <w:pPr>
        <w:ind w:left="525"/>
        <w:rPr>
          <w:rFonts w:cs="Arial"/>
          <w:szCs w:val="18"/>
          <w:lang w:val="es-BO"/>
        </w:rPr>
      </w:pPr>
    </w:p>
    <w:p w14:paraId="5621BA92" w14:textId="77777777" w:rsidR="00164509" w:rsidRPr="00D011A8" w:rsidRDefault="00164509" w:rsidP="00164509">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w:t>
      </w:r>
      <w:r w:rsidR="000758FC" w:rsidRPr="00D011A8">
        <w:rPr>
          <w:rFonts w:cs="Arial"/>
          <w:szCs w:val="18"/>
          <w:lang w:val="es-BO"/>
        </w:rPr>
        <w:t xml:space="preserve">Sin </w:t>
      </w:r>
      <w:r w:rsidR="002423ED" w:rsidRPr="00D011A8">
        <w:rPr>
          <w:rFonts w:cs="Arial"/>
          <w:szCs w:val="18"/>
          <w:lang w:val="es-BO"/>
        </w:rPr>
        <w:t xml:space="preserve">puntuación </w:t>
      </w:r>
    </w:p>
    <w:p w14:paraId="66FF5A37" w14:textId="77777777" w:rsidR="00164509" w:rsidRPr="00D011A8" w:rsidRDefault="00164509" w:rsidP="00164509">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B73581C" w14:textId="77777777" w:rsidR="00C962BF" w:rsidRPr="00D011A8" w:rsidRDefault="00C962BF" w:rsidP="00164509">
      <w:pPr>
        <w:ind w:left="525" w:firstLine="183"/>
        <w:rPr>
          <w:rFonts w:cs="Arial"/>
          <w:szCs w:val="18"/>
          <w:lang w:val="es-BO"/>
        </w:rPr>
      </w:pPr>
    </w:p>
    <w:p w14:paraId="6D34CE63" w14:textId="77777777" w:rsidR="00164509" w:rsidRPr="00D011A8" w:rsidRDefault="00164509" w:rsidP="00164509">
      <w:pPr>
        <w:pStyle w:val="Prrafodelista"/>
        <w:tabs>
          <w:tab w:val="left" w:pos="567"/>
        </w:tabs>
        <w:rPr>
          <w:rFonts w:ascii="Verdana" w:hAnsi="Verdana" w:cs="Arial"/>
          <w:b/>
          <w:sz w:val="18"/>
          <w:szCs w:val="18"/>
          <w:lang w:val="es-BO"/>
        </w:rPr>
      </w:pPr>
    </w:p>
    <w:p w14:paraId="1DDEA713" w14:textId="77777777" w:rsidR="00164509" w:rsidRPr="00A234B0" w:rsidRDefault="00164509" w:rsidP="003D3FFC">
      <w:pPr>
        <w:pStyle w:val="SAUL"/>
        <w:numPr>
          <w:ilvl w:val="1"/>
          <w:numId w:val="12"/>
        </w:numPr>
        <w:tabs>
          <w:tab w:val="clear" w:pos="532"/>
        </w:tabs>
        <w:ind w:left="1134" w:hanging="708"/>
        <w:rPr>
          <w:rFonts w:cs="Tahoma"/>
          <w:b/>
          <w:szCs w:val="18"/>
          <w:lang w:val="es-BO"/>
        </w:rPr>
      </w:pPr>
      <w:bookmarkStart w:id="351" w:name="_Toc355779878"/>
      <w:r w:rsidRPr="00D011A8">
        <w:rPr>
          <w:rFonts w:cs="Tahoma"/>
          <w:b/>
          <w:szCs w:val="18"/>
          <w:lang w:val="es-BO"/>
        </w:rPr>
        <w:t xml:space="preserve">Evaluación de la </w:t>
      </w:r>
      <w:r w:rsidRPr="00A234B0">
        <w:rPr>
          <w:rFonts w:cs="Tahoma"/>
          <w:b/>
          <w:szCs w:val="18"/>
          <w:lang w:val="es-BO"/>
        </w:rPr>
        <w:t>Propuesta Económica</w:t>
      </w:r>
      <w:bookmarkEnd w:id="351"/>
    </w:p>
    <w:p w14:paraId="01BC482B" w14:textId="77777777" w:rsidR="00164509" w:rsidRPr="00A234B0" w:rsidRDefault="00164509" w:rsidP="00164509">
      <w:pPr>
        <w:tabs>
          <w:tab w:val="left" w:pos="567"/>
        </w:tabs>
        <w:ind w:left="420"/>
        <w:rPr>
          <w:rFonts w:cs="Arial"/>
          <w:szCs w:val="18"/>
          <w:lang w:val="es-BO"/>
        </w:rPr>
      </w:pPr>
    </w:p>
    <w:p w14:paraId="2F2938F1" w14:textId="77777777" w:rsidR="000758FC" w:rsidRPr="00A234B0" w:rsidRDefault="00164509" w:rsidP="003D3FFC">
      <w:pPr>
        <w:pStyle w:val="SAUL"/>
        <w:numPr>
          <w:ilvl w:val="2"/>
          <w:numId w:val="12"/>
        </w:numPr>
        <w:tabs>
          <w:tab w:val="clear" w:pos="720"/>
        </w:tabs>
        <w:ind w:left="1985" w:hanging="851"/>
        <w:rPr>
          <w:rFonts w:cs="Tahoma"/>
          <w:szCs w:val="18"/>
          <w:lang w:val="es-BO"/>
        </w:rPr>
      </w:pPr>
      <w:r w:rsidRPr="00A234B0">
        <w:rPr>
          <w:rFonts w:cs="Tahoma"/>
          <w:b/>
          <w:szCs w:val="18"/>
          <w:lang w:val="es-BO"/>
        </w:rPr>
        <w:t>Errores Aritméticos</w:t>
      </w:r>
    </w:p>
    <w:p w14:paraId="5B7A4C8B" w14:textId="77777777" w:rsidR="000758FC" w:rsidRPr="00A234B0" w:rsidRDefault="000758FC" w:rsidP="000758FC">
      <w:pPr>
        <w:pStyle w:val="SAUL"/>
        <w:numPr>
          <w:ilvl w:val="0"/>
          <w:numId w:val="0"/>
        </w:numPr>
        <w:ind w:left="1985"/>
        <w:rPr>
          <w:rFonts w:cs="Tahoma"/>
          <w:szCs w:val="18"/>
          <w:lang w:val="es-BO"/>
        </w:rPr>
      </w:pPr>
    </w:p>
    <w:p w14:paraId="7DD75CEA" w14:textId="2962990D" w:rsidR="00164509" w:rsidRPr="00A234B0" w:rsidRDefault="006D3BE3" w:rsidP="000758FC">
      <w:pPr>
        <w:pStyle w:val="SAUL"/>
        <w:numPr>
          <w:ilvl w:val="0"/>
          <w:numId w:val="0"/>
        </w:numPr>
        <w:ind w:left="1985"/>
        <w:rPr>
          <w:rFonts w:cs="Tahoma"/>
          <w:szCs w:val="18"/>
          <w:lang w:val="es-BO"/>
        </w:rPr>
      </w:pPr>
      <w:r w:rsidRPr="00A234B0">
        <w:rPr>
          <w:rFonts w:cs="Arial"/>
          <w:szCs w:val="18"/>
        </w:rPr>
        <w:t>En el Formulario V-2 (Evaluación de la Propuesta Económica) se</w:t>
      </w:r>
      <w:r w:rsidR="00164509" w:rsidRPr="00A234B0">
        <w:rPr>
          <w:rFonts w:cs="Tahoma"/>
          <w:szCs w:val="18"/>
          <w:lang w:val="es-BO"/>
        </w:rPr>
        <w:t xml:space="preserve"> corregirán los errores aritméticos, verificando la propuesta económica</w:t>
      </w:r>
      <w:r w:rsidRPr="00A234B0">
        <w:rPr>
          <w:rFonts w:cs="Tahoma"/>
          <w:szCs w:val="18"/>
          <w:lang w:val="es-BO"/>
        </w:rPr>
        <w:t xml:space="preserve"> en el</w:t>
      </w:r>
      <w:r w:rsidR="00164509" w:rsidRPr="00A234B0">
        <w:rPr>
          <w:rFonts w:cs="Tahoma"/>
          <w:szCs w:val="18"/>
          <w:lang w:val="es-BO"/>
        </w:rPr>
        <w:t xml:space="preserve"> Formulario B-1 de cada propuesta, considerando lo siguiente:</w:t>
      </w:r>
    </w:p>
    <w:p w14:paraId="4A1476D7" w14:textId="77777777" w:rsidR="00164509" w:rsidRPr="00A234B0" w:rsidRDefault="00164509" w:rsidP="00164509">
      <w:pPr>
        <w:ind w:left="709"/>
        <w:rPr>
          <w:rFonts w:cs="Arial"/>
          <w:szCs w:val="18"/>
          <w:lang w:val="es-BO"/>
        </w:rPr>
      </w:pPr>
    </w:p>
    <w:p w14:paraId="0E1FFD6F" w14:textId="7A37072A"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Cuando exista discrepancia entre los montos indicados en numeral y literal, prevalecerá el literal</w:t>
      </w:r>
      <w:r w:rsidR="006D3BE3" w:rsidRPr="00A234B0">
        <w:rPr>
          <w:rFonts w:ascii="Verdana" w:hAnsi="Verdana" w:cs="Arial"/>
          <w:sz w:val="18"/>
          <w:szCs w:val="18"/>
          <w:lang w:val="es-BO"/>
        </w:rPr>
        <w:t>;</w:t>
      </w:r>
      <w:r w:rsidRPr="00A234B0">
        <w:rPr>
          <w:rFonts w:ascii="Verdana" w:hAnsi="Verdana" w:cs="Arial"/>
          <w:sz w:val="18"/>
          <w:szCs w:val="18"/>
          <w:lang w:val="es-BO"/>
        </w:rPr>
        <w:t xml:space="preserve"> </w:t>
      </w:r>
    </w:p>
    <w:p w14:paraId="7C4A514E" w14:textId="2C1ADA6F"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 xml:space="preserve">Si la diferencia entre el numeral y el literal, es menor o igual al </w:t>
      </w:r>
      <w:r w:rsidR="006D3BE3" w:rsidRPr="00A234B0">
        <w:rPr>
          <w:rFonts w:ascii="Verdana" w:hAnsi="Verdana" w:cs="Arial"/>
          <w:sz w:val="18"/>
          <w:szCs w:val="18"/>
          <w:lang w:val="es-BO"/>
        </w:rPr>
        <w:t>dos por ciento (</w:t>
      </w:r>
      <w:r w:rsidRPr="00A234B0">
        <w:rPr>
          <w:rFonts w:ascii="Verdana" w:hAnsi="Verdana" w:cs="Arial"/>
          <w:sz w:val="18"/>
          <w:szCs w:val="18"/>
          <w:lang w:val="es-BO"/>
        </w:rPr>
        <w:t>2%</w:t>
      </w:r>
      <w:r w:rsidR="006D3BE3" w:rsidRPr="00A234B0">
        <w:rPr>
          <w:rFonts w:ascii="Verdana" w:hAnsi="Verdana" w:cs="Arial"/>
          <w:sz w:val="18"/>
          <w:szCs w:val="18"/>
          <w:lang w:val="es-BO"/>
        </w:rPr>
        <w:t>)</w:t>
      </w:r>
      <w:r w:rsidRPr="00A234B0">
        <w:rPr>
          <w:rFonts w:ascii="Verdana" w:hAnsi="Verdana" w:cs="Arial"/>
          <w:sz w:val="18"/>
          <w:szCs w:val="18"/>
          <w:lang w:val="es-BO"/>
        </w:rPr>
        <w:t xml:space="preserve"> se ajustar</w:t>
      </w:r>
      <w:r w:rsidR="00884EC4" w:rsidRPr="00A234B0">
        <w:rPr>
          <w:rFonts w:ascii="Verdana" w:hAnsi="Verdana" w:cs="Arial"/>
          <w:sz w:val="18"/>
          <w:szCs w:val="18"/>
          <w:lang w:val="es-BO"/>
        </w:rPr>
        <w:t>á</w:t>
      </w:r>
      <w:r w:rsidRPr="00A234B0">
        <w:rPr>
          <w:rFonts w:ascii="Verdana" w:hAnsi="Verdana" w:cs="Arial"/>
          <w:sz w:val="18"/>
          <w:szCs w:val="18"/>
          <w:lang w:val="es-BO"/>
        </w:rPr>
        <w:t xml:space="preserve"> la propuesta</w:t>
      </w:r>
      <w:r w:rsidR="002423ED" w:rsidRPr="00A234B0">
        <w:rPr>
          <w:rFonts w:ascii="Verdana" w:hAnsi="Verdana" w:cs="Arial"/>
          <w:sz w:val="18"/>
          <w:szCs w:val="18"/>
          <w:lang w:val="es-BO"/>
        </w:rPr>
        <w:t>, caso contrario la propuesta será descalifica</w:t>
      </w:r>
      <w:r w:rsidR="006D3BE3" w:rsidRPr="00A234B0">
        <w:rPr>
          <w:rFonts w:ascii="Verdana" w:hAnsi="Verdana" w:cs="Arial"/>
          <w:sz w:val="18"/>
          <w:szCs w:val="18"/>
          <w:lang w:val="es-BO"/>
        </w:rPr>
        <w:t>da;</w:t>
      </w:r>
    </w:p>
    <w:p w14:paraId="657E5CA9" w14:textId="6F3C607C" w:rsidR="006D3BE3" w:rsidRPr="00A234B0" w:rsidRDefault="006D3BE3"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4A1E1033" w14:textId="77777777" w:rsidR="00164509" w:rsidRPr="00A234B0" w:rsidRDefault="00164509" w:rsidP="00164509">
      <w:pPr>
        <w:tabs>
          <w:tab w:val="left" w:pos="1134"/>
        </w:tabs>
        <w:ind w:left="2127"/>
        <w:rPr>
          <w:rFonts w:cs="Arial"/>
          <w:szCs w:val="18"/>
          <w:lang w:val="es-BO"/>
        </w:rPr>
      </w:pPr>
      <w:r w:rsidRPr="00A234B0">
        <w:rPr>
          <w:rFonts w:cs="Arial"/>
          <w:szCs w:val="18"/>
          <w:lang w:val="es-BO"/>
        </w:rPr>
        <w:tab/>
      </w:r>
    </w:p>
    <w:p w14:paraId="0A3A75D7" w14:textId="77777777" w:rsidR="006D3BE3" w:rsidRPr="00A234B0" w:rsidRDefault="006D3BE3" w:rsidP="006D3BE3">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7FC77A84" w14:textId="77777777" w:rsidR="006D3BE3" w:rsidRPr="00A234B0" w:rsidRDefault="006D3BE3" w:rsidP="006D3BE3">
      <w:pPr>
        <w:pStyle w:val="Prrafodelista"/>
        <w:ind w:left="1985"/>
        <w:rPr>
          <w:rFonts w:ascii="Verdana" w:hAnsi="Verdana" w:cs="Arial"/>
          <w:sz w:val="18"/>
          <w:szCs w:val="18"/>
        </w:rPr>
      </w:pPr>
    </w:p>
    <w:p w14:paraId="22B409C0" w14:textId="77777777" w:rsidR="006D3BE3" w:rsidRPr="00A234B0" w:rsidRDefault="006D3BE3" w:rsidP="006D3BE3">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6FE6BE86" w14:textId="77777777" w:rsidR="006D3BE3" w:rsidRPr="00A234B0" w:rsidRDefault="006D3BE3" w:rsidP="006D3BE3">
      <w:pPr>
        <w:pStyle w:val="Prrafodelista"/>
        <w:ind w:left="1985"/>
        <w:rPr>
          <w:rFonts w:ascii="Verdana" w:hAnsi="Verdana"/>
          <w:sz w:val="18"/>
          <w:lang w:val="es-BO"/>
        </w:rPr>
      </w:pPr>
    </w:p>
    <w:p w14:paraId="0228083B" w14:textId="6EF13245" w:rsidR="006D3BE3" w:rsidRPr="00A234B0" w:rsidRDefault="004C76D8" w:rsidP="006D3BE3">
      <w:pPr>
        <w:pStyle w:val="Prrafodelista"/>
        <w:widowControl w:val="0"/>
        <w:ind w:left="1985"/>
        <w:rPr>
          <w:rFonts w:ascii="Verdana" w:hAnsi="Verdana" w:cs="Arial"/>
          <w:sz w:val="18"/>
          <w:szCs w:val="18"/>
        </w:rPr>
      </w:pPr>
      <w:r>
        <w:rPr>
          <w:rFonts w:ascii="Verdana" w:hAnsi="Verdana" w:cs="Arial"/>
          <w:sz w:val="18"/>
          <w:szCs w:val="18"/>
        </w:rPr>
        <w:lastRenderedPageBreak/>
        <w:t>E</w:t>
      </w:r>
      <w:r w:rsidR="006D3BE3" w:rsidRPr="00A234B0">
        <w:rPr>
          <w:rFonts w:ascii="Verdana" w:hAnsi="Verdana" w:cs="Arial"/>
          <w:sz w:val="18"/>
          <w:szCs w:val="18"/>
        </w:rPr>
        <w:t xml:space="preserve">l </w:t>
      </w:r>
      <w:proofErr w:type="gramStart"/>
      <w:r w:rsidR="006D3BE3" w:rsidRPr="00A234B0">
        <w:rPr>
          <w:rFonts w:ascii="Verdana" w:hAnsi="Verdana" w:cs="Arial"/>
          <w:sz w:val="18"/>
          <w:szCs w:val="18"/>
        </w:rPr>
        <w:t>Responsable</w:t>
      </w:r>
      <w:proofErr w:type="gramEnd"/>
      <w:r w:rsidR="006D3BE3" w:rsidRPr="00A234B0">
        <w:rPr>
          <w:rFonts w:ascii="Verdana" w:hAnsi="Verdana" w:cs="Arial"/>
          <w:sz w:val="18"/>
          <w:szCs w:val="18"/>
        </w:rPr>
        <w:t xml:space="preserve"> de Evaluación o la Comisión de Calificación podrá considerar los datos del Reporte Electrónico como un apoyo para la elaboración del Formulario V-2.</w:t>
      </w:r>
    </w:p>
    <w:p w14:paraId="59514349" w14:textId="77777777" w:rsidR="006D3BE3" w:rsidRPr="00A234B0" w:rsidRDefault="006D3BE3" w:rsidP="006D3BE3">
      <w:pPr>
        <w:pStyle w:val="Prrafodelista"/>
        <w:widowControl w:val="0"/>
        <w:ind w:left="1985"/>
        <w:rPr>
          <w:rFonts w:ascii="Verdana" w:hAnsi="Verdana" w:cs="Arial"/>
          <w:sz w:val="18"/>
          <w:szCs w:val="18"/>
        </w:rPr>
      </w:pPr>
    </w:p>
    <w:p w14:paraId="0E8382E3" w14:textId="219F66DC" w:rsidR="00164509" w:rsidRDefault="00164509" w:rsidP="00ED462E">
      <w:pPr>
        <w:tabs>
          <w:tab w:val="left" w:pos="1560"/>
        </w:tabs>
        <w:ind w:left="1985"/>
        <w:rPr>
          <w:rFonts w:cs="Tahoma"/>
          <w:szCs w:val="18"/>
          <w:lang w:val="es-419"/>
        </w:rPr>
      </w:pPr>
      <w:r w:rsidRPr="00A234B0">
        <w:rPr>
          <w:rFonts w:cs="Tahoma"/>
          <w:szCs w:val="18"/>
          <w:lang w:val="es-BO"/>
        </w:rPr>
        <w:t>Las propuestas que no fueran descalificadas en esta eta</w:t>
      </w:r>
      <w:r w:rsidR="00884EC4" w:rsidRPr="00A234B0">
        <w:rPr>
          <w:rFonts w:cs="Tahoma"/>
          <w:szCs w:val="18"/>
          <w:lang w:val="es-BO"/>
        </w:rPr>
        <w:t>pa, pasará</w:t>
      </w:r>
      <w:r w:rsidRPr="00A234B0">
        <w:rPr>
          <w:rFonts w:cs="Tahoma"/>
          <w:szCs w:val="18"/>
          <w:lang w:val="es-BO"/>
        </w:rPr>
        <w:t>n a la Evaluación de la Propuesta Técnica</w:t>
      </w:r>
      <w:r w:rsidR="00A234B0">
        <w:rPr>
          <w:rFonts w:cs="Tahoma"/>
          <w:szCs w:val="18"/>
          <w:lang w:val="es-419"/>
        </w:rPr>
        <w:t>.</w:t>
      </w:r>
    </w:p>
    <w:p w14:paraId="7AABB23D" w14:textId="77777777" w:rsidR="003B0865" w:rsidRPr="00A234B0" w:rsidRDefault="003B0865" w:rsidP="00164509">
      <w:pPr>
        <w:tabs>
          <w:tab w:val="left" w:pos="567"/>
        </w:tabs>
        <w:ind w:left="567"/>
        <w:rPr>
          <w:rFonts w:ascii="Tahoma" w:hAnsi="Tahoma" w:cs="Tahoma"/>
          <w:szCs w:val="18"/>
          <w:lang w:val="es-419"/>
        </w:rPr>
      </w:pPr>
    </w:p>
    <w:p w14:paraId="6640F7C8"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52" w:name="_Toc355779879"/>
      <w:r w:rsidRPr="00D011A8">
        <w:rPr>
          <w:rFonts w:cs="Tahoma"/>
          <w:b/>
          <w:szCs w:val="18"/>
          <w:lang w:val="es-BO"/>
        </w:rPr>
        <w:t>Evaluación de la Propuesta Técnica</w:t>
      </w:r>
      <w:bookmarkEnd w:id="352"/>
    </w:p>
    <w:p w14:paraId="656EB222" w14:textId="77777777" w:rsidR="00164509" w:rsidRPr="00D011A8" w:rsidRDefault="00164509" w:rsidP="00164509">
      <w:pPr>
        <w:tabs>
          <w:tab w:val="left" w:pos="567"/>
        </w:tabs>
        <w:ind w:left="420"/>
        <w:rPr>
          <w:rFonts w:cs="Arial"/>
          <w:szCs w:val="18"/>
          <w:lang w:val="es-BO"/>
        </w:rPr>
      </w:pPr>
    </w:p>
    <w:p w14:paraId="62B4B391"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959AD1F" w14:textId="77777777" w:rsidR="00FA2857" w:rsidRPr="00D011A8" w:rsidRDefault="00FA2857" w:rsidP="00FA2857">
      <w:pPr>
        <w:ind w:left="426"/>
        <w:rPr>
          <w:rFonts w:cs="Tahoma"/>
          <w:szCs w:val="18"/>
          <w:lang w:val="es-BO"/>
        </w:rPr>
      </w:pPr>
    </w:p>
    <w:p w14:paraId="10536A3D"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B1F4FD1" w14:textId="77777777" w:rsidR="00FA2857" w:rsidRPr="00D011A8" w:rsidRDefault="00FA2857" w:rsidP="00FA2857">
      <w:pPr>
        <w:ind w:left="426"/>
        <w:rPr>
          <w:rFonts w:cs="Tahoma"/>
          <w:szCs w:val="18"/>
          <w:lang w:val="es-BO"/>
        </w:rPr>
      </w:pPr>
    </w:p>
    <w:p w14:paraId="2B4604D4"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38341541" w14:textId="77777777" w:rsidR="00FA2857" w:rsidRPr="00D011A8" w:rsidRDefault="00FA2857" w:rsidP="00FA2857">
      <w:pPr>
        <w:ind w:left="426"/>
        <w:rPr>
          <w:rFonts w:cs="Tahoma"/>
          <w:szCs w:val="18"/>
          <w:lang w:val="es-BO"/>
        </w:rPr>
      </w:pPr>
    </w:p>
    <w:p w14:paraId="41202918"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w:t>
      </w:r>
      <w:r w:rsidR="002423ED" w:rsidRPr="00D011A8">
        <w:rPr>
          <w:rFonts w:cs="Tahoma"/>
          <w:szCs w:val="18"/>
          <w:lang w:val="es-BO"/>
        </w:rPr>
        <w:t>i</w:t>
      </w:r>
      <w:proofErr w:type="spellEnd"/>
      <w:r w:rsidRPr="00D011A8">
        <w:rPr>
          <w:rFonts w:cs="Tahoma"/>
          <w:szCs w:val="18"/>
          <w:lang w:val="es-BO"/>
        </w:rPr>
        <w:t>) no alcancen el puntaje mínimo del cincuenta (50) puntos serán descalificadas.</w:t>
      </w:r>
    </w:p>
    <w:p w14:paraId="09D54654" w14:textId="77777777" w:rsidR="00FA2857" w:rsidRPr="00D011A8" w:rsidRDefault="00FA2857" w:rsidP="00FA2857">
      <w:pPr>
        <w:ind w:left="426"/>
        <w:rPr>
          <w:rFonts w:cs="Tahoma"/>
          <w:szCs w:val="18"/>
          <w:lang w:val="es-BO"/>
        </w:rPr>
      </w:pPr>
    </w:p>
    <w:p w14:paraId="55F7B85D" w14:textId="243F93CC"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6D3BE3" w:rsidRPr="008F554D">
        <w:rPr>
          <w:rFonts w:cs="Arial"/>
          <w:szCs w:val="18"/>
          <w:lang w:val="es-BO"/>
        </w:rPr>
        <w:t>la mejor calificación técnica (</w:t>
      </w:r>
      <w:proofErr w:type="spellStart"/>
      <w:r w:rsidR="006D3BE3" w:rsidRPr="008F554D">
        <w:rPr>
          <w:rFonts w:cs="Arial"/>
          <w:szCs w:val="18"/>
          <w:lang w:val="es-BO"/>
        </w:rPr>
        <w:t>PTi</w:t>
      </w:r>
      <w:proofErr w:type="spellEnd"/>
      <w:r w:rsidR="006D3BE3" w:rsidRPr="008F554D">
        <w:rPr>
          <w:rFonts w:cs="Arial"/>
          <w:szCs w:val="18"/>
          <w:lang w:val="es-BO"/>
        </w:rPr>
        <w:t>)</w:t>
      </w:r>
      <w:r w:rsidR="006D3BE3">
        <w:rPr>
          <w:rFonts w:cs="Arial"/>
          <w:szCs w:val="18"/>
          <w:lang w:val="es-BO"/>
        </w:rPr>
        <w:t xml:space="preserve">, </w:t>
      </w:r>
      <w:r w:rsidR="006D3BE3" w:rsidRPr="00277F44">
        <w:rPr>
          <w:rFonts w:cs="Arial"/>
          <w:szCs w:val="18"/>
        </w:rPr>
        <w:t>cuyo monto adjudicado corresponderá al Precio Ajustado</w:t>
      </w:r>
      <w:r w:rsidR="006D3BE3">
        <w:rPr>
          <w:rFonts w:cs="Arial"/>
          <w:szCs w:val="18"/>
        </w:rPr>
        <w:t xml:space="preserve"> (PA)</w:t>
      </w:r>
      <w:r w:rsidR="006D3BE3" w:rsidRPr="008F554D">
        <w:rPr>
          <w:rFonts w:cs="Arial"/>
          <w:szCs w:val="18"/>
          <w:lang w:val="es-BO"/>
        </w:rPr>
        <w:t>.</w:t>
      </w:r>
    </w:p>
    <w:p w14:paraId="1B68BC4D" w14:textId="77777777" w:rsidR="000758FC" w:rsidRPr="00D011A8" w:rsidRDefault="000758FC" w:rsidP="000758FC">
      <w:pPr>
        <w:pStyle w:val="SAUL"/>
        <w:numPr>
          <w:ilvl w:val="0"/>
          <w:numId w:val="0"/>
        </w:numPr>
        <w:ind w:left="1134"/>
        <w:rPr>
          <w:rFonts w:cs="Tahoma"/>
          <w:szCs w:val="18"/>
          <w:lang w:val="es-BO"/>
        </w:rPr>
      </w:pPr>
    </w:p>
    <w:p w14:paraId="1C0C9AC2" w14:textId="77777777" w:rsidR="000758FC" w:rsidRPr="00D011A8" w:rsidRDefault="000758FC"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032509" w:rsidRDefault="008A065D" w:rsidP="003D3FFC">
      <w:pPr>
        <w:pStyle w:val="Ttulo"/>
        <w:numPr>
          <w:ilvl w:val="0"/>
          <w:numId w:val="12"/>
        </w:numPr>
        <w:spacing w:before="0" w:after="0"/>
        <w:jc w:val="both"/>
        <w:rPr>
          <w:rFonts w:ascii="Verdana" w:hAnsi="Verdana"/>
          <w:sz w:val="18"/>
          <w:szCs w:val="18"/>
          <w:highlight w:val="green"/>
          <w:lang w:val="es-BO"/>
          <w:rPrChange w:id="353" w:author="Usuario" w:date="2024-11-06T10:01:00Z">
            <w:rPr>
              <w:rFonts w:ascii="Verdana" w:hAnsi="Verdana"/>
              <w:sz w:val="18"/>
              <w:szCs w:val="18"/>
              <w:lang w:val="es-BO"/>
            </w:rPr>
          </w:rPrChange>
        </w:rPr>
      </w:pPr>
      <w:bookmarkStart w:id="354" w:name="_Toc61867853"/>
      <w:r w:rsidRPr="00032509">
        <w:rPr>
          <w:rFonts w:ascii="Verdana" w:hAnsi="Verdana"/>
          <w:sz w:val="18"/>
          <w:szCs w:val="18"/>
          <w:highlight w:val="green"/>
          <w:lang w:val="es-BO"/>
          <w:rPrChange w:id="355" w:author="Usuario" w:date="2024-11-06T10:01:00Z">
            <w:rPr>
              <w:rFonts w:ascii="Verdana" w:hAnsi="Verdana"/>
              <w:sz w:val="18"/>
              <w:szCs w:val="18"/>
              <w:lang w:val="es-BO"/>
            </w:rPr>
          </w:rPrChange>
        </w:rPr>
        <w:t>MÉ</w:t>
      </w:r>
      <w:r w:rsidR="00164509" w:rsidRPr="00032509">
        <w:rPr>
          <w:rFonts w:ascii="Verdana" w:hAnsi="Verdana"/>
          <w:sz w:val="18"/>
          <w:szCs w:val="18"/>
          <w:highlight w:val="green"/>
          <w:lang w:val="es-BO"/>
          <w:rPrChange w:id="356" w:author="Usuario" w:date="2024-11-06T10:01:00Z">
            <w:rPr>
              <w:rFonts w:ascii="Verdana" w:hAnsi="Verdana"/>
              <w:sz w:val="18"/>
              <w:szCs w:val="18"/>
              <w:lang w:val="es-BO"/>
            </w:rPr>
          </w:rPrChange>
        </w:rPr>
        <w:t>TODO DE SELECCIÓN Y ADJUDICACIÓN DE PRESUPUESTO FIJO</w:t>
      </w:r>
      <w:bookmarkEnd w:id="35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57" w:name="_Toc355779881"/>
      <w:r w:rsidRPr="00D011A8">
        <w:rPr>
          <w:rFonts w:cs="Tahoma"/>
          <w:b/>
          <w:szCs w:val="18"/>
          <w:lang w:val="es-BO"/>
        </w:rPr>
        <w:t>Evaluación de la Propuesta Técnica</w:t>
      </w:r>
      <w:bookmarkEnd w:id="357"/>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358"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358"/>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59" w:name="_Toc61867854"/>
      <w:r w:rsidRPr="00D011A8">
        <w:rPr>
          <w:rFonts w:ascii="Verdana" w:hAnsi="Verdana"/>
          <w:sz w:val="18"/>
          <w:szCs w:val="18"/>
          <w:lang w:val="es-BO"/>
        </w:rPr>
        <w:t>CONTENIDO DEL INFORME DE EVALUACIÓN Y RECOMENDACIÓN</w:t>
      </w:r>
      <w:bookmarkEnd w:id="359"/>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60" w:name="_Toc61867855"/>
      <w:r w:rsidRPr="00D011A8">
        <w:rPr>
          <w:rFonts w:ascii="Verdana" w:hAnsi="Verdana"/>
          <w:sz w:val="18"/>
          <w:szCs w:val="18"/>
          <w:lang w:val="es-BO"/>
        </w:rPr>
        <w:t>ADJUDICACIÓN O DECLARATORIA DESIERTA</w:t>
      </w:r>
      <w:bookmarkEnd w:id="360"/>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361" w:name="_Toc347485796"/>
      <w:bookmarkStart w:id="362"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361"/>
      <w:bookmarkEnd w:id="362"/>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363" w:name="_Toc347485797"/>
      <w:bookmarkStart w:id="364"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363"/>
      <w:bookmarkEnd w:id="364"/>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365" w:name="_Toc347485798"/>
      <w:bookmarkStart w:id="366"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365"/>
      <w:bookmarkEnd w:id="366"/>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367" w:name="_Toc347485799"/>
      <w:bookmarkStart w:id="368"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lastRenderedPageBreak/>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ins w:id="369" w:author="Usuario" w:date="2024-11-06T10:03:00Z"/>
          <w:rFonts w:ascii="Verdana" w:hAnsi="Verdana" w:cs="Arial"/>
          <w:sz w:val="18"/>
          <w:szCs w:val="18"/>
          <w:lang w:val="es-BO"/>
        </w:rPr>
      </w:pPr>
    </w:p>
    <w:p w14:paraId="60B5A2FD" w14:textId="77777777" w:rsidR="00032509" w:rsidRDefault="00032509" w:rsidP="005144C5">
      <w:pPr>
        <w:pStyle w:val="Prrafodelista"/>
        <w:ind w:left="1134"/>
        <w:rPr>
          <w:rFonts w:ascii="Verdana" w:hAnsi="Verdana" w:cs="Arial"/>
          <w:sz w:val="18"/>
          <w:szCs w:val="18"/>
          <w:lang w:val="es-BO"/>
        </w:rPr>
      </w:pPr>
    </w:p>
    <w:bookmarkEnd w:id="367"/>
    <w:bookmarkEnd w:id="368"/>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70"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370"/>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lastRenderedPageBreak/>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71" w:name="_Toc61867857"/>
      <w:r w:rsidRPr="00D011A8">
        <w:rPr>
          <w:rFonts w:ascii="Verdana" w:hAnsi="Verdana"/>
          <w:sz w:val="18"/>
          <w:szCs w:val="18"/>
          <w:lang w:val="es-BO"/>
        </w:rPr>
        <w:t>MODIFICACIONES AL CONTRATO</w:t>
      </w:r>
      <w:bookmarkEnd w:id="371"/>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372"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372"/>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373" w:name="_Toc347485804"/>
      <w:bookmarkStart w:id="374"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373"/>
      <w:bookmarkEnd w:id="374"/>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375" w:name="_Toc347485805"/>
      <w:bookmarkStart w:id="376"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375"/>
      <w:bookmarkEnd w:id="376"/>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Del="008F7EE0" w:rsidRDefault="00B2191B" w:rsidP="00FA4147">
      <w:pPr>
        <w:jc w:val="center"/>
        <w:rPr>
          <w:del w:id="377" w:author="AUX CONTRATACIONES" w:date="2026-01-19T14:46:00Z"/>
          <w:b/>
          <w:lang w:val="es-BO"/>
        </w:rPr>
      </w:pPr>
      <w:bookmarkStart w:id="378" w:name="_Toc355779896"/>
    </w:p>
    <w:p w14:paraId="78B46AFA" w14:textId="77777777" w:rsidR="00EA35F0" w:rsidRPr="00D011A8" w:rsidDel="008F7EE0" w:rsidRDefault="00EA35F0" w:rsidP="00FA4147">
      <w:pPr>
        <w:jc w:val="center"/>
        <w:rPr>
          <w:del w:id="379" w:author="AUX CONTRATACIONES" w:date="2026-01-19T14:46:00Z"/>
          <w:b/>
          <w:lang w:val="es-BO"/>
        </w:rPr>
      </w:pPr>
    </w:p>
    <w:p w14:paraId="33645A38" w14:textId="77777777" w:rsidR="00B2191B" w:rsidRPr="00D011A8" w:rsidDel="008F7EE0" w:rsidRDefault="00B2191B" w:rsidP="00FA4147">
      <w:pPr>
        <w:jc w:val="center"/>
        <w:rPr>
          <w:del w:id="380" w:author="AUX CONTRATACIONES" w:date="2026-01-19T14:46:00Z"/>
          <w:b/>
          <w:lang w:val="es-BO"/>
        </w:rPr>
      </w:pPr>
    </w:p>
    <w:p w14:paraId="2F758A29" w14:textId="3F690ABB" w:rsidR="00B2191B" w:rsidDel="008F7EE0" w:rsidRDefault="00B2191B" w:rsidP="00FA4147">
      <w:pPr>
        <w:jc w:val="center"/>
        <w:rPr>
          <w:del w:id="381" w:author="AUX CONTRATACIONES" w:date="2026-01-19T14:46:00Z"/>
          <w:b/>
          <w:lang w:val="es-BO"/>
        </w:rPr>
      </w:pPr>
    </w:p>
    <w:p w14:paraId="3BCD7602" w14:textId="571B4E57" w:rsidR="004D691D" w:rsidDel="008F7EE0" w:rsidRDefault="004D691D" w:rsidP="00FA4147">
      <w:pPr>
        <w:jc w:val="center"/>
        <w:rPr>
          <w:del w:id="382" w:author="AUX CONTRATACIONES" w:date="2026-01-19T14:46:00Z"/>
          <w:b/>
          <w:lang w:val="es-BO"/>
        </w:rPr>
      </w:pPr>
    </w:p>
    <w:p w14:paraId="4D994788" w14:textId="4574BB32" w:rsidR="004D691D" w:rsidDel="008F7EE0" w:rsidRDefault="004D691D" w:rsidP="00FA4147">
      <w:pPr>
        <w:jc w:val="center"/>
        <w:rPr>
          <w:del w:id="383" w:author="AUX CONTRATACIONES" w:date="2026-01-19T14:46:00Z"/>
          <w:b/>
          <w:lang w:val="es-BO"/>
        </w:rPr>
      </w:pPr>
    </w:p>
    <w:p w14:paraId="2A3E52C5" w14:textId="0AE6CFD1" w:rsidR="004D691D" w:rsidDel="008F7EE0" w:rsidRDefault="004D691D" w:rsidP="00FA4147">
      <w:pPr>
        <w:jc w:val="center"/>
        <w:rPr>
          <w:del w:id="384" w:author="AUX CONTRATACIONES" w:date="2026-01-19T14:46:00Z"/>
          <w:b/>
          <w:lang w:val="es-BO"/>
        </w:rPr>
      </w:pPr>
    </w:p>
    <w:p w14:paraId="53BF38A1" w14:textId="7A769F53" w:rsidR="004D691D" w:rsidDel="008F7EE0" w:rsidRDefault="004D691D" w:rsidP="00FA4147">
      <w:pPr>
        <w:jc w:val="center"/>
        <w:rPr>
          <w:del w:id="385" w:author="AUX CONTRATACIONES" w:date="2026-01-19T14:45:00Z"/>
          <w:b/>
          <w:lang w:val="es-BO"/>
        </w:rPr>
      </w:pPr>
    </w:p>
    <w:p w14:paraId="33CB2156" w14:textId="6ACEDCE3" w:rsidR="004D691D" w:rsidDel="008F7EE0" w:rsidRDefault="004D691D" w:rsidP="00FA4147">
      <w:pPr>
        <w:jc w:val="center"/>
        <w:rPr>
          <w:del w:id="386" w:author="AUX CONTRATACIONES" w:date="2026-01-19T14:45:00Z"/>
          <w:b/>
          <w:lang w:val="es-BO"/>
        </w:rPr>
      </w:pPr>
    </w:p>
    <w:p w14:paraId="1CFCDAA4" w14:textId="3BC70617" w:rsidR="004D691D" w:rsidDel="008F7EE0" w:rsidRDefault="004D691D" w:rsidP="00FA4147">
      <w:pPr>
        <w:jc w:val="center"/>
        <w:rPr>
          <w:del w:id="387" w:author="AUX CONTRATACIONES" w:date="2026-01-19T14:45:00Z"/>
          <w:b/>
          <w:lang w:val="es-BO"/>
        </w:rPr>
      </w:pPr>
    </w:p>
    <w:p w14:paraId="5D41698F" w14:textId="3BDF24E0" w:rsidR="004D691D" w:rsidDel="008F7EE0" w:rsidRDefault="004D691D" w:rsidP="00FA4147">
      <w:pPr>
        <w:jc w:val="center"/>
        <w:rPr>
          <w:del w:id="388" w:author="AUX CONTRATACIONES" w:date="2026-01-19T14:45:00Z"/>
          <w:b/>
          <w:lang w:val="es-BO"/>
        </w:rPr>
      </w:pPr>
    </w:p>
    <w:p w14:paraId="7A96832F" w14:textId="70FFAC54" w:rsidR="004D691D" w:rsidDel="008F7EE0" w:rsidRDefault="004D691D" w:rsidP="00FA4147">
      <w:pPr>
        <w:jc w:val="center"/>
        <w:rPr>
          <w:del w:id="389" w:author="AUX CONTRATACIONES" w:date="2026-01-19T14:45:00Z"/>
          <w:b/>
          <w:lang w:val="es-BO"/>
        </w:rPr>
      </w:pPr>
    </w:p>
    <w:p w14:paraId="1B830B4D" w14:textId="745EE613" w:rsidR="004D691D" w:rsidDel="008F7EE0" w:rsidRDefault="004D691D" w:rsidP="00FA4147">
      <w:pPr>
        <w:jc w:val="center"/>
        <w:rPr>
          <w:del w:id="390" w:author="AUX CONTRATACIONES" w:date="2026-01-19T14:45:00Z"/>
          <w:b/>
          <w:lang w:val="es-BO"/>
        </w:rPr>
      </w:pPr>
    </w:p>
    <w:p w14:paraId="77AD4B74" w14:textId="227CD9D0" w:rsidR="004D691D" w:rsidDel="008F7EE0" w:rsidRDefault="004D691D" w:rsidP="00FA4147">
      <w:pPr>
        <w:jc w:val="center"/>
        <w:rPr>
          <w:del w:id="391" w:author="AUX CONTRATACIONES" w:date="2026-01-19T14:45:00Z"/>
          <w:b/>
          <w:lang w:val="es-BO"/>
        </w:rPr>
      </w:pPr>
    </w:p>
    <w:p w14:paraId="2ABCD4A2" w14:textId="3E1B48BE" w:rsidR="004D691D" w:rsidDel="008F7EE0" w:rsidRDefault="004D691D">
      <w:pPr>
        <w:rPr>
          <w:del w:id="392" w:author="AUX CONTRATACIONES" w:date="2026-01-19T14:45:00Z"/>
          <w:b/>
          <w:lang w:val="es-BO"/>
        </w:rPr>
        <w:pPrChange w:id="393" w:author="AUX CONTRATACIONES" w:date="2026-01-19T14:45:00Z">
          <w:pPr>
            <w:jc w:val="center"/>
          </w:pPr>
        </w:pPrChange>
      </w:pPr>
    </w:p>
    <w:p w14:paraId="37C2898D" w14:textId="37B47AC5" w:rsidR="004D691D" w:rsidDel="008F7EE0" w:rsidRDefault="004D691D" w:rsidP="00FA4147">
      <w:pPr>
        <w:jc w:val="center"/>
        <w:rPr>
          <w:del w:id="394" w:author="AUX CONTRATACIONES" w:date="2026-01-19T14:45:00Z"/>
          <w:b/>
          <w:lang w:val="es-BO"/>
        </w:rPr>
      </w:pPr>
    </w:p>
    <w:p w14:paraId="21D6A2DF" w14:textId="5B6AC7EE" w:rsidR="004D691D" w:rsidDel="008F7EE0" w:rsidRDefault="004D691D" w:rsidP="00FA4147">
      <w:pPr>
        <w:jc w:val="center"/>
        <w:rPr>
          <w:del w:id="395" w:author="AUX CONTRATACIONES" w:date="2026-01-19T14:45:00Z"/>
          <w:b/>
          <w:lang w:val="es-BO"/>
        </w:rPr>
      </w:pPr>
    </w:p>
    <w:p w14:paraId="2A84D1ED" w14:textId="246ADC89" w:rsidR="004D691D" w:rsidDel="008F7EE0" w:rsidRDefault="004D691D" w:rsidP="00FA4147">
      <w:pPr>
        <w:jc w:val="center"/>
        <w:rPr>
          <w:del w:id="396" w:author="AUX CONTRATACIONES" w:date="2026-01-19T14:45:00Z"/>
          <w:b/>
          <w:lang w:val="es-BO"/>
        </w:rPr>
      </w:pPr>
    </w:p>
    <w:p w14:paraId="329B45E4" w14:textId="04521C47" w:rsidR="004D691D" w:rsidDel="008F7EE0" w:rsidRDefault="004D691D" w:rsidP="00FA4147">
      <w:pPr>
        <w:jc w:val="center"/>
        <w:rPr>
          <w:del w:id="397" w:author="AUX CONTRATACIONES" w:date="2026-01-19T14:45:00Z"/>
          <w:b/>
          <w:lang w:val="es-BO"/>
        </w:rPr>
      </w:pPr>
    </w:p>
    <w:p w14:paraId="5D137E19" w14:textId="1D3D3645" w:rsidR="004D691D" w:rsidDel="008F7EE0" w:rsidRDefault="004D691D" w:rsidP="00FA4147">
      <w:pPr>
        <w:jc w:val="center"/>
        <w:rPr>
          <w:del w:id="398" w:author="AUX CONTRATACIONES" w:date="2026-01-19T14:45:00Z"/>
          <w:b/>
          <w:lang w:val="es-BO"/>
        </w:rPr>
      </w:pPr>
    </w:p>
    <w:p w14:paraId="5057C038" w14:textId="75E949CE" w:rsidR="004D691D" w:rsidDel="008F7EE0" w:rsidRDefault="004D691D" w:rsidP="00FA4147">
      <w:pPr>
        <w:jc w:val="center"/>
        <w:rPr>
          <w:del w:id="399" w:author="AUX CONTRATACIONES" w:date="2026-01-19T14:45:00Z"/>
          <w:b/>
          <w:lang w:val="es-BO"/>
        </w:rPr>
      </w:pPr>
    </w:p>
    <w:p w14:paraId="11C15428" w14:textId="5CE7D85A" w:rsidR="004D691D" w:rsidDel="008F7EE0" w:rsidRDefault="004D691D" w:rsidP="00FA4147">
      <w:pPr>
        <w:jc w:val="center"/>
        <w:rPr>
          <w:del w:id="400" w:author="AUX CONTRATACIONES" w:date="2026-01-19T14:45:00Z"/>
          <w:b/>
          <w:lang w:val="es-BO"/>
        </w:rPr>
      </w:pPr>
    </w:p>
    <w:p w14:paraId="4563E649" w14:textId="1007CED0" w:rsidR="004D691D" w:rsidDel="008F7EE0" w:rsidRDefault="004D691D" w:rsidP="00FA4147">
      <w:pPr>
        <w:jc w:val="center"/>
        <w:rPr>
          <w:del w:id="401" w:author="AUX CONTRATACIONES" w:date="2026-01-19T14:45:00Z"/>
          <w:b/>
          <w:lang w:val="es-BO"/>
        </w:rPr>
      </w:pPr>
    </w:p>
    <w:p w14:paraId="1695ABE6" w14:textId="77777777" w:rsidR="004D691D" w:rsidDel="008F7EE0" w:rsidRDefault="004D691D" w:rsidP="00FA4147">
      <w:pPr>
        <w:jc w:val="center"/>
        <w:rPr>
          <w:ins w:id="402" w:author="Usuario" w:date="2024-11-06T10:02:00Z"/>
          <w:del w:id="403" w:author="AUX CONTRATACIONES" w:date="2026-01-19T14:45:00Z"/>
          <w:b/>
          <w:lang w:val="es-BO"/>
        </w:rPr>
      </w:pPr>
    </w:p>
    <w:p w14:paraId="61E3E0FF" w14:textId="77777777" w:rsidR="00032509" w:rsidDel="008F7EE0" w:rsidRDefault="00032509" w:rsidP="00FA4147">
      <w:pPr>
        <w:jc w:val="center"/>
        <w:rPr>
          <w:ins w:id="404" w:author="Usuario" w:date="2024-11-06T10:02:00Z"/>
          <w:del w:id="405" w:author="AUX CONTRATACIONES" w:date="2026-01-19T14:45:00Z"/>
          <w:b/>
          <w:lang w:val="es-BO"/>
        </w:rPr>
      </w:pPr>
    </w:p>
    <w:p w14:paraId="7E3B8E38" w14:textId="77777777" w:rsidR="00032509" w:rsidDel="008F7EE0" w:rsidRDefault="00032509" w:rsidP="00FA4147">
      <w:pPr>
        <w:jc w:val="center"/>
        <w:rPr>
          <w:ins w:id="406" w:author="Usuario" w:date="2024-11-06T10:02:00Z"/>
          <w:del w:id="407" w:author="AUX CONTRATACIONES" w:date="2026-01-19T14:45:00Z"/>
          <w:b/>
          <w:lang w:val="es-BO"/>
        </w:rPr>
      </w:pPr>
    </w:p>
    <w:p w14:paraId="4DCBF6A6" w14:textId="77777777" w:rsidR="00032509" w:rsidDel="008F7EE0" w:rsidRDefault="00032509" w:rsidP="00FA4147">
      <w:pPr>
        <w:jc w:val="center"/>
        <w:rPr>
          <w:ins w:id="408" w:author="Usuario" w:date="2024-11-06T10:02:00Z"/>
          <w:del w:id="409" w:author="AUX CONTRATACIONES" w:date="2026-01-19T14:45:00Z"/>
          <w:b/>
          <w:lang w:val="es-BO"/>
        </w:rPr>
      </w:pPr>
    </w:p>
    <w:p w14:paraId="24C22555" w14:textId="77777777" w:rsidR="00032509" w:rsidDel="008F7EE0" w:rsidRDefault="00032509" w:rsidP="00FA4147">
      <w:pPr>
        <w:jc w:val="center"/>
        <w:rPr>
          <w:ins w:id="410" w:author="Usuario" w:date="2024-11-06T10:02:00Z"/>
          <w:del w:id="411" w:author="AUX CONTRATACIONES" w:date="2026-01-19T14:45:00Z"/>
          <w:b/>
          <w:lang w:val="es-BO"/>
        </w:rPr>
      </w:pPr>
    </w:p>
    <w:p w14:paraId="471EFE5A" w14:textId="77777777" w:rsidR="00032509" w:rsidDel="008F7EE0" w:rsidRDefault="00032509" w:rsidP="00FA4147">
      <w:pPr>
        <w:jc w:val="center"/>
        <w:rPr>
          <w:ins w:id="412" w:author="Usuario" w:date="2024-11-06T10:02:00Z"/>
          <w:del w:id="413" w:author="AUX CONTRATACIONES" w:date="2026-01-19T14:45:00Z"/>
          <w:b/>
          <w:lang w:val="es-BO"/>
        </w:rPr>
      </w:pPr>
    </w:p>
    <w:p w14:paraId="0B109FAF" w14:textId="77777777" w:rsidR="00032509" w:rsidDel="008F7EE0" w:rsidRDefault="00032509" w:rsidP="00FA4147">
      <w:pPr>
        <w:jc w:val="center"/>
        <w:rPr>
          <w:ins w:id="414" w:author="Usuario" w:date="2024-11-06T10:02:00Z"/>
          <w:del w:id="415" w:author="AUX CONTRATACIONES" w:date="2026-01-19T14:45:00Z"/>
          <w:b/>
          <w:lang w:val="es-BO"/>
        </w:rPr>
      </w:pPr>
    </w:p>
    <w:p w14:paraId="17CAC003" w14:textId="77777777" w:rsidR="00032509" w:rsidDel="008F7EE0" w:rsidRDefault="00032509" w:rsidP="00FA4147">
      <w:pPr>
        <w:jc w:val="center"/>
        <w:rPr>
          <w:ins w:id="416" w:author="Usuario" w:date="2024-11-06T10:02:00Z"/>
          <w:del w:id="417" w:author="AUX CONTRATACIONES" w:date="2026-01-19T14:45:00Z"/>
          <w:b/>
          <w:lang w:val="es-BO"/>
        </w:rPr>
      </w:pPr>
    </w:p>
    <w:p w14:paraId="5834F8D9" w14:textId="77777777" w:rsidR="00032509" w:rsidDel="008F7EE0" w:rsidRDefault="00032509" w:rsidP="00FA4147">
      <w:pPr>
        <w:jc w:val="center"/>
        <w:rPr>
          <w:ins w:id="418" w:author="Usuario" w:date="2024-11-06T10:02:00Z"/>
          <w:del w:id="419" w:author="AUX CONTRATACIONES" w:date="2026-01-19T14:45:00Z"/>
          <w:b/>
          <w:lang w:val="es-BO"/>
        </w:rPr>
      </w:pPr>
    </w:p>
    <w:p w14:paraId="033B7ACC" w14:textId="77777777" w:rsidR="00032509" w:rsidDel="008F7EE0" w:rsidRDefault="00032509" w:rsidP="00FA4147">
      <w:pPr>
        <w:jc w:val="center"/>
        <w:rPr>
          <w:ins w:id="420" w:author="Usuario" w:date="2024-11-06T10:02:00Z"/>
          <w:del w:id="421" w:author="AUX CONTRATACIONES" w:date="2026-01-19T14:45:00Z"/>
          <w:b/>
          <w:lang w:val="es-BO"/>
        </w:rPr>
      </w:pPr>
    </w:p>
    <w:p w14:paraId="1BE28F0C" w14:textId="77777777" w:rsidR="00032509" w:rsidDel="008F7EE0" w:rsidRDefault="00032509" w:rsidP="00FA4147">
      <w:pPr>
        <w:jc w:val="center"/>
        <w:rPr>
          <w:ins w:id="422" w:author="Usuario" w:date="2024-11-06T10:02:00Z"/>
          <w:del w:id="423" w:author="AUX CONTRATACIONES" w:date="2026-01-19T14:45:00Z"/>
          <w:b/>
          <w:lang w:val="es-BO"/>
        </w:rPr>
      </w:pPr>
    </w:p>
    <w:p w14:paraId="5D9675E8" w14:textId="77777777" w:rsidR="00032509" w:rsidDel="008F7EE0" w:rsidRDefault="00032509" w:rsidP="00FA4147">
      <w:pPr>
        <w:jc w:val="center"/>
        <w:rPr>
          <w:ins w:id="424" w:author="Usuario" w:date="2024-11-06T10:02:00Z"/>
          <w:del w:id="425" w:author="AUX CONTRATACIONES" w:date="2026-01-19T14:45:00Z"/>
          <w:b/>
          <w:lang w:val="es-BO"/>
        </w:rPr>
      </w:pPr>
    </w:p>
    <w:p w14:paraId="70363F1D" w14:textId="77777777" w:rsidR="00032509" w:rsidDel="008F7EE0" w:rsidRDefault="00032509" w:rsidP="00FA4147">
      <w:pPr>
        <w:jc w:val="center"/>
        <w:rPr>
          <w:ins w:id="426" w:author="Usuario" w:date="2024-11-06T10:02:00Z"/>
          <w:del w:id="427" w:author="AUX CONTRATACIONES" w:date="2026-01-19T14:45:00Z"/>
          <w:b/>
          <w:lang w:val="es-BO"/>
        </w:rPr>
      </w:pPr>
    </w:p>
    <w:p w14:paraId="6C2022B6" w14:textId="77777777" w:rsidR="00032509" w:rsidDel="008F7EE0" w:rsidRDefault="00032509" w:rsidP="00FA4147">
      <w:pPr>
        <w:jc w:val="center"/>
        <w:rPr>
          <w:ins w:id="428" w:author="Usuario" w:date="2024-11-06T10:02:00Z"/>
          <w:del w:id="429" w:author="AUX CONTRATACIONES" w:date="2026-01-19T14:45:00Z"/>
          <w:b/>
          <w:lang w:val="es-BO"/>
        </w:rPr>
      </w:pPr>
    </w:p>
    <w:p w14:paraId="27E07E9B" w14:textId="77777777" w:rsidR="00032509" w:rsidDel="008F7EE0" w:rsidRDefault="00032509" w:rsidP="00FA4147">
      <w:pPr>
        <w:jc w:val="center"/>
        <w:rPr>
          <w:ins w:id="430" w:author="Usuario" w:date="2024-11-06T10:02:00Z"/>
          <w:del w:id="431" w:author="AUX CONTRATACIONES" w:date="2026-01-19T14:45:00Z"/>
          <w:b/>
          <w:lang w:val="es-BO"/>
        </w:rPr>
      </w:pPr>
    </w:p>
    <w:p w14:paraId="6A65B5BB" w14:textId="77777777" w:rsidR="00032509" w:rsidDel="008F7EE0" w:rsidRDefault="00032509" w:rsidP="00FA4147">
      <w:pPr>
        <w:jc w:val="center"/>
        <w:rPr>
          <w:ins w:id="432" w:author="Usuario" w:date="2024-11-06T10:02:00Z"/>
          <w:del w:id="433" w:author="AUX CONTRATACIONES" w:date="2026-01-19T14:45:00Z"/>
          <w:b/>
          <w:lang w:val="es-BO"/>
        </w:rPr>
      </w:pPr>
    </w:p>
    <w:p w14:paraId="5AF9B454" w14:textId="77777777" w:rsidR="00032509" w:rsidDel="008F7EE0" w:rsidRDefault="00032509" w:rsidP="00FA4147">
      <w:pPr>
        <w:jc w:val="center"/>
        <w:rPr>
          <w:ins w:id="434" w:author="Usuario" w:date="2024-11-06T10:02:00Z"/>
          <w:del w:id="435" w:author="AUX CONTRATACIONES" w:date="2026-01-19T14:45:00Z"/>
          <w:b/>
          <w:lang w:val="es-BO"/>
        </w:rPr>
      </w:pPr>
    </w:p>
    <w:p w14:paraId="3887DBD9" w14:textId="77777777" w:rsidR="00032509" w:rsidDel="008F7EE0" w:rsidRDefault="00032509" w:rsidP="00FA4147">
      <w:pPr>
        <w:jc w:val="center"/>
        <w:rPr>
          <w:ins w:id="436" w:author="Usuario" w:date="2024-11-06T10:02:00Z"/>
          <w:del w:id="437" w:author="AUX CONTRATACIONES" w:date="2026-01-19T14:45:00Z"/>
          <w:b/>
          <w:lang w:val="es-BO"/>
        </w:rPr>
      </w:pPr>
    </w:p>
    <w:p w14:paraId="4F09EBCC" w14:textId="77777777" w:rsidR="00032509" w:rsidDel="008F7EE0" w:rsidRDefault="00032509" w:rsidP="00FA4147">
      <w:pPr>
        <w:jc w:val="center"/>
        <w:rPr>
          <w:ins w:id="438" w:author="Usuario" w:date="2024-11-06T10:02:00Z"/>
          <w:del w:id="439" w:author="AUX CONTRATACIONES" w:date="2026-01-19T14:45:00Z"/>
          <w:b/>
          <w:lang w:val="es-BO"/>
        </w:rPr>
      </w:pPr>
    </w:p>
    <w:p w14:paraId="4AA7D464" w14:textId="77777777" w:rsidR="00032509" w:rsidDel="008F7EE0" w:rsidRDefault="00032509" w:rsidP="00FA4147">
      <w:pPr>
        <w:jc w:val="center"/>
        <w:rPr>
          <w:ins w:id="440" w:author="Usuario" w:date="2024-11-06T10:02:00Z"/>
          <w:del w:id="441" w:author="AUX CONTRATACIONES" w:date="2026-01-19T14:45:00Z"/>
          <w:b/>
          <w:lang w:val="es-BO"/>
        </w:rPr>
      </w:pPr>
    </w:p>
    <w:p w14:paraId="238BCDA8" w14:textId="77777777" w:rsidR="00032509" w:rsidDel="008F7EE0" w:rsidRDefault="00032509" w:rsidP="00FA4147">
      <w:pPr>
        <w:jc w:val="center"/>
        <w:rPr>
          <w:ins w:id="442" w:author="Usuario" w:date="2024-11-06T10:02:00Z"/>
          <w:del w:id="443" w:author="AUX CONTRATACIONES" w:date="2026-01-19T14:45:00Z"/>
          <w:b/>
          <w:lang w:val="es-BO"/>
        </w:rPr>
      </w:pPr>
    </w:p>
    <w:p w14:paraId="455D6AE4" w14:textId="77777777" w:rsidR="00032509" w:rsidDel="008F7EE0" w:rsidRDefault="00032509" w:rsidP="00FA4147">
      <w:pPr>
        <w:jc w:val="center"/>
        <w:rPr>
          <w:ins w:id="444" w:author="Usuario" w:date="2024-11-06T10:02:00Z"/>
          <w:del w:id="445" w:author="AUX CONTRATACIONES" w:date="2026-01-19T14:45:00Z"/>
          <w:b/>
          <w:lang w:val="es-BO"/>
        </w:rPr>
      </w:pPr>
    </w:p>
    <w:p w14:paraId="2BDA83E5" w14:textId="77777777" w:rsidR="00032509" w:rsidDel="008F7EE0" w:rsidRDefault="00032509" w:rsidP="00FA4147">
      <w:pPr>
        <w:jc w:val="center"/>
        <w:rPr>
          <w:ins w:id="446" w:author="Usuario" w:date="2024-11-06T10:02:00Z"/>
          <w:del w:id="447" w:author="AUX CONTRATACIONES" w:date="2026-01-19T14:45:00Z"/>
          <w:b/>
          <w:lang w:val="es-BO"/>
        </w:rPr>
      </w:pPr>
    </w:p>
    <w:p w14:paraId="7902C493" w14:textId="77777777" w:rsidR="00032509" w:rsidDel="008F7EE0" w:rsidRDefault="00032509" w:rsidP="00FA4147">
      <w:pPr>
        <w:jc w:val="center"/>
        <w:rPr>
          <w:ins w:id="448" w:author="Usuario" w:date="2024-11-06T10:02:00Z"/>
          <w:del w:id="449" w:author="AUX CONTRATACIONES" w:date="2026-01-19T14:45:00Z"/>
          <w:b/>
          <w:lang w:val="es-BO"/>
        </w:rPr>
      </w:pPr>
    </w:p>
    <w:p w14:paraId="7A3C3A2E" w14:textId="77777777" w:rsidR="00032509" w:rsidRDefault="00032509">
      <w:pPr>
        <w:rPr>
          <w:ins w:id="450" w:author="Usuario" w:date="2024-11-06T10:02:00Z"/>
          <w:b/>
          <w:lang w:val="es-BO"/>
        </w:rPr>
        <w:pPrChange w:id="451" w:author="AUX CONTRATACIONES" w:date="2026-01-19T14:45:00Z">
          <w:pPr>
            <w:jc w:val="center"/>
          </w:pPr>
        </w:pPrChange>
      </w:pPr>
    </w:p>
    <w:p w14:paraId="7390DD6F" w14:textId="77777777" w:rsidR="00032509" w:rsidRDefault="00032509" w:rsidP="00FA4147">
      <w:pPr>
        <w:jc w:val="center"/>
        <w:rPr>
          <w:ins w:id="452" w:author="Usuario" w:date="2024-11-06T10:02:00Z"/>
          <w:b/>
          <w:lang w:val="es-BO"/>
        </w:rPr>
      </w:pPr>
    </w:p>
    <w:p w14:paraId="6E0569B8" w14:textId="77777777" w:rsidR="00032509" w:rsidRPr="00D011A8" w:rsidDel="00032509" w:rsidRDefault="00032509" w:rsidP="00FA4147">
      <w:pPr>
        <w:jc w:val="center"/>
        <w:rPr>
          <w:del w:id="453" w:author="Usuario" w:date="2024-11-06T10:03:00Z"/>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bookmarkStart w:id="454" w:name="_Hlk220596795"/>
      <w:bookmarkStart w:id="455" w:name="_Hlk223017575"/>
      <w:r w:rsidRPr="00D011A8">
        <w:rPr>
          <w:b/>
          <w:lang w:val="es-BO"/>
        </w:rPr>
        <w:lastRenderedPageBreak/>
        <w:t>PARTE II</w:t>
      </w:r>
      <w:bookmarkEnd w:id="378"/>
    </w:p>
    <w:p w14:paraId="0DA8105D" w14:textId="77777777" w:rsidR="00BD32B1" w:rsidRPr="00D011A8" w:rsidDel="006C2FED" w:rsidRDefault="008E57ED" w:rsidP="00FA4147">
      <w:pPr>
        <w:jc w:val="center"/>
        <w:rPr>
          <w:del w:id="456" w:author="Usuario" w:date="2024-11-06T15:35:00Z"/>
          <w:b/>
          <w:lang w:val="es-BO"/>
        </w:rPr>
      </w:pPr>
      <w:bookmarkStart w:id="457" w:name="_Toc347485809"/>
      <w:bookmarkStart w:id="458" w:name="_Toc355779897"/>
      <w:r w:rsidRPr="00D011A8">
        <w:rPr>
          <w:b/>
          <w:lang w:val="es-BO"/>
        </w:rPr>
        <w:t>INFORMACIÓN TÉCNICA DE LA CONTRATACIÓN</w:t>
      </w:r>
      <w:bookmarkEnd w:id="457"/>
      <w:bookmarkEnd w:id="458"/>
    </w:p>
    <w:p w14:paraId="038876B6" w14:textId="77777777" w:rsidR="00BD32B1" w:rsidRPr="00D011A8" w:rsidRDefault="00BD32B1">
      <w:pPr>
        <w:jc w:val="center"/>
        <w:rPr>
          <w:rFonts w:cs="Arial"/>
          <w:szCs w:val="18"/>
          <w:lang w:val="es-BO"/>
        </w:rPr>
        <w:pPrChange w:id="459" w:author="Usuario" w:date="2024-11-06T15:35:00Z">
          <w:pPr>
            <w:ind w:left="705"/>
          </w:pPr>
        </w:pPrChange>
      </w:pPr>
    </w:p>
    <w:p w14:paraId="253EE891" w14:textId="77777777" w:rsidR="00FD5223" w:rsidRPr="00D011A8" w:rsidDel="006C2FED" w:rsidRDefault="00A72FB0" w:rsidP="003D3FFC">
      <w:pPr>
        <w:pStyle w:val="Ttulo"/>
        <w:numPr>
          <w:ilvl w:val="0"/>
          <w:numId w:val="12"/>
        </w:numPr>
        <w:spacing w:before="0" w:after="0"/>
        <w:jc w:val="both"/>
        <w:rPr>
          <w:del w:id="460" w:author="Usuario" w:date="2024-11-06T15:35:00Z"/>
          <w:rFonts w:ascii="Verdana" w:hAnsi="Verdana"/>
          <w:sz w:val="18"/>
          <w:szCs w:val="18"/>
          <w:lang w:val="es-BO"/>
        </w:rPr>
      </w:pPr>
      <w:bookmarkStart w:id="461"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461"/>
    </w:p>
    <w:p w14:paraId="796CC698" w14:textId="77777777" w:rsidR="00DD3382" w:rsidRPr="006C2FED" w:rsidRDefault="00DD3382">
      <w:pPr>
        <w:pStyle w:val="Ttulo"/>
        <w:numPr>
          <w:ilvl w:val="0"/>
          <w:numId w:val="12"/>
        </w:numPr>
        <w:spacing w:before="0" w:after="0"/>
        <w:jc w:val="both"/>
        <w:rPr>
          <w:rFonts w:ascii="Verdana" w:hAnsi="Verdana"/>
          <w:sz w:val="16"/>
          <w:szCs w:val="18"/>
          <w:lang w:val="es-BO"/>
        </w:rPr>
        <w:pPrChange w:id="462" w:author="Usuario" w:date="2024-11-06T15:35:00Z">
          <w:pPr>
            <w:pStyle w:val="Ttulo"/>
            <w:spacing w:before="0" w:after="0"/>
            <w:jc w:val="both"/>
          </w:pPr>
        </w:pPrChange>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463" w:author="Usuario" w:date="2026-02-25T17:37: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464">
          <w:tblGrid>
            <w:gridCol w:w="15"/>
            <w:gridCol w:w="2351"/>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gridCol w:w="15"/>
          </w:tblGrid>
        </w:tblGridChange>
      </w:tblGrid>
      <w:tr w:rsidR="00D011A8" w:rsidRPr="00D011A8" w14:paraId="26232789" w14:textId="77777777" w:rsidTr="004A1DC5">
        <w:trPr>
          <w:trHeight w:val="158"/>
          <w:jc w:val="center"/>
          <w:trPrChange w:id="465" w:author="Usuario" w:date="2026-02-25T17:37:00Z">
            <w:trPr>
              <w:gridBefore w:val="1"/>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466" w:author="Usuario" w:date="2026-02-25T17:37:00Z">
              <w:tcPr>
                <w:tcW w:w="10346" w:type="dxa"/>
                <w:gridSpan w:val="27"/>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F717C4">
        <w:trPr>
          <w:trHeight w:val="242"/>
          <w:jc w:val="center"/>
          <w:trPrChange w:id="467" w:author="Usuario" w:date="2026-01-19T19:15: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468" w:author="Usuario" w:date="2026-01-19T19:15: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Change w:id="469" w:author="Usuario" w:date="2026-01-19T19:15: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6577D918" w:rsidR="00DD3382" w:rsidRPr="00646AB0" w:rsidRDefault="00032509">
            <w:pPr>
              <w:jc w:val="center"/>
              <w:rPr>
                <w:rFonts w:ascii="Century Gothic" w:hAnsi="Century Gothic" w:cs="Arial"/>
                <w:b/>
                <w:sz w:val="16"/>
                <w:lang w:val="es-BO"/>
                <w:rPrChange w:id="470" w:author="Usuario" w:date="2026-01-19T19:11:00Z">
                  <w:rPr>
                    <w:rFonts w:ascii="Arial" w:hAnsi="Arial" w:cs="Arial"/>
                    <w:sz w:val="16"/>
                    <w:lang w:val="es-BO"/>
                  </w:rPr>
                </w:rPrChange>
              </w:rPr>
              <w:pPrChange w:id="471" w:author="Usuario" w:date="2026-01-19T19:11:00Z">
                <w:pPr/>
              </w:pPrChange>
            </w:pPr>
            <w:ins w:id="472" w:author="Usuario" w:date="2024-11-06T10:03:00Z">
              <w:r w:rsidRPr="00646AB0">
                <w:rPr>
                  <w:rFonts w:ascii="Century Gothic" w:hAnsi="Century Gothic" w:cs="Arial"/>
                  <w:b/>
                  <w:lang w:val="es-BO"/>
                  <w:rPrChange w:id="473" w:author="Usuario" w:date="2026-01-19T19:11:00Z">
                    <w:rPr>
                      <w:rFonts w:ascii="Arial" w:hAnsi="Arial" w:cs="Arial"/>
                      <w:sz w:val="16"/>
                      <w:lang w:val="es-BO"/>
                    </w:rPr>
                  </w:rPrChange>
                </w:rPr>
                <w:t>GOBIERNO AUTONOMO MUNICIPAL DE ENTRE RIOS</w:t>
              </w:r>
            </w:ins>
            <w:ins w:id="474" w:author="Usuario" w:date="2026-01-19T19:11:00Z">
              <w:r w:rsidR="00646AB0">
                <w:rPr>
                  <w:rFonts w:ascii="Century Gothic" w:hAnsi="Century Gothic" w:cs="Arial"/>
                  <w:b/>
                  <w:lang w:val="es-BO"/>
                </w:rPr>
                <w:t>-CBBA</w:t>
              </w:r>
            </w:ins>
          </w:p>
        </w:tc>
        <w:tc>
          <w:tcPr>
            <w:tcW w:w="273" w:type="dxa"/>
            <w:tcBorders>
              <w:left w:val="single" w:sz="4" w:space="0" w:color="auto"/>
              <w:right w:val="single" w:sz="12" w:space="0" w:color="244061" w:themeColor="accent1" w:themeShade="80"/>
            </w:tcBorders>
            <w:tcPrChange w:id="475" w:author="Usuario" w:date="2026-01-19T19:15:00Z">
              <w:tcPr>
                <w:tcW w:w="273" w:type="dxa"/>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41473821" w:rsidR="00DD3382" w:rsidRPr="00646AB0" w:rsidRDefault="00573BFC" w:rsidP="00DD3382">
            <w:pPr>
              <w:rPr>
                <w:rFonts w:ascii="Century Gothic" w:hAnsi="Century Gothic" w:cs="Arial"/>
                <w:b/>
                <w:sz w:val="16"/>
                <w:lang w:val="es-BO"/>
                <w:rPrChange w:id="476" w:author="Usuario" w:date="2026-01-19T19:11:00Z">
                  <w:rPr>
                    <w:rFonts w:ascii="Arial" w:hAnsi="Arial" w:cs="Arial"/>
                    <w:sz w:val="16"/>
                    <w:lang w:val="es-BO"/>
                  </w:rPr>
                </w:rPrChange>
              </w:rPr>
            </w:pPr>
            <w:ins w:id="477" w:author="Usuario" w:date="2024-11-06T10:04:00Z">
              <w:r w:rsidRPr="00646AB0">
                <w:rPr>
                  <w:rFonts w:ascii="Century Gothic" w:hAnsi="Century Gothic" w:cs="Arial"/>
                  <w:b/>
                  <w:sz w:val="16"/>
                  <w:lang w:val="es-BO"/>
                  <w:rPrChange w:id="478" w:author="Usuario" w:date="2026-01-19T19:11:00Z">
                    <w:rPr>
                      <w:rFonts w:ascii="Arial" w:hAnsi="Arial" w:cs="Arial"/>
                      <w:b/>
                      <w:sz w:val="16"/>
                      <w:lang w:val="es-BO"/>
                    </w:rPr>
                  </w:rPrChange>
                </w:rPr>
                <w:t>UC-ANPE N</w:t>
              </w:r>
            </w:ins>
            <w:ins w:id="479" w:author="Usuario" w:date="2026-01-19T19:11:00Z">
              <w:r w:rsidR="00646AB0" w:rsidRPr="00646AB0">
                <w:rPr>
                  <w:rFonts w:ascii="Century Gothic" w:hAnsi="Century Gothic" w:cs="Arial"/>
                  <w:b/>
                  <w:sz w:val="16"/>
                  <w:lang w:val="es-BO"/>
                  <w:rPrChange w:id="480" w:author="Usuario" w:date="2026-01-19T19:11:00Z">
                    <w:rPr>
                      <w:rFonts w:ascii="Arial" w:hAnsi="Arial" w:cs="Arial"/>
                      <w:b/>
                      <w:sz w:val="16"/>
                      <w:lang w:val="es-BO"/>
                    </w:rPr>
                  </w:rPrChange>
                </w:rPr>
                <w:t xml:space="preserve"> </w:t>
              </w:r>
            </w:ins>
            <w:ins w:id="481" w:author="Usuario" w:date="2024-11-06T10:04:00Z">
              <w:r w:rsidRPr="00646AB0">
                <w:rPr>
                  <w:rFonts w:ascii="Century Gothic" w:hAnsi="Century Gothic" w:cs="Arial"/>
                  <w:b/>
                  <w:sz w:val="16"/>
                  <w:lang w:val="es-BO"/>
                  <w:rPrChange w:id="482" w:author="Usuario" w:date="2026-01-19T19:11:00Z">
                    <w:rPr>
                      <w:rFonts w:ascii="Arial" w:hAnsi="Arial" w:cs="Arial"/>
                      <w:b/>
                      <w:sz w:val="16"/>
                      <w:lang w:val="es-BO"/>
                    </w:rPr>
                  </w:rPrChange>
                </w:rPr>
                <w:t>° 0</w:t>
              </w:r>
            </w:ins>
            <w:ins w:id="483" w:author="Usuario" w:date="2026-02-24T15:53:00Z">
              <w:r w:rsidR="00352E8B">
                <w:rPr>
                  <w:rFonts w:ascii="Century Gothic" w:hAnsi="Century Gothic" w:cs="Arial"/>
                  <w:b/>
                  <w:sz w:val="16"/>
                  <w:lang w:val="es-BO"/>
                </w:rPr>
                <w:t>1</w:t>
              </w:r>
            </w:ins>
            <w:ins w:id="484" w:author="Usuario" w:date="2026-02-26T14:21:00Z">
              <w:r w:rsidR="00A84612">
                <w:rPr>
                  <w:rFonts w:ascii="Century Gothic" w:hAnsi="Century Gothic" w:cs="Arial"/>
                  <w:b/>
                  <w:sz w:val="16"/>
                  <w:lang w:val="es-BO"/>
                </w:rPr>
                <w:t>8</w:t>
              </w:r>
            </w:ins>
            <w:ins w:id="485" w:author="Usuario" w:date="2024-11-06T10:04:00Z">
              <w:r w:rsidR="00032509" w:rsidRPr="00646AB0">
                <w:rPr>
                  <w:rFonts w:ascii="Century Gothic" w:hAnsi="Century Gothic" w:cs="Arial"/>
                  <w:b/>
                  <w:sz w:val="16"/>
                  <w:lang w:val="es-BO"/>
                  <w:rPrChange w:id="486" w:author="Usuario" w:date="2026-01-19T19:11:00Z">
                    <w:rPr>
                      <w:rFonts w:ascii="Arial" w:hAnsi="Arial" w:cs="Arial"/>
                      <w:sz w:val="16"/>
                      <w:lang w:val="es-BO"/>
                    </w:rPr>
                  </w:rPrChange>
                </w:rPr>
                <w:t>/202</w:t>
              </w:r>
            </w:ins>
            <w:ins w:id="487" w:author="AUX CONTRATACIONES" w:date="2026-01-19T10:31:00Z">
              <w:r w:rsidR="00007BE9" w:rsidRPr="00646AB0">
                <w:rPr>
                  <w:rFonts w:ascii="Century Gothic" w:hAnsi="Century Gothic" w:cs="Arial"/>
                  <w:b/>
                  <w:sz w:val="16"/>
                  <w:lang w:val="es-BO"/>
                  <w:rPrChange w:id="488" w:author="Usuario" w:date="2026-01-19T19:11:00Z">
                    <w:rPr>
                      <w:rFonts w:ascii="Arial" w:hAnsi="Arial" w:cs="Arial"/>
                      <w:b/>
                      <w:sz w:val="16"/>
                      <w:lang w:val="es-BO"/>
                    </w:rPr>
                  </w:rPrChange>
                </w:rPr>
                <w:t>6</w:t>
              </w:r>
            </w:ins>
            <w:ins w:id="489" w:author="Usuario" w:date="2025-01-17T16:31:00Z">
              <w:del w:id="490" w:author="AUX CONTRATACIONES" w:date="2026-01-19T10:31:00Z">
                <w:r w:rsidRPr="00646AB0" w:rsidDel="00007BE9">
                  <w:rPr>
                    <w:rFonts w:ascii="Century Gothic" w:hAnsi="Century Gothic" w:cs="Arial"/>
                    <w:b/>
                    <w:sz w:val="16"/>
                    <w:lang w:val="es-BO"/>
                    <w:rPrChange w:id="491" w:author="Usuario" w:date="2026-01-19T19:11:00Z">
                      <w:rPr>
                        <w:rFonts w:ascii="Arial" w:hAnsi="Arial" w:cs="Arial"/>
                        <w:b/>
                        <w:sz w:val="16"/>
                        <w:lang w:val="es-BO"/>
                      </w:rPr>
                    </w:rPrChange>
                  </w:rPr>
                  <w:delText>5</w:delText>
                </w:r>
              </w:del>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9"/>
        <w:gridCol w:w="305"/>
        <w:gridCol w:w="394"/>
        <w:gridCol w:w="274"/>
        <w:gridCol w:w="305"/>
        <w:gridCol w:w="305"/>
        <w:gridCol w:w="305"/>
        <w:gridCol w:w="305"/>
        <w:gridCol w:w="272"/>
        <w:gridCol w:w="305"/>
        <w:gridCol w:w="305"/>
        <w:gridCol w:w="271"/>
        <w:gridCol w:w="305"/>
        <w:gridCol w:w="483"/>
        <w:gridCol w:w="483"/>
        <w:gridCol w:w="483"/>
        <w:gridCol w:w="305"/>
        <w:gridCol w:w="483"/>
        <w:gridCol w:w="305"/>
        <w:gridCol w:w="271"/>
        <w:gridCol w:w="305"/>
        <w:gridCol w:w="271"/>
        <w:gridCol w:w="305"/>
        <w:gridCol w:w="786"/>
        <w:gridCol w:w="716"/>
        <w:gridCol w:w="240"/>
      </w:tblGrid>
      <w:tr w:rsidR="009C4715" w:rsidRPr="00D011A8" w14:paraId="500332AC" w14:textId="77777777" w:rsidTr="009C4715">
        <w:trPr>
          <w:jc w:val="center"/>
        </w:trPr>
        <w:tc>
          <w:tcPr>
            <w:tcW w:w="1259"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CE6B1D2" w:rsidR="00DD3382" w:rsidRPr="00D011A8" w:rsidRDefault="00032509" w:rsidP="00DD3382">
            <w:pPr>
              <w:rPr>
                <w:rFonts w:ascii="Arial" w:hAnsi="Arial" w:cs="Arial"/>
                <w:sz w:val="16"/>
                <w:lang w:val="es-BO"/>
              </w:rPr>
            </w:pPr>
            <w:ins w:id="492" w:author="Usuario" w:date="2024-11-06T10:04:00Z">
              <w:r>
                <w:rPr>
                  <w:rFonts w:ascii="Arial" w:hAnsi="Arial" w:cs="Arial"/>
                  <w:sz w:val="16"/>
                  <w:lang w:val="es-BO"/>
                </w:rPr>
                <w:t>2</w:t>
              </w:r>
            </w:ins>
          </w:p>
        </w:tc>
        <w:tc>
          <w:tcPr>
            <w:tcW w:w="39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D164526" w:rsidR="00DD3382" w:rsidRPr="00D011A8" w:rsidRDefault="00007BE9" w:rsidP="00DD3382">
            <w:pPr>
              <w:rPr>
                <w:rFonts w:ascii="Arial" w:hAnsi="Arial" w:cs="Arial"/>
                <w:sz w:val="16"/>
                <w:lang w:val="es-BO"/>
              </w:rPr>
            </w:pPr>
            <w:ins w:id="493" w:author="AUX CONTRATACIONES" w:date="2026-01-19T10:31:00Z">
              <w:r>
                <w:rPr>
                  <w:rFonts w:ascii="Arial" w:hAnsi="Arial" w:cs="Arial"/>
                  <w:sz w:val="16"/>
                  <w:lang w:val="es-BO"/>
                </w:rPr>
                <w:t>6</w:t>
              </w:r>
            </w:ins>
            <w:ins w:id="494" w:author="Usuario" w:date="2025-01-17T16:34:00Z">
              <w:del w:id="495" w:author="AUX CONTRATACIONES" w:date="2026-01-19T10:31:00Z">
                <w:r w:rsidR="002E2F0A" w:rsidDel="00007BE9">
                  <w:rPr>
                    <w:rFonts w:ascii="Arial" w:hAnsi="Arial" w:cs="Arial"/>
                    <w:sz w:val="16"/>
                    <w:lang w:val="es-BO"/>
                  </w:rPr>
                  <w:delText>5</w:delText>
                </w:r>
              </w:del>
            </w:ins>
          </w:p>
        </w:tc>
        <w:tc>
          <w:tcPr>
            <w:tcW w:w="274"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1B7F50B2" w:rsidR="00DD3382" w:rsidRPr="00D011A8" w:rsidRDefault="00032509" w:rsidP="00DD3382">
            <w:pPr>
              <w:rPr>
                <w:rFonts w:ascii="Arial" w:hAnsi="Arial" w:cs="Arial"/>
                <w:sz w:val="16"/>
                <w:lang w:val="es-BO"/>
              </w:rPr>
            </w:pPr>
            <w:ins w:id="496" w:author="Usuario" w:date="2024-11-06T10:04:00Z">
              <w:r>
                <w:rPr>
                  <w:rFonts w:ascii="Arial" w:hAnsi="Arial" w:cs="Arial"/>
                  <w:sz w:val="16"/>
                  <w:lang w:val="es-BO"/>
                </w:rPr>
                <w:t>1</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E476C51" w:rsidR="00DD3382" w:rsidRPr="00D011A8" w:rsidRDefault="00032509" w:rsidP="00DD3382">
            <w:pPr>
              <w:rPr>
                <w:rFonts w:ascii="Arial" w:hAnsi="Arial" w:cs="Arial"/>
                <w:sz w:val="16"/>
                <w:lang w:val="es-BO"/>
              </w:rPr>
            </w:pPr>
            <w:ins w:id="497" w:author="Usuario" w:date="2024-11-06T10:04:00Z">
              <w:r>
                <w:rPr>
                  <w:rFonts w:ascii="Arial" w:hAnsi="Arial" w:cs="Arial"/>
                  <w:sz w:val="16"/>
                  <w:lang w:val="es-BO"/>
                </w:rPr>
                <w:t>3</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5134D59" w:rsidR="00DD3382" w:rsidRPr="00D011A8" w:rsidRDefault="00032509" w:rsidP="00DD3382">
            <w:pPr>
              <w:rPr>
                <w:rFonts w:ascii="Arial" w:hAnsi="Arial" w:cs="Arial"/>
                <w:sz w:val="16"/>
                <w:lang w:val="es-BO"/>
              </w:rPr>
            </w:pPr>
            <w:ins w:id="498" w:author="Usuario" w:date="2024-11-06T10:04:00Z">
              <w:r>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08B14CB" w:rsidR="00DD3382" w:rsidRPr="00D011A8" w:rsidRDefault="00032509" w:rsidP="00DD3382">
            <w:pPr>
              <w:rPr>
                <w:rFonts w:ascii="Arial" w:hAnsi="Arial" w:cs="Arial"/>
                <w:sz w:val="16"/>
                <w:lang w:val="es-BO"/>
              </w:rPr>
            </w:pPr>
            <w:ins w:id="499" w:author="Usuario" w:date="2024-11-06T10:04:00Z">
              <w:r>
                <w:rPr>
                  <w:rFonts w:ascii="Arial" w:hAnsi="Arial" w:cs="Arial"/>
                  <w:sz w:val="16"/>
                  <w:lang w:val="es-BO"/>
                </w:rPr>
                <w:t>5</w:t>
              </w:r>
            </w:ins>
          </w:p>
        </w:tc>
        <w:tc>
          <w:tcPr>
            <w:tcW w:w="272"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12A971D6" w:rsidR="00DD3382" w:rsidRPr="00D011A8" w:rsidRDefault="00032509" w:rsidP="00DD3382">
            <w:pPr>
              <w:rPr>
                <w:rFonts w:ascii="Arial" w:hAnsi="Arial" w:cs="Arial"/>
                <w:sz w:val="16"/>
                <w:lang w:val="es-BO"/>
              </w:rPr>
            </w:pPr>
            <w:ins w:id="500" w:author="Usuario" w:date="2024-11-06T10:04:00Z">
              <w:r>
                <w:rPr>
                  <w:rFonts w:ascii="Arial" w:hAnsi="Arial" w:cs="Arial"/>
                  <w:sz w:val="16"/>
                  <w:lang w:val="es-BO"/>
                </w:rPr>
                <w:t>0</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0980DA2A" w:rsidR="00DD3382" w:rsidRPr="00D011A8" w:rsidRDefault="00032509" w:rsidP="00DD3382">
            <w:pPr>
              <w:rPr>
                <w:rFonts w:ascii="Arial" w:hAnsi="Arial" w:cs="Arial"/>
                <w:sz w:val="16"/>
                <w:lang w:val="es-BO"/>
              </w:rPr>
            </w:pPr>
            <w:ins w:id="501" w:author="Usuario" w:date="2024-11-06T10:04:00Z">
              <w:r>
                <w:rPr>
                  <w:rFonts w:ascii="Arial" w:hAnsi="Arial" w:cs="Arial"/>
                  <w:sz w:val="16"/>
                  <w:lang w:val="es-BO"/>
                </w:rPr>
                <w:t>0</w:t>
              </w:r>
            </w:ins>
          </w:p>
        </w:tc>
        <w:tc>
          <w:tcPr>
            <w:tcW w:w="271"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0A0945AF" w:rsidR="00DD3382" w:rsidRPr="00D011A8" w:rsidRDefault="006C78BF" w:rsidP="00DD3382">
            <w:pPr>
              <w:rPr>
                <w:rFonts w:ascii="Arial" w:hAnsi="Arial" w:cs="Arial"/>
                <w:sz w:val="16"/>
                <w:lang w:val="es-BO"/>
              </w:rPr>
            </w:pPr>
            <w:ins w:id="502" w:author="Usuario" w:date="2026-02-26T16:58:00Z">
              <w:r>
                <w:rPr>
                  <w:rFonts w:ascii="Arial" w:hAnsi="Arial" w:cs="Arial"/>
                  <w:sz w:val="16"/>
                  <w:lang w:val="es-BO"/>
                </w:rPr>
                <w:t>1</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20C30D56" w:rsidR="00DD3382" w:rsidRPr="00D011A8" w:rsidRDefault="00777ADB" w:rsidP="00DD3382">
            <w:pPr>
              <w:rPr>
                <w:rFonts w:ascii="Arial" w:hAnsi="Arial" w:cs="Arial"/>
                <w:sz w:val="16"/>
                <w:lang w:val="es-BO"/>
              </w:rPr>
            </w:pPr>
            <w:ins w:id="503" w:author="AUX CONTRATACIONES" w:date="2026-01-19T11:46:00Z">
              <w:del w:id="504" w:author="Usuario" w:date="2026-01-29T14:56:00Z">
                <w:r w:rsidDel="006C7BDC">
                  <w:rPr>
                    <w:rFonts w:ascii="Arial" w:hAnsi="Arial" w:cs="Arial"/>
                    <w:sz w:val="16"/>
                    <w:lang w:val="es-BO"/>
                  </w:rPr>
                  <w:delText>6</w:delText>
                </w:r>
              </w:del>
            </w:ins>
            <w:ins w:id="505" w:author="Usuario" w:date="2025-01-17T21:11:00Z">
              <w:del w:id="506" w:author="AUX CONTRATACIONES" w:date="2026-01-19T11:46:00Z">
                <w:r w:rsidR="00C32EBF" w:rsidDel="00777ADB">
                  <w:rPr>
                    <w:rFonts w:ascii="Arial" w:hAnsi="Arial" w:cs="Arial"/>
                    <w:sz w:val="16"/>
                    <w:lang w:val="es-BO"/>
                  </w:rPr>
                  <w:delText>5</w:delText>
                </w:r>
              </w:del>
            </w:ins>
            <w:ins w:id="507" w:author="Usuario" w:date="2026-02-26T16:58:00Z">
              <w:r w:rsidR="006C78BF">
                <w:rPr>
                  <w:rFonts w:ascii="Arial" w:hAnsi="Arial" w:cs="Arial"/>
                  <w:sz w:val="16"/>
                  <w:lang w:val="es-BO"/>
                </w:rPr>
                <w:t>6</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75E37002" w:rsidR="00DD3382" w:rsidRPr="00D011A8" w:rsidRDefault="00777ADB" w:rsidP="00DD3382">
            <w:pPr>
              <w:rPr>
                <w:rFonts w:ascii="Arial" w:hAnsi="Arial" w:cs="Arial"/>
                <w:sz w:val="16"/>
                <w:lang w:val="es-BO"/>
              </w:rPr>
            </w:pPr>
            <w:ins w:id="508" w:author="AUX CONTRATACIONES" w:date="2026-01-19T11:46:00Z">
              <w:del w:id="509" w:author="Usuario" w:date="2026-01-29T14:56:00Z">
                <w:r w:rsidDel="006C7BDC">
                  <w:rPr>
                    <w:rFonts w:ascii="Arial" w:hAnsi="Arial" w:cs="Arial"/>
                    <w:sz w:val="16"/>
                    <w:lang w:val="es-BO"/>
                  </w:rPr>
                  <w:delText>2</w:delText>
                </w:r>
              </w:del>
            </w:ins>
            <w:ins w:id="510" w:author="Usuario" w:date="2025-01-17T21:11:00Z">
              <w:del w:id="511" w:author="AUX CONTRATACIONES" w:date="2026-01-19T11:46:00Z">
                <w:r w:rsidR="00C32EBF" w:rsidDel="00777ADB">
                  <w:rPr>
                    <w:rFonts w:ascii="Arial" w:hAnsi="Arial" w:cs="Arial"/>
                    <w:sz w:val="16"/>
                    <w:lang w:val="es-BO"/>
                  </w:rPr>
                  <w:delText>1</w:delText>
                </w:r>
              </w:del>
            </w:ins>
            <w:ins w:id="512" w:author="Usuario" w:date="2026-02-26T16:58:00Z">
              <w:r w:rsidR="006C78BF">
                <w:rPr>
                  <w:rFonts w:ascii="Arial" w:hAnsi="Arial" w:cs="Arial"/>
                  <w:sz w:val="16"/>
                  <w:lang w:val="es-BO"/>
                </w:rPr>
                <w:t>3</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314CFFC7" w:rsidR="00DD3382" w:rsidRPr="00D011A8" w:rsidRDefault="00777ADB" w:rsidP="00DD3382">
            <w:pPr>
              <w:rPr>
                <w:rFonts w:ascii="Arial" w:hAnsi="Arial" w:cs="Arial"/>
                <w:sz w:val="16"/>
                <w:lang w:val="es-BO"/>
              </w:rPr>
            </w:pPr>
            <w:ins w:id="513" w:author="AUX CONTRATACIONES" w:date="2026-01-19T11:46:00Z">
              <w:del w:id="514" w:author="Usuario" w:date="2026-01-29T14:56:00Z">
                <w:r w:rsidDel="006C7BDC">
                  <w:rPr>
                    <w:rFonts w:ascii="Arial" w:hAnsi="Arial" w:cs="Arial"/>
                    <w:sz w:val="16"/>
                    <w:lang w:val="es-BO"/>
                  </w:rPr>
                  <w:delText>6</w:delText>
                </w:r>
              </w:del>
            </w:ins>
            <w:ins w:id="515" w:author="Usuario" w:date="2025-01-17T21:11:00Z">
              <w:del w:id="516" w:author="AUX CONTRATACIONES" w:date="2026-01-19T11:46:00Z">
                <w:r w:rsidR="00C32EBF" w:rsidDel="00777ADB">
                  <w:rPr>
                    <w:rFonts w:ascii="Arial" w:hAnsi="Arial" w:cs="Arial"/>
                    <w:sz w:val="16"/>
                    <w:lang w:val="es-BO"/>
                  </w:rPr>
                  <w:delText>7</w:delText>
                </w:r>
              </w:del>
            </w:ins>
            <w:ins w:id="517" w:author="Usuario" w:date="2026-02-26T16:58:00Z">
              <w:r w:rsidR="006C78BF">
                <w:rPr>
                  <w:rFonts w:ascii="Arial" w:hAnsi="Arial" w:cs="Arial"/>
                  <w:sz w:val="16"/>
                  <w:lang w:val="es-BO"/>
                </w:rPr>
                <w:t>5</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71FD434A" w:rsidR="00DD3382" w:rsidRPr="00D011A8" w:rsidRDefault="006C78BF" w:rsidP="00DD3382">
            <w:pPr>
              <w:rPr>
                <w:rFonts w:ascii="Arial" w:hAnsi="Arial" w:cs="Arial"/>
                <w:sz w:val="16"/>
                <w:lang w:val="es-BO"/>
              </w:rPr>
            </w:pPr>
            <w:ins w:id="518" w:author="Usuario" w:date="2026-02-26T16:58:00Z">
              <w:r>
                <w:rPr>
                  <w:rFonts w:ascii="Arial" w:hAnsi="Arial" w:cs="Arial"/>
                  <w:sz w:val="16"/>
                  <w:lang w:val="es-BO"/>
                </w:rPr>
                <w:t>4</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1C0B7176" w:rsidR="00DD3382" w:rsidRPr="00D011A8" w:rsidRDefault="00777ADB" w:rsidP="00DD3382">
            <w:pPr>
              <w:rPr>
                <w:rFonts w:ascii="Arial" w:hAnsi="Arial" w:cs="Arial"/>
                <w:sz w:val="16"/>
                <w:lang w:val="es-BO"/>
              </w:rPr>
            </w:pPr>
            <w:ins w:id="519" w:author="AUX CONTRATACIONES" w:date="2026-01-19T11:46:00Z">
              <w:del w:id="520" w:author="Usuario" w:date="2026-01-29T14:56:00Z">
                <w:r w:rsidDel="006C7BDC">
                  <w:rPr>
                    <w:rFonts w:ascii="Arial" w:hAnsi="Arial" w:cs="Arial"/>
                    <w:sz w:val="16"/>
                    <w:lang w:val="es-BO"/>
                  </w:rPr>
                  <w:delText>8</w:delText>
                </w:r>
              </w:del>
            </w:ins>
            <w:ins w:id="521" w:author="Usuario" w:date="2025-01-17T21:11:00Z">
              <w:del w:id="522" w:author="AUX CONTRATACIONES" w:date="2026-01-19T11:46:00Z">
                <w:r w:rsidR="00C32EBF" w:rsidDel="00777ADB">
                  <w:rPr>
                    <w:rFonts w:ascii="Arial" w:hAnsi="Arial" w:cs="Arial"/>
                    <w:sz w:val="16"/>
                    <w:lang w:val="es-BO"/>
                  </w:rPr>
                  <w:delText>5</w:delText>
                </w:r>
              </w:del>
            </w:ins>
            <w:ins w:id="523" w:author="Usuario" w:date="2026-02-26T16:58:00Z">
              <w:r w:rsidR="006C78BF">
                <w:rPr>
                  <w:rFonts w:ascii="Arial" w:hAnsi="Arial" w:cs="Arial"/>
                  <w:sz w:val="16"/>
                  <w:lang w:val="es-BO"/>
                </w:rPr>
                <w:t>5</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7E0C6DD7" w:rsidR="00DD3382" w:rsidRPr="00D011A8" w:rsidRDefault="006C78BF" w:rsidP="00DD3382">
            <w:pPr>
              <w:rPr>
                <w:rFonts w:ascii="Arial" w:hAnsi="Arial" w:cs="Arial"/>
                <w:sz w:val="16"/>
                <w:lang w:val="es-BO"/>
              </w:rPr>
            </w:pPr>
            <w:ins w:id="524" w:author="Usuario" w:date="2026-02-26T16:58:00Z">
              <w:r>
                <w:rPr>
                  <w:rFonts w:ascii="Arial" w:hAnsi="Arial" w:cs="Arial"/>
                  <w:sz w:val="16"/>
                  <w:lang w:val="es-BO"/>
                </w:rPr>
                <w:t>8</w:t>
              </w:r>
            </w:ins>
          </w:p>
        </w:tc>
        <w:tc>
          <w:tcPr>
            <w:tcW w:w="271"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2F3E324F" w:rsidR="00DD3382" w:rsidRPr="00D011A8" w:rsidRDefault="00032509" w:rsidP="00DD3382">
            <w:pPr>
              <w:rPr>
                <w:rFonts w:ascii="Arial" w:hAnsi="Arial" w:cs="Arial"/>
                <w:sz w:val="16"/>
                <w:lang w:val="es-BO"/>
              </w:rPr>
            </w:pPr>
            <w:ins w:id="525" w:author="Usuario" w:date="2024-11-06T10:04:00Z">
              <w:r>
                <w:rPr>
                  <w:rFonts w:ascii="Arial" w:hAnsi="Arial" w:cs="Arial"/>
                  <w:sz w:val="16"/>
                  <w:lang w:val="es-BO"/>
                </w:rPr>
                <w:t>1</w:t>
              </w:r>
            </w:ins>
          </w:p>
        </w:tc>
        <w:tc>
          <w:tcPr>
            <w:tcW w:w="271"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001CCB42" w:rsidR="00DD3382" w:rsidRPr="00D011A8" w:rsidRDefault="00032509" w:rsidP="00DD3382">
            <w:pPr>
              <w:rPr>
                <w:rFonts w:ascii="Arial" w:hAnsi="Arial" w:cs="Arial"/>
                <w:sz w:val="16"/>
                <w:lang w:val="es-BO"/>
              </w:rPr>
            </w:pPr>
            <w:ins w:id="526" w:author="Usuario" w:date="2024-11-06T10:04:00Z">
              <w:r>
                <w:rPr>
                  <w:rFonts w:ascii="Arial" w:hAnsi="Arial" w:cs="Arial"/>
                  <w:sz w:val="16"/>
                  <w:lang w:val="es-BO"/>
                </w:rPr>
                <w:t>1</w:t>
              </w:r>
            </w:ins>
          </w:p>
        </w:tc>
        <w:tc>
          <w:tcPr>
            <w:tcW w:w="786"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716" w:type="dxa"/>
            <w:tcBorders>
              <w:top w:val="single" w:sz="4" w:space="0" w:color="auto"/>
              <w:bottom w:val="single" w:sz="4" w:space="0" w:color="auto"/>
              <w:right w:val="single" w:sz="4" w:space="0" w:color="auto"/>
            </w:tcBorders>
            <w:shd w:val="clear" w:color="auto" w:fill="DBE5F1" w:themeFill="accent1" w:themeFillTint="33"/>
          </w:tcPr>
          <w:p w14:paraId="649BA01F" w14:textId="70C17C88" w:rsidR="00DD3382" w:rsidRPr="00D011A8" w:rsidRDefault="00032509" w:rsidP="00DD3382">
            <w:pPr>
              <w:rPr>
                <w:rFonts w:ascii="Arial" w:hAnsi="Arial" w:cs="Arial"/>
                <w:sz w:val="16"/>
                <w:lang w:val="es-BO"/>
              </w:rPr>
            </w:pPr>
            <w:ins w:id="527" w:author="Usuario" w:date="2024-11-06T10:04:00Z">
              <w:r>
                <w:rPr>
                  <w:rFonts w:ascii="Arial" w:hAnsi="Arial" w:cs="Arial"/>
                  <w:sz w:val="16"/>
                  <w:lang w:val="es-BO"/>
                </w:rPr>
                <w:t>202</w:t>
              </w:r>
            </w:ins>
            <w:ins w:id="528" w:author="AUX CONTRATACIONES" w:date="2026-01-19T11:47:00Z">
              <w:r w:rsidR="00777ADB">
                <w:rPr>
                  <w:rFonts w:ascii="Arial" w:hAnsi="Arial" w:cs="Arial"/>
                  <w:sz w:val="16"/>
                  <w:lang w:val="es-BO"/>
                </w:rPr>
                <w:t>6</w:t>
              </w:r>
            </w:ins>
            <w:ins w:id="529" w:author="Usuario" w:date="2025-01-17T16:34:00Z">
              <w:del w:id="530" w:author="AUX CONTRATACIONES" w:date="2026-01-19T11:47:00Z">
                <w:r w:rsidR="002E2F0A" w:rsidDel="00777ADB">
                  <w:rPr>
                    <w:rFonts w:ascii="Arial" w:hAnsi="Arial" w:cs="Arial"/>
                    <w:sz w:val="16"/>
                    <w:lang w:val="es-BO"/>
                  </w:rPr>
                  <w:delText>5</w:delText>
                </w:r>
              </w:del>
            </w:ins>
          </w:p>
        </w:tc>
        <w:tc>
          <w:tcPr>
            <w:tcW w:w="240"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6C2FED">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5" w:type="dxa"/>
          </w:tcPr>
          <w:p w14:paraId="7AFE8C1C" w14:textId="77777777" w:rsidR="00DD3382" w:rsidRPr="00D011A8" w:rsidRDefault="00DD3382" w:rsidP="00DD3382">
            <w:pPr>
              <w:rPr>
                <w:rFonts w:ascii="Arial" w:hAnsi="Arial" w:cs="Arial"/>
                <w:sz w:val="8"/>
                <w:lang w:val="es-BO"/>
              </w:rPr>
            </w:pPr>
          </w:p>
        </w:tc>
        <w:tc>
          <w:tcPr>
            <w:tcW w:w="280" w:type="dxa"/>
          </w:tcPr>
          <w:p w14:paraId="12521160" w14:textId="77777777" w:rsidR="00DD3382" w:rsidRPr="00D011A8" w:rsidRDefault="00DD3382" w:rsidP="00DD3382">
            <w:pPr>
              <w:rPr>
                <w:rFonts w:ascii="Arial" w:hAnsi="Arial" w:cs="Arial"/>
                <w:sz w:val="8"/>
                <w:lang w:val="es-BO"/>
              </w:rPr>
            </w:pPr>
          </w:p>
        </w:tc>
        <w:tc>
          <w:tcPr>
            <w:tcW w:w="276" w:type="dxa"/>
          </w:tcPr>
          <w:p w14:paraId="71714572" w14:textId="77777777" w:rsidR="00DD3382" w:rsidRPr="00D011A8" w:rsidRDefault="00DD3382" w:rsidP="00DD3382">
            <w:pPr>
              <w:rPr>
                <w:rFonts w:ascii="Arial" w:hAnsi="Arial" w:cs="Arial"/>
                <w:sz w:val="8"/>
                <w:lang w:val="es-BO"/>
              </w:rPr>
            </w:pPr>
          </w:p>
        </w:tc>
        <w:tc>
          <w:tcPr>
            <w:tcW w:w="276" w:type="dxa"/>
          </w:tcPr>
          <w:p w14:paraId="218221C0" w14:textId="77777777" w:rsidR="00DD3382" w:rsidRPr="00D011A8" w:rsidRDefault="00DD3382" w:rsidP="00DD3382">
            <w:pPr>
              <w:rPr>
                <w:rFonts w:ascii="Arial" w:hAnsi="Arial" w:cs="Arial"/>
                <w:sz w:val="8"/>
                <w:lang w:val="es-BO"/>
              </w:rPr>
            </w:pPr>
          </w:p>
        </w:tc>
        <w:tc>
          <w:tcPr>
            <w:tcW w:w="276" w:type="dxa"/>
          </w:tcPr>
          <w:p w14:paraId="185575A1" w14:textId="77777777" w:rsidR="00DD3382" w:rsidRPr="00D011A8" w:rsidRDefault="00DD3382" w:rsidP="00DD3382">
            <w:pPr>
              <w:rPr>
                <w:rFonts w:ascii="Arial" w:hAnsi="Arial" w:cs="Arial"/>
                <w:sz w:val="8"/>
                <w:lang w:val="es-BO"/>
              </w:rPr>
            </w:pPr>
          </w:p>
        </w:tc>
        <w:tc>
          <w:tcPr>
            <w:tcW w:w="273" w:type="dxa"/>
          </w:tcPr>
          <w:p w14:paraId="218E61C7" w14:textId="77777777" w:rsidR="00DD3382" w:rsidRPr="00D011A8" w:rsidRDefault="00DD3382" w:rsidP="00DD3382">
            <w:pPr>
              <w:rPr>
                <w:rFonts w:ascii="Arial" w:hAnsi="Arial" w:cs="Arial"/>
                <w:sz w:val="8"/>
                <w:lang w:val="es-BO"/>
              </w:rPr>
            </w:pPr>
          </w:p>
        </w:tc>
        <w:tc>
          <w:tcPr>
            <w:tcW w:w="273" w:type="dxa"/>
          </w:tcPr>
          <w:p w14:paraId="6E49E349" w14:textId="77777777" w:rsidR="00DD3382" w:rsidRPr="00D011A8" w:rsidRDefault="00DD3382" w:rsidP="00DD3382">
            <w:pPr>
              <w:rPr>
                <w:rFonts w:ascii="Arial" w:hAnsi="Arial" w:cs="Arial"/>
                <w:sz w:val="8"/>
                <w:lang w:val="es-BO"/>
              </w:rPr>
            </w:pPr>
          </w:p>
        </w:tc>
        <w:tc>
          <w:tcPr>
            <w:tcW w:w="272" w:type="dxa"/>
          </w:tcPr>
          <w:p w14:paraId="23A1591D" w14:textId="77777777" w:rsidR="00DD3382" w:rsidRPr="00D011A8" w:rsidRDefault="00DD3382" w:rsidP="00DD3382">
            <w:pPr>
              <w:rPr>
                <w:rFonts w:ascii="Arial" w:hAnsi="Arial" w:cs="Arial"/>
                <w:sz w:val="8"/>
                <w:lang w:val="es-BO"/>
              </w:rPr>
            </w:pPr>
          </w:p>
        </w:tc>
        <w:tc>
          <w:tcPr>
            <w:tcW w:w="273" w:type="dxa"/>
          </w:tcPr>
          <w:p w14:paraId="7FE46F18" w14:textId="77777777" w:rsidR="00DD3382" w:rsidRPr="00D011A8" w:rsidRDefault="00DD3382" w:rsidP="00DD3382">
            <w:pPr>
              <w:rPr>
                <w:rFonts w:ascii="Arial" w:hAnsi="Arial" w:cs="Arial"/>
                <w:sz w:val="8"/>
                <w:lang w:val="es-BO"/>
              </w:rPr>
            </w:pPr>
          </w:p>
        </w:tc>
        <w:tc>
          <w:tcPr>
            <w:tcW w:w="273" w:type="dxa"/>
          </w:tcPr>
          <w:p w14:paraId="7986E972" w14:textId="77777777" w:rsidR="00DD3382" w:rsidRPr="00D011A8" w:rsidRDefault="00DD3382" w:rsidP="00DD3382">
            <w:pPr>
              <w:rPr>
                <w:rFonts w:ascii="Arial" w:hAnsi="Arial" w:cs="Arial"/>
                <w:sz w:val="8"/>
                <w:lang w:val="es-BO"/>
              </w:rPr>
            </w:pPr>
          </w:p>
        </w:tc>
        <w:tc>
          <w:tcPr>
            <w:tcW w:w="273" w:type="dxa"/>
          </w:tcPr>
          <w:p w14:paraId="47B6B2D3" w14:textId="77777777" w:rsidR="00DD3382" w:rsidRPr="00D011A8" w:rsidRDefault="00DD3382" w:rsidP="00DD3382">
            <w:pPr>
              <w:rPr>
                <w:rFonts w:ascii="Arial" w:hAnsi="Arial" w:cs="Arial"/>
                <w:sz w:val="8"/>
                <w:lang w:val="es-BO"/>
              </w:rPr>
            </w:pPr>
          </w:p>
        </w:tc>
        <w:tc>
          <w:tcPr>
            <w:tcW w:w="273" w:type="dxa"/>
          </w:tcPr>
          <w:p w14:paraId="46F71E98" w14:textId="77777777" w:rsidR="00DD3382" w:rsidRPr="00D011A8" w:rsidRDefault="00DD3382" w:rsidP="00DD3382">
            <w:pPr>
              <w:rPr>
                <w:rFonts w:ascii="Arial" w:hAnsi="Arial" w:cs="Arial"/>
                <w:sz w:val="8"/>
                <w:lang w:val="es-BO"/>
              </w:rPr>
            </w:pPr>
          </w:p>
        </w:tc>
        <w:tc>
          <w:tcPr>
            <w:tcW w:w="272" w:type="dxa"/>
          </w:tcPr>
          <w:p w14:paraId="115D942C" w14:textId="77777777" w:rsidR="00DD3382" w:rsidRPr="00D011A8" w:rsidRDefault="00DD3382" w:rsidP="00DD3382">
            <w:pPr>
              <w:rPr>
                <w:rFonts w:ascii="Arial" w:hAnsi="Arial" w:cs="Arial"/>
                <w:sz w:val="8"/>
                <w:lang w:val="es-BO"/>
              </w:rPr>
            </w:pPr>
          </w:p>
        </w:tc>
        <w:tc>
          <w:tcPr>
            <w:tcW w:w="273" w:type="dxa"/>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3" w:type="dxa"/>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6" w:type="dxa"/>
            <w:gridSpan w:val="3"/>
          </w:tcPr>
          <w:p w14:paraId="393D9E64" w14:textId="77777777" w:rsidR="00DD3382" w:rsidRPr="00D011A8" w:rsidRDefault="00DD3382" w:rsidP="00DD3382">
            <w:pPr>
              <w:jc w:val="right"/>
              <w:rPr>
                <w:rFonts w:ascii="Arial" w:hAnsi="Arial" w:cs="Arial"/>
                <w:sz w:val="8"/>
                <w:lang w:val="es-BO"/>
              </w:rPr>
            </w:pPr>
          </w:p>
        </w:tc>
        <w:tc>
          <w:tcPr>
            <w:tcW w:w="816" w:type="dxa"/>
            <w:gridSpan w:val="3"/>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6C2FED">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51CCE407" w:rsidR="00DD3382" w:rsidRPr="00646AB0" w:rsidRDefault="00015A84">
            <w:pPr>
              <w:tabs>
                <w:tab w:val="left" w:pos="1634"/>
              </w:tabs>
              <w:jc w:val="center"/>
              <w:rPr>
                <w:rFonts w:ascii="Century Gothic" w:hAnsi="Century Gothic" w:cs="Arial"/>
                <w:b/>
                <w:sz w:val="16"/>
                <w:lang w:val="es-BO"/>
                <w:rPrChange w:id="531" w:author="Usuario" w:date="2026-01-19T19:11:00Z">
                  <w:rPr>
                    <w:rFonts w:ascii="Arial" w:hAnsi="Arial" w:cs="Arial"/>
                    <w:sz w:val="16"/>
                    <w:lang w:val="es-BO"/>
                  </w:rPr>
                </w:rPrChange>
              </w:rPr>
              <w:pPrChange w:id="532" w:author="Usuario" w:date="2026-01-19T19:11:00Z">
                <w:pPr>
                  <w:tabs>
                    <w:tab w:val="left" w:pos="1634"/>
                  </w:tabs>
                </w:pPr>
              </w:pPrChange>
            </w:pPr>
            <w:ins w:id="533" w:author="Usuario" w:date="2026-02-26T14:21:00Z">
              <w:r w:rsidRPr="00015A84">
                <w:rPr>
                  <w:rFonts w:ascii="Century Gothic" w:hAnsi="Century Gothic"/>
                  <w:b/>
                  <w:sz w:val="16"/>
                </w:rPr>
                <w:t>CONTRATACIÓN DE CONSULTORES DE LINEA – ENFERMERÍA IV HOSPITAL 2DO NIVEL ENTRE RÍOS, ENFERMERÍA V HOSPITAL 2DO NIVEL ENTRE RÍOS, LIMPIEZA HOSPITAL 2DO NIVEL ENTRE RÍOS Y MEDICO NEONATOLOGO HOSPITAL 2DO NIVEL ENTRE RÍOS</w:t>
              </w:r>
            </w:ins>
            <w:ins w:id="534" w:author="AUX CONTRATACIONES" w:date="2026-01-19T10:31:00Z">
              <w:del w:id="535" w:author="Usuario" w:date="2026-01-29T14:58:00Z">
                <w:r w:rsidR="003E7EEE" w:rsidRPr="00646AB0" w:rsidDel="00A85EAB">
                  <w:rPr>
                    <w:rFonts w:ascii="Century Gothic" w:hAnsi="Century Gothic"/>
                    <w:b/>
                    <w:sz w:val="16"/>
                    <w:rPrChange w:id="536" w:author="Usuario" w:date="2026-01-19T19:11:00Z">
                      <w:rPr>
                        <w:b/>
                        <w:sz w:val="16"/>
                      </w:rPr>
                    </w:rPrChange>
                  </w:rPr>
                  <w:delText>CONTRATACIÓN DE CONSULTOR INDIVIDUAL DE LINEA (TÉCNICO URBANISMO Y CATASTRO CONCEJO)</w:delText>
                </w:r>
              </w:del>
            </w:ins>
            <w:ins w:id="537" w:author="Usuario" w:date="2025-01-17T19:49:00Z">
              <w:del w:id="538" w:author="AUX CONTRATACIONES" w:date="2026-01-19T10:31:00Z">
                <w:r w:rsidR="0097180D" w:rsidRPr="00646AB0" w:rsidDel="00007BE9">
                  <w:rPr>
                    <w:rFonts w:ascii="Century Gothic" w:hAnsi="Century Gothic"/>
                    <w:b/>
                    <w:sz w:val="16"/>
                    <w:rPrChange w:id="539" w:author="Usuario" w:date="2026-01-19T19:11:00Z">
                      <w:rPr>
                        <w:b/>
                        <w:sz w:val="16"/>
                      </w:rPr>
                    </w:rPrChange>
                  </w:rPr>
                  <w:delText>CONTRATACIÓN DE CONSULTOR DE LINEA- MEDICO II C.S. ISARZAMA ÍTEM DECLARADO DESIERTA</w:delText>
                </w:r>
              </w:del>
            </w:ins>
          </w:p>
        </w:tc>
        <w:tc>
          <w:tcPr>
            <w:tcW w:w="272"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6C2FED">
        <w:trPr>
          <w:jc w:val="center"/>
        </w:trPr>
        <w:tc>
          <w:tcPr>
            <w:tcW w:w="2349"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324"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5" w:type="dxa"/>
          </w:tcPr>
          <w:p w14:paraId="0A4094EF" w14:textId="77777777" w:rsidR="00DD3382" w:rsidRPr="00D011A8" w:rsidRDefault="00DD3382" w:rsidP="00DD3382">
            <w:pPr>
              <w:rPr>
                <w:rFonts w:ascii="Arial" w:hAnsi="Arial" w:cs="Arial"/>
                <w:sz w:val="8"/>
                <w:lang w:val="es-BO"/>
              </w:rPr>
            </w:pPr>
          </w:p>
        </w:tc>
        <w:tc>
          <w:tcPr>
            <w:tcW w:w="280" w:type="dxa"/>
          </w:tcPr>
          <w:p w14:paraId="6A9E4C32" w14:textId="77777777" w:rsidR="00DD3382" w:rsidRPr="00D011A8" w:rsidRDefault="00DD3382" w:rsidP="00DD3382">
            <w:pPr>
              <w:rPr>
                <w:rFonts w:ascii="Arial" w:hAnsi="Arial" w:cs="Arial"/>
                <w:sz w:val="8"/>
                <w:lang w:val="es-BO"/>
              </w:rPr>
            </w:pPr>
          </w:p>
        </w:tc>
        <w:tc>
          <w:tcPr>
            <w:tcW w:w="276" w:type="dxa"/>
          </w:tcPr>
          <w:p w14:paraId="55DDFCEB" w14:textId="77777777" w:rsidR="00DD3382" w:rsidRPr="00D011A8" w:rsidRDefault="00DD3382" w:rsidP="00DD3382">
            <w:pPr>
              <w:rPr>
                <w:rFonts w:ascii="Arial" w:hAnsi="Arial" w:cs="Arial"/>
                <w:sz w:val="8"/>
                <w:lang w:val="es-BO"/>
              </w:rPr>
            </w:pPr>
          </w:p>
        </w:tc>
        <w:tc>
          <w:tcPr>
            <w:tcW w:w="276" w:type="dxa"/>
          </w:tcPr>
          <w:p w14:paraId="403CACA5"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3" w:type="dxa"/>
          </w:tcPr>
          <w:p w14:paraId="1B700FC0" w14:textId="77777777" w:rsidR="00DD3382" w:rsidRPr="00D011A8" w:rsidRDefault="00DD3382" w:rsidP="00DD3382">
            <w:pPr>
              <w:rPr>
                <w:rFonts w:ascii="Arial" w:hAnsi="Arial" w:cs="Arial"/>
                <w:sz w:val="8"/>
                <w:lang w:val="es-BO"/>
              </w:rPr>
            </w:pPr>
          </w:p>
        </w:tc>
        <w:tc>
          <w:tcPr>
            <w:tcW w:w="273" w:type="dxa"/>
          </w:tcPr>
          <w:p w14:paraId="35190780" w14:textId="77777777" w:rsidR="00DD3382" w:rsidRPr="00D011A8" w:rsidRDefault="00DD3382" w:rsidP="00DD3382">
            <w:pPr>
              <w:rPr>
                <w:rFonts w:ascii="Arial" w:hAnsi="Arial" w:cs="Arial"/>
                <w:sz w:val="8"/>
                <w:lang w:val="es-BO"/>
              </w:rPr>
            </w:pPr>
          </w:p>
        </w:tc>
        <w:tc>
          <w:tcPr>
            <w:tcW w:w="272" w:type="dxa"/>
          </w:tcPr>
          <w:p w14:paraId="1C418FAC" w14:textId="77777777" w:rsidR="00DD3382" w:rsidRPr="00D011A8" w:rsidRDefault="00DD3382" w:rsidP="00DD3382">
            <w:pPr>
              <w:rPr>
                <w:rFonts w:ascii="Arial" w:hAnsi="Arial" w:cs="Arial"/>
                <w:sz w:val="8"/>
                <w:lang w:val="es-BO"/>
              </w:rPr>
            </w:pPr>
          </w:p>
        </w:tc>
        <w:tc>
          <w:tcPr>
            <w:tcW w:w="273" w:type="dxa"/>
          </w:tcPr>
          <w:p w14:paraId="1A31689E" w14:textId="77777777" w:rsidR="00DD3382" w:rsidRPr="00D011A8" w:rsidRDefault="00DD3382" w:rsidP="00DD3382">
            <w:pPr>
              <w:rPr>
                <w:rFonts w:ascii="Arial" w:hAnsi="Arial" w:cs="Arial"/>
                <w:sz w:val="8"/>
                <w:lang w:val="es-BO"/>
              </w:rPr>
            </w:pPr>
          </w:p>
        </w:tc>
        <w:tc>
          <w:tcPr>
            <w:tcW w:w="273" w:type="dxa"/>
          </w:tcPr>
          <w:p w14:paraId="74873289" w14:textId="77777777" w:rsidR="00DD3382" w:rsidRPr="00D011A8" w:rsidRDefault="00DD3382" w:rsidP="00DD3382">
            <w:pPr>
              <w:rPr>
                <w:rFonts w:ascii="Arial" w:hAnsi="Arial" w:cs="Arial"/>
                <w:sz w:val="8"/>
                <w:lang w:val="es-BO"/>
              </w:rPr>
            </w:pPr>
          </w:p>
        </w:tc>
        <w:tc>
          <w:tcPr>
            <w:tcW w:w="273" w:type="dxa"/>
          </w:tcPr>
          <w:p w14:paraId="01AABA5E" w14:textId="77777777" w:rsidR="00DD3382" w:rsidRPr="00D011A8" w:rsidRDefault="00DD3382" w:rsidP="00DD3382">
            <w:pPr>
              <w:rPr>
                <w:rFonts w:ascii="Arial" w:hAnsi="Arial" w:cs="Arial"/>
                <w:sz w:val="8"/>
                <w:lang w:val="es-BO"/>
              </w:rPr>
            </w:pPr>
          </w:p>
        </w:tc>
        <w:tc>
          <w:tcPr>
            <w:tcW w:w="273" w:type="dxa"/>
          </w:tcPr>
          <w:p w14:paraId="0DBC60B9" w14:textId="77777777" w:rsidR="00DD3382" w:rsidRPr="00D011A8" w:rsidRDefault="00DD3382" w:rsidP="00DD3382">
            <w:pPr>
              <w:rPr>
                <w:rFonts w:ascii="Arial" w:hAnsi="Arial" w:cs="Arial"/>
                <w:sz w:val="8"/>
                <w:lang w:val="es-BO"/>
              </w:rPr>
            </w:pPr>
          </w:p>
        </w:tc>
        <w:tc>
          <w:tcPr>
            <w:tcW w:w="272" w:type="dxa"/>
          </w:tcPr>
          <w:p w14:paraId="0ED75202" w14:textId="77777777" w:rsidR="00DD3382" w:rsidRPr="00D011A8" w:rsidRDefault="00DD3382" w:rsidP="00DD3382">
            <w:pPr>
              <w:rPr>
                <w:rFonts w:ascii="Arial" w:hAnsi="Arial" w:cs="Arial"/>
                <w:sz w:val="8"/>
                <w:lang w:val="es-BO"/>
              </w:rPr>
            </w:pPr>
          </w:p>
        </w:tc>
        <w:tc>
          <w:tcPr>
            <w:tcW w:w="273" w:type="dxa"/>
          </w:tcPr>
          <w:p w14:paraId="7571D510" w14:textId="77777777" w:rsidR="00DD3382" w:rsidRPr="00D011A8" w:rsidRDefault="00DD3382" w:rsidP="00DD3382">
            <w:pPr>
              <w:rPr>
                <w:rFonts w:ascii="Arial" w:hAnsi="Arial" w:cs="Arial"/>
                <w:sz w:val="8"/>
                <w:lang w:val="es-BO"/>
              </w:rPr>
            </w:pPr>
          </w:p>
        </w:tc>
        <w:tc>
          <w:tcPr>
            <w:tcW w:w="273" w:type="dxa"/>
          </w:tcPr>
          <w:p w14:paraId="2B07CBD0" w14:textId="77777777" w:rsidR="00DD3382" w:rsidRPr="00D011A8" w:rsidRDefault="00DD3382" w:rsidP="00DD3382">
            <w:pPr>
              <w:rPr>
                <w:rFonts w:ascii="Arial" w:hAnsi="Arial" w:cs="Arial"/>
                <w:sz w:val="8"/>
                <w:lang w:val="es-BO"/>
              </w:rPr>
            </w:pPr>
          </w:p>
        </w:tc>
        <w:tc>
          <w:tcPr>
            <w:tcW w:w="273" w:type="dxa"/>
          </w:tcPr>
          <w:p w14:paraId="6522ADEC" w14:textId="77777777" w:rsidR="00DD3382" w:rsidRPr="00D011A8" w:rsidRDefault="00DD3382" w:rsidP="00DD3382">
            <w:pPr>
              <w:rPr>
                <w:rFonts w:ascii="Arial" w:hAnsi="Arial" w:cs="Arial"/>
                <w:sz w:val="8"/>
                <w:lang w:val="es-BO"/>
              </w:rPr>
            </w:pPr>
          </w:p>
        </w:tc>
        <w:tc>
          <w:tcPr>
            <w:tcW w:w="273" w:type="dxa"/>
          </w:tcPr>
          <w:p w14:paraId="7E771BE2" w14:textId="77777777" w:rsidR="00DD3382" w:rsidRPr="00D011A8" w:rsidRDefault="00DD3382" w:rsidP="00DD3382">
            <w:pPr>
              <w:rPr>
                <w:rFonts w:ascii="Arial" w:hAnsi="Arial" w:cs="Arial"/>
                <w:sz w:val="8"/>
                <w:lang w:val="es-BO"/>
              </w:rPr>
            </w:pPr>
          </w:p>
        </w:tc>
        <w:tc>
          <w:tcPr>
            <w:tcW w:w="816" w:type="dxa"/>
            <w:gridSpan w:val="3"/>
          </w:tcPr>
          <w:p w14:paraId="3A75B58C" w14:textId="77777777" w:rsidR="00DD3382" w:rsidRPr="00D011A8" w:rsidRDefault="00DD3382" w:rsidP="00DD3382">
            <w:pPr>
              <w:jc w:val="right"/>
              <w:rPr>
                <w:rFonts w:ascii="Arial" w:hAnsi="Arial" w:cs="Arial"/>
                <w:sz w:val="8"/>
                <w:lang w:val="es-BO"/>
              </w:rPr>
            </w:pPr>
          </w:p>
        </w:tc>
        <w:tc>
          <w:tcPr>
            <w:tcW w:w="816" w:type="dxa"/>
            <w:gridSpan w:val="3"/>
          </w:tcPr>
          <w:p w14:paraId="50C28CDB"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2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DD3382" w:rsidRPr="00D011A8" w:rsidRDefault="00DD3382" w:rsidP="00DD3382">
            <w:pPr>
              <w:rPr>
                <w:rFonts w:ascii="Arial" w:hAnsi="Arial" w:cs="Arial"/>
                <w:sz w:val="16"/>
                <w:szCs w:val="2"/>
                <w:lang w:val="es-BO"/>
              </w:rPr>
            </w:pPr>
          </w:p>
        </w:tc>
        <w:tc>
          <w:tcPr>
            <w:tcW w:w="273" w:type="dxa"/>
          </w:tcPr>
          <w:p w14:paraId="2EA4750E" w14:textId="77777777" w:rsidR="00DD3382" w:rsidRPr="00D011A8" w:rsidRDefault="00DD3382" w:rsidP="00DD3382">
            <w:pPr>
              <w:rPr>
                <w:rFonts w:ascii="Arial" w:hAnsi="Arial" w:cs="Arial"/>
                <w:sz w:val="16"/>
                <w:szCs w:val="2"/>
                <w:lang w:val="es-BO"/>
              </w:rPr>
            </w:pPr>
          </w:p>
        </w:tc>
        <w:tc>
          <w:tcPr>
            <w:tcW w:w="272" w:type="dxa"/>
          </w:tcPr>
          <w:p w14:paraId="762B7366" w14:textId="77777777" w:rsidR="00DD3382" w:rsidRPr="00D011A8" w:rsidRDefault="00DD3382" w:rsidP="00DD3382">
            <w:pPr>
              <w:rPr>
                <w:rFonts w:ascii="Arial" w:hAnsi="Arial" w:cs="Arial"/>
                <w:sz w:val="16"/>
                <w:szCs w:val="2"/>
                <w:lang w:val="es-BO"/>
              </w:rPr>
            </w:pPr>
          </w:p>
        </w:tc>
        <w:tc>
          <w:tcPr>
            <w:tcW w:w="272" w:type="dxa"/>
          </w:tcPr>
          <w:p w14:paraId="7BF6FDAC" w14:textId="77777777" w:rsidR="00DD3382" w:rsidRPr="00D011A8" w:rsidRDefault="00DD3382" w:rsidP="00DD3382">
            <w:pPr>
              <w:rPr>
                <w:rFonts w:ascii="Arial" w:hAnsi="Arial" w:cs="Arial"/>
                <w:sz w:val="16"/>
                <w:szCs w:val="2"/>
                <w:lang w:val="es-BO"/>
              </w:rPr>
            </w:pPr>
          </w:p>
        </w:tc>
        <w:tc>
          <w:tcPr>
            <w:tcW w:w="272" w:type="dxa"/>
          </w:tcPr>
          <w:p w14:paraId="4D6EA5CC" w14:textId="77777777" w:rsidR="00DD3382" w:rsidRPr="00D011A8" w:rsidRDefault="00DD3382" w:rsidP="00DD3382">
            <w:pPr>
              <w:rPr>
                <w:rFonts w:ascii="Arial" w:hAnsi="Arial" w:cs="Arial"/>
                <w:sz w:val="16"/>
                <w:szCs w:val="2"/>
                <w:lang w:val="es-BO"/>
              </w:rPr>
            </w:pPr>
          </w:p>
        </w:tc>
        <w:tc>
          <w:tcPr>
            <w:tcW w:w="272" w:type="dxa"/>
          </w:tcPr>
          <w:p w14:paraId="28DB55C2" w14:textId="77777777" w:rsidR="00DD3382" w:rsidRPr="00D011A8" w:rsidRDefault="00DD3382" w:rsidP="00DD3382">
            <w:pPr>
              <w:rPr>
                <w:rFonts w:ascii="Arial" w:hAnsi="Arial" w:cs="Arial"/>
                <w:sz w:val="16"/>
                <w:szCs w:val="2"/>
                <w:lang w:val="es-BO"/>
              </w:rPr>
            </w:pPr>
          </w:p>
        </w:tc>
        <w:tc>
          <w:tcPr>
            <w:tcW w:w="272" w:type="dxa"/>
          </w:tcPr>
          <w:p w14:paraId="0175B45E" w14:textId="77777777" w:rsidR="00DD3382" w:rsidRPr="00D011A8" w:rsidRDefault="00DD3382" w:rsidP="00DD3382">
            <w:pPr>
              <w:rPr>
                <w:rFonts w:ascii="Arial" w:hAnsi="Arial" w:cs="Arial"/>
                <w:sz w:val="16"/>
                <w:szCs w:val="2"/>
                <w:lang w:val="es-BO"/>
              </w:rPr>
            </w:pPr>
          </w:p>
        </w:tc>
        <w:tc>
          <w:tcPr>
            <w:tcW w:w="272" w:type="dxa"/>
          </w:tcPr>
          <w:p w14:paraId="1B95392A"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6C2FED">
        <w:trPr>
          <w:jc w:val="center"/>
        </w:trPr>
        <w:tc>
          <w:tcPr>
            <w:tcW w:w="2349"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5" w:type="dxa"/>
          </w:tcPr>
          <w:p w14:paraId="18962CCA" w14:textId="77777777" w:rsidR="00DD3382" w:rsidRPr="00D011A8" w:rsidRDefault="00DD3382" w:rsidP="00DD3382">
            <w:pPr>
              <w:rPr>
                <w:rFonts w:ascii="Arial" w:hAnsi="Arial" w:cs="Arial"/>
                <w:sz w:val="6"/>
                <w:szCs w:val="8"/>
                <w:lang w:val="es-BO"/>
              </w:rPr>
            </w:pPr>
          </w:p>
        </w:tc>
        <w:tc>
          <w:tcPr>
            <w:tcW w:w="280" w:type="dxa"/>
          </w:tcPr>
          <w:p w14:paraId="54410CD6" w14:textId="77777777" w:rsidR="00DD3382" w:rsidRPr="00D011A8" w:rsidRDefault="00DD3382" w:rsidP="00DD3382">
            <w:pPr>
              <w:rPr>
                <w:rFonts w:ascii="Arial" w:hAnsi="Arial" w:cs="Arial"/>
                <w:sz w:val="6"/>
                <w:szCs w:val="8"/>
                <w:lang w:val="es-BO"/>
              </w:rPr>
            </w:pPr>
          </w:p>
        </w:tc>
        <w:tc>
          <w:tcPr>
            <w:tcW w:w="276" w:type="dxa"/>
          </w:tcPr>
          <w:p w14:paraId="5E964435" w14:textId="77777777" w:rsidR="00DD3382" w:rsidRPr="00D011A8" w:rsidRDefault="00DD3382" w:rsidP="00DD3382">
            <w:pPr>
              <w:rPr>
                <w:rFonts w:ascii="Arial" w:hAnsi="Arial" w:cs="Arial"/>
                <w:sz w:val="6"/>
                <w:szCs w:val="8"/>
                <w:lang w:val="es-BO"/>
              </w:rPr>
            </w:pPr>
          </w:p>
        </w:tc>
        <w:tc>
          <w:tcPr>
            <w:tcW w:w="276" w:type="dxa"/>
          </w:tcPr>
          <w:p w14:paraId="45C3969F" w14:textId="77777777" w:rsidR="00DD3382" w:rsidRPr="00D011A8" w:rsidRDefault="00DD3382" w:rsidP="00DD3382">
            <w:pPr>
              <w:rPr>
                <w:rFonts w:ascii="Arial" w:hAnsi="Arial" w:cs="Arial"/>
                <w:sz w:val="6"/>
                <w:szCs w:val="8"/>
                <w:lang w:val="es-BO"/>
              </w:rPr>
            </w:pPr>
          </w:p>
        </w:tc>
        <w:tc>
          <w:tcPr>
            <w:tcW w:w="276" w:type="dxa"/>
          </w:tcPr>
          <w:p w14:paraId="7B7624C7" w14:textId="77777777" w:rsidR="00DD3382" w:rsidRPr="00D011A8" w:rsidRDefault="00DD3382" w:rsidP="00DD3382">
            <w:pPr>
              <w:rPr>
                <w:rFonts w:ascii="Arial" w:hAnsi="Arial" w:cs="Arial"/>
                <w:sz w:val="6"/>
                <w:szCs w:val="8"/>
                <w:lang w:val="es-BO"/>
              </w:rPr>
            </w:pPr>
          </w:p>
        </w:tc>
        <w:tc>
          <w:tcPr>
            <w:tcW w:w="273" w:type="dxa"/>
          </w:tcPr>
          <w:p w14:paraId="7E6DF062" w14:textId="77777777" w:rsidR="00DD3382" w:rsidRPr="00D011A8" w:rsidRDefault="00DD3382" w:rsidP="00DD3382">
            <w:pPr>
              <w:rPr>
                <w:rFonts w:ascii="Arial" w:hAnsi="Arial" w:cs="Arial"/>
                <w:sz w:val="6"/>
                <w:szCs w:val="8"/>
                <w:lang w:val="es-BO"/>
              </w:rPr>
            </w:pPr>
          </w:p>
        </w:tc>
        <w:tc>
          <w:tcPr>
            <w:tcW w:w="273" w:type="dxa"/>
          </w:tcPr>
          <w:p w14:paraId="5AABD6D0" w14:textId="77777777" w:rsidR="00DD3382" w:rsidRPr="00D011A8" w:rsidRDefault="00DD3382" w:rsidP="00DD3382">
            <w:pPr>
              <w:rPr>
                <w:rFonts w:ascii="Arial" w:hAnsi="Arial" w:cs="Arial"/>
                <w:sz w:val="6"/>
                <w:szCs w:val="8"/>
                <w:lang w:val="es-BO"/>
              </w:rPr>
            </w:pPr>
          </w:p>
        </w:tc>
        <w:tc>
          <w:tcPr>
            <w:tcW w:w="272" w:type="dxa"/>
          </w:tcPr>
          <w:p w14:paraId="0D5CC31B" w14:textId="77777777" w:rsidR="00DD3382" w:rsidRPr="00D011A8" w:rsidRDefault="00DD3382" w:rsidP="00DD3382">
            <w:pPr>
              <w:rPr>
                <w:rFonts w:ascii="Arial" w:hAnsi="Arial" w:cs="Arial"/>
                <w:sz w:val="6"/>
                <w:szCs w:val="8"/>
                <w:lang w:val="es-BO"/>
              </w:rPr>
            </w:pPr>
          </w:p>
        </w:tc>
        <w:tc>
          <w:tcPr>
            <w:tcW w:w="273" w:type="dxa"/>
          </w:tcPr>
          <w:p w14:paraId="3AB5989C" w14:textId="77777777" w:rsidR="00DD3382" w:rsidRPr="00D011A8" w:rsidRDefault="00DD3382" w:rsidP="00DD3382">
            <w:pPr>
              <w:rPr>
                <w:rFonts w:ascii="Arial" w:hAnsi="Arial" w:cs="Arial"/>
                <w:sz w:val="6"/>
                <w:szCs w:val="8"/>
                <w:lang w:val="es-BO"/>
              </w:rPr>
            </w:pPr>
          </w:p>
        </w:tc>
        <w:tc>
          <w:tcPr>
            <w:tcW w:w="273" w:type="dxa"/>
          </w:tcPr>
          <w:p w14:paraId="63AC5C2E" w14:textId="77777777" w:rsidR="00DD3382" w:rsidRPr="00D011A8" w:rsidRDefault="00DD3382" w:rsidP="00DD3382">
            <w:pPr>
              <w:rPr>
                <w:rFonts w:ascii="Arial" w:hAnsi="Arial" w:cs="Arial"/>
                <w:sz w:val="6"/>
                <w:szCs w:val="8"/>
                <w:lang w:val="es-BO"/>
              </w:rPr>
            </w:pPr>
          </w:p>
        </w:tc>
        <w:tc>
          <w:tcPr>
            <w:tcW w:w="273" w:type="dxa"/>
          </w:tcPr>
          <w:p w14:paraId="665943CC" w14:textId="77777777" w:rsidR="00DD3382" w:rsidRPr="00D011A8" w:rsidRDefault="00DD3382" w:rsidP="00DD3382">
            <w:pPr>
              <w:rPr>
                <w:rFonts w:ascii="Arial" w:hAnsi="Arial" w:cs="Arial"/>
                <w:sz w:val="6"/>
                <w:szCs w:val="8"/>
                <w:lang w:val="es-BO"/>
              </w:rPr>
            </w:pPr>
          </w:p>
        </w:tc>
        <w:tc>
          <w:tcPr>
            <w:tcW w:w="273" w:type="dxa"/>
          </w:tcPr>
          <w:p w14:paraId="098AE951" w14:textId="77777777" w:rsidR="00DD3382" w:rsidRPr="00D011A8" w:rsidRDefault="00DD3382" w:rsidP="00DD3382">
            <w:pPr>
              <w:rPr>
                <w:rFonts w:ascii="Arial" w:hAnsi="Arial" w:cs="Arial"/>
                <w:sz w:val="6"/>
                <w:szCs w:val="8"/>
                <w:lang w:val="es-BO"/>
              </w:rPr>
            </w:pPr>
          </w:p>
        </w:tc>
        <w:tc>
          <w:tcPr>
            <w:tcW w:w="272" w:type="dxa"/>
          </w:tcPr>
          <w:p w14:paraId="312573BC" w14:textId="77777777" w:rsidR="00DD3382" w:rsidRPr="00D011A8" w:rsidRDefault="00DD3382" w:rsidP="00DD3382">
            <w:pPr>
              <w:rPr>
                <w:rFonts w:ascii="Arial" w:hAnsi="Arial" w:cs="Arial"/>
                <w:sz w:val="6"/>
                <w:szCs w:val="8"/>
                <w:lang w:val="es-BO"/>
              </w:rPr>
            </w:pPr>
          </w:p>
        </w:tc>
        <w:tc>
          <w:tcPr>
            <w:tcW w:w="273" w:type="dxa"/>
          </w:tcPr>
          <w:p w14:paraId="04D5CCB1" w14:textId="77777777" w:rsidR="00DD3382" w:rsidRPr="00D011A8" w:rsidRDefault="00DD3382" w:rsidP="00DD3382">
            <w:pPr>
              <w:rPr>
                <w:rFonts w:ascii="Arial" w:hAnsi="Arial" w:cs="Arial"/>
                <w:sz w:val="6"/>
                <w:szCs w:val="8"/>
                <w:lang w:val="es-BO"/>
              </w:rPr>
            </w:pPr>
          </w:p>
        </w:tc>
        <w:tc>
          <w:tcPr>
            <w:tcW w:w="273" w:type="dxa"/>
          </w:tcPr>
          <w:p w14:paraId="191A4A2A" w14:textId="77777777" w:rsidR="00DD3382" w:rsidRPr="00D011A8" w:rsidRDefault="00DD3382" w:rsidP="00DD3382">
            <w:pPr>
              <w:rPr>
                <w:rFonts w:ascii="Arial" w:hAnsi="Arial" w:cs="Arial"/>
                <w:sz w:val="6"/>
                <w:szCs w:val="8"/>
                <w:lang w:val="es-BO"/>
              </w:rPr>
            </w:pPr>
          </w:p>
        </w:tc>
        <w:tc>
          <w:tcPr>
            <w:tcW w:w="273" w:type="dxa"/>
          </w:tcPr>
          <w:p w14:paraId="209BF903" w14:textId="77777777" w:rsidR="00DD3382" w:rsidRPr="00D011A8" w:rsidRDefault="00DD3382" w:rsidP="00DD3382">
            <w:pPr>
              <w:rPr>
                <w:rFonts w:ascii="Arial" w:hAnsi="Arial" w:cs="Arial"/>
                <w:sz w:val="6"/>
                <w:szCs w:val="8"/>
                <w:lang w:val="es-BO"/>
              </w:rPr>
            </w:pPr>
          </w:p>
        </w:tc>
        <w:tc>
          <w:tcPr>
            <w:tcW w:w="273" w:type="dxa"/>
          </w:tcPr>
          <w:p w14:paraId="1AACB412" w14:textId="77777777" w:rsidR="00DD3382" w:rsidRPr="00D011A8" w:rsidRDefault="00DD3382" w:rsidP="00DD3382">
            <w:pPr>
              <w:rPr>
                <w:rFonts w:ascii="Arial" w:hAnsi="Arial" w:cs="Arial"/>
                <w:sz w:val="6"/>
                <w:szCs w:val="8"/>
                <w:lang w:val="es-BO"/>
              </w:rPr>
            </w:pPr>
          </w:p>
        </w:tc>
        <w:tc>
          <w:tcPr>
            <w:tcW w:w="272" w:type="dxa"/>
          </w:tcPr>
          <w:p w14:paraId="6E84D10E" w14:textId="77777777" w:rsidR="00DD3382" w:rsidRPr="00D011A8" w:rsidRDefault="00DD3382" w:rsidP="00DD3382">
            <w:pPr>
              <w:rPr>
                <w:rFonts w:ascii="Arial" w:hAnsi="Arial" w:cs="Arial"/>
                <w:sz w:val="6"/>
                <w:szCs w:val="8"/>
                <w:lang w:val="es-BO"/>
              </w:rPr>
            </w:pPr>
          </w:p>
        </w:tc>
        <w:tc>
          <w:tcPr>
            <w:tcW w:w="272" w:type="dxa"/>
          </w:tcPr>
          <w:p w14:paraId="785500F7" w14:textId="77777777" w:rsidR="00DD3382" w:rsidRPr="00D011A8" w:rsidRDefault="00DD3382" w:rsidP="00DD3382">
            <w:pPr>
              <w:rPr>
                <w:rFonts w:ascii="Arial" w:hAnsi="Arial" w:cs="Arial"/>
                <w:sz w:val="6"/>
                <w:szCs w:val="8"/>
                <w:lang w:val="es-BO"/>
              </w:rPr>
            </w:pPr>
          </w:p>
        </w:tc>
        <w:tc>
          <w:tcPr>
            <w:tcW w:w="272" w:type="dxa"/>
          </w:tcPr>
          <w:p w14:paraId="7012FFBC" w14:textId="77777777" w:rsidR="00DD3382" w:rsidRPr="00D011A8" w:rsidRDefault="00DD3382" w:rsidP="00DD3382">
            <w:pPr>
              <w:rPr>
                <w:rFonts w:ascii="Arial" w:hAnsi="Arial" w:cs="Arial"/>
                <w:sz w:val="6"/>
                <w:szCs w:val="8"/>
                <w:lang w:val="es-BO"/>
              </w:rPr>
            </w:pPr>
          </w:p>
        </w:tc>
        <w:tc>
          <w:tcPr>
            <w:tcW w:w="272" w:type="dxa"/>
          </w:tcPr>
          <w:p w14:paraId="23E9C0D1" w14:textId="77777777" w:rsidR="00DD3382" w:rsidRPr="00D011A8" w:rsidRDefault="00DD3382" w:rsidP="00DD3382">
            <w:pPr>
              <w:rPr>
                <w:rFonts w:ascii="Arial" w:hAnsi="Arial" w:cs="Arial"/>
                <w:sz w:val="6"/>
                <w:szCs w:val="8"/>
                <w:lang w:val="es-BO"/>
              </w:rPr>
            </w:pPr>
          </w:p>
        </w:tc>
        <w:tc>
          <w:tcPr>
            <w:tcW w:w="272" w:type="dxa"/>
          </w:tcPr>
          <w:p w14:paraId="5996CC98" w14:textId="77777777" w:rsidR="00DD3382" w:rsidRPr="00D011A8" w:rsidRDefault="00DD3382" w:rsidP="00DD3382">
            <w:pPr>
              <w:rPr>
                <w:rFonts w:ascii="Arial" w:hAnsi="Arial" w:cs="Arial"/>
                <w:sz w:val="6"/>
                <w:szCs w:val="8"/>
                <w:lang w:val="es-BO"/>
              </w:rPr>
            </w:pPr>
          </w:p>
        </w:tc>
        <w:tc>
          <w:tcPr>
            <w:tcW w:w="272" w:type="dxa"/>
          </w:tcPr>
          <w:p w14:paraId="0933C5AE" w14:textId="77777777" w:rsidR="00DD3382" w:rsidRPr="00D011A8" w:rsidRDefault="00DD3382" w:rsidP="00DD3382">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6C2FED">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D1A4130" w:rsidR="00DD3382" w:rsidRPr="00D011A8" w:rsidRDefault="00032509" w:rsidP="00DD3382">
            <w:pPr>
              <w:rPr>
                <w:rFonts w:ascii="Arial" w:hAnsi="Arial" w:cs="Arial"/>
                <w:sz w:val="16"/>
                <w:szCs w:val="2"/>
                <w:lang w:val="es-BO"/>
              </w:rPr>
            </w:pPr>
            <w:ins w:id="540" w:author="Usuario" w:date="2024-11-06T10:05:00Z">
              <w:r>
                <w:rPr>
                  <w:rFonts w:ascii="Arial" w:hAnsi="Arial" w:cs="Arial"/>
                  <w:sz w:val="16"/>
                  <w:szCs w:val="2"/>
                  <w:lang w:val="es-BO"/>
                </w:rPr>
                <w:t>X</w:t>
              </w:r>
            </w:ins>
          </w:p>
        </w:tc>
        <w:tc>
          <w:tcPr>
            <w:tcW w:w="2219"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6" w:type="dxa"/>
          </w:tcPr>
          <w:p w14:paraId="129FC038" w14:textId="77777777" w:rsidR="00DD3382" w:rsidRPr="00D011A8" w:rsidRDefault="00DD3382" w:rsidP="00DD3382">
            <w:pPr>
              <w:rPr>
                <w:rFonts w:ascii="Arial" w:hAnsi="Arial" w:cs="Arial"/>
                <w:sz w:val="16"/>
                <w:szCs w:val="2"/>
                <w:lang w:val="es-BO"/>
              </w:rPr>
            </w:pPr>
          </w:p>
        </w:tc>
        <w:tc>
          <w:tcPr>
            <w:tcW w:w="2455"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3" w:type="dxa"/>
          </w:tcPr>
          <w:p w14:paraId="64CC152E" w14:textId="77777777" w:rsidR="00DD3382" w:rsidRPr="00D011A8" w:rsidRDefault="00DD3382" w:rsidP="00DD3382">
            <w:pPr>
              <w:rPr>
                <w:rFonts w:ascii="Arial" w:hAnsi="Arial" w:cs="Arial"/>
                <w:sz w:val="16"/>
                <w:szCs w:val="2"/>
                <w:lang w:val="es-BO"/>
              </w:rPr>
            </w:pPr>
          </w:p>
        </w:tc>
        <w:tc>
          <w:tcPr>
            <w:tcW w:w="273" w:type="dxa"/>
          </w:tcPr>
          <w:p w14:paraId="0455816C" w14:textId="77777777" w:rsidR="00DD3382" w:rsidRPr="00D011A8" w:rsidRDefault="00DD3382" w:rsidP="00DD3382">
            <w:pPr>
              <w:rPr>
                <w:rFonts w:ascii="Arial" w:hAnsi="Arial" w:cs="Arial"/>
                <w:sz w:val="16"/>
                <w:szCs w:val="2"/>
                <w:lang w:val="es-BO"/>
              </w:rPr>
            </w:pPr>
          </w:p>
        </w:tc>
        <w:tc>
          <w:tcPr>
            <w:tcW w:w="273" w:type="dxa"/>
          </w:tcPr>
          <w:p w14:paraId="5F52BB70" w14:textId="77777777" w:rsidR="00DD3382" w:rsidRPr="00D011A8" w:rsidRDefault="00DD3382" w:rsidP="00DD3382">
            <w:pPr>
              <w:rPr>
                <w:rFonts w:ascii="Arial" w:hAnsi="Arial" w:cs="Arial"/>
                <w:sz w:val="16"/>
                <w:szCs w:val="2"/>
                <w:lang w:val="es-BO"/>
              </w:rPr>
            </w:pPr>
          </w:p>
        </w:tc>
        <w:tc>
          <w:tcPr>
            <w:tcW w:w="272" w:type="dxa"/>
          </w:tcPr>
          <w:p w14:paraId="03EDA22A" w14:textId="77777777" w:rsidR="00DD3382" w:rsidRPr="00D011A8" w:rsidRDefault="00DD3382" w:rsidP="00DD3382">
            <w:pPr>
              <w:rPr>
                <w:rFonts w:ascii="Arial" w:hAnsi="Arial" w:cs="Arial"/>
                <w:sz w:val="16"/>
                <w:szCs w:val="2"/>
                <w:lang w:val="es-BO"/>
              </w:rPr>
            </w:pPr>
          </w:p>
        </w:tc>
        <w:tc>
          <w:tcPr>
            <w:tcW w:w="272" w:type="dxa"/>
          </w:tcPr>
          <w:p w14:paraId="4E72DD01" w14:textId="77777777" w:rsidR="00DD3382" w:rsidRPr="00D011A8" w:rsidRDefault="00DD3382" w:rsidP="00DD3382">
            <w:pPr>
              <w:rPr>
                <w:rFonts w:ascii="Arial" w:hAnsi="Arial" w:cs="Arial"/>
                <w:sz w:val="16"/>
                <w:szCs w:val="2"/>
                <w:lang w:val="es-BO"/>
              </w:rPr>
            </w:pPr>
          </w:p>
        </w:tc>
        <w:tc>
          <w:tcPr>
            <w:tcW w:w="272" w:type="dxa"/>
          </w:tcPr>
          <w:p w14:paraId="27954E99" w14:textId="77777777" w:rsidR="00DD3382" w:rsidRPr="00D011A8" w:rsidRDefault="00DD3382" w:rsidP="00DD3382">
            <w:pPr>
              <w:rPr>
                <w:rFonts w:ascii="Arial" w:hAnsi="Arial" w:cs="Arial"/>
                <w:sz w:val="16"/>
                <w:szCs w:val="2"/>
                <w:lang w:val="es-BO"/>
              </w:rPr>
            </w:pPr>
          </w:p>
        </w:tc>
        <w:tc>
          <w:tcPr>
            <w:tcW w:w="272" w:type="dxa"/>
          </w:tcPr>
          <w:p w14:paraId="25F51841" w14:textId="77777777" w:rsidR="00DD3382" w:rsidRPr="00D011A8" w:rsidRDefault="00DD3382" w:rsidP="00DD3382">
            <w:pPr>
              <w:rPr>
                <w:rFonts w:ascii="Arial" w:hAnsi="Arial" w:cs="Arial"/>
                <w:sz w:val="16"/>
                <w:szCs w:val="2"/>
                <w:lang w:val="es-BO"/>
              </w:rPr>
            </w:pPr>
          </w:p>
        </w:tc>
        <w:tc>
          <w:tcPr>
            <w:tcW w:w="272" w:type="dxa"/>
          </w:tcPr>
          <w:p w14:paraId="46B032D4" w14:textId="77777777" w:rsidR="00DD3382" w:rsidRPr="00D011A8" w:rsidRDefault="00DD3382" w:rsidP="00DD3382">
            <w:pPr>
              <w:rPr>
                <w:rFonts w:ascii="Arial" w:hAnsi="Arial" w:cs="Arial"/>
                <w:sz w:val="16"/>
                <w:szCs w:val="2"/>
                <w:lang w:val="es-BO"/>
              </w:rPr>
            </w:pPr>
          </w:p>
        </w:tc>
        <w:tc>
          <w:tcPr>
            <w:tcW w:w="272" w:type="dxa"/>
          </w:tcPr>
          <w:p w14:paraId="709AD836"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6C2FED">
        <w:trPr>
          <w:jc w:val="center"/>
        </w:trPr>
        <w:tc>
          <w:tcPr>
            <w:tcW w:w="2349"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324"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5"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0"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3" w:type="dxa"/>
          </w:tcPr>
          <w:p w14:paraId="5DDAD110" w14:textId="77777777" w:rsidR="00DD3382" w:rsidRPr="00D011A8" w:rsidRDefault="00DD3382" w:rsidP="00DD3382">
            <w:pPr>
              <w:rPr>
                <w:rFonts w:ascii="Arial" w:hAnsi="Arial" w:cs="Arial"/>
                <w:sz w:val="16"/>
                <w:lang w:val="es-BO"/>
              </w:rPr>
            </w:pPr>
          </w:p>
        </w:tc>
        <w:tc>
          <w:tcPr>
            <w:tcW w:w="273" w:type="dxa"/>
          </w:tcPr>
          <w:p w14:paraId="2E934DEC" w14:textId="77777777" w:rsidR="00DD3382" w:rsidRPr="00D011A8" w:rsidRDefault="00DD3382" w:rsidP="00DD3382">
            <w:pPr>
              <w:rPr>
                <w:rFonts w:ascii="Arial" w:hAnsi="Arial" w:cs="Arial"/>
                <w:sz w:val="16"/>
                <w:lang w:val="es-BO"/>
              </w:rPr>
            </w:pPr>
          </w:p>
        </w:tc>
        <w:tc>
          <w:tcPr>
            <w:tcW w:w="273" w:type="dxa"/>
          </w:tcPr>
          <w:p w14:paraId="64211AEB" w14:textId="77777777" w:rsidR="00DD3382" w:rsidRPr="00D011A8" w:rsidRDefault="00DD3382" w:rsidP="00DD3382">
            <w:pPr>
              <w:rPr>
                <w:rFonts w:ascii="Arial" w:hAnsi="Arial" w:cs="Arial"/>
                <w:sz w:val="16"/>
                <w:lang w:val="es-BO"/>
              </w:rPr>
            </w:pPr>
          </w:p>
        </w:tc>
        <w:tc>
          <w:tcPr>
            <w:tcW w:w="816" w:type="dxa"/>
            <w:gridSpan w:val="3"/>
          </w:tcPr>
          <w:p w14:paraId="65128E73" w14:textId="77777777" w:rsidR="00DD3382" w:rsidRPr="00D011A8" w:rsidRDefault="00DD3382" w:rsidP="00DD3382">
            <w:pPr>
              <w:jc w:val="right"/>
              <w:rPr>
                <w:rFonts w:ascii="Arial" w:hAnsi="Arial" w:cs="Arial"/>
                <w:sz w:val="16"/>
                <w:lang w:val="es-BO"/>
              </w:rPr>
            </w:pPr>
          </w:p>
        </w:tc>
        <w:tc>
          <w:tcPr>
            <w:tcW w:w="816" w:type="dxa"/>
            <w:gridSpan w:val="3"/>
          </w:tcPr>
          <w:p w14:paraId="13EFACE5"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6C2FED">
        <w:trPr>
          <w:jc w:val="center"/>
        </w:trPr>
        <w:tc>
          <w:tcPr>
            <w:tcW w:w="2349"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3554FD9" w:rsidR="00DD3382" w:rsidRPr="00D3233D" w:rsidRDefault="00DD3382" w:rsidP="00DD3382">
            <w:pPr>
              <w:rPr>
                <w:rFonts w:ascii="Century Gothic" w:hAnsi="Century Gothic" w:cs="Arial"/>
                <w:b/>
                <w:sz w:val="16"/>
                <w:lang w:val="es-BO"/>
                <w:rPrChange w:id="541" w:author="Usuario" w:date="2026-01-19T19:12:00Z">
                  <w:rPr>
                    <w:rFonts w:ascii="Arial" w:hAnsi="Arial" w:cs="Arial"/>
                    <w:sz w:val="16"/>
                    <w:lang w:val="es-BO"/>
                  </w:rPr>
                </w:rPrChange>
              </w:rPr>
            </w:pPr>
            <w:del w:id="542" w:author="Usuario" w:date="2024-11-06T10:05:00Z">
              <w:r w:rsidRPr="00D3233D" w:rsidDel="00032509">
                <w:rPr>
                  <w:rFonts w:ascii="Century Gothic" w:hAnsi="Century Gothic" w:cs="Arial"/>
                  <w:b/>
                  <w:bCs/>
                  <w:iCs/>
                  <w:sz w:val="16"/>
                  <w:lang w:val="es-BO"/>
                  <w:rPrChange w:id="543" w:author="Usuario" w:date="2026-01-19T19:12:00Z">
                    <w:rPr>
                      <w:rFonts w:ascii="Arial" w:hAnsi="Arial" w:cs="Arial"/>
                      <w:bCs/>
                      <w:i/>
                      <w:iCs/>
                      <w:sz w:val="16"/>
                      <w:lang w:val="es-BO"/>
                    </w:rPr>
                  </w:rPrChange>
                </w:rPr>
                <w:delText>[ Indicar si es por</w:delText>
              </w:r>
            </w:del>
            <w:ins w:id="544" w:author="Usuario" w:date="2024-11-06T10:05:00Z">
              <w:r w:rsidR="00032509" w:rsidRPr="00D3233D">
                <w:rPr>
                  <w:rFonts w:ascii="Century Gothic" w:hAnsi="Century Gothic" w:cs="Arial"/>
                  <w:b/>
                  <w:bCs/>
                  <w:iCs/>
                  <w:sz w:val="16"/>
                  <w:lang w:val="es-BO"/>
                  <w:rPrChange w:id="545" w:author="Usuario" w:date="2026-01-19T19:12:00Z">
                    <w:rPr>
                      <w:rFonts w:ascii="Arial" w:hAnsi="Arial" w:cs="Arial"/>
                      <w:bCs/>
                      <w:i/>
                      <w:iCs/>
                      <w:sz w:val="16"/>
                      <w:lang w:val="es-BO"/>
                    </w:rPr>
                  </w:rPrChange>
                </w:rPr>
                <w:t>Por</w:t>
              </w:r>
            </w:ins>
            <w:del w:id="546" w:author="Usuario" w:date="2024-11-06T10:05:00Z">
              <w:r w:rsidRPr="00D3233D" w:rsidDel="00032509">
                <w:rPr>
                  <w:rFonts w:ascii="Century Gothic" w:hAnsi="Century Gothic" w:cs="Arial"/>
                  <w:b/>
                  <w:bCs/>
                  <w:iCs/>
                  <w:sz w:val="16"/>
                  <w:lang w:val="es-BO"/>
                  <w:rPrChange w:id="547" w:author="Usuario" w:date="2026-01-19T19:12:00Z">
                    <w:rPr>
                      <w:rFonts w:ascii="Arial" w:hAnsi="Arial" w:cs="Arial"/>
                      <w:bCs/>
                      <w:i/>
                      <w:iCs/>
                      <w:sz w:val="16"/>
                      <w:lang w:val="es-BO"/>
                    </w:rPr>
                  </w:rPrChange>
                </w:rPr>
                <w:delText xml:space="preserve"> el Total  o</w:delText>
              </w:r>
            </w:del>
            <w:r w:rsidRPr="00D3233D">
              <w:rPr>
                <w:rFonts w:ascii="Century Gothic" w:hAnsi="Century Gothic" w:cs="Arial"/>
                <w:b/>
                <w:bCs/>
                <w:iCs/>
                <w:sz w:val="16"/>
                <w:lang w:val="es-BO"/>
                <w:rPrChange w:id="548" w:author="Usuario" w:date="2026-01-19T19:12:00Z">
                  <w:rPr>
                    <w:rFonts w:ascii="Arial" w:hAnsi="Arial" w:cs="Arial"/>
                    <w:bCs/>
                    <w:i/>
                    <w:iCs/>
                    <w:sz w:val="16"/>
                    <w:lang w:val="es-BO"/>
                  </w:rPr>
                </w:rPrChange>
              </w:rPr>
              <w:t xml:space="preserve"> íte</w:t>
            </w:r>
            <w:ins w:id="549" w:author="Usuario" w:date="2024-11-06T10:05:00Z">
              <w:r w:rsidR="00032509" w:rsidRPr="00D3233D">
                <w:rPr>
                  <w:rFonts w:ascii="Century Gothic" w:hAnsi="Century Gothic" w:cs="Arial"/>
                  <w:b/>
                  <w:bCs/>
                  <w:iCs/>
                  <w:sz w:val="16"/>
                  <w:lang w:val="es-BO"/>
                  <w:rPrChange w:id="550" w:author="Usuario" w:date="2026-01-19T19:12:00Z">
                    <w:rPr>
                      <w:rFonts w:ascii="Arial" w:hAnsi="Arial" w:cs="Arial"/>
                      <w:bCs/>
                      <w:i/>
                      <w:iCs/>
                      <w:sz w:val="16"/>
                      <w:lang w:val="es-BO"/>
                    </w:rPr>
                  </w:rPrChange>
                </w:rPr>
                <w:t>m.</w:t>
              </w:r>
            </w:ins>
            <w:del w:id="551" w:author="Usuario" w:date="2024-11-06T10:05:00Z">
              <w:r w:rsidRPr="00D3233D" w:rsidDel="00032509">
                <w:rPr>
                  <w:rFonts w:ascii="Century Gothic" w:hAnsi="Century Gothic" w:cs="Arial"/>
                  <w:b/>
                  <w:bCs/>
                  <w:iCs/>
                  <w:sz w:val="16"/>
                  <w:lang w:val="es-BO"/>
                  <w:rPrChange w:id="552" w:author="Usuario" w:date="2026-01-19T19:12:00Z">
                    <w:rPr>
                      <w:rFonts w:ascii="Arial" w:hAnsi="Arial" w:cs="Arial"/>
                      <w:bCs/>
                      <w:i/>
                      <w:iCs/>
                      <w:sz w:val="16"/>
                      <w:lang w:val="es-BO"/>
                    </w:rPr>
                  </w:rPrChange>
                </w:rPr>
                <w:delText>m(*)]</w:delText>
              </w:r>
            </w:del>
          </w:p>
        </w:tc>
        <w:tc>
          <w:tcPr>
            <w:tcW w:w="273"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3" w:type="dxa"/>
            <w:tcBorders>
              <w:left w:val="nil"/>
            </w:tcBorders>
          </w:tcPr>
          <w:p w14:paraId="1DBA8DB5" w14:textId="77777777" w:rsidR="00DD3382" w:rsidRPr="00D011A8" w:rsidRDefault="00DD3382" w:rsidP="00DD3382">
            <w:pPr>
              <w:rPr>
                <w:rFonts w:ascii="Arial" w:hAnsi="Arial" w:cs="Arial"/>
                <w:sz w:val="16"/>
                <w:lang w:val="es-BO"/>
              </w:rPr>
            </w:pPr>
          </w:p>
        </w:tc>
        <w:tc>
          <w:tcPr>
            <w:tcW w:w="273" w:type="dxa"/>
            <w:tcBorders>
              <w:left w:val="nil"/>
            </w:tcBorders>
          </w:tcPr>
          <w:p w14:paraId="18DB2DCD" w14:textId="77777777" w:rsidR="00DD3382" w:rsidRPr="00D011A8" w:rsidRDefault="00DD3382" w:rsidP="00DD3382">
            <w:pPr>
              <w:rPr>
                <w:rFonts w:ascii="Arial" w:hAnsi="Arial" w:cs="Arial"/>
                <w:sz w:val="16"/>
                <w:lang w:val="es-BO"/>
              </w:rPr>
            </w:pPr>
          </w:p>
        </w:tc>
        <w:tc>
          <w:tcPr>
            <w:tcW w:w="272" w:type="dxa"/>
          </w:tcPr>
          <w:p w14:paraId="2B78CB2B" w14:textId="77777777" w:rsidR="00DD3382" w:rsidRPr="00D011A8" w:rsidRDefault="00DD3382" w:rsidP="00DD3382">
            <w:pPr>
              <w:rPr>
                <w:rFonts w:ascii="Arial" w:hAnsi="Arial" w:cs="Arial"/>
                <w:sz w:val="16"/>
                <w:lang w:val="es-BO"/>
              </w:rPr>
            </w:pPr>
          </w:p>
        </w:tc>
        <w:tc>
          <w:tcPr>
            <w:tcW w:w="272" w:type="dxa"/>
            <w:tcBorders>
              <w:left w:val="nil"/>
            </w:tcBorders>
          </w:tcPr>
          <w:p w14:paraId="54170537" w14:textId="77777777" w:rsidR="00DD3382" w:rsidRPr="00D011A8" w:rsidRDefault="00DD3382" w:rsidP="00DD3382">
            <w:pPr>
              <w:rPr>
                <w:rFonts w:ascii="Arial" w:hAnsi="Arial" w:cs="Arial"/>
                <w:sz w:val="16"/>
                <w:lang w:val="es-BO"/>
              </w:rPr>
            </w:pPr>
          </w:p>
        </w:tc>
        <w:tc>
          <w:tcPr>
            <w:tcW w:w="272" w:type="dxa"/>
          </w:tcPr>
          <w:p w14:paraId="122FEB98" w14:textId="77777777" w:rsidR="00DD3382" w:rsidRPr="00D011A8" w:rsidRDefault="00DD3382" w:rsidP="00DD3382">
            <w:pPr>
              <w:rPr>
                <w:rFonts w:ascii="Arial" w:hAnsi="Arial" w:cs="Arial"/>
                <w:sz w:val="16"/>
                <w:lang w:val="es-BO"/>
              </w:rPr>
            </w:pPr>
          </w:p>
        </w:tc>
        <w:tc>
          <w:tcPr>
            <w:tcW w:w="272" w:type="dxa"/>
          </w:tcPr>
          <w:p w14:paraId="536DED2D" w14:textId="77777777" w:rsidR="00DD3382" w:rsidRPr="00D011A8" w:rsidRDefault="00DD3382" w:rsidP="00DD3382">
            <w:pPr>
              <w:rPr>
                <w:rFonts w:ascii="Arial" w:hAnsi="Arial" w:cs="Arial"/>
                <w:sz w:val="16"/>
                <w:lang w:val="es-BO"/>
              </w:rPr>
            </w:pPr>
          </w:p>
        </w:tc>
        <w:tc>
          <w:tcPr>
            <w:tcW w:w="272" w:type="dxa"/>
          </w:tcPr>
          <w:p w14:paraId="3B30B1B6" w14:textId="77777777" w:rsidR="00DD3382" w:rsidRPr="00D011A8" w:rsidRDefault="00DD3382" w:rsidP="00DD3382">
            <w:pPr>
              <w:rPr>
                <w:rFonts w:ascii="Arial" w:hAnsi="Arial" w:cs="Arial"/>
                <w:sz w:val="16"/>
                <w:lang w:val="es-BO"/>
              </w:rPr>
            </w:pPr>
          </w:p>
        </w:tc>
        <w:tc>
          <w:tcPr>
            <w:tcW w:w="272" w:type="dxa"/>
          </w:tcPr>
          <w:p w14:paraId="561E6F34"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6C2FED">
        <w:trPr>
          <w:jc w:val="center"/>
        </w:trPr>
        <w:tc>
          <w:tcPr>
            <w:tcW w:w="2349"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324"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5" w:type="dxa"/>
          </w:tcPr>
          <w:p w14:paraId="7954CDEF" w14:textId="77777777" w:rsidR="00DD3382" w:rsidRPr="00D011A8" w:rsidRDefault="00DD3382" w:rsidP="00DD3382">
            <w:pPr>
              <w:rPr>
                <w:rFonts w:ascii="Arial" w:hAnsi="Arial" w:cs="Arial"/>
                <w:sz w:val="16"/>
                <w:lang w:val="es-BO"/>
              </w:rPr>
            </w:pPr>
          </w:p>
        </w:tc>
        <w:tc>
          <w:tcPr>
            <w:tcW w:w="280" w:type="dxa"/>
          </w:tcPr>
          <w:p w14:paraId="456D3B6A" w14:textId="77777777" w:rsidR="00DD3382" w:rsidRPr="00D011A8" w:rsidRDefault="00DD3382" w:rsidP="00DD3382">
            <w:pPr>
              <w:rPr>
                <w:rFonts w:ascii="Arial" w:hAnsi="Arial" w:cs="Arial"/>
                <w:sz w:val="16"/>
                <w:lang w:val="es-BO"/>
              </w:rPr>
            </w:pPr>
          </w:p>
        </w:tc>
        <w:tc>
          <w:tcPr>
            <w:tcW w:w="276" w:type="dxa"/>
          </w:tcPr>
          <w:p w14:paraId="0A8D3970" w14:textId="77777777" w:rsidR="00DD3382" w:rsidRPr="00D011A8" w:rsidRDefault="00DD3382" w:rsidP="00DD3382">
            <w:pPr>
              <w:rPr>
                <w:rFonts w:ascii="Arial" w:hAnsi="Arial" w:cs="Arial"/>
                <w:sz w:val="16"/>
                <w:lang w:val="es-BO"/>
              </w:rPr>
            </w:pPr>
          </w:p>
        </w:tc>
        <w:tc>
          <w:tcPr>
            <w:tcW w:w="276" w:type="dxa"/>
          </w:tcPr>
          <w:p w14:paraId="66E12EB0" w14:textId="77777777" w:rsidR="00DD3382" w:rsidRPr="00D011A8" w:rsidRDefault="00DD3382" w:rsidP="00DD3382">
            <w:pPr>
              <w:rPr>
                <w:rFonts w:ascii="Arial" w:hAnsi="Arial" w:cs="Arial"/>
                <w:sz w:val="16"/>
                <w:lang w:val="es-BO"/>
              </w:rPr>
            </w:pPr>
          </w:p>
        </w:tc>
        <w:tc>
          <w:tcPr>
            <w:tcW w:w="276" w:type="dxa"/>
          </w:tcPr>
          <w:p w14:paraId="67C90E32" w14:textId="77777777" w:rsidR="00DD3382" w:rsidRPr="00D011A8" w:rsidRDefault="00DD3382" w:rsidP="00DD3382">
            <w:pPr>
              <w:rPr>
                <w:rFonts w:ascii="Arial" w:hAnsi="Arial" w:cs="Arial"/>
                <w:sz w:val="16"/>
                <w:lang w:val="es-BO"/>
              </w:rPr>
            </w:pPr>
          </w:p>
        </w:tc>
        <w:tc>
          <w:tcPr>
            <w:tcW w:w="273" w:type="dxa"/>
          </w:tcPr>
          <w:p w14:paraId="27328276" w14:textId="77777777" w:rsidR="00DD3382" w:rsidRPr="00D011A8" w:rsidRDefault="00DD3382" w:rsidP="00DD3382">
            <w:pPr>
              <w:rPr>
                <w:rFonts w:ascii="Arial" w:hAnsi="Arial" w:cs="Arial"/>
                <w:sz w:val="16"/>
                <w:lang w:val="es-BO"/>
              </w:rPr>
            </w:pPr>
          </w:p>
        </w:tc>
        <w:tc>
          <w:tcPr>
            <w:tcW w:w="273" w:type="dxa"/>
          </w:tcPr>
          <w:p w14:paraId="57C3AABA" w14:textId="77777777" w:rsidR="00DD3382" w:rsidRPr="00D011A8" w:rsidRDefault="00DD3382" w:rsidP="00DD3382">
            <w:pPr>
              <w:rPr>
                <w:rFonts w:ascii="Arial" w:hAnsi="Arial" w:cs="Arial"/>
                <w:sz w:val="16"/>
                <w:lang w:val="es-BO"/>
              </w:rPr>
            </w:pPr>
          </w:p>
        </w:tc>
        <w:tc>
          <w:tcPr>
            <w:tcW w:w="272" w:type="dxa"/>
          </w:tcPr>
          <w:p w14:paraId="087994D0" w14:textId="77777777" w:rsidR="00DD3382" w:rsidRPr="00D011A8" w:rsidRDefault="00DD3382" w:rsidP="00DD3382">
            <w:pPr>
              <w:rPr>
                <w:rFonts w:ascii="Arial" w:hAnsi="Arial" w:cs="Arial"/>
                <w:sz w:val="16"/>
                <w:lang w:val="es-BO"/>
              </w:rPr>
            </w:pPr>
          </w:p>
        </w:tc>
        <w:tc>
          <w:tcPr>
            <w:tcW w:w="273" w:type="dxa"/>
          </w:tcPr>
          <w:p w14:paraId="3B4EB0FA" w14:textId="77777777" w:rsidR="00DD3382" w:rsidRPr="00D011A8" w:rsidRDefault="00DD3382" w:rsidP="00DD3382">
            <w:pPr>
              <w:rPr>
                <w:rFonts w:ascii="Arial" w:hAnsi="Arial" w:cs="Arial"/>
                <w:sz w:val="16"/>
                <w:lang w:val="es-BO"/>
              </w:rPr>
            </w:pPr>
          </w:p>
        </w:tc>
        <w:tc>
          <w:tcPr>
            <w:tcW w:w="273" w:type="dxa"/>
          </w:tcPr>
          <w:p w14:paraId="54E83040" w14:textId="77777777" w:rsidR="00DD3382" w:rsidRPr="00D011A8" w:rsidRDefault="00DD3382" w:rsidP="00DD3382">
            <w:pPr>
              <w:rPr>
                <w:rFonts w:ascii="Arial" w:hAnsi="Arial" w:cs="Arial"/>
                <w:sz w:val="16"/>
                <w:lang w:val="es-BO"/>
              </w:rPr>
            </w:pPr>
          </w:p>
        </w:tc>
        <w:tc>
          <w:tcPr>
            <w:tcW w:w="273" w:type="dxa"/>
          </w:tcPr>
          <w:p w14:paraId="6A8FE163" w14:textId="77777777" w:rsidR="00DD3382" w:rsidRPr="00D011A8" w:rsidRDefault="00DD3382" w:rsidP="00DD3382">
            <w:pPr>
              <w:rPr>
                <w:rFonts w:ascii="Arial" w:hAnsi="Arial" w:cs="Arial"/>
                <w:sz w:val="16"/>
                <w:lang w:val="es-BO"/>
              </w:rPr>
            </w:pPr>
          </w:p>
        </w:tc>
        <w:tc>
          <w:tcPr>
            <w:tcW w:w="273" w:type="dxa"/>
          </w:tcPr>
          <w:p w14:paraId="2CC68083" w14:textId="77777777" w:rsidR="00DD3382" w:rsidRPr="00D011A8" w:rsidRDefault="00DD3382" w:rsidP="00DD3382">
            <w:pPr>
              <w:rPr>
                <w:rFonts w:ascii="Arial" w:hAnsi="Arial" w:cs="Arial"/>
                <w:sz w:val="16"/>
                <w:lang w:val="es-BO"/>
              </w:rPr>
            </w:pPr>
          </w:p>
        </w:tc>
        <w:tc>
          <w:tcPr>
            <w:tcW w:w="272" w:type="dxa"/>
          </w:tcPr>
          <w:p w14:paraId="563CEA7E" w14:textId="77777777" w:rsidR="00DD3382" w:rsidRPr="00D011A8" w:rsidRDefault="00DD3382" w:rsidP="00DD3382">
            <w:pPr>
              <w:rPr>
                <w:rFonts w:ascii="Arial" w:hAnsi="Arial" w:cs="Arial"/>
                <w:sz w:val="16"/>
                <w:lang w:val="es-BO"/>
              </w:rPr>
            </w:pPr>
          </w:p>
        </w:tc>
        <w:tc>
          <w:tcPr>
            <w:tcW w:w="273" w:type="dxa"/>
          </w:tcPr>
          <w:p w14:paraId="79FCD9DB" w14:textId="77777777" w:rsidR="00DD3382" w:rsidRPr="00D011A8" w:rsidRDefault="00DD3382" w:rsidP="00DD3382">
            <w:pPr>
              <w:rPr>
                <w:rFonts w:ascii="Arial" w:hAnsi="Arial" w:cs="Arial"/>
                <w:sz w:val="16"/>
                <w:lang w:val="es-BO"/>
              </w:rPr>
            </w:pPr>
          </w:p>
        </w:tc>
        <w:tc>
          <w:tcPr>
            <w:tcW w:w="273" w:type="dxa"/>
          </w:tcPr>
          <w:p w14:paraId="743EB0F3" w14:textId="77777777" w:rsidR="00DD3382" w:rsidRPr="00D011A8" w:rsidRDefault="00DD3382" w:rsidP="00DD3382">
            <w:pPr>
              <w:rPr>
                <w:rFonts w:ascii="Arial" w:hAnsi="Arial" w:cs="Arial"/>
                <w:sz w:val="16"/>
                <w:lang w:val="es-BO"/>
              </w:rPr>
            </w:pPr>
          </w:p>
        </w:tc>
        <w:tc>
          <w:tcPr>
            <w:tcW w:w="273" w:type="dxa"/>
          </w:tcPr>
          <w:p w14:paraId="24174700" w14:textId="77777777" w:rsidR="00DD3382" w:rsidRPr="00D011A8" w:rsidRDefault="00DD3382" w:rsidP="00DD3382">
            <w:pPr>
              <w:rPr>
                <w:rFonts w:ascii="Arial" w:hAnsi="Arial" w:cs="Arial"/>
                <w:sz w:val="16"/>
                <w:lang w:val="es-BO"/>
              </w:rPr>
            </w:pPr>
          </w:p>
        </w:tc>
        <w:tc>
          <w:tcPr>
            <w:tcW w:w="273" w:type="dxa"/>
          </w:tcPr>
          <w:p w14:paraId="2C0B940E" w14:textId="77777777" w:rsidR="00DD3382" w:rsidRPr="00D011A8" w:rsidRDefault="00DD3382" w:rsidP="00DD3382">
            <w:pPr>
              <w:rPr>
                <w:rFonts w:ascii="Arial" w:hAnsi="Arial" w:cs="Arial"/>
                <w:sz w:val="16"/>
                <w:lang w:val="es-BO"/>
              </w:rPr>
            </w:pPr>
          </w:p>
        </w:tc>
        <w:tc>
          <w:tcPr>
            <w:tcW w:w="816" w:type="dxa"/>
            <w:gridSpan w:val="3"/>
          </w:tcPr>
          <w:p w14:paraId="533BBABF" w14:textId="77777777" w:rsidR="00DD3382" w:rsidRPr="00D011A8" w:rsidRDefault="00DD3382" w:rsidP="00DD3382">
            <w:pPr>
              <w:jc w:val="right"/>
              <w:rPr>
                <w:rFonts w:ascii="Arial" w:hAnsi="Arial" w:cs="Arial"/>
                <w:sz w:val="16"/>
                <w:lang w:val="es-BO"/>
              </w:rPr>
            </w:pPr>
          </w:p>
        </w:tc>
        <w:tc>
          <w:tcPr>
            <w:tcW w:w="816" w:type="dxa"/>
            <w:gridSpan w:val="3"/>
          </w:tcPr>
          <w:p w14:paraId="35780D2D"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1203F3">
        <w:tblPrEx>
          <w:tblCellMar>
            <w:left w:w="70" w:type="dxa"/>
            <w:right w:w="70" w:type="dxa"/>
          </w:tblCellMar>
        </w:tblPrEx>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3EBD3A" w14:textId="77777777" w:rsidR="00B2366B" w:rsidRPr="00D011A8" w:rsidDel="006C2FED" w:rsidRDefault="006C2FED" w:rsidP="00DD3382">
            <w:pPr>
              <w:rPr>
                <w:ins w:id="553" w:author="Usuario" w:date="2025-01-17T20:04:00Z"/>
                <w:rFonts w:ascii="Arial" w:hAnsi="Arial" w:cs="Arial"/>
                <w:b/>
                <w:i/>
                <w:sz w:val="16"/>
                <w:lang w:val="es-BO"/>
              </w:rPr>
            </w:pPr>
            <w:ins w:id="554" w:author="Usuario" w:date="2024-11-06T15:33:00Z">
              <w:r w:rsidRPr="00D011A8" w:rsidDel="006C2FED">
                <w:rPr>
                  <w:rFonts w:ascii="Arial" w:hAnsi="Arial" w:cs="Arial"/>
                  <w:b/>
                  <w:i/>
                  <w:sz w:val="16"/>
                  <w:lang w:val="es-BO"/>
                </w:rPr>
                <w:t xml:space="preserve"> </w:t>
              </w:r>
            </w:ins>
          </w:p>
          <w:tbl>
            <w:tblPr>
              <w:tblW w:w="7546" w:type="dxa"/>
              <w:tblCellMar>
                <w:left w:w="70" w:type="dxa"/>
                <w:right w:w="70" w:type="dxa"/>
              </w:tblCellMar>
              <w:tblLook w:val="04A0" w:firstRow="1" w:lastRow="0" w:firstColumn="1" w:lastColumn="0" w:noHBand="0" w:noVBand="1"/>
              <w:tblPrChange w:id="555" w:author="Usuario" w:date="2026-02-26T14:23:00Z">
                <w:tblPr>
                  <w:tblW w:w="8668" w:type="dxa"/>
                  <w:tblCellMar>
                    <w:left w:w="70" w:type="dxa"/>
                    <w:right w:w="70" w:type="dxa"/>
                  </w:tblCellMar>
                  <w:tblLook w:val="04A0" w:firstRow="1" w:lastRow="0" w:firstColumn="1" w:lastColumn="0" w:noHBand="0" w:noVBand="1"/>
                </w:tblPr>
              </w:tblPrChange>
            </w:tblPr>
            <w:tblGrid>
              <w:gridCol w:w="481"/>
              <w:gridCol w:w="3601"/>
              <w:gridCol w:w="709"/>
              <w:gridCol w:w="1374"/>
              <w:gridCol w:w="1381"/>
              <w:tblGridChange w:id="556">
                <w:tblGrid>
                  <w:gridCol w:w="431"/>
                  <w:gridCol w:w="2793"/>
                  <w:gridCol w:w="735"/>
                  <w:gridCol w:w="1560"/>
                  <w:gridCol w:w="1237"/>
                </w:tblGrid>
              </w:tblGridChange>
            </w:tblGrid>
            <w:tr w:rsidR="00015A84" w:rsidRPr="00713291" w14:paraId="6ADFC7D2" w14:textId="77777777" w:rsidTr="003219BA">
              <w:trPr>
                <w:trHeight w:val="411"/>
                <w:ins w:id="557" w:author="Usuario" w:date="2026-02-26T14:22:00Z"/>
                <w:trPrChange w:id="558" w:author="Usuario" w:date="2026-02-26T14:23:00Z">
                  <w:trPr>
                    <w:trHeight w:val="564"/>
                  </w:trPr>
                </w:trPrChange>
              </w:trPr>
              <w:tc>
                <w:tcPr>
                  <w:tcW w:w="481" w:type="dxa"/>
                  <w:tcBorders>
                    <w:top w:val="single" w:sz="8" w:space="0" w:color="auto"/>
                    <w:left w:val="single" w:sz="8" w:space="0" w:color="auto"/>
                    <w:bottom w:val="single" w:sz="8" w:space="0" w:color="000000"/>
                    <w:right w:val="single" w:sz="8" w:space="0" w:color="auto"/>
                  </w:tcBorders>
                  <w:vAlign w:val="center"/>
                  <w:hideMark/>
                  <w:tcPrChange w:id="559" w:author="Usuario" w:date="2026-02-26T14:23:00Z">
                    <w:tcPr>
                      <w:tcW w:w="431" w:type="dxa"/>
                      <w:tcBorders>
                        <w:top w:val="single" w:sz="8" w:space="0" w:color="auto"/>
                        <w:left w:val="single" w:sz="8" w:space="0" w:color="auto"/>
                        <w:bottom w:val="single" w:sz="8" w:space="0" w:color="000000"/>
                        <w:right w:val="single" w:sz="8" w:space="0" w:color="auto"/>
                      </w:tcBorders>
                      <w:vAlign w:val="center"/>
                      <w:hideMark/>
                    </w:tcPr>
                  </w:tcPrChange>
                </w:tcPr>
                <w:p w14:paraId="441ED639" w14:textId="77777777" w:rsidR="00015A84" w:rsidRPr="00015A84" w:rsidRDefault="00015A84" w:rsidP="00015A84">
                  <w:pPr>
                    <w:jc w:val="center"/>
                    <w:rPr>
                      <w:ins w:id="560" w:author="Usuario" w:date="2026-02-26T14:22:00Z"/>
                      <w:rFonts w:ascii="Century Gothic" w:hAnsi="Century Gothic"/>
                      <w:b/>
                      <w:bCs/>
                      <w:sz w:val="16"/>
                      <w:lang w:val="es-MX"/>
                      <w:rPrChange w:id="561" w:author="Usuario" w:date="2026-02-26T14:23:00Z">
                        <w:rPr>
                          <w:ins w:id="562" w:author="Usuario" w:date="2026-02-26T14:22:00Z"/>
                          <w:rFonts w:ascii="Century Gothic" w:hAnsi="Century Gothic"/>
                          <w:b/>
                          <w:bCs/>
                          <w:szCs w:val="18"/>
                          <w:lang w:val="es-MX"/>
                        </w:rPr>
                      </w:rPrChange>
                    </w:rPr>
                  </w:pPr>
                  <w:proofErr w:type="spellStart"/>
                  <w:ins w:id="563" w:author="Usuario" w:date="2026-02-26T14:22:00Z">
                    <w:r w:rsidRPr="00015A84">
                      <w:rPr>
                        <w:rFonts w:ascii="Century Gothic" w:hAnsi="Century Gothic"/>
                        <w:b/>
                        <w:bCs/>
                        <w:sz w:val="16"/>
                        <w:lang w:val="es-MX"/>
                        <w:rPrChange w:id="564" w:author="Usuario" w:date="2026-02-26T14:23:00Z">
                          <w:rPr>
                            <w:rFonts w:ascii="Century Gothic" w:hAnsi="Century Gothic"/>
                            <w:b/>
                            <w:bCs/>
                            <w:szCs w:val="18"/>
                            <w:lang w:val="es-MX"/>
                          </w:rPr>
                        </w:rPrChange>
                      </w:rPr>
                      <w:t>N°</w:t>
                    </w:r>
                    <w:proofErr w:type="spellEnd"/>
                  </w:ins>
                </w:p>
              </w:tc>
              <w:tc>
                <w:tcPr>
                  <w:tcW w:w="3601" w:type="dxa"/>
                  <w:tcBorders>
                    <w:top w:val="single" w:sz="8" w:space="0" w:color="auto"/>
                    <w:left w:val="single" w:sz="8" w:space="0" w:color="auto"/>
                    <w:bottom w:val="single" w:sz="8" w:space="0" w:color="000000"/>
                    <w:right w:val="single" w:sz="8" w:space="0" w:color="auto"/>
                  </w:tcBorders>
                  <w:vAlign w:val="center"/>
                  <w:hideMark/>
                  <w:tcPrChange w:id="565" w:author="Usuario" w:date="2026-02-26T14:23:00Z">
                    <w:tcPr>
                      <w:tcW w:w="2793" w:type="dxa"/>
                      <w:tcBorders>
                        <w:top w:val="single" w:sz="8" w:space="0" w:color="auto"/>
                        <w:left w:val="single" w:sz="8" w:space="0" w:color="auto"/>
                        <w:bottom w:val="single" w:sz="8" w:space="0" w:color="000000"/>
                        <w:right w:val="single" w:sz="8" w:space="0" w:color="auto"/>
                      </w:tcBorders>
                      <w:vAlign w:val="center"/>
                      <w:hideMark/>
                    </w:tcPr>
                  </w:tcPrChange>
                </w:tcPr>
                <w:p w14:paraId="6E0D2C36" w14:textId="77777777" w:rsidR="00015A84" w:rsidRPr="00015A84" w:rsidRDefault="00015A84" w:rsidP="00015A84">
                  <w:pPr>
                    <w:rPr>
                      <w:ins w:id="566" w:author="Usuario" w:date="2026-02-26T14:22:00Z"/>
                      <w:rFonts w:ascii="Century Gothic" w:hAnsi="Century Gothic"/>
                      <w:b/>
                      <w:bCs/>
                      <w:sz w:val="16"/>
                      <w:lang w:val="es-MX"/>
                      <w:rPrChange w:id="567" w:author="Usuario" w:date="2026-02-26T14:23:00Z">
                        <w:rPr>
                          <w:ins w:id="568" w:author="Usuario" w:date="2026-02-26T14:22:00Z"/>
                          <w:rFonts w:ascii="Century Gothic" w:hAnsi="Century Gothic"/>
                          <w:b/>
                          <w:bCs/>
                          <w:szCs w:val="18"/>
                          <w:lang w:val="es-MX"/>
                        </w:rPr>
                      </w:rPrChange>
                    </w:rPr>
                  </w:pPr>
                  <w:ins w:id="569" w:author="Usuario" w:date="2026-02-26T14:22:00Z">
                    <w:r w:rsidRPr="00015A84">
                      <w:rPr>
                        <w:rFonts w:ascii="Century Gothic" w:hAnsi="Century Gothic"/>
                        <w:b/>
                        <w:bCs/>
                        <w:sz w:val="16"/>
                        <w:lang w:val="es-MX"/>
                        <w:rPrChange w:id="570" w:author="Usuario" w:date="2026-02-26T14:23:00Z">
                          <w:rPr>
                            <w:rFonts w:ascii="Century Gothic" w:hAnsi="Century Gothic"/>
                            <w:b/>
                            <w:bCs/>
                            <w:szCs w:val="18"/>
                            <w:lang w:val="es-MX"/>
                          </w:rPr>
                        </w:rPrChange>
                      </w:rPr>
                      <w:t>C   A   R   G   O</w:t>
                    </w:r>
                  </w:ins>
                </w:p>
              </w:tc>
              <w:tc>
                <w:tcPr>
                  <w:tcW w:w="709" w:type="dxa"/>
                  <w:tcBorders>
                    <w:top w:val="single" w:sz="8" w:space="0" w:color="auto"/>
                    <w:left w:val="single" w:sz="8" w:space="0" w:color="auto"/>
                    <w:bottom w:val="single" w:sz="8" w:space="0" w:color="000000"/>
                    <w:right w:val="single" w:sz="8" w:space="0" w:color="auto"/>
                  </w:tcBorders>
                  <w:vAlign w:val="center"/>
                  <w:hideMark/>
                  <w:tcPrChange w:id="571" w:author="Usuario" w:date="2026-02-26T14:23:00Z">
                    <w:tcPr>
                      <w:tcW w:w="735" w:type="dxa"/>
                      <w:tcBorders>
                        <w:top w:val="single" w:sz="8" w:space="0" w:color="auto"/>
                        <w:left w:val="single" w:sz="8" w:space="0" w:color="auto"/>
                        <w:bottom w:val="single" w:sz="8" w:space="0" w:color="000000"/>
                        <w:right w:val="single" w:sz="8" w:space="0" w:color="auto"/>
                      </w:tcBorders>
                      <w:vAlign w:val="center"/>
                      <w:hideMark/>
                    </w:tcPr>
                  </w:tcPrChange>
                </w:tcPr>
                <w:p w14:paraId="0A65F5DA" w14:textId="77777777" w:rsidR="00015A84" w:rsidRPr="00015A84" w:rsidRDefault="00015A84" w:rsidP="00015A84">
                  <w:pPr>
                    <w:jc w:val="center"/>
                    <w:rPr>
                      <w:ins w:id="572" w:author="Usuario" w:date="2026-02-26T14:22:00Z"/>
                      <w:rFonts w:ascii="Century Gothic" w:hAnsi="Century Gothic"/>
                      <w:b/>
                      <w:bCs/>
                      <w:sz w:val="16"/>
                      <w:lang w:val="es-MX"/>
                      <w:rPrChange w:id="573" w:author="Usuario" w:date="2026-02-26T14:23:00Z">
                        <w:rPr>
                          <w:ins w:id="574" w:author="Usuario" w:date="2026-02-26T14:22:00Z"/>
                          <w:rFonts w:ascii="Century Gothic" w:hAnsi="Century Gothic"/>
                          <w:b/>
                          <w:bCs/>
                          <w:szCs w:val="18"/>
                          <w:lang w:val="es-MX"/>
                        </w:rPr>
                      </w:rPrChange>
                    </w:rPr>
                  </w:pPr>
                  <w:ins w:id="575" w:author="Usuario" w:date="2026-02-26T14:22:00Z">
                    <w:r w:rsidRPr="00015A84">
                      <w:rPr>
                        <w:rFonts w:ascii="Century Gothic" w:hAnsi="Century Gothic"/>
                        <w:b/>
                        <w:bCs/>
                        <w:sz w:val="16"/>
                        <w:lang w:val="es-MX"/>
                        <w:rPrChange w:id="576" w:author="Usuario" w:date="2026-02-26T14:23:00Z">
                          <w:rPr>
                            <w:rFonts w:ascii="Century Gothic" w:hAnsi="Century Gothic"/>
                            <w:b/>
                            <w:bCs/>
                            <w:szCs w:val="18"/>
                            <w:lang w:val="es-MX"/>
                          </w:rPr>
                        </w:rPrChange>
                      </w:rPr>
                      <w:t>CANT.</w:t>
                    </w:r>
                  </w:ins>
                </w:p>
              </w:tc>
              <w:tc>
                <w:tcPr>
                  <w:tcW w:w="1374" w:type="dxa"/>
                  <w:tcBorders>
                    <w:top w:val="single" w:sz="8" w:space="0" w:color="auto"/>
                    <w:left w:val="single" w:sz="8" w:space="0" w:color="auto"/>
                    <w:bottom w:val="single" w:sz="8" w:space="0" w:color="000000"/>
                    <w:right w:val="single" w:sz="8" w:space="0" w:color="auto"/>
                  </w:tcBorders>
                  <w:vAlign w:val="center"/>
                  <w:hideMark/>
                  <w:tcPrChange w:id="577" w:author="Usuario" w:date="2026-02-26T14:23:00Z">
                    <w:tcPr>
                      <w:tcW w:w="1560" w:type="dxa"/>
                      <w:tcBorders>
                        <w:top w:val="single" w:sz="8" w:space="0" w:color="auto"/>
                        <w:left w:val="single" w:sz="8" w:space="0" w:color="auto"/>
                        <w:bottom w:val="single" w:sz="8" w:space="0" w:color="000000"/>
                        <w:right w:val="single" w:sz="8" w:space="0" w:color="auto"/>
                      </w:tcBorders>
                      <w:vAlign w:val="center"/>
                      <w:hideMark/>
                    </w:tcPr>
                  </w:tcPrChange>
                </w:tcPr>
                <w:p w14:paraId="049564C5" w14:textId="77777777" w:rsidR="00015A84" w:rsidRPr="00015A84" w:rsidRDefault="00015A84" w:rsidP="00015A84">
                  <w:pPr>
                    <w:jc w:val="left"/>
                    <w:rPr>
                      <w:ins w:id="578" w:author="Usuario" w:date="2026-02-26T14:22:00Z"/>
                      <w:rFonts w:ascii="Century Gothic" w:hAnsi="Century Gothic"/>
                      <w:b/>
                      <w:bCs/>
                      <w:sz w:val="16"/>
                      <w:lang w:val="es-MX"/>
                      <w:rPrChange w:id="579" w:author="Usuario" w:date="2026-02-26T14:23:00Z">
                        <w:rPr>
                          <w:ins w:id="580" w:author="Usuario" w:date="2026-02-26T14:22:00Z"/>
                          <w:rFonts w:ascii="Century Gothic" w:hAnsi="Century Gothic"/>
                          <w:b/>
                          <w:bCs/>
                          <w:szCs w:val="18"/>
                          <w:lang w:val="es-MX"/>
                        </w:rPr>
                      </w:rPrChange>
                    </w:rPr>
                  </w:pPr>
                  <w:ins w:id="581" w:author="Usuario" w:date="2026-02-26T14:22:00Z">
                    <w:r w:rsidRPr="00015A84">
                      <w:rPr>
                        <w:rFonts w:ascii="Century Gothic" w:hAnsi="Century Gothic"/>
                        <w:b/>
                        <w:bCs/>
                        <w:sz w:val="16"/>
                        <w:lang w:val="es-MX"/>
                        <w:rPrChange w:id="582" w:author="Usuario" w:date="2026-02-26T14:23:00Z">
                          <w:rPr>
                            <w:rFonts w:ascii="Century Gothic" w:hAnsi="Century Gothic"/>
                            <w:b/>
                            <w:bCs/>
                            <w:szCs w:val="18"/>
                            <w:lang w:val="es-MX"/>
                          </w:rPr>
                        </w:rPrChange>
                      </w:rPr>
                      <w:t>HABER BASICO MENSUAL</w:t>
                    </w:r>
                  </w:ins>
                </w:p>
              </w:tc>
              <w:tc>
                <w:tcPr>
                  <w:tcW w:w="1381" w:type="dxa"/>
                  <w:tcBorders>
                    <w:top w:val="single" w:sz="8" w:space="0" w:color="auto"/>
                    <w:left w:val="single" w:sz="8" w:space="0" w:color="auto"/>
                    <w:bottom w:val="single" w:sz="8" w:space="0" w:color="000000"/>
                    <w:right w:val="single" w:sz="4" w:space="0" w:color="auto"/>
                  </w:tcBorders>
                  <w:vAlign w:val="center"/>
                  <w:hideMark/>
                  <w:tcPrChange w:id="583" w:author="Usuario" w:date="2026-02-26T14:23:00Z">
                    <w:tcPr>
                      <w:tcW w:w="1237" w:type="dxa"/>
                      <w:tcBorders>
                        <w:top w:val="single" w:sz="8" w:space="0" w:color="auto"/>
                        <w:left w:val="single" w:sz="8" w:space="0" w:color="auto"/>
                        <w:bottom w:val="single" w:sz="8" w:space="0" w:color="000000"/>
                        <w:right w:val="single" w:sz="4" w:space="0" w:color="auto"/>
                      </w:tcBorders>
                      <w:vAlign w:val="center"/>
                      <w:hideMark/>
                    </w:tcPr>
                  </w:tcPrChange>
                </w:tcPr>
                <w:p w14:paraId="7247925C" w14:textId="77777777" w:rsidR="00015A84" w:rsidRPr="00015A84" w:rsidRDefault="00015A84" w:rsidP="00015A84">
                  <w:pPr>
                    <w:rPr>
                      <w:ins w:id="584" w:author="Usuario" w:date="2026-02-26T14:22:00Z"/>
                      <w:rFonts w:ascii="Century Gothic" w:hAnsi="Century Gothic"/>
                      <w:b/>
                      <w:bCs/>
                      <w:sz w:val="16"/>
                      <w:lang w:val="es-MX"/>
                      <w:rPrChange w:id="585" w:author="Usuario" w:date="2026-02-26T14:23:00Z">
                        <w:rPr>
                          <w:ins w:id="586" w:author="Usuario" w:date="2026-02-26T14:22:00Z"/>
                          <w:rFonts w:ascii="Century Gothic" w:hAnsi="Century Gothic"/>
                          <w:b/>
                          <w:bCs/>
                          <w:szCs w:val="18"/>
                          <w:lang w:val="es-MX"/>
                        </w:rPr>
                      </w:rPrChange>
                    </w:rPr>
                  </w:pPr>
                  <w:ins w:id="587" w:author="Usuario" w:date="2026-02-26T14:22:00Z">
                    <w:r w:rsidRPr="00015A84">
                      <w:rPr>
                        <w:rFonts w:ascii="Century Gothic" w:hAnsi="Century Gothic"/>
                        <w:b/>
                        <w:bCs/>
                        <w:sz w:val="16"/>
                        <w:lang w:val="es-MX"/>
                        <w:rPrChange w:id="588" w:author="Usuario" w:date="2026-02-26T14:23:00Z">
                          <w:rPr>
                            <w:rFonts w:ascii="Century Gothic" w:hAnsi="Century Gothic"/>
                            <w:b/>
                            <w:bCs/>
                            <w:szCs w:val="18"/>
                            <w:lang w:val="es-MX"/>
                          </w:rPr>
                        </w:rPrChange>
                      </w:rPr>
                      <w:t>PRECIO REF. TOTAL</w:t>
                    </w:r>
                  </w:ins>
                </w:p>
              </w:tc>
            </w:tr>
            <w:tr w:rsidR="00015A84" w:rsidRPr="00713291" w14:paraId="6CD1879D" w14:textId="77777777" w:rsidTr="003219BA">
              <w:trPr>
                <w:trHeight w:val="293"/>
                <w:ins w:id="589" w:author="Usuario" w:date="2026-02-26T14:22:00Z"/>
                <w:trPrChange w:id="590" w:author="Usuario" w:date="2026-02-26T14:23:00Z">
                  <w:trPr>
                    <w:trHeight w:val="646"/>
                  </w:trPr>
                </w:trPrChange>
              </w:trPr>
              <w:tc>
                <w:tcPr>
                  <w:tcW w:w="481" w:type="dxa"/>
                  <w:tcBorders>
                    <w:top w:val="nil"/>
                    <w:left w:val="single" w:sz="8" w:space="0" w:color="auto"/>
                    <w:bottom w:val="single" w:sz="8" w:space="0" w:color="auto"/>
                    <w:right w:val="single" w:sz="8" w:space="0" w:color="auto"/>
                  </w:tcBorders>
                  <w:shd w:val="clear" w:color="auto" w:fill="auto"/>
                  <w:vAlign w:val="center"/>
                  <w:tcPrChange w:id="591" w:author="Usuario" w:date="2026-02-26T14:23:00Z">
                    <w:tcPr>
                      <w:tcW w:w="431" w:type="dxa"/>
                      <w:tcBorders>
                        <w:top w:val="nil"/>
                        <w:left w:val="single" w:sz="8" w:space="0" w:color="auto"/>
                        <w:bottom w:val="single" w:sz="8" w:space="0" w:color="auto"/>
                        <w:right w:val="single" w:sz="8" w:space="0" w:color="auto"/>
                      </w:tcBorders>
                      <w:shd w:val="clear" w:color="auto" w:fill="auto"/>
                      <w:vAlign w:val="center"/>
                    </w:tcPr>
                  </w:tcPrChange>
                </w:tcPr>
                <w:p w14:paraId="2601B315" w14:textId="77777777" w:rsidR="00015A84" w:rsidRPr="00015A84" w:rsidRDefault="00015A84" w:rsidP="00015A84">
                  <w:pPr>
                    <w:jc w:val="center"/>
                    <w:rPr>
                      <w:ins w:id="592" w:author="Usuario" w:date="2026-02-26T14:22:00Z"/>
                      <w:rFonts w:ascii="Century Gothic" w:hAnsi="Century Gothic"/>
                      <w:sz w:val="16"/>
                      <w:lang w:val="es-MX"/>
                      <w:rPrChange w:id="593" w:author="Usuario" w:date="2026-02-26T14:23:00Z">
                        <w:rPr>
                          <w:ins w:id="594" w:author="Usuario" w:date="2026-02-26T14:22:00Z"/>
                          <w:rFonts w:ascii="Century Gothic" w:hAnsi="Century Gothic"/>
                          <w:szCs w:val="18"/>
                          <w:lang w:val="es-MX"/>
                        </w:rPr>
                      </w:rPrChange>
                    </w:rPr>
                  </w:pPr>
                  <w:ins w:id="595" w:author="Usuario" w:date="2026-02-26T14:22:00Z">
                    <w:r w:rsidRPr="00015A84">
                      <w:rPr>
                        <w:rFonts w:ascii="Century Gothic" w:hAnsi="Century Gothic"/>
                        <w:sz w:val="16"/>
                        <w:lang w:val="es-MX"/>
                        <w:rPrChange w:id="596" w:author="Usuario" w:date="2026-02-26T14:23:00Z">
                          <w:rPr>
                            <w:rFonts w:ascii="Century Gothic" w:hAnsi="Century Gothic"/>
                            <w:szCs w:val="18"/>
                            <w:lang w:val="es-MX"/>
                          </w:rPr>
                        </w:rPrChange>
                      </w:rPr>
                      <w:t>1</w:t>
                    </w:r>
                  </w:ins>
                </w:p>
              </w:tc>
              <w:tc>
                <w:tcPr>
                  <w:tcW w:w="3601" w:type="dxa"/>
                  <w:tcBorders>
                    <w:top w:val="nil"/>
                    <w:left w:val="nil"/>
                    <w:bottom w:val="single" w:sz="8" w:space="0" w:color="auto"/>
                    <w:right w:val="single" w:sz="8" w:space="0" w:color="auto"/>
                  </w:tcBorders>
                  <w:shd w:val="clear" w:color="auto" w:fill="auto"/>
                  <w:vAlign w:val="center"/>
                  <w:tcPrChange w:id="597" w:author="Usuario" w:date="2026-02-26T14:23:00Z">
                    <w:tcPr>
                      <w:tcW w:w="2793" w:type="dxa"/>
                      <w:tcBorders>
                        <w:top w:val="nil"/>
                        <w:left w:val="nil"/>
                        <w:bottom w:val="single" w:sz="8" w:space="0" w:color="auto"/>
                        <w:right w:val="single" w:sz="8" w:space="0" w:color="auto"/>
                      </w:tcBorders>
                      <w:shd w:val="clear" w:color="auto" w:fill="auto"/>
                      <w:vAlign w:val="center"/>
                    </w:tcPr>
                  </w:tcPrChange>
                </w:tcPr>
                <w:p w14:paraId="2A4006C5" w14:textId="77777777" w:rsidR="00015A84" w:rsidRPr="00015A84" w:rsidRDefault="00015A84" w:rsidP="00015A84">
                  <w:pPr>
                    <w:rPr>
                      <w:ins w:id="598" w:author="Usuario" w:date="2026-02-26T14:22:00Z"/>
                      <w:rFonts w:ascii="Century Gothic" w:hAnsi="Century Gothic"/>
                      <w:sz w:val="16"/>
                      <w:lang w:val="es-BO"/>
                      <w:rPrChange w:id="599" w:author="Usuario" w:date="2026-02-26T14:23:00Z">
                        <w:rPr>
                          <w:ins w:id="600" w:author="Usuario" w:date="2026-02-26T14:22:00Z"/>
                          <w:rFonts w:ascii="Century Gothic" w:hAnsi="Century Gothic"/>
                          <w:szCs w:val="18"/>
                          <w:lang w:val="es-BO"/>
                        </w:rPr>
                      </w:rPrChange>
                    </w:rPr>
                  </w:pPr>
                  <w:ins w:id="601" w:author="Usuario" w:date="2026-02-26T14:22:00Z">
                    <w:r w:rsidRPr="00015A84">
                      <w:rPr>
                        <w:rFonts w:ascii="Century Gothic" w:hAnsi="Century Gothic"/>
                        <w:sz w:val="16"/>
                        <w:lang w:val="es-BO"/>
                        <w:rPrChange w:id="602" w:author="Usuario" w:date="2026-02-26T14:23:00Z">
                          <w:rPr>
                            <w:rFonts w:ascii="Century Gothic" w:hAnsi="Century Gothic"/>
                            <w:szCs w:val="18"/>
                            <w:lang w:val="es-BO"/>
                          </w:rPr>
                        </w:rPrChange>
                      </w:rPr>
                      <w:t>ENFERMERIA IV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603" w:author="Usuario" w:date="2026-02-26T14:23:00Z">
                    <w:tcPr>
                      <w:tcW w:w="735" w:type="dxa"/>
                      <w:tcBorders>
                        <w:top w:val="nil"/>
                        <w:left w:val="nil"/>
                        <w:bottom w:val="single" w:sz="8" w:space="0" w:color="auto"/>
                        <w:right w:val="single" w:sz="8" w:space="0" w:color="auto"/>
                      </w:tcBorders>
                      <w:shd w:val="clear" w:color="auto" w:fill="auto"/>
                      <w:noWrap/>
                      <w:vAlign w:val="center"/>
                    </w:tcPr>
                  </w:tcPrChange>
                </w:tcPr>
                <w:p w14:paraId="75507ABF" w14:textId="77777777" w:rsidR="00015A84" w:rsidRPr="00015A84" w:rsidRDefault="00015A84" w:rsidP="00015A84">
                  <w:pPr>
                    <w:jc w:val="center"/>
                    <w:rPr>
                      <w:ins w:id="604" w:author="Usuario" w:date="2026-02-26T14:22:00Z"/>
                      <w:rFonts w:ascii="Century Gothic" w:hAnsi="Century Gothic"/>
                      <w:sz w:val="16"/>
                      <w:lang w:val="es-MX"/>
                      <w:rPrChange w:id="605" w:author="Usuario" w:date="2026-02-26T14:23:00Z">
                        <w:rPr>
                          <w:ins w:id="606" w:author="Usuario" w:date="2026-02-26T14:22:00Z"/>
                          <w:rFonts w:ascii="Century Gothic" w:hAnsi="Century Gothic"/>
                          <w:szCs w:val="18"/>
                          <w:lang w:val="es-MX"/>
                        </w:rPr>
                      </w:rPrChange>
                    </w:rPr>
                  </w:pPr>
                  <w:ins w:id="607" w:author="Usuario" w:date="2026-02-26T14:22:00Z">
                    <w:r w:rsidRPr="00015A84">
                      <w:rPr>
                        <w:rFonts w:ascii="Century Gothic" w:hAnsi="Century Gothic"/>
                        <w:sz w:val="16"/>
                        <w:lang w:val="es-MX"/>
                        <w:rPrChange w:id="608" w:author="Usuario" w:date="2026-02-26T14:23:00Z">
                          <w:rPr>
                            <w:rFonts w:ascii="Century Gothic" w:hAnsi="Century Gothic"/>
                            <w:szCs w:val="18"/>
                            <w:lang w:val="es-MX"/>
                          </w:rPr>
                        </w:rPrChange>
                      </w:rPr>
                      <w:t>1</w:t>
                    </w:r>
                  </w:ins>
                </w:p>
              </w:tc>
              <w:tc>
                <w:tcPr>
                  <w:tcW w:w="1374" w:type="dxa"/>
                  <w:tcBorders>
                    <w:top w:val="nil"/>
                    <w:left w:val="nil"/>
                    <w:bottom w:val="single" w:sz="8" w:space="0" w:color="auto"/>
                    <w:right w:val="single" w:sz="8" w:space="0" w:color="auto"/>
                  </w:tcBorders>
                  <w:shd w:val="clear" w:color="auto" w:fill="auto"/>
                  <w:noWrap/>
                  <w:vAlign w:val="center"/>
                  <w:tcPrChange w:id="609" w:author="Usuario" w:date="2026-02-26T14:23:00Z">
                    <w:tcPr>
                      <w:tcW w:w="1560" w:type="dxa"/>
                      <w:tcBorders>
                        <w:top w:val="nil"/>
                        <w:left w:val="nil"/>
                        <w:bottom w:val="single" w:sz="8" w:space="0" w:color="auto"/>
                        <w:right w:val="single" w:sz="8" w:space="0" w:color="auto"/>
                      </w:tcBorders>
                      <w:shd w:val="clear" w:color="auto" w:fill="auto"/>
                      <w:noWrap/>
                      <w:vAlign w:val="center"/>
                    </w:tcPr>
                  </w:tcPrChange>
                </w:tcPr>
                <w:p w14:paraId="2B81E0A8" w14:textId="77777777" w:rsidR="00015A84" w:rsidRPr="00015A84" w:rsidRDefault="00015A84" w:rsidP="00015A84">
                  <w:pPr>
                    <w:jc w:val="right"/>
                    <w:rPr>
                      <w:ins w:id="610" w:author="Usuario" w:date="2026-02-26T14:22:00Z"/>
                      <w:rFonts w:ascii="Century Gothic" w:hAnsi="Century Gothic"/>
                      <w:sz w:val="16"/>
                      <w:lang w:val="es-MX"/>
                      <w:rPrChange w:id="611" w:author="Usuario" w:date="2026-02-26T14:23:00Z">
                        <w:rPr>
                          <w:ins w:id="612" w:author="Usuario" w:date="2026-02-26T14:22:00Z"/>
                          <w:rFonts w:ascii="Century Gothic" w:hAnsi="Century Gothic"/>
                          <w:szCs w:val="18"/>
                          <w:lang w:val="es-MX"/>
                        </w:rPr>
                      </w:rPrChange>
                    </w:rPr>
                  </w:pPr>
                  <w:ins w:id="613" w:author="Usuario" w:date="2026-02-26T14:22:00Z">
                    <w:r w:rsidRPr="00015A84">
                      <w:rPr>
                        <w:rFonts w:ascii="Century Gothic" w:hAnsi="Century Gothic"/>
                        <w:sz w:val="16"/>
                        <w:lang w:val="es-MX"/>
                        <w:rPrChange w:id="614" w:author="Usuario" w:date="2026-02-26T14:23:00Z">
                          <w:rPr>
                            <w:rFonts w:ascii="Century Gothic" w:hAnsi="Century Gothic"/>
                            <w:szCs w:val="18"/>
                            <w:lang w:val="es-MX"/>
                          </w:rPr>
                        </w:rPrChange>
                      </w:rPr>
                      <w:t>3.520,00</w:t>
                    </w:r>
                  </w:ins>
                </w:p>
              </w:tc>
              <w:tc>
                <w:tcPr>
                  <w:tcW w:w="1381" w:type="dxa"/>
                  <w:tcBorders>
                    <w:top w:val="nil"/>
                    <w:left w:val="nil"/>
                    <w:bottom w:val="single" w:sz="8" w:space="0" w:color="auto"/>
                    <w:right w:val="single" w:sz="4" w:space="0" w:color="auto"/>
                  </w:tcBorders>
                  <w:shd w:val="clear" w:color="auto" w:fill="auto"/>
                  <w:noWrap/>
                  <w:vAlign w:val="center"/>
                  <w:tcPrChange w:id="615" w:author="Usuario" w:date="2026-02-26T14:23:00Z">
                    <w:tcPr>
                      <w:tcW w:w="1237" w:type="dxa"/>
                      <w:tcBorders>
                        <w:top w:val="nil"/>
                        <w:left w:val="nil"/>
                        <w:bottom w:val="single" w:sz="8" w:space="0" w:color="auto"/>
                        <w:right w:val="single" w:sz="4" w:space="0" w:color="auto"/>
                      </w:tcBorders>
                      <w:shd w:val="clear" w:color="auto" w:fill="auto"/>
                      <w:noWrap/>
                      <w:vAlign w:val="center"/>
                    </w:tcPr>
                  </w:tcPrChange>
                </w:tcPr>
                <w:p w14:paraId="30945CD5" w14:textId="77777777" w:rsidR="00015A84" w:rsidRPr="00015A84" w:rsidRDefault="00015A84" w:rsidP="00015A84">
                  <w:pPr>
                    <w:jc w:val="right"/>
                    <w:rPr>
                      <w:ins w:id="616" w:author="Usuario" w:date="2026-02-26T14:22:00Z"/>
                      <w:rFonts w:ascii="Century Gothic" w:hAnsi="Century Gothic"/>
                      <w:sz w:val="16"/>
                      <w:lang w:val="es-MX"/>
                      <w:rPrChange w:id="617" w:author="Usuario" w:date="2026-02-26T14:23:00Z">
                        <w:rPr>
                          <w:ins w:id="618" w:author="Usuario" w:date="2026-02-26T14:22:00Z"/>
                          <w:rFonts w:ascii="Century Gothic" w:hAnsi="Century Gothic"/>
                          <w:szCs w:val="18"/>
                          <w:lang w:val="es-MX"/>
                        </w:rPr>
                      </w:rPrChange>
                    </w:rPr>
                  </w:pPr>
                  <w:ins w:id="619" w:author="Usuario" w:date="2026-02-26T14:22:00Z">
                    <w:r w:rsidRPr="00015A84">
                      <w:rPr>
                        <w:rFonts w:ascii="Century Gothic" w:hAnsi="Century Gothic"/>
                        <w:sz w:val="16"/>
                        <w:lang w:val="es-MX"/>
                        <w:rPrChange w:id="620" w:author="Usuario" w:date="2026-02-26T14:23:00Z">
                          <w:rPr>
                            <w:rFonts w:ascii="Century Gothic" w:hAnsi="Century Gothic"/>
                            <w:szCs w:val="18"/>
                            <w:lang w:val="es-MX"/>
                          </w:rPr>
                        </w:rPrChange>
                      </w:rPr>
                      <w:t>35.200,00</w:t>
                    </w:r>
                  </w:ins>
                </w:p>
              </w:tc>
            </w:tr>
            <w:tr w:rsidR="00015A84" w:rsidRPr="00713291" w14:paraId="7783DF8F" w14:textId="77777777" w:rsidTr="003219BA">
              <w:trPr>
                <w:trHeight w:val="313"/>
                <w:ins w:id="621" w:author="Usuario" w:date="2026-02-26T14:22:00Z"/>
                <w:trPrChange w:id="622" w:author="Usuario" w:date="2026-02-26T14:23:00Z">
                  <w:trPr>
                    <w:trHeight w:val="646"/>
                  </w:trPr>
                </w:trPrChange>
              </w:trPr>
              <w:tc>
                <w:tcPr>
                  <w:tcW w:w="481" w:type="dxa"/>
                  <w:tcBorders>
                    <w:top w:val="nil"/>
                    <w:left w:val="single" w:sz="8" w:space="0" w:color="auto"/>
                    <w:bottom w:val="single" w:sz="8" w:space="0" w:color="auto"/>
                    <w:right w:val="single" w:sz="8" w:space="0" w:color="auto"/>
                  </w:tcBorders>
                  <w:shd w:val="clear" w:color="auto" w:fill="auto"/>
                  <w:vAlign w:val="center"/>
                  <w:tcPrChange w:id="623" w:author="Usuario" w:date="2026-02-26T14:23:00Z">
                    <w:tcPr>
                      <w:tcW w:w="431" w:type="dxa"/>
                      <w:tcBorders>
                        <w:top w:val="nil"/>
                        <w:left w:val="single" w:sz="8" w:space="0" w:color="auto"/>
                        <w:bottom w:val="single" w:sz="8" w:space="0" w:color="auto"/>
                        <w:right w:val="single" w:sz="8" w:space="0" w:color="auto"/>
                      </w:tcBorders>
                      <w:shd w:val="clear" w:color="auto" w:fill="auto"/>
                      <w:vAlign w:val="center"/>
                    </w:tcPr>
                  </w:tcPrChange>
                </w:tcPr>
                <w:p w14:paraId="3D4C7AC9" w14:textId="77777777" w:rsidR="00015A84" w:rsidRPr="00015A84" w:rsidRDefault="00015A84" w:rsidP="00015A84">
                  <w:pPr>
                    <w:jc w:val="center"/>
                    <w:rPr>
                      <w:ins w:id="624" w:author="Usuario" w:date="2026-02-26T14:22:00Z"/>
                      <w:rFonts w:ascii="Century Gothic" w:hAnsi="Century Gothic"/>
                      <w:sz w:val="16"/>
                      <w:lang w:val="es-MX"/>
                      <w:rPrChange w:id="625" w:author="Usuario" w:date="2026-02-26T14:23:00Z">
                        <w:rPr>
                          <w:ins w:id="626" w:author="Usuario" w:date="2026-02-26T14:22:00Z"/>
                          <w:rFonts w:ascii="Century Gothic" w:hAnsi="Century Gothic"/>
                          <w:szCs w:val="18"/>
                          <w:lang w:val="es-MX"/>
                        </w:rPr>
                      </w:rPrChange>
                    </w:rPr>
                  </w:pPr>
                  <w:ins w:id="627" w:author="Usuario" w:date="2026-02-26T14:22:00Z">
                    <w:r w:rsidRPr="00015A84">
                      <w:rPr>
                        <w:rFonts w:ascii="Century Gothic" w:hAnsi="Century Gothic"/>
                        <w:sz w:val="16"/>
                        <w:lang w:val="es-MX"/>
                        <w:rPrChange w:id="628" w:author="Usuario" w:date="2026-02-26T14:23:00Z">
                          <w:rPr>
                            <w:rFonts w:ascii="Century Gothic" w:hAnsi="Century Gothic"/>
                            <w:szCs w:val="18"/>
                            <w:lang w:val="es-MX"/>
                          </w:rPr>
                        </w:rPrChange>
                      </w:rPr>
                      <w:t>2</w:t>
                    </w:r>
                  </w:ins>
                </w:p>
              </w:tc>
              <w:tc>
                <w:tcPr>
                  <w:tcW w:w="3601" w:type="dxa"/>
                  <w:tcBorders>
                    <w:top w:val="nil"/>
                    <w:left w:val="nil"/>
                    <w:bottom w:val="single" w:sz="8" w:space="0" w:color="auto"/>
                    <w:right w:val="single" w:sz="8" w:space="0" w:color="auto"/>
                  </w:tcBorders>
                  <w:shd w:val="clear" w:color="auto" w:fill="auto"/>
                  <w:vAlign w:val="center"/>
                  <w:tcPrChange w:id="629" w:author="Usuario" w:date="2026-02-26T14:23:00Z">
                    <w:tcPr>
                      <w:tcW w:w="2793" w:type="dxa"/>
                      <w:tcBorders>
                        <w:top w:val="nil"/>
                        <w:left w:val="nil"/>
                        <w:bottom w:val="single" w:sz="8" w:space="0" w:color="auto"/>
                        <w:right w:val="single" w:sz="8" w:space="0" w:color="auto"/>
                      </w:tcBorders>
                      <w:shd w:val="clear" w:color="auto" w:fill="auto"/>
                      <w:vAlign w:val="center"/>
                    </w:tcPr>
                  </w:tcPrChange>
                </w:tcPr>
                <w:p w14:paraId="3A0F4876" w14:textId="77777777" w:rsidR="00015A84" w:rsidRPr="00015A84" w:rsidRDefault="00015A84" w:rsidP="00015A84">
                  <w:pPr>
                    <w:rPr>
                      <w:ins w:id="630" w:author="Usuario" w:date="2026-02-26T14:22:00Z"/>
                      <w:rFonts w:ascii="Century Gothic" w:hAnsi="Century Gothic"/>
                      <w:sz w:val="16"/>
                      <w:lang w:val="es-BO"/>
                      <w:rPrChange w:id="631" w:author="Usuario" w:date="2026-02-26T14:23:00Z">
                        <w:rPr>
                          <w:ins w:id="632" w:author="Usuario" w:date="2026-02-26T14:22:00Z"/>
                          <w:rFonts w:ascii="Century Gothic" w:hAnsi="Century Gothic"/>
                          <w:szCs w:val="18"/>
                          <w:lang w:val="es-BO"/>
                        </w:rPr>
                      </w:rPrChange>
                    </w:rPr>
                  </w:pPr>
                  <w:ins w:id="633" w:author="Usuario" w:date="2026-02-26T14:22:00Z">
                    <w:r w:rsidRPr="00015A84">
                      <w:rPr>
                        <w:rFonts w:ascii="Century Gothic" w:hAnsi="Century Gothic"/>
                        <w:sz w:val="16"/>
                        <w:lang w:val="es-BO"/>
                        <w:rPrChange w:id="634" w:author="Usuario" w:date="2026-02-26T14:23:00Z">
                          <w:rPr>
                            <w:rFonts w:ascii="Century Gothic" w:hAnsi="Century Gothic"/>
                            <w:szCs w:val="18"/>
                            <w:lang w:val="es-BO"/>
                          </w:rPr>
                        </w:rPrChange>
                      </w:rPr>
                      <w:t>ENFERMERIA V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635" w:author="Usuario" w:date="2026-02-26T14:23:00Z">
                    <w:tcPr>
                      <w:tcW w:w="735" w:type="dxa"/>
                      <w:tcBorders>
                        <w:top w:val="nil"/>
                        <w:left w:val="nil"/>
                        <w:bottom w:val="single" w:sz="8" w:space="0" w:color="auto"/>
                        <w:right w:val="single" w:sz="8" w:space="0" w:color="auto"/>
                      </w:tcBorders>
                      <w:shd w:val="clear" w:color="auto" w:fill="auto"/>
                      <w:noWrap/>
                      <w:vAlign w:val="center"/>
                    </w:tcPr>
                  </w:tcPrChange>
                </w:tcPr>
                <w:p w14:paraId="775BAFBB" w14:textId="77777777" w:rsidR="00015A84" w:rsidRPr="00015A84" w:rsidRDefault="00015A84" w:rsidP="00015A84">
                  <w:pPr>
                    <w:jc w:val="center"/>
                    <w:rPr>
                      <w:ins w:id="636" w:author="Usuario" w:date="2026-02-26T14:22:00Z"/>
                      <w:rFonts w:ascii="Century Gothic" w:hAnsi="Century Gothic"/>
                      <w:sz w:val="16"/>
                      <w:lang w:val="es-MX"/>
                      <w:rPrChange w:id="637" w:author="Usuario" w:date="2026-02-26T14:23:00Z">
                        <w:rPr>
                          <w:ins w:id="638" w:author="Usuario" w:date="2026-02-26T14:22:00Z"/>
                          <w:rFonts w:ascii="Century Gothic" w:hAnsi="Century Gothic"/>
                          <w:szCs w:val="18"/>
                          <w:lang w:val="es-MX"/>
                        </w:rPr>
                      </w:rPrChange>
                    </w:rPr>
                  </w:pPr>
                  <w:ins w:id="639" w:author="Usuario" w:date="2026-02-26T14:22:00Z">
                    <w:r w:rsidRPr="00015A84">
                      <w:rPr>
                        <w:rFonts w:ascii="Century Gothic" w:hAnsi="Century Gothic"/>
                        <w:sz w:val="16"/>
                        <w:lang w:val="es-MX"/>
                        <w:rPrChange w:id="640" w:author="Usuario" w:date="2026-02-26T14:23:00Z">
                          <w:rPr>
                            <w:rFonts w:ascii="Century Gothic" w:hAnsi="Century Gothic"/>
                            <w:szCs w:val="18"/>
                            <w:lang w:val="es-MX"/>
                          </w:rPr>
                        </w:rPrChange>
                      </w:rPr>
                      <w:t>1</w:t>
                    </w:r>
                  </w:ins>
                </w:p>
              </w:tc>
              <w:tc>
                <w:tcPr>
                  <w:tcW w:w="1374" w:type="dxa"/>
                  <w:tcBorders>
                    <w:top w:val="nil"/>
                    <w:left w:val="nil"/>
                    <w:bottom w:val="single" w:sz="8" w:space="0" w:color="auto"/>
                    <w:right w:val="single" w:sz="8" w:space="0" w:color="auto"/>
                  </w:tcBorders>
                  <w:shd w:val="clear" w:color="auto" w:fill="auto"/>
                  <w:noWrap/>
                  <w:vAlign w:val="center"/>
                  <w:tcPrChange w:id="641" w:author="Usuario" w:date="2026-02-26T14:23:00Z">
                    <w:tcPr>
                      <w:tcW w:w="1560" w:type="dxa"/>
                      <w:tcBorders>
                        <w:top w:val="nil"/>
                        <w:left w:val="nil"/>
                        <w:bottom w:val="single" w:sz="8" w:space="0" w:color="auto"/>
                        <w:right w:val="single" w:sz="8" w:space="0" w:color="auto"/>
                      </w:tcBorders>
                      <w:shd w:val="clear" w:color="auto" w:fill="auto"/>
                      <w:noWrap/>
                      <w:vAlign w:val="center"/>
                    </w:tcPr>
                  </w:tcPrChange>
                </w:tcPr>
                <w:p w14:paraId="1371831C" w14:textId="77777777" w:rsidR="00015A84" w:rsidRPr="00015A84" w:rsidRDefault="00015A84" w:rsidP="00015A84">
                  <w:pPr>
                    <w:jc w:val="right"/>
                    <w:rPr>
                      <w:ins w:id="642" w:author="Usuario" w:date="2026-02-26T14:22:00Z"/>
                      <w:rFonts w:ascii="Century Gothic" w:hAnsi="Century Gothic"/>
                      <w:sz w:val="16"/>
                      <w:lang w:val="es-MX"/>
                      <w:rPrChange w:id="643" w:author="Usuario" w:date="2026-02-26T14:23:00Z">
                        <w:rPr>
                          <w:ins w:id="644" w:author="Usuario" w:date="2026-02-26T14:22:00Z"/>
                          <w:rFonts w:ascii="Century Gothic" w:hAnsi="Century Gothic"/>
                          <w:szCs w:val="18"/>
                          <w:lang w:val="es-MX"/>
                        </w:rPr>
                      </w:rPrChange>
                    </w:rPr>
                  </w:pPr>
                  <w:ins w:id="645" w:author="Usuario" w:date="2026-02-26T14:22:00Z">
                    <w:r w:rsidRPr="00015A84">
                      <w:rPr>
                        <w:rFonts w:ascii="Century Gothic" w:hAnsi="Century Gothic"/>
                        <w:sz w:val="16"/>
                        <w:lang w:val="es-MX"/>
                        <w:rPrChange w:id="646" w:author="Usuario" w:date="2026-02-26T14:23:00Z">
                          <w:rPr>
                            <w:rFonts w:ascii="Century Gothic" w:hAnsi="Century Gothic"/>
                            <w:szCs w:val="18"/>
                            <w:lang w:val="es-MX"/>
                          </w:rPr>
                        </w:rPrChange>
                      </w:rPr>
                      <w:t>3.520,00</w:t>
                    </w:r>
                  </w:ins>
                </w:p>
              </w:tc>
              <w:tc>
                <w:tcPr>
                  <w:tcW w:w="1381" w:type="dxa"/>
                  <w:tcBorders>
                    <w:top w:val="nil"/>
                    <w:left w:val="nil"/>
                    <w:bottom w:val="single" w:sz="8" w:space="0" w:color="auto"/>
                    <w:right w:val="single" w:sz="4" w:space="0" w:color="auto"/>
                  </w:tcBorders>
                  <w:shd w:val="clear" w:color="auto" w:fill="auto"/>
                  <w:noWrap/>
                  <w:vAlign w:val="center"/>
                  <w:tcPrChange w:id="647" w:author="Usuario" w:date="2026-02-26T14:23:00Z">
                    <w:tcPr>
                      <w:tcW w:w="1237" w:type="dxa"/>
                      <w:tcBorders>
                        <w:top w:val="nil"/>
                        <w:left w:val="nil"/>
                        <w:bottom w:val="single" w:sz="8" w:space="0" w:color="auto"/>
                        <w:right w:val="single" w:sz="4" w:space="0" w:color="auto"/>
                      </w:tcBorders>
                      <w:shd w:val="clear" w:color="auto" w:fill="auto"/>
                      <w:noWrap/>
                      <w:vAlign w:val="center"/>
                    </w:tcPr>
                  </w:tcPrChange>
                </w:tcPr>
                <w:p w14:paraId="04BF8B7D" w14:textId="77777777" w:rsidR="00015A84" w:rsidRPr="00015A84" w:rsidRDefault="00015A84" w:rsidP="00015A84">
                  <w:pPr>
                    <w:jc w:val="right"/>
                    <w:rPr>
                      <w:ins w:id="648" w:author="Usuario" w:date="2026-02-26T14:22:00Z"/>
                      <w:rFonts w:ascii="Century Gothic" w:hAnsi="Century Gothic"/>
                      <w:sz w:val="16"/>
                      <w:lang w:val="es-MX"/>
                      <w:rPrChange w:id="649" w:author="Usuario" w:date="2026-02-26T14:23:00Z">
                        <w:rPr>
                          <w:ins w:id="650" w:author="Usuario" w:date="2026-02-26T14:22:00Z"/>
                          <w:rFonts w:ascii="Century Gothic" w:hAnsi="Century Gothic"/>
                          <w:szCs w:val="18"/>
                          <w:lang w:val="es-MX"/>
                        </w:rPr>
                      </w:rPrChange>
                    </w:rPr>
                  </w:pPr>
                  <w:ins w:id="651" w:author="Usuario" w:date="2026-02-26T14:22:00Z">
                    <w:r w:rsidRPr="00015A84">
                      <w:rPr>
                        <w:rFonts w:ascii="Century Gothic" w:hAnsi="Century Gothic"/>
                        <w:sz w:val="16"/>
                        <w:lang w:val="es-MX"/>
                        <w:rPrChange w:id="652" w:author="Usuario" w:date="2026-02-26T14:23:00Z">
                          <w:rPr>
                            <w:rFonts w:ascii="Century Gothic" w:hAnsi="Century Gothic"/>
                            <w:szCs w:val="18"/>
                            <w:lang w:val="es-MX"/>
                          </w:rPr>
                        </w:rPrChange>
                      </w:rPr>
                      <w:t>35.200,00</w:t>
                    </w:r>
                  </w:ins>
                </w:p>
              </w:tc>
            </w:tr>
            <w:tr w:rsidR="00015A84" w:rsidRPr="00713291" w14:paraId="4C0F6DAD" w14:textId="77777777" w:rsidTr="003219BA">
              <w:trPr>
                <w:trHeight w:val="318"/>
                <w:ins w:id="653" w:author="Usuario" w:date="2026-02-26T14:22:00Z"/>
                <w:trPrChange w:id="654" w:author="Usuario" w:date="2026-02-26T14:23:00Z">
                  <w:trPr>
                    <w:trHeight w:val="646"/>
                  </w:trPr>
                </w:trPrChange>
              </w:trPr>
              <w:tc>
                <w:tcPr>
                  <w:tcW w:w="481" w:type="dxa"/>
                  <w:tcBorders>
                    <w:top w:val="nil"/>
                    <w:left w:val="single" w:sz="8" w:space="0" w:color="auto"/>
                    <w:bottom w:val="single" w:sz="8" w:space="0" w:color="auto"/>
                    <w:right w:val="single" w:sz="8" w:space="0" w:color="auto"/>
                  </w:tcBorders>
                  <w:shd w:val="clear" w:color="auto" w:fill="auto"/>
                  <w:vAlign w:val="center"/>
                  <w:tcPrChange w:id="655" w:author="Usuario" w:date="2026-02-26T14:23:00Z">
                    <w:tcPr>
                      <w:tcW w:w="431" w:type="dxa"/>
                      <w:tcBorders>
                        <w:top w:val="nil"/>
                        <w:left w:val="single" w:sz="8" w:space="0" w:color="auto"/>
                        <w:bottom w:val="single" w:sz="8" w:space="0" w:color="auto"/>
                        <w:right w:val="single" w:sz="8" w:space="0" w:color="auto"/>
                      </w:tcBorders>
                      <w:shd w:val="clear" w:color="auto" w:fill="auto"/>
                      <w:vAlign w:val="center"/>
                    </w:tcPr>
                  </w:tcPrChange>
                </w:tcPr>
                <w:p w14:paraId="192462FE" w14:textId="77777777" w:rsidR="00015A84" w:rsidRPr="00015A84" w:rsidRDefault="00015A84" w:rsidP="00015A84">
                  <w:pPr>
                    <w:jc w:val="center"/>
                    <w:rPr>
                      <w:ins w:id="656" w:author="Usuario" w:date="2026-02-26T14:22:00Z"/>
                      <w:rFonts w:ascii="Century Gothic" w:hAnsi="Century Gothic"/>
                      <w:sz w:val="16"/>
                      <w:lang w:val="es-MX"/>
                      <w:rPrChange w:id="657" w:author="Usuario" w:date="2026-02-26T14:23:00Z">
                        <w:rPr>
                          <w:ins w:id="658" w:author="Usuario" w:date="2026-02-26T14:22:00Z"/>
                          <w:rFonts w:ascii="Century Gothic" w:hAnsi="Century Gothic"/>
                          <w:szCs w:val="18"/>
                          <w:lang w:val="es-MX"/>
                        </w:rPr>
                      </w:rPrChange>
                    </w:rPr>
                  </w:pPr>
                  <w:ins w:id="659" w:author="Usuario" w:date="2026-02-26T14:22:00Z">
                    <w:r w:rsidRPr="00015A84">
                      <w:rPr>
                        <w:rFonts w:ascii="Century Gothic" w:hAnsi="Century Gothic"/>
                        <w:sz w:val="16"/>
                        <w:lang w:val="es-MX"/>
                        <w:rPrChange w:id="660" w:author="Usuario" w:date="2026-02-26T14:23:00Z">
                          <w:rPr>
                            <w:rFonts w:ascii="Century Gothic" w:hAnsi="Century Gothic"/>
                            <w:szCs w:val="18"/>
                            <w:lang w:val="es-MX"/>
                          </w:rPr>
                        </w:rPrChange>
                      </w:rPr>
                      <w:t>3</w:t>
                    </w:r>
                  </w:ins>
                </w:p>
              </w:tc>
              <w:tc>
                <w:tcPr>
                  <w:tcW w:w="3601" w:type="dxa"/>
                  <w:tcBorders>
                    <w:top w:val="nil"/>
                    <w:left w:val="nil"/>
                    <w:bottom w:val="single" w:sz="8" w:space="0" w:color="auto"/>
                    <w:right w:val="single" w:sz="8" w:space="0" w:color="auto"/>
                  </w:tcBorders>
                  <w:shd w:val="clear" w:color="auto" w:fill="auto"/>
                  <w:vAlign w:val="center"/>
                  <w:tcPrChange w:id="661" w:author="Usuario" w:date="2026-02-26T14:23:00Z">
                    <w:tcPr>
                      <w:tcW w:w="2793" w:type="dxa"/>
                      <w:tcBorders>
                        <w:top w:val="nil"/>
                        <w:left w:val="nil"/>
                        <w:bottom w:val="single" w:sz="8" w:space="0" w:color="auto"/>
                        <w:right w:val="single" w:sz="8" w:space="0" w:color="auto"/>
                      </w:tcBorders>
                      <w:shd w:val="clear" w:color="auto" w:fill="auto"/>
                      <w:vAlign w:val="center"/>
                    </w:tcPr>
                  </w:tcPrChange>
                </w:tcPr>
                <w:p w14:paraId="23F66F6F" w14:textId="77777777" w:rsidR="00015A84" w:rsidRPr="00015A84" w:rsidRDefault="00015A84" w:rsidP="00015A84">
                  <w:pPr>
                    <w:rPr>
                      <w:ins w:id="662" w:author="Usuario" w:date="2026-02-26T14:22:00Z"/>
                      <w:rFonts w:ascii="Century Gothic" w:hAnsi="Century Gothic"/>
                      <w:sz w:val="16"/>
                      <w:lang w:val="es-BO"/>
                      <w:rPrChange w:id="663" w:author="Usuario" w:date="2026-02-26T14:23:00Z">
                        <w:rPr>
                          <w:ins w:id="664" w:author="Usuario" w:date="2026-02-26T14:22:00Z"/>
                          <w:rFonts w:ascii="Century Gothic" w:hAnsi="Century Gothic"/>
                          <w:szCs w:val="18"/>
                          <w:lang w:val="es-BO"/>
                        </w:rPr>
                      </w:rPrChange>
                    </w:rPr>
                  </w:pPr>
                  <w:ins w:id="665" w:author="Usuario" w:date="2026-02-26T14:22:00Z">
                    <w:r w:rsidRPr="00015A84">
                      <w:rPr>
                        <w:rFonts w:ascii="Century Gothic" w:hAnsi="Century Gothic"/>
                        <w:sz w:val="16"/>
                        <w:lang w:val="es-MX"/>
                        <w:rPrChange w:id="666" w:author="Usuario" w:date="2026-02-26T14:23:00Z">
                          <w:rPr>
                            <w:rFonts w:ascii="Century Gothic" w:hAnsi="Century Gothic"/>
                            <w:szCs w:val="18"/>
                            <w:lang w:val="es-MX"/>
                          </w:rPr>
                        </w:rPrChange>
                      </w:rPr>
                      <w:t>LIMPIEZA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667" w:author="Usuario" w:date="2026-02-26T14:23:00Z">
                    <w:tcPr>
                      <w:tcW w:w="735" w:type="dxa"/>
                      <w:tcBorders>
                        <w:top w:val="nil"/>
                        <w:left w:val="nil"/>
                        <w:bottom w:val="single" w:sz="8" w:space="0" w:color="auto"/>
                        <w:right w:val="single" w:sz="8" w:space="0" w:color="auto"/>
                      </w:tcBorders>
                      <w:shd w:val="clear" w:color="auto" w:fill="auto"/>
                      <w:noWrap/>
                      <w:vAlign w:val="center"/>
                    </w:tcPr>
                  </w:tcPrChange>
                </w:tcPr>
                <w:p w14:paraId="401DC1E7" w14:textId="77777777" w:rsidR="00015A84" w:rsidRPr="00015A84" w:rsidRDefault="00015A84" w:rsidP="00015A84">
                  <w:pPr>
                    <w:jc w:val="center"/>
                    <w:rPr>
                      <w:ins w:id="668" w:author="Usuario" w:date="2026-02-26T14:22:00Z"/>
                      <w:rFonts w:ascii="Century Gothic" w:hAnsi="Century Gothic"/>
                      <w:sz w:val="16"/>
                      <w:lang w:val="es-MX"/>
                      <w:rPrChange w:id="669" w:author="Usuario" w:date="2026-02-26T14:23:00Z">
                        <w:rPr>
                          <w:ins w:id="670" w:author="Usuario" w:date="2026-02-26T14:22:00Z"/>
                          <w:rFonts w:ascii="Century Gothic" w:hAnsi="Century Gothic"/>
                          <w:szCs w:val="18"/>
                          <w:lang w:val="es-MX"/>
                        </w:rPr>
                      </w:rPrChange>
                    </w:rPr>
                  </w:pPr>
                  <w:ins w:id="671" w:author="Usuario" w:date="2026-02-26T14:22:00Z">
                    <w:r w:rsidRPr="00015A84">
                      <w:rPr>
                        <w:rFonts w:ascii="Century Gothic" w:hAnsi="Century Gothic"/>
                        <w:sz w:val="16"/>
                        <w:lang w:val="es-MX"/>
                        <w:rPrChange w:id="672" w:author="Usuario" w:date="2026-02-26T14:23:00Z">
                          <w:rPr>
                            <w:rFonts w:ascii="Century Gothic" w:hAnsi="Century Gothic"/>
                            <w:szCs w:val="18"/>
                            <w:lang w:val="es-MX"/>
                          </w:rPr>
                        </w:rPrChange>
                      </w:rPr>
                      <w:t>1</w:t>
                    </w:r>
                  </w:ins>
                </w:p>
              </w:tc>
              <w:tc>
                <w:tcPr>
                  <w:tcW w:w="1374" w:type="dxa"/>
                  <w:tcBorders>
                    <w:top w:val="nil"/>
                    <w:left w:val="nil"/>
                    <w:bottom w:val="single" w:sz="8" w:space="0" w:color="auto"/>
                    <w:right w:val="single" w:sz="8" w:space="0" w:color="auto"/>
                  </w:tcBorders>
                  <w:shd w:val="clear" w:color="auto" w:fill="auto"/>
                  <w:noWrap/>
                  <w:vAlign w:val="center"/>
                  <w:tcPrChange w:id="673" w:author="Usuario" w:date="2026-02-26T14:23:00Z">
                    <w:tcPr>
                      <w:tcW w:w="1560" w:type="dxa"/>
                      <w:tcBorders>
                        <w:top w:val="nil"/>
                        <w:left w:val="nil"/>
                        <w:bottom w:val="single" w:sz="8" w:space="0" w:color="auto"/>
                        <w:right w:val="single" w:sz="8" w:space="0" w:color="auto"/>
                      </w:tcBorders>
                      <w:shd w:val="clear" w:color="auto" w:fill="auto"/>
                      <w:noWrap/>
                      <w:vAlign w:val="center"/>
                    </w:tcPr>
                  </w:tcPrChange>
                </w:tcPr>
                <w:p w14:paraId="50A486D2" w14:textId="77777777" w:rsidR="00015A84" w:rsidRPr="00015A84" w:rsidRDefault="00015A84" w:rsidP="00015A84">
                  <w:pPr>
                    <w:jc w:val="right"/>
                    <w:rPr>
                      <w:ins w:id="674" w:author="Usuario" w:date="2026-02-26T14:22:00Z"/>
                      <w:rFonts w:ascii="Century Gothic" w:hAnsi="Century Gothic"/>
                      <w:sz w:val="16"/>
                      <w:lang w:val="es-MX"/>
                      <w:rPrChange w:id="675" w:author="Usuario" w:date="2026-02-26T14:23:00Z">
                        <w:rPr>
                          <w:ins w:id="676" w:author="Usuario" w:date="2026-02-26T14:22:00Z"/>
                          <w:rFonts w:ascii="Century Gothic" w:hAnsi="Century Gothic"/>
                          <w:szCs w:val="18"/>
                          <w:lang w:val="es-MX"/>
                        </w:rPr>
                      </w:rPrChange>
                    </w:rPr>
                  </w:pPr>
                  <w:ins w:id="677" w:author="Usuario" w:date="2026-02-26T14:22:00Z">
                    <w:r w:rsidRPr="00015A84">
                      <w:rPr>
                        <w:rFonts w:ascii="Century Gothic" w:hAnsi="Century Gothic"/>
                        <w:sz w:val="16"/>
                        <w:lang w:val="es-MX"/>
                        <w:rPrChange w:id="678" w:author="Usuario" w:date="2026-02-26T14:23:00Z">
                          <w:rPr>
                            <w:rFonts w:ascii="Century Gothic" w:hAnsi="Century Gothic"/>
                            <w:szCs w:val="18"/>
                            <w:lang w:val="es-MX"/>
                          </w:rPr>
                        </w:rPrChange>
                      </w:rPr>
                      <w:t>3.300,00</w:t>
                    </w:r>
                  </w:ins>
                </w:p>
              </w:tc>
              <w:tc>
                <w:tcPr>
                  <w:tcW w:w="1381" w:type="dxa"/>
                  <w:tcBorders>
                    <w:top w:val="nil"/>
                    <w:left w:val="nil"/>
                    <w:bottom w:val="single" w:sz="8" w:space="0" w:color="auto"/>
                    <w:right w:val="single" w:sz="4" w:space="0" w:color="auto"/>
                  </w:tcBorders>
                  <w:shd w:val="clear" w:color="auto" w:fill="auto"/>
                  <w:noWrap/>
                  <w:vAlign w:val="center"/>
                  <w:tcPrChange w:id="679" w:author="Usuario" w:date="2026-02-26T14:23:00Z">
                    <w:tcPr>
                      <w:tcW w:w="1237" w:type="dxa"/>
                      <w:tcBorders>
                        <w:top w:val="nil"/>
                        <w:left w:val="nil"/>
                        <w:bottom w:val="single" w:sz="8" w:space="0" w:color="auto"/>
                        <w:right w:val="single" w:sz="4" w:space="0" w:color="auto"/>
                      </w:tcBorders>
                      <w:shd w:val="clear" w:color="auto" w:fill="auto"/>
                      <w:noWrap/>
                      <w:vAlign w:val="center"/>
                    </w:tcPr>
                  </w:tcPrChange>
                </w:tcPr>
                <w:p w14:paraId="52D50034" w14:textId="77777777" w:rsidR="00015A84" w:rsidRPr="00015A84" w:rsidRDefault="00015A84" w:rsidP="00015A84">
                  <w:pPr>
                    <w:jc w:val="right"/>
                    <w:rPr>
                      <w:ins w:id="680" w:author="Usuario" w:date="2026-02-26T14:22:00Z"/>
                      <w:rFonts w:ascii="Century Gothic" w:hAnsi="Century Gothic"/>
                      <w:sz w:val="16"/>
                      <w:lang w:val="es-MX"/>
                      <w:rPrChange w:id="681" w:author="Usuario" w:date="2026-02-26T14:23:00Z">
                        <w:rPr>
                          <w:ins w:id="682" w:author="Usuario" w:date="2026-02-26T14:22:00Z"/>
                          <w:rFonts w:ascii="Century Gothic" w:hAnsi="Century Gothic"/>
                          <w:szCs w:val="18"/>
                          <w:lang w:val="es-MX"/>
                        </w:rPr>
                      </w:rPrChange>
                    </w:rPr>
                  </w:pPr>
                  <w:ins w:id="683" w:author="Usuario" w:date="2026-02-26T14:22:00Z">
                    <w:r w:rsidRPr="00015A84">
                      <w:rPr>
                        <w:rFonts w:ascii="Century Gothic" w:hAnsi="Century Gothic"/>
                        <w:sz w:val="16"/>
                        <w:lang w:val="es-MX"/>
                        <w:rPrChange w:id="684" w:author="Usuario" w:date="2026-02-26T14:23:00Z">
                          <w:rPr>
                            <w:rFonts w:ascii="Century Gothic" w:hAnsi="Century Gothic"/>
                            <w:szCs w:val="18"/>
                            <w:lang w:val="es-MX"/>
                          </w:rPr>
                        </w:rPrChange>
                      </w:rPr>
                      <w:t>33.000,00</w:t>
                    </w:r>
                  </w:ins>
                </w:p>
              </w:tc>
            </w:tr>
            <w:tr w:rsidR="00015A84" w:rsidRPr="00713291" w14:paraId="2F39C944" w14:textId="77777777" w:rsidTr="003219BA">
              <w:trPr>
                <w:trHeight w:val="409"/>
                <w:ins w:id="685" w:author="Usuario" w:date="2026-02-26T14:22:00Z"/>
                <w:trPrChange w:id="686" w:author="Usuario" w:date="2026-02-26T14:24:00Z">
                  <w:trPr>
                    <w:trHeight w:val="646"/>
                  </w:trPr>
                </w:trPrChange>
              </w:trPr>
              <w:tc>
                <w:tcPr>
                  <w:tcW w:w="481" w:type="dxa"/>
                  <w:tcBorders>
                    <w:top w:val="nil"/>
                    <w:left w:val="single" w:sz="8" w:space="0" w:color="auto"/>
                    <w:bottom w:val="single" w:sz="8" w:space="0" w:color="auto"/>
                    <w:right w:val="single" w:sz="8" w:space="0" w:color="auto"/>
                  </w:tcBorders>
                  <w:shd w:val="clear" w:color="auto" w:fill="auto"/>
                  <w:vAlign w:val="center"/>
                  <w:tcPrChange w:id="687" w:author="Usuario" w:date="2026-02-26T14:24:00Z">
                    <w:tcPr>
                      <w:tcW w:w="431" w:type="dxa"/>
                      <w:tcBorders>
                        <w:top w:val="nil"/>
                        <w:left w:val="single" w:sz="8" w:space="0" w:color="auto"/>
                        <w:bottom w:val="single" w:sz="8" w:space="0" w:color="auto"/>
                        <w:right w:val="single" w:sz="8" w:space="0" w:color="auto"/>
                      </w:tcBorders>
                      <w:shd w:val="clear" w:color="auto" w:fill="auto"/>
                      <w:vAlign w:val="center"/>
                    </w:tcPr>
                  </w:tcPrChange>
                </w:tcPr>
                <w:p w14:paraId="06EF5474" w14:textId="77777777" w:rsidR="00015A84" w:rsidRPr="00015A84" w:rsidRDefault="00015A84" w:rsidP="00015A84">
                  <w:pPr>
                    <w:jc w:val="center"/>
                    <w:rPr>
                      <w:ins w:id="688" w:author="Usuario" w:date="2026-02-26T14:22:00Z"/>
                      <w:rFonts w:ascii="Century Gothic" w:hAnsi="Century Gothic"/>
                      <w:sz w:val="16"/>
                      <w:lang w:val="es-MX"/>
                      <w:rPrChange w:id="689" w:author="Usuario" w:date="2026-02-26T14:23:00Z">
                        <w:rPr>
                          <w:ins w:id="690" w:author="Usuario" w:date="2026-02-26T14:22:00Z"/>
                          <w:rFonts w:ascii="Century Gothic" w:hAnsi="Century Gothic"/>
                          <w:szCs w:val="18"/>
                          <w:lang w:val="es-MX"/>
                        </w:rPr>
                      </w:rPrChange>
                    </w:rPr>
                  </w:pPr>
                  <w:ins w:id="691" w:author="Usuario" w:date="2026-02-26T14:22:00Z">
                    <w:r w:rsidRPr="00015A84">
                      <w:rPr>
                        <w:rFonts w:ascii="Century Gothic" w:hAnsi="Century Gothic"/>
                        <w:sz w:val="16"/>
                        <w:lang w:val="es-MX"/>
                        <w:rPrChange w:id="692" w:author="Usuario" w:date="2026-02-26T14:23:00Z">
                          <w:rPr>
                            <w:rFonts w:ascii="Century Gothic" w:hAnsi="Century Gothic"/>
                            <w:szCs w:val="18"/>
                            <w:lang w:val="es-MX"/>
                          </w:rPr>
                        </w:rPrChange>
                      </w:rPr>
                      <w:t>4</w:t>
                    </w:r>
                  </w:ins>
                </w:p>
              </w:tc>
              <w:tc>
                <w:tcPr>
                  <w:tcW w:w="3601" w:type="dxa"/>
                  <w:tcBorders>
                    <w:top w:val="nil"/>
                    <w:left w:val="nil"/>
                    <w:bottom w:val="single" w:sz="8" w:space="0" w:color="auto"/>
                    <w:right w:val="single" w:sz="8" w:space="0" w:color="auto"/>
                  </w:tcBorders>
                  <w:shd w:val="clear" w:color="auto" w:fill="auto"/>
                  <w:vAlign w:val="center"/>
                  <w:tcPrChange w:id="693" w:author="Usuario" w:date="2026-02-26T14:24:00Z">
                    <w:tcPr>
                      <w:tcW w:w="2793" w:type="dxa"/>
                      <w:tcBorders>
                        <w:top w:val="nil"/>
                        <w:left w:val="nil"/>
                        <w:bottom w:val="single" w:sz="8" w:space="0" w:color="auto"/>
                        <w:right w:val="single" w:sz="8" w:space="0" w:color="auto"/>
                      </w:tcBorders>
                      <w:shd w:val="clear" w:color="auto" w:fill="auto"/>
                      <w:vAlign w:val="center"/>
                    </w:tcPr>
                  </w:tcPrChange>
                </w:tcPr>
                <w:p w14:paraId="26878803" w14:textId="77777777" w:rsidR="00015A84" w:rsidRPr="00015A84" w:rsidRDefault="00015A84" w:rsidP="00015A84">
                  <w:pPr>
                    <w:rPr>
                      <w:ins w:id="694" w:author="Usuario" w:date="2026-02-26T14:22:00Z"/>
                      <w:rFonts w:ascii="Century Gothic" w:hAnsi="Century Gothic"/>
                      <w:sz w:val="16"/>
                      <w:lang w:val="es-MX"/>
                      <w:rPrChange w:id="695" w:author="Usuario" w:date="2026-02-26T14:23:00Z">
                        <w:rPr>
                          <w:ins w:id="696" w:author="Usuario" w:date="2026-02-26T14:22:00Z"/>
                          <w:rFonts w:ascii="Century Gothic" w:hAnsi="Century Gothic"/>
                          <w:szCs w:val="18"/>
                          <w:lang w:val="es-MX"/>
                        </w:rPr>
                      </w:rPrChange>
                    </w:rPr>
                  </w:pPr>
                  <w:bookmarkStart w:id="697" w:name="_Hlk222999743"/>
                  <w:ins w:id="698" w:author="Usuario" w:date="2026-02-26T14:22:00Z">
                    <w:r w:rsidRPr="00015A84">
                      <w:rPr>
                        <w:rFonts w:ascii="Century Gothic" w:hAnsi="Century Gothic"/>
                        <w:sz w:val="16"/>
                        <w:lang w:val="es-MX"/>
                        <w:rPrChange w:id="699" w:author="Usuario" w:date="2026-02-26T14:23:00Z">
                          <w:rPr>
                            <w:rFonts w:ascii="Century Gothic" w:hAnsi="Century Gothic"/>
                            <w:szCs w:val="18"/>
                            <w:lang w:val="es-MX"/>
                          </w:rPr>
                        </w:rPrChange>
                      </w:rPr>
                      <w:t>MEDICO NEONATOLOGO HOSPITAL 2DO NIVEL ENTRE RIOS</w:t>
                    </w:r>
                    <w:bookmarkEnd w:id="697"/>
                  </w:ins>
                </w:p>
              </w:tc>
              <w:tc>
                <w:tcPr>
                  <w:tcW w:w="709" w:type="dxa"/>
                  <w:tcBorders>
                    <w:top w:val="nil"/>
                    <w:left w:val="nil"/>
                    <w:bottom w:val="single" w:sz="8" w:space="0" w:color="auto"/>
                    <w:right w:val="single" w:sz="8" w:space="0" w:color="auto"/>
                  </w:tcBorders>
                  <w:shd w:val="clear" w:color="auto" w:fill="auto"/>
                  <w:noWrap/>
                  <w:vAlign w:val="center"/>
                  <w:tcPrChange w:id="700" w:author="Usuario" w:date="2026-02-26T14:24:00Z">
                    <w:tcPr>
                      <w:tcW w:w="735" w:type="dxa"/>
                      <w:tcBorders>
                        <w:top w:val="nil"/>
                        <w:left w:val="nil"/>
                        <w:bottom w:val="single" w:sz="8" w:space="0" w:color="auto"/>
                        <w:right w:val="single" w:sz="8" w:space="0" w:color="auto"/>
                      </w:tcBorders>
                      <w:shd w:val="clear" w:color="auto" w:fill="auto"/>
                      <w:noWrap/>
                      <w:vAlign w:val="center"/>
                    </w:tcPr>
                  </w:tcPrChange>
                </w:tcPr>
                <w:p w14:paraId="38799276" w14:textId="77777777" w:rsidR="00015A84" w:rsidRPr="00015A84" w:rsidRDefault="00015A84" w:rsidP="00015A84">
                  <w:pPr>
                    <w:jc w:val="center"/>
                    <w:rPr>
                      <w:ins w:id="701" w:author="Usuario" w:date="2026-02-26T14:22:00Z"/>
                      <w:rFonts w:ascii="Century Gothic" w:hAnsi="Century Gothic"/>
                      <w:sz w:val="16"/>
                      <w:lang w:val="es-MX"/>
                      <w:rPrChange w:id="702" w:author="Usuario" w:date="2026-02-26T14:23:00Z">
                        <w:rPr>
                          <w:ins w:id="703" w:author="Usuario" w:date="2026-02-26T14:22:00Z"/>
                          <w:rFonts w:ascii="Century Gothic" w:hAnsi="Century Gothic"/>
                          <w:szCs w:val="18"/>
                          <w:lang w:val="es-MX"/>
                        </w:rPr>
                      </w:rPrChange>
                    </w:rPr>
                  </w:pPr>
                  <w:ins w:id="704" w:author="Usuario" w:date="2026-02-26T14:22:00Z">
                    <w:r w:rsidRPr="00015A84">
                      <w:rPr>
                        <w:rFonts w:ascii="Century Gothic" w:hAnsi="Century Gothic"/>
                        <w:sz w:val="16"/>
                        <w:lang w:val="es-MX"/>
                        <w:rPrChange w:id="705" w:author="Usuario" w:date="2026-02-26T14:23:00Z">
                          <w:rPr>
                            <w:rFonts w:ascii="Century Gothic" w:hAnsi="Century Gothic"/>
                            <w:szCs w:val="18"/>
                            <w:lang w:val="es-MX"/>
                          </w:rPr>
                        </w:rPrChange>
                      </w:rPr>
                      <w:t>1</w:t>
                    </w:r>
                  </w:ins>
                </w:p>
              </w:tc>
              <w:tc>
                <w:tcPr>
                  <w:tcW w:w="1374" w:type="dxa"/>
                  <w:tcBorders>
                    <w:top w:val="nil"/>
                    <w:left w:val="nil"/>
                    <w:bottom w:val="single" w:sz="8" w:space="0" w:color="auto"/>
                    <w:right w:val="single" w:sz="8" w:space="0" w:color="auto"/>
                  </w:tcBorders>
                  <w:shd w:val="clear" w:color="auto" w:fill="auto"/>
                  <w:noWrap/>
                  <w:vAlign w:val="center"/>
                  <w:tcPrChange w:id="706" w:author="Usuario" w:date="2026-02-26T14:24:00Z">
                    <w:tcPr>
                      <w:tcW w:w="1560" w:type="dxa"/>
                      <w:tcBorders>
                        <w:top w:val="nil"/>
                        <w:left w:val="nil"/>
                        <w:bottom w:val="single" w:sz="8" w:space="0" w:color="auto"/>
                        <w:right w:val="single" w:sz="8" w:space="0" w:color="auto"/>
                      </w:tcBorders>
                      <w:shd w:val="clear" w:color="auto" w:fill="auto"/>
                      <w:noWrap/>
                      <w:vAlign w:val="center"/>
                    </w:tcPr>
                  </w:tcPrChange>
                </w:tcPr>
                <w:p w14:paraId="2AF49BA0" w14:textId="77777777" w:rsidR="00015A84" w:rsidRPr="00015A84" w:rsidRDefault="00015A84" w:rsidP="00015A84">
                  <w:pPr>
                    <w:jc w:val="right"/>
                    <w:rPr>
                      <w:ins w:id="707" w:author="Usuario" w:date="2026-02-26T14:22:00Z"/>
                      <w:rFonts w:ascii="Century Gothic" w:hAnsi="Century Gothic"/>
                      <w:sz w:val="16"/>
                      <w:lang w:val="es-MX"/>
                      <w:rPrChange w:id="708" w:author="Usuario" w:date="2026-02-26T14:23:00Z">
                        <w:rPr>
                          <w:ins w:id="709" w:author="Usuario" w:date="2026-02-26T14:22:00Z"/>
                          <w:rFonts w:ascii="Century Gothic" w:hAnsi="Century Gothic"/>
                          <w:szCs w:val="18"/>
                          <w:lang w:val="es-MX"/>
                        </w:rPr>
                      </w:rPrChange>
                    </w:rPr>
                  </w:pPr>
                  <w:ins w:id="710" w:author="Usuario" w:date="2026-02-26T14:22:00Z">
                    <w:r w:rsidRPr="00015A84">
                      <w:rPr>
                        <w:rFonts w:ascii="Century Gothic" w:hAnsi="Century Gothic"/>
                        <w:sz w:val="16"/>
                        <w:lang w:val="es-MX"/>
                        <w:rPrChange w:id="711" w:author="Usuario" w:date="2026-02-26T14:23:00Z">
                          <w:rPr>
                            <w:rFonts w:ascii="Century Gothic" w:hAnsi="Century Gothic"/>
                            <w:szCs w:val="18"/>
                            <w:lang w:val="es-MX"/>
                          </w:rPr>
                        </w:rPrChange>
                      </w:rPr>
                      <w:t>7.000,00</w:t>
                    </w:r>
                  </w:ins>
                </w:p>
              </w:tc>
              <w:tc>
                <w:tcPr>
                  <w:tcW w:w="1381" w:type="dxa"/>
                  <w:tcBorders>
                    <w:top w:val="nil"/>
                    <w:left w:val="nil"/>
                    <w:bottom w:val="single" w:sz="8" w:space="0" w:color="auto"/>
                    <w:right w:val="single" w:sz="4" w:space="0" w:color="auto"/>
                  </w:tcBorders>
                  <w:shd w:val="clear" w:color="auto" w:fill="auto"/>
                  <w:noWrap/>
                  <w:vAlign w:val="center"/>
                  <w:tcPrChange w:id="712" w:author="Usuario" w:date="2026-02-26T14:24:00Z">
                    <w:tcPr>
                      <w:tcW w:w="1237" w:type="dxa"/>
                      <w:tcBorders>
                        <w:top w:val="nil"/>
                        <w:left w:val="nil"/>
                        <w:bottom w:val="single" w:sz="8" w:space="0" w:color="auto"/>
                        <w:right w:val="single" w:sz="4" w:space="0" w:color="auto"/>
                      </w:tcBorders>
                      <w:shd w:val="clear" w:color="auto" w:fill="auto"/>
                      <w:noWrap/>
                      <w:vAlign w:val="center"/>
                    </w:tcPr>
                  </w:tcPrChange>
                </w:tcPr>
                <w:p w14:paraId="05030C0A" w14:textId="77777777" w:rsidR="00015A84" w:rsidRPr="00015A84" w:rsidRDefault="00015A84" w:rsidP="00015A84">
                  <w:pPr>
                    <w:jc w:val="right"/>
                    <w:rPr>
                      <w:ins w:id="713" w:author="Usuario" w:date="2026-02-26T14:22:00Z"/>
                      <w:rFonts w:ascii="Century Gothic" w:hAnsi="Century Gothic"/>
                      <w:sz w:val="16"/>
                      <w:lang w:val="es-MX"/>
                      <w:rPrChange w:id="714" w:author="Usuario" w:date="2026-02-26T14:23:00Z">
                        <w:rPr>
                          <w:ins w:id="715" w:author="Usuario" w:date="2026-02-26T14:22:00Z"/>
                          <w:rFonts w:ascii="Century Gothic" w:hAnsi="Century Gothic"/>
                          <w:szCs w:val="18"/>
                          <w:lang w:val="es-MX"/>
                        </w:rPr>
                      </w:rPrChange>
                    </w:rPr>
                  </w:pPr>
                  <w:ins w:id="716" w:author="Usuario" w:date="2026-02-26T14:22:00Z">
                    <w:r w:rsidRPr="00015A84">
                      <w:rPr>
                        <w:rFonts w:ascii="Century Gothic" w:hAnsi="Century Gothic"/>
                        <w:sz w:val="16"/>
                        <w:lang w:val="es-MX"/>
                        <w:rPrChange w:id="717" w:author="Usuario" w:date="2026-02-26T14:23:00Z">
                          <w:rPr>
                            <w:rFonts w:ascii="Century Gothic" w:hAnsi="Century Gothic"/>
                            <w:szCs w:val="18"/>
                            <w:lang w:val="es-MX"/>
                          </w:rPr>
                        </w:rPrChange>
                      </w:rPr>
                      <w:t>70.000,00</w:t>
                    </w:r>
                  </w:ins>
                </w:p>
              </w:tc>
            </w:tr>
            <w:tr w:rsidR="00015A84" w:rsidRPr="00713291" w14:paraId="150F731B" w14:textId="77777777" w:rsidTr="00015A84">
              <w:trPr>
                <w:trHeight w:val="264"/>
                <w:ins w:id="718" w:author="Usuario" w:date="2026-02-26T14:22:00Z"/>
                <w:trPrChange w:id="719" w:author="Usuario" w:date="2026-02-26T14:23:00Z">
                  <w:trPr>
                    <w:wAfter w:w="1912" w:type="dxa"/>
                    <w:trHeight w:val="362"/>
                  </w:trPr>
                </w:trPrChange>
              </w:trPr>
              <w:tc>
                <w:tcPr>
                  <w:tcW w:w="6165"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Change w:id="720" w:author="Usuario" w:date="2026-02-26T14:23:00Z">
                    <w:tcPr>
                      <w:tcW w:w="551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tcPrChange>
                </w:tcPr>
                <w:p w14:paraId="56EB0460" w14:textId="77777777" w:rsidR="00015A84" w:rsidRPr="00015A84" w:rsidRDefault="00015A84" w:rsidP="00015A84">
                  <w:pPr>
                    <w:jc w:val="center"/>
                    <w:rPr>
                      <w:ins w:id="721" w:author="Usuario" w:date="2026-02-26T14:22:00Z"/>
                      <w:rFonts w:ascii="Century Gothic" w:hAnsi="Century Gothic"/>
                      <w:b/>
                      <w:bCs/>
                      <w:sz w:val="16"/>
                      <w:lang w:val="es-MX"/>
                      <w:rPrChange w:id="722" w:author="Usuario" w:date="2026-02-26T14:23:00Z">
                        <w:rPr>
                          <w:ins w:id="723" w:author="Usuario" w:date="2026-02-26T14:22:00Z"/>
                          <w:rFonts w:ascii="Century Gothic" w:hAnsi="Century Gothic"/>
                          <w:b/>
                          <w:bCs/>
                          <w:szCs w:val="18"/>
                          <w:lang w:val="es-MX"/>
                        </w:rPr>
                      </w:rPrChange>
                    </w:rPr>
                  </w:pPr>
                  <w:ins w:id="724" w:author="Usuario" w:date="2026-02-26T14:22:00Z">
                    <w:r w:rsidRPr="00015A84">
                      <w:rPr>
                        <w:rFonts w:ascii="Century Gothic" w:hAnsi="Century Gothic"/>
                        <w:b/>
                        <w:bCs/>
                        <w:sz w:val="16"/>
                        <w:lang w:val="es-MX"/>
                        <w:rPrChange w:id="725" w:author="Usuario" w:date="2026-02-26T14:23:00Z">
                          <w:rPr>
                            <w:rFonts w:ascii="Century Gothic" w:hAnsi="Century Gothic"/>
                            <w:b/>
                            <w:bCs/>
                            <w:szCs w:val="18"/>
                            <w:lang w:val="es-MX"/>
                          </w:rPr>
                        </w:rPrChange>
                      </w:rPr>
                      <w:t>TOTALES</w:t>
                    </w:r>
                  </w:ins>
                </w:p>
              </w:tc>
              <w:tc>
                <w:tcPr>
                  <w:tcW w:w="1381" w:type="dxa"/>
                  <w:tcBorders>
                    <w:top w:val="nil"/>
                    <w:left w:val="nil"/>
                    <w:bottom w:val="single" w:sz="8" w:space="0" w:color="auto"/>
                    <w:right w:val="single" w:sz="4" w:space="0" w:color="auto"/>
                  </w:tcBorders>
                  <w:shd w:val="clear" w:color="auto" w:fill="auto"/>
                  <w:noWrap/>
                  <w:vAlign w:val="center"/>
                  <w:hideMark/>
                  <w:tcPrChange w:id="726" w:author="Usuario" w:date="2026-02-26T14:23:00Z">
                    <w:tcPr>
                      <w:tcW w:w="1237" w:type="dxa"/>
                      <w:tcBorders>
                        <w:top w:val="nil"/>
                        <w:left w:val="nil"/>
                        <w:bottom w:val="single" w:sz="8" w:space="0" w:color="auto"/>
                        <w:right w:val="single" w:sz="4" w:space="0" w:color="auto"/>
                      </w:tcBorders>
                      <w:shd w:val="clear" w:color="auto" w:fill="auto"/>
                      <w:noWrap/>
                      <w:vAlign w:val="center"/>
                      <w:hideMark/>
                    </w:tcPr>
                  </w:tcPrChange>
                </w:tcPr>
                <w:p w14:paraId="1113CC71" w14:textId="77777777" w:rsidR="00015A84" w:rsidRPr="00015A84" w:rsidRDefault="00015A84" w:rsidP="00015A84">
                  <w:pPr>
                    <w:jc w:val="right"/>
                    <w:rPr>
                      <w:ins w:id="727" w:author="Usuario" w:date="2026-02-26T14:22:00Z"/>
                      <w:rFonts w:ascii="Century Gothic" w:hAnsi="Century Gothic"/>
                      <w:b/>
                      <w:bCs/>
                      <w:sz w:val="16"/>
                      <w:lang w:val="es-MX"/>
                      <w:rPrChange w:id="728" w:author="Usuario" w:date="2026-02-26T14:23:00Z">
                        <w:rPr>
                          <w:ins w:id="729" w:author="Usuario" w:date="2026-02-26T14:22:00Z"/>
                          <w:rFonts w:ascii="Century Gothic" w:hAnsi="Century Gothic"/>
                          <w:b/>
                          <w:bCs/>
                          <w:szCs w:val="18"/>
                          <w:lang w:val="es-MX"/>
                        </w:rPr>
                      </w:rPrChange>
                    </w:rPr>
                  </w:pPr>
                  <w:ins w:id="730" w:author="Usuario" w:date="2026-02-26T14:22:00Z">
                    <w:r w:rsidRPr="00015A84">
                      <w:rPr>
                        <w:rFonts w:ascii="Century Gothic" w:hAnsi="Century Gothic"/>
                        <w:b/>
                        <w:bCs/>
                        <w:sz w:val="16"/>
                        <w:lang w:val="es-MX"/>
                        <w:rPrChange w:id="731" w:author="Usuario" w:date="2026-02-26T14:23:00Z">
                          <w:rPr>
                            <w:rFonts w:ascii="Century Gothic" w:hAnsi="Century Gothic"/>
                            <w:b/>
                            <w:bCs/>
                            <w:szCs w:val="18"/>
                            <w:lang w:val="es-MX"/>
                          </w:rPr>
                        </w:rPrChange>
                      </w:rPr>
                      <w:t>173.400,00</w:t>
                    </w:r>
                  </w:ins>
                </w:p>
              </w:tc>
            </w:tr>
          </w:tbl>
          <w:p w14:paraId="346FAEA5" w14:textId="647E3AB7" w:rsidR="00DD3382" w:rsidRPr="00D011A8" w:rsidRDefault="00112311" w:rsidP="00DD3382">
            <w:pPr>
              <w:rPr>
                <w:rFonts w:ascii="Arial" w:hAnsi="Arial" w:cs="Arial"/>
                <w:b/>
                <w:sz w:val="16"/>
                <w:lang w:val="es-BO"/>
              </w:rPr>
            </w:pPr>
            <w:ins w:id="732" w:author="AUX CONTRATACIONES" w:date="2026-01-19T10:31:00Z">
              <w:del w:id="733" w:author="Usuario" w:date="2026-01-29T15:05:00Z">
                <w:r w:rsidRPr="00D3233D" w:rsidDel="00CB4D9C">
                  <w:rPr>
                    <w:rFonts w:ascii="Century Gothic" w:hAnsi="Century Gothic"/>
                    <w:bCs/>
                    <w:sz w:val="16"/>
                    <w:rPrChange w:id="734" w:author="Usuario" w:date="2026-01-19T19:12:00Z">
                      <w:rPr>
                        <w:b/>
                        <w:sz w:val="16"/>
                      </w:rPr>
                    </w:rPrChange>
                  </w:rPr>
                  <w:delText xml:space="preserve">TÉCNICO </w:delText>
                </w:r>
              </w:del>
            </w:ins>
            <w:ins w:id="735" w:author="AUX CONTRATACIONES" w:date="2026-01-19T10:32:00Z">
              <w:del w:id="736" w:author="Usuario" w:date="2026-01-29T15:05:00Z">
                <w:r w:rsidRPr="00D3233D" w:rsidDel="00CB4D9C">
                  <w:rPr>
                    <w:rFonts w:ascii="Century Gothic" w:hAnsi="Century Gothic"/>
                    <w:bCs/>
                    <w:sz w:val="16"/>
                    <w:rPrChange w:id="737" w:author="Usuario" w:date="2026-01-19T19:12:00Z">
                      <w:rPr>
                        <w:b/>
                        <w:sz w:val="16"/>
                      </w:rPr>
                    </w:rPrChange>
                  </w:rPr>
                  <w:delText xml:space="preserve">DE </w:delText>
                </w:r>
              </w:del>
            </w:ins>
            <w:ins w:id="738" w:author="AUX CONTRATACIONES" w:date="2026-01-19T10:31:00Z">
              <w:del w:id="739" w:author="Usuario" w:date="2026-01-29T15:05:00Z">
                <w:r w:rsidRPr="00D3233D" w:rsidDel="00CB4D9C">
                  <w:rPr>
                    <w:rFonts w:ascii="Century Gothic" w:hAnsi="Century Gothic"/>
                    <w:bCs/>
                    <w:sz w:val="16"/>
                    <w:rPrChange w:id="740" w:author="Usuario" w:date="2026-01-19T19:12:00Z">
                      <w:rPr>
                        <w:b/>
                        <w:sz w:val="16"/>
                      </w:rPr>
                    </w:rPrChange>
                  </w:rPr>
                  <w:delText>URBANISMO Y CATASTRO CONCEJO</w:delText>
                </w:r>
              </w:del>
            </w:ins>
            <w:ins w:id="741" w:author="AUX CONTRATACIONES" w:date="2026-01-19T10:32:00Z">
              <w:del w:id="742" w:author="Usuario" w:date="2026-01-29T15:05:00Z">
                <w:r w:rsidRPr="00D3233D" w:rsidDel="00CB4D9C">
                  <w:rPr>
                    <w:rFonts w:ascii="Century Gothic" w:hAnsi="Century Gothic"/>
                    <w:bCs/>
                    <w:sz w:val="16"/>
                    <w:rPrChange w:id="743" w:author="Usuario" w:date="2026-01-19T19:12:00Z">
                      <w:rPr>
                        <w:b/>
                        <w:sz w:val="16"/>
                      </w:rPr>
                    </w:rPrChange>
                  </w:rPr>
                  <w:delText xml:space="preserve"> MUNICIPAL</w:delText>
                </w:r>
              </w:del>
              <w:del w:id="744" w:author="Usuario" w:date="2026-01-19T19:09:00Z">
                <w:r w:rsidR="006437BB" w:rsidRPr="00D3233D" w:rsidDel="007B7C07">
                  <w:rPr>
                    <w:rFonts w:ascii="Century Gothic" w:hAnsi="Century Gothic" w:cs="Arial"/>
                    <w:color w:val="000000"/>
                    <w:sz w:val="16"/>
                    <w:lang w:val="es-MX" w:eastAsia="es-MX"/>
                    <w:rPrChange w:id="745" w:author="Usuario" w:date="2026-01-19T19:12:00Z">
                      <w:rPr>
                        <w:rFonts w:ascii="Arial" w:hAnsi="Arial" w:cs="Arial"/>
                        <w:color w:val="000000"/>
                        <w:sz w:val="16"/>
                        <w:lang w:val="es-MX" w:eastAsia="es-MX"/>
                      </w:rPr>
                    </w:rPrChange>
                  </w:rPr>
                  <w:delText>15182</w:delText>
                </w:r>
              </w:del>
              <w:del w:id="746" w:author="Usuario" w:date="2026-01-29T15:05:00Z">
                <w:r w:rsidR="006437BB" w:rsidRPr="00D3233D" w:rsidDel="00CB4D9C">
                  <w:rPr>
                    <w:rFonts w:ascii="Century Gothic" w:hAnsi="Century Gothic" w:cs="Arial"/>
                    <w:color w:val="000000"/>
                    <w:sz w:val="16"/>
                    <w:lang w:val="es-MX" w:eastAsia="es-MX"/>
                    <w:rPrChange w:id="747" w:author="Usuario" w:date="2026-01-19T19:12:00Z">
                      <w:rPr>
                        <w:rFonts w:ascii="Arial" w:hAnsi="Arial" w:cs="Arial"/>
                        <w:color w:val="000000"/>
                        <w:sz w:val="16"/>
                        <w:lang w:val="es-MX" w:eastAsia="es-MX"/>
                      </w:rPr>
                    </w:rPrChange>
                  </w:rPr>
                  <w:delText>002</w:delText>
                </w:r>
              </w:del>
            </w:ins>
            <w:bookmarkStart w:id="748" w:name="_Hlk184969936"/>
            <w:ins w:id="749" w:author="AUX CONTRATACIONES" w:date="2026-01-19T10:33:00Z">
              <w:del w:id="750" w:author="Usuario" w:date="2026-01-29T15:05:00Z">
                <w:r w:rsidR="006437BB" w:rsidRPr="00D3233D" w:rsidDel="00CB4D9C">
                  <w:rPr>
                    <w:rFonts w:ascii="Century Gothic" w:hAnsi="Century Gothic" w:cs="Arial"/>
                    <w:b/>
                    <w:bCs/>
                    <w:color w:val="000000"/>
                    <w:sz w:val="16"/>
                    <w:lang w:val="es-MX" w:eastAsia="es-MX"/>
                    <w:rPrChange w:id="751" w:author="Usuario" w:date="2026-01-19T19:12:00Z">
                      <w:rPr>
                        <w:rFonts w:ascii="Arial" w:hAnsi="Arial" w:cs="Arial"/>
                        <w:b/>
                        <w:bCs/>
                        <w:color w:val="000000"/>
                        <w:sz w:val="16"/>
                        <w:lang w:val="es-MX" w:eastAsia="es-MX"/>
                      </w:rPr>
                    </w:rPrChange>
                  </w:rPr>
                  <w:delText>0</w:delText>
                </w:r>
              </w:del>
            </w:ins>
            <w:ins w:id="752" w:author="AUX CONTRATACIONES" w:date="2026-01-19T11:47:00Z">
              <w:del w:id="753" w:author="Usuario" w:date="2026-01-29T15:05:00Z">
                <w:r w:rsidR="001B57B9" w:rsidRPr="00D3233D" w:rsidDel="00CB4D9C">
                  <w:rPr>
                    <w:rFonts w:ascii="Century Gothic" w:hAnsi="Century Gothic" w:cs="Arial"/>
                    <w:b/>
                    <w:bCs/>
                    <w:color w:val="000000"/>
                    <w:sz w:val="16"/>
                    <w:lang w:val="es-MX" w:eastAsia="es-MX"/>
                    <w:rPrChange w:id="754" w:author="Usuario" w:date="2026-01-19T19:12:00Z">
                      <w:rPr>
                        <w:rFonts w:ascii="Arial" w:hAnsi="Arial" w:cs="Arial"/>
                        <w:b/>
                        <w:bCs/>
                        <w:color w:val="000000"/>
                        <w:sz w:val="16"/>
                        <w:lang w:val="es-MX" w:eastAsia="es-MX"/>
                      </w:rPr>
                    </w:rPrChange>
                  </w:rPr>
                  <w:delText>02</w:delText>
                </w:r>
              </w:del>
            </w:ins>
            <w:bookmarkEnd w:id="748"/>
            <w:del w:id="755" w:author="Usuario" w:date="2024-11-06T15:33:00Z">
              <w:r w:rsidR="00DD3382" w:rsidRPr="00D011A8" w:rsidDel="006C2FED">
                <w:rPr>
                  <w:rFonts w:ascii="Arial" w:hAnsi="Arial" w:cs="Arial"/>
                  <w:b/>
                  <w:i/>
                  <w:sz w:val="16"/>
                  <w:lang w:val="es-BO"/>
                </w:rPr>
                <w:delText>(</w:delText>
              </w:r>
              <w:r w:rsidR="00F04B86" w:rsidRPr="00D011A8" w:rsidDel="006C2FED">
                <w:rPr>
                  <w:rFonts w:ascii="Arial" w:hAnsi="Arial" w:cs="Arial"/>
                  <w:b/>
                  <w:i/>
                  <w:sz w:val="16"/>
                  <w:lang w:val="es-BO"/>
                </w:rPr>
                <w:delText>[Indicar el precio referencial por el total o por Ítem y cuando corresponda indicar el presupuesto fijo</w:delText>
              </w:r>
              <w:r w:rsidR="00943D5F" w:rsidDel="006C2FED">
                <w:rPr>
                  <w:rFonts w:ascii="Arial" w:hAnsi="Arial" w:cs="Arial"/>
                  <w:b/>
                  <w:i/>
                  <w:sz w:val="16"/>
                  <w:lang w:val="es-BO"/>
                </w:rPr>
                <w:delText xml:space="preserve"> determina por la entidad</w:delText>
              </w:r>
              <w:r w:rsidR="00DD3382" w:rsidRPr="00D011A8" w:rsidDel="006C2FED">
                <w:rPr>
                  <w:rFonts w:ascii="Arial" w:hAnsi="Arial" w:cs="Arial"/>
                  <w:b/>
                  <w:i/>
                  <w:sz w:val="16"/>
                  <w:lang w:val="es-BO"/>
                </w:rPr>
                <w:delText>)</w:delText>
              </w:r>
            </w:del>
          </w:p>
        </w:tc>
        <w:tc>
          <w:tcPr>
            <w:tcW w:w="272"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6C2FED">
        <w:trPr>
          <w:jc w:val="center"/>
        </w:trPr>
        <w:tc>
          <w:tcPr>
            <w:tcW w:w="2349"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324"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5" w:type="dxa"/>
          </w:tcPr>
          <w:p w14:paraId="293595C9" w14:textId="77777777" w:rsidR="00DD3382" w:rsidRPr="00D011A8" w:rsidRDefault="00DD3382" w:rsidP="00DD3382">
            <w:pPr>
              <w:rPr>
                <w:rFonts w:ascii="Arial" w:hAnsi="Arial" w:cs="Arial"/>
                <w:sz w:val="16"/>
                <w:lang w:val="es-BO"/>
              </w:rPr>
            </w:pPr>
          </w:p>
        </w:tc>
        <w:tc>
          <w:tcPr>
            <w:tcW w:w="280" w:type="dxa"/>
          </w:tcPr>
          <w:p w14:paraId="07C00D33" w14:textId="77777777" w:rsidR="00DD3382" w:rsidRPr="00D011A8" w:rsidRDefault="00DD3382" w:rsidP="00DD3382">
            <w:pPr>
              <w:rPr>
                <w:rFonts w:ascii="Arial" w:hAnsi="Arial" w:cs="Arial"/>
                <w:sz w:val="16"/>
                <w:lang w:val="es-BO"/>
              </w:rPr>
            </w:pPr>
          </w:p>
        </w:tc>
        <w:tc>
          <w:tcPr>
            <w:tcW w:w="276" w:type="dxa"/>
          </w:tcPr>
          <w:p w14:paraId="6DC71473" w14:textId="77777777" w:rsidR="00DD3382" w:rsidRPr="00D011A8" w:rsidRDefault="00DD3382" w:rsidP="00DD3382">
            <w:pPr>
              <w:rPr>
                <w:rFonts w:ascii="Arial" w:hAnsi="Arial" w:cs="Arial"/>
                <w:sz w:val="16"/>
                <w:lang w:val="es-BO"/>
              </w:rPr>
            </w:pPr>
          </w:p>
        </w:tc>
        <w:tc>
          <w:tcPr>
            <w:tcW w:w="276" w:type="dxa"/>
          </w:tcPr>
          <w:p w14:paraId="09685F17" w14:textId="77777777" w:rsidR="00DD3382" w:rsidRPr="00D011A8" w:rsidRDefault="00DD3382" w:rsidP="00DD3382">
            <w:pPr>
              <w:rPr>
                <w:rFonts w:ascii="Arial" w:hAnsi="Arial" w:cs="Arial"/>
                <w:sz w:val="16"/>
                <w:lang w:val="es-BO"/>
              </w:rPr>
            </w:pPr>
          </w:p>
        </w:tc>
        <w:tc>
          <w:tcPr>
            <w:tcW w:w="276" w:type="dxa"/>
          </w:tcPr>
          <w:p w14:paraId="0414AAA2" w14:textId="77777777" w:rsidR="00DD3382" w:rsidRPr="00D011A8" w:rsidRDefault="00DD3382" w:rsidP="00DD3382">
            <w:pPr>
              <w:rPr>
                <w:rFonts w:ascii="Arial" w:hAnsi="Arial" w:cs="Arial"/>
                <w:sz w:val="16"/>
                <w:lang w:val="es-BO"/>
              </w:rPr>
            </w:pPr>
          </w:p>
        </w:tc>
        <w:tc>
          <w:tcPr>
            <w:tcW w:w="273" w:type="dxa"/>
          </w:tcPr>
          <w:p w14:paraId="27E2C1F3" w14:textId="77777777" w:rsidR="00DD3382" w:rsidRPr="00D011A8" w:rsidRDefault="00DD3382" w:rsidP="00DD3382">
            <w:pPr>
              <w:rPr>
                <w:rFonts w:ascii="Arial" w:hAnsi="Arial" w:cs="Arial"/>
                <w:sz w:val="16"/>
                <w:lang w:val="es-BO"/>
              </w:rPr>
            </w:pPr>
          </w:p>
        </w:tc>
        <w:tc>
          <w:tcPr>
            <w:tcW w:w="273" w:type="dxa"/>
          </w:tcPr>
          <w:p w14:paraId="41374A7D" w14:textId="77777777" w:rsidR="00DD3382" w:rsidRPr="00D011A8" w:rsidRDefault="00DD3382" w:rsidP="00DD3382">
            <w:pPr>
              <w:rPr>
                <w:rFonts w:ascii="Arial" w:hAnsi="Arial" w:cs="Arial"/>
                <w:sz w:val="16"/>
                <w:lang w:val="es-BO"/>
              </w:rPr>
            </w:pPr>
          </w:p>
        </w:tc>
        <w:tc>
          <w:tcPr>
            <w:tcW w:w="272" w:type="dxa"/>
          </w:tcPr>
          <w:p w14:paraId="013174A1" w14:textId="77777777" w:rsidR="00DD3382" w:rsidRPr="00D011A8" w:rsidRDefault="00DD3382" w:rsidP="00DD3382">
            <w:pPr>
              <w:rPr>
                <w:rFonts w:ascii="Arial" w:hAnsi="Arial" w:cs="Arial"/>
                <w:sz w:val="16"/>
                <w:lang w:val="es-BO"/>
              </w:rPr>
            </w:pPr>
          </w:p>
        </w:tc>
        <w:tc>
          <w:tcPr>
            <w:tcW w:w="273" w:type="dxa"/>
          </w:tcPr>
          <w:p w14:paraId="61540872" w14:textId="77777777" w:rsidR="00DD3382" w:rsidRPr="00D011A8" w:rsidRDefault="00DD3382" w:rsidP="00DD3382">
            <w:pPr>
              <w:rPr>
                <w:rFonts w:ascii="Arial" w:hAnsi="Arial" w:cs="Arial"/>
                <w:sz w:val="16"/>
                <w:lang w:val="es-BO"/>
              </w:rPr>
            </w:pPr>
          </w:p>
        </w:tc>
        <w:tc>
          <w:tcPr>
            <w:tcW w:w="273" w:type="dxa"/>
          </w:tcPr>
          <w:p w14:paraId="6FD4F3F3" w14:textId="77777777" w:rsidR="00DD3382" w:rsidRPr="00D011A8" w:rsidRDefault="00DD3382" w:rsidP="00DD3382">
            <w:pPr>
              <w:rPr>
                <w:rFonts w:ascii="Arial" w:hAnsi="Arial" w:cs="Arial"/>
                <w:sz w:val="16"/>
                <w:lang w:val="es-BO"/>
              </w:rPr>
            </w:pPr>
          </w:p>
        </w:tc>
        <w:tc>
          <w:tcPr>
            <w:tcW w:w="273" w:type="dxa"/>
          </w:tcPr>
          <w:p w14:paraId="579FA437" w14:textId="77777777" w:rsidR="00DD3382" w:rsidRPr="00D011A8" w:rsidRDefault="00DD3382" w:rsidP="00DD3382">
            <w:pPr>
              <w:rPr>
                <w:rFonts w:ascii="Arial" w:hAnsi="Arial" w:cs="Arial"/>
                <w:sz w:val="16"/>
                <w:lang w:val="es-BO"/>
              </w:rPr>
            </w:pPr>
          </w:p>
        </w:tc>
        <w:tc>
          <w:tcPr>
            <w:tcW w:w="273" w:type="dxa"/>
          </w:tcPr>
          <w:p w14:paraId="226BC466" w14:textId="77777777" w:rsidR="00DD3382" w:rsidRPr="00D011A8" w:rsidRDefault="00DD3382" w:rsidP="00DD3382">
            <w:pPr>
              <w:rPr>
                <w:rFonts w:ascii="Arial" w:hAnsi="Arial" w:cs="Arial"/>
                <w:sz w:val="16"/>
                <w:lang w:val="es-BO"/>
              </w:rPr>
            </w:pPr>
          </w:p>
        </w:tc>
        <w:tc>
          <w:tcPr>
            <w:tcW w:w="272" w:type="dxa"/>
          </w:tcPr>
          <w:p w14:paraId="1B5A3E8B" w14:textId="77777777" w:rsidR="00DD3382" w:rsidRPr="00D011A8" w:rsidRDefault="00DD3382" w:rsidP="00DD3382">
            <w:pPr>
              <w:rPr>
                <w:rFonts w:ascii="Arial" w:hAnsi="Arial" w:cs="Arial"/>
                <w:sz w:val="16"/>
                <w:lang w:val="es-BO"/>
              </w:rPr>
            </w:pPr>
          </w:p>
        </w:tc>
        <w:tc>
          <w:tcPr>
            <w:tcW w:w="273" w:type="dxa"/>
          </w:tcPr>
          <w:p w14:paraId="701E2AE4" w14:textId="77777777" w:rsidR="00DD3382" w:rsidRPr="00D011A8" w:rsidRDefault="00DD3382" w:rsidP="00DD3382">
            <w:pPr>
              <w:rPr>
                <w:rFonts w:ascii="Arial" w:hAnsi="Arial" w:cs="Arial"/>
                <w:sz w:val="16"/>
                <w:lang w:val="es-BO"/>
              </w:rPr>
            </w:pPr>
          </w:p>
        </w:tc>
        <w:tc>
          <w:tcPr>
            <w:tcW w:w="273" w:type="dxa"/>
          </w:tcPr>
          <w:p w14:paraId="50606935" w14:textId="77777777" w:rsidR="00DD3382" w:rsidRPr="00D011A8" w:rsidRDefault="00DD3382" w:rsidP="00DD3382">
            <w:pPr>
              <w:rPr>
                <w:rFonts w:ascii="Arial" w:hAnsi="Arial" w:cs="Arial"/>
                <w:sz w:val="16"/>
                <w:lang w:val="es-BO"/>
              </w:rPr>
            </w:pPr>
          </w:p>
        </w:tc>
        <w:tc>
          <w:tcPr>
            <w:tcW w:w="273" w:type="dxa"/>
          </w:tcPr>
          <w:p w14:paraId="1DB1042D" w14:textId="77777777" w:rsidR="00DD3382" w:rsidRPr="00D011A8" w:rsidRDefault="00DD3382" w:rsidP="00DD3382">
            <w:pPr>
              <w:rPr>
                <w:rFonts w:ascii="Arial" w:hAnsi="Arial" w:cs="Arial"/>
                <w:sz w:val="16"/>
                <w:lang w:val="es-BO"/>
              </w:rPr>
            </w:pPr>
          </w:p>
        </w:tc>
        <w:tc>
          <w:tcPr>
            <w:tcW w:w="273" w:type="dxa"/>
          </w:tcPr>
          <w:p w14:paraId="2AF9F7BC" w14:textId="77777777" w:rsidR="00DD3382" w:rsidRPr="00D011A8" w:rsidRDefault="00DD3382" w:rsidP="00DD3382">
            <w:pPr>
              <w:rPr>
                <w:rFonts w:ascii="Arial" w:hAnsi="Arial" w:cs="Arial"/>
                <w:sz w:val="16"/>
                <w:lang w:val="es-BO"/>
              </w:rPr>
            </w:pPr>
          </w:p>
        </w:tc>
        <w:tc>
          <w:tcPr>
            <w:tcW w:w="816" w:type="dxa"/>
            <w:gridSpan w:val="3"/>
          </w:tcPr>
          <w:p w14:paraId="52A1A26A" w14:textId="77777777" w:rsidR="00DD3382" w:rsidRPr="00D011A8" w:rsidRDefault="00DD3382" w:rsidP="00DD3382">
            <w:pPr>
              <w:jc w:val="right"/>
              <w:rPr>
                <w:rFonts w:ascii="Arial" w:hAnsi="Arial" w:cs="Arial"/>
                <w:sz w:val="16"/>
                <w:lang w:val="es-BO"/>
              </w:rPr>
            </w:pPr>
          </w:p>
        </w:tc>
        <w:tc>
          <w:tcPr>
            <w:tcW w:w="816" w:type="dxa"/>
            <w:gridSpan w:val="3"/>
          </w:tcPr>
          <w:p w14:paraId="1DE0A26A"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6C2FED">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3233D" w:rsidRDefault="00DD3382" w:rsidP="00DD3382">
            <w:pPr>
              <w:rPr>
                <w:rFonts w:ascii="Century Gothic" w:hAnsi="Century Gothic" w:cs="Arial"/>
                <w:b/>
                <w:sz w:val="16"/>
                <w:szCs w:val="2"/>
                <w:lang w:val="es-BO"/>
                <w:rPrChange w:id="756" w:author="Usuario" w:date="2026-01-19T19:12:00Z">
                  <w:rPr>
                    <w:rFonts w:ascii="Arial" w:hAnsi="Arial" w:cs="Arial"/>
                    <w:b/>
                    <w:sz w:val="16"/>
                    <w:szCs w:val="2"/>
                    <w:lang w:val="es-BO"/>
                  </w:rPr>
                </w:rPrChange>
              </w:rPr>
            </w:pPr>
            <w:r w:rsidRPr="00D3233D">
              <w:rPr>
                <w:rFonts w:ascii="Century Gothic" w:hAnsi="Century Gothic" w:cs="Arial"/>
                <w:b/>
                <w:sz w:val="16"/>
                <w:lang w:val="es-BO"/>
                <w:rPrChange w:id="757" w:author="Usuario" w:date="2026-01-19T19:12:00Z">
                  <w:rPr>
                    <w:rFonts w:ascii="Arial" w:hAnsi="Arial" w:cs="Arial"/>
                    <w:b/>
                    <w:sz w:val="16"/>
                    <w:lang w:val="es-BO"/>
                  </w:rPr>
                </w:rPrChange>
              </w:rPr>
              <w:t>Contrato</w:t>
            </w:r>
          </w:p>
        </w:tc>
        <w:tc>
          <w:tcPr>
            <w:tcW w:w="4382"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2" w:type="dxa"/>
          </w:tcPr>
          <w:p w14:paraId="0133DFCF" w14:textId="77777777" w:rsidR="00DD3382" w:rsidRPr="00D011A8" w:rsidRDefault="00DD3382" w:rsidP="00DD3382">
            <w:pPr>
              <w:rPr>
                <w:rFonts w:ascii="Arial" w:hAnsi="Arial" w:cs="Arial"/>
                <w:sz w:val="16"/>
                <w:szCs w:val="2"/>
                <w:lang w:val="es-BO"/>
              </w:rPr>
            </w:pPr>
          </w:p>
        </w:tc>
        <w:tc>
          <w:tcPr>
            <w:tcW w:w="272" w:type="dxa"/>
          </w:tcPr>
          <w:p w14:paraId="3E1DBA54" w14:textId="77777777" w:rsidR="00DD3382" w:rsidRPr="00D011A8" w:rsidRDefault="00DD3382" w:rsidP="00DD3382">
            <w:pPr>
              <w:rPr>
                <w:rFonts w:ascii="Arial" w:hAnsi="Arial" w:cs="Arial"/>
                <w:sz w:val="16"/>
                <w:szCs w:val="2"/>
                <w:lang w:val="es-BO"/>
              </w:rPr>
            </w:pPr>
          </w:p>
        </w:tc>
        <w:tc>
          <w:tcPr>
            <w:tcW w:w="272" w:type="dxa"/>
          </w:tcPr>
          <w:p w14:paraId="1581EFDA" w14:textId="77777777" w:rsidR="00DD3382" w:rsidRPr="00D011A8" w:rsidRDefault="00DD3382" w:rsidP="00DD3382">
            <w:pPr>
              <w:rPr>
                <w:rFonts w:ascii="Arial" w:hAnsi="Arial" w:cs="Arial"/>
                <w:sz w:val="16"/>
                <w:szCs w:val="2"/>
                <w:lang w:val="es-BO"/>
              </w:rPr>
            </w:pPr>
          </w:p>
        </w:tc>
        <w:tc>
          <w:tcPr>
            <w:tcW w:w="272" w:type="dxa"/>
          </w:tcPr>
          <w:p w14:paraId="34DB3A24" w14:textId="77777777" w:rsidR="00DD3382" w:rsidRPr="00D011A8" w:rsidRDefault="00DD3382" w:rsidP="00DD3382">
            <w:pPr>
              <w:rPr>
                <w:rFonts w:ascii="Arial" w:hAnsi="Arial" w:cs="Arial"/>
                <w:sz w:val="16"/>
                <w:szCs w:val="2"/>
                <w:lang w:val="es-BO"/>
              </w:rPr>
            </w:pPr>
          </w:p>
        </w:tc>
        <w:tc>
          <w:tcPr>
            <w:tcW w:w="272" w:type="dxa"/>
          </w:tcPr>
          <w:p w14:paraId="5952368B" w14:textId="77777777" w:rsidR="00DD3382" w:rsidRPr="00D011A8" w:rsidRDefault="00DD3382" w:rsidP="00DD3382">
            <w:pPr>
              <w:rPr>
                <w:rFonts w:ascii="Arial" w:hAnsi="Arial" w:cs="Arial"/>
                <w:sz w:val="16"/>
                <w:szCs w:val="2"/>
                <w:lang w:val="es-BO"/>
              </w:rPr>
            </w:pPr>
          </w:p>
        </w:tc>
        <w:tc>
          <w:tcPr>
            <w:tcW w:w="272" w:type="dxa"/>
          </w:tcPr>
          <w:p w14:paraId="42034691"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6C2FED">
        <w:trPr>
          <w:jc w:val="center"/>
        </w:trPr>
        <w:tc>
          <w:tcPr>
            <w:tcW w:w="2349"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324"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5" w:type="dxa"/>
          </w:tcPr>
          <w:p w14:paraId="442609EF" w14:textId="77777777" w:rsidR="00DD3382" w:rsidRPr="00D011A8" w:rsidRDefault="00DD3382" w:rsidP="00DD3382">
            <w:pPr>
              <w:rPr>
                <w:rFonts w:ascii="Arial" w:hAnsi="Arial" w:cs="Arial"/>
                <w:sz w:val="16"/>
                <w:lang w:val="es-BO"/>
              </w:rPr>
            </w:pPr>
          </w:p>
        </w:tc>
        <w:tc>
          <w:tcPr>
            <w:tcW w:w="280" w:type="dxa"/>
          </w:tcPr>
          <w:p w14:paraId="0257E088" w14:textId="77777777" w:rsidR="00DD3382" w:rsidRPr="00D011A8" w:rsidRDefault="00DD3382" w:rsidP="00DD3382">
            <w:pPr>
              <w:rPr>
                <w:rFonts w:ascii="Arial" w:hAnsi="Arial" w:cs="Arial"/>
                <w:sz w:val="16"/>
                <w:lang w:val="es-BO"/>
              </w:rPr>
            </w:pPr>
          </w:p>
        </w:tc>
        <w:tc>
          <w:tcPr>
            <w:tcW w:w="276" w:type="dxa"/>
          </w:tcPr>
          <w:p w14:paraId="004D788F" w14:textId="77777777" w:rsidR="00DD3382" w:rsidRPr="00D011A8" w:rsidRDefault="00DD3382" w:rsidP="00DD3382">
            <w:pPr>
              <w:rPr>
                <w:rFonts w:ascii="Arial" w:hAnsi="Arial" w:cs="Arial"/>
                <w:sz w:val="16"/>
                <w:lang w:val="es-BO"/>
              </w:rPr>
            </w:pPr>
          </w:p>
        </w:tc>
        <w:tc>
          <w:tcPr>
            <w:tcW w:w="276" w:type="dxa"/>
          </w:tcPr>
          <w:p w14:paraId="3716AD71" w14:textId="77777777" w:rsidR="00DD3382" w:rsidRPr="00D011A8" w:rsidRDefault="00DD3382" w:rsidP="00DD3382">
            <w:pPr>
              <w:rPr>
                <w:rFonts w:ascii="Arial" w:hAnsi="Arial" w:cs="Arial"/>
                <w:sz w:val="16"/>
                <w:lang w:val="es-BO"/>
              </w:rPr>
            </w:pPr>
          </w:p>
        </w:tc>
        <w:tc>
          <w:tcPr>
            <w:tcW w:w="276" w:type="dxa"/>
          </w:tcPr>
          <w:p w14:paraId="7C0887F5" w14:textId="77777777" w:rsidR="00DD3382" w:rsidRPr="00D011A8" w:rsidRDefault="00DD3382" w:rsidP="00DD3382">
            <w:pPr>
              <w:rPr>
                <w:rFonts w:ascii="Arial" w:hAnsi="Arial" w:cs="Arial"/>
                <w:sz w:val="16"/>
                <w:lang w:val="es-BO"/>
              </w:rPr>
            </w:pPr>
          </w:p>
        </w:tc>
        <w:tc>
          <w:tcPr>
            <w:tcW w:w="273" w:type="dxa"/>
          </w:tcPr>
          <w:p w14:paraId="6E54AF9F" w14:textId="77777777" w:rsidR="00DD3382" w:rsidRPr="00D011A8" w:rsidRDefault="00DD3382" w:rsidP="00DD3382">
            <w:pPr>
              <w:rPr>
                <w:rFonts w:ascii="Arial" w:hAnsi="Arial" w:cs="Arial"/>
                <w:sz w:val="16"/>
                <w:lang w:val="es-BO"/>
              </w:rPr>
            </w:pPr>
          </w:p>
        </w:tc>
        <w:tc>
          <w:tcPr>
            <w:tcW w:w="273" w:type="dxa"/>
          </w:tcPr>
          <w:p w14:paraId="41E25D13" w14:textId="77777777" w:rsidR="00DD3382" w:rsidRPr="00D011A8" w:rsidRDefault="00DD3382" w:rsidP="00DD3382">
            <w:pPr>
              <w:rPr>
                <w:rFonts w:ascii="Arial" w:hAnsi="Arial" w:cs="Arial"/>
                <w:sz w:val="16"/>
                <w:lang w:val="es-BO"/>
              </w:rPr>
            </w:pPr>
          </w:p>
        </w:tc>
        <w:tc>
          <w:tcPr>
            <w:tcW w:w="272" w:type="dxa"/>
          </w:tcPr>
          <w:p w14:paraId="2419748D" w14:textId="77777777" w:rsidR="00DD3382" w:rsidRPr="00D011A8" w:rsidRDefault="00DD3382" w:rsidP="00DD3382">
            <w:pPr>
              <w:rPr>
                <w:rFonts w:ascii="Arial" w:hAnsi="Arial" w:cs="Arial"/>
                <w:sz w:val="16"/>
                <w:lang w:val="es-BO"/>
              </w:rPr>
            </w:pPr>
          </w:p>
        </w:tc>
        <w:tc>
          <w:tcPr>
            <w:tcW w:w="273" w:type="dxa"/>
          </w:tcPr>
          <w:p w14:paraId="7F99061B" w14:textId="77777777" w:rsidR="00DD3382" w:rsidRPr="00D011A8" w:rsidRDefault="00DD3382" w:rsidP="00DD3382">
            <w:pPr>
              <w:rPr>
                <w:rFonts w:ascii="Arial" w:hAnsi="Arial" w:cs="Arial"/>
                <w:sz w:val="16"/>
                <w:lang w:val="es-BO"/>
              </w:rPr>
            </w:pPr>
          </w:p>
        </w:tc>
        <w:tc>
          <w:tcPr>
            <w:tcW w:w="273" w:type="dxa"/>
          </w:tcPr>
          <w:p w14:paraId="2C8C458D" w14:textId="77777777" w:rsidR="00DD3382" w:rsidRPr="00D011A8" w:rsidRDefault="00DD3382" w:rsidP="00DD3382">
            <w:pPr>
              <w:rPr>
                <w:rFonts w:ascii="Arial" w:hAnsi="Arial" w:cs="Arial"/>
                <w:sz w:val="16"/>
                <w:lang w:val="es-BO"/>
              </w:rPr>
            </w:pPr>
          </w:p>
        </w:tc>
        <w:tc>
          <w:tcPr>
            <w:tcW w:w="273" w:type="dxa"/>
          </w:tcPr>
          <w:p w14:paraId="1C5502EC" w14:textId="77777777" w:rsidR="00DD3382" w:rsidRPr="00D011A8" w:rsidRDefault="00DD3382" w:rsidP="00DD3382">
            <w:pPr>
              <w:rPr>
                <w:rFonts w:ascii="Arial" w:hAnsi="Arial" w:cs="Arial"/>
                <w:sz w:val="16"/>
                <w:lang w:val="es-BO"/>
              </w:rPr>
            </w:pPr>
          </w:p>
        </w:tc>
        <w:tc>
          <w:tcPr>
            <w:tcW w:w="273" w:type="dxa"/>
          </w:tcPr>
          <w:p w14:paraId="045DE344" w14:textId="77777777" w:rsidR="00DD3382" w:rsidRPr="00D011A8" w:rsidRDefault="00DD3382" w:rsidP="00DD3382">
            <w:pPr>
              <w:rPr>
                <w:rFonts w:ascii="Arial" w:hAnsi="Arial" w:cs="Arial"/>
                <w:sz w:val="16"/>
                <w:lang w:val="es-BO"/>
              </w:rPr>
            </w:pPr>
          </w:p>
        </w:tc>
        <w:tc>
          <w:tcPr>
            <w:tcW w:w="272" w:type="dxa"/>
          </w:tcPr>
          <w:p w14:paraId="20E45EC7" w14:textId="77777777" w:rsidR="00DD3382" w:rsidRPr="00D011A8" w:rsidRDefault="00DD3382" w:rsidP="00DD3382">
            <w:pPr>
              <w:rPr>
                <w:rFonts w:ascii="Arial" w:hAnsi="Arial" w:cs="Arial"/>
                <w:sz w:val="16"/>
                <w:lang w:val="es-BO"/>
              </w:rPr>
            </w:pPr>
          </w:p>
        </w:tc>
        <w:tc>
          <w:tcPr>
            <w:tcW w:w="273" w:type="dxa"/>
          </w:tcPr>
          <w:p w14:paraId="7414BF2C" w14:textId="77777777" w:rsidR="00DD3382" w:rsidRPr="00D011A8" w:rsidRDefault="00DD3382" w:rsidP="00DD3382">
            <w:pPr>
              <w:rPr>
                <w:rFonts w:ascii="Arial" w:hAnsi="Arial" w:cs="Arial"/>
                <w:sz w:val="16"/>
                <w:lang w:val="es-BO"/>
              </w:rPr>
            </w:pPr>
          </w:p>
        </w:tc>
        <w:tc>
          <w:tcPr>
            <w:tcW w:w="273" w:type="dxa"/>
          </w:tcPr>
          <w:p w14:paraId="5AF6F4BE" w14:textId="77777777" w:rsidR="00DD3382" w:rsidRPr="00D011A8" w:rsidRDefault="00DD3382" w:rsidP="00DD3382">
            <w:pPr>
              <w:rPr>
                <w:rFonts w:ascii="Arial" w:hAnsi="Arial" w:cs="Arial"/>
                <w:sz w:val="16"/>
                <w:lang w:val="es-BO"/>
              </w:rPr>
            </w:pPr>
          </w:p>
        </w:tc>
        <w:tc>
          <w:tcPr>
            <w:tcW w:w="273" w:type="dxa"/>
          </w:tcPr>
          <w:p w14:paraId="4F17FD4E" w14:textId="77777777" w:rsidR="00DD3382" w:rsidRPr="00D011A8" w:rsidRDefault="00DD3382" w:rsidP="00DD3382">
            <w:pPr>
              <w:rPr>
                <w:rFonts w:ascii="Arial" w:hAnsi="Arial" w:cs="Arial"/>
                <w:sz w:val="16"/>
                <w:lang w:val="es-BO"/>
              </w:rPr>
            </w:pPr>
          </w:p>
        </w:tc>
        <w:tc>
          <w:tcPr>
            <w:tcW w:w="273" w:type="dxa"/>
          </w:tcPr>
          <w:p w14:paraId="665D82D5" w14:textId="77777777" w:rsidR="00DD3382" w:rsidRPr="00D011A8" w:rsidRDefault="00DD3382" w:rsidP="00DD3382">
            <w:pPr>
              <w:rPr>
                <w:rFonts w:ascii="Arial" w:hAnsi="Arial" w:cs="Arial"/>
                <w:sz w:val="16"/>
                <w:lang w:val="es-BO"/>
              </w:rPr>
            </w:pPr>
          </w:p>
        </w:tc>
        <w:tc>
          <w:tcPr>
            <w:tcW w:w="816" w:type="dxa"/>
            <w:gridSpan w:val="3"/>
          </w:tcPr>
          <w:p w14:paraId="2C711BFE" w14:textId="77777777" w:rsidR="00DD3382" w:rsidRPr="00D011A8" w:rsidRDefault="00DD3382" w:rsidP="00DD3382">
            <w:pPr>
              <w:jc w:val="right"/>
              <w:rPr>
                <w:rFonts w:ascii="Arial" w:hAnsi="Arial" w:cs="Arial"/>
                <w:sz w:val="16"/>
                <w:lang w:val="es-BO"/>
              </w:rPr>
            </w:pPr>
          </w:p>
        </w:tc>
        <w:tc>
          <w:tcPr>
            <w:tcW w:w="816" w:type="dxa"/>
            <w:gridSpan w:val="3"/>
          </w:tcPr>
          <w:p w14:paraId="0A4BA75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ABD00AE" w:rsidR="00DD3382" w:rsidRPr="00D3233D" w:rsidRDefault="000D7BE7" w:rsidP="00DD3382">
            <w:pPr>
              <w:rPr>
                <w:rFonts w:ascii="Century Gothic" w:hAnsi="Century Gothic" w:cs="Arial"/>
                <w:b/>
                <w:i/>
                <w:sz w:val="16"/>
                <w:lang w:val="es-BO"/>
                <w:rPrChange w:id="758" w:author="Usuario" w:date="2026-01-19T19:12:00Z">
                  <w:rPr>
                    <w:rFonts w:ascii="Arial" w:hAnsi="Arial" w:cs="Arial"/>
                    <w:b/>
                    <w:i/>
                    <w:sz w:val="16"/>
                    <w:lang w:val="es-BO"/>
                  </w:rPr>
                </w:rPrChange>
              </w:rPr>
            </w:pPr>
            <w:ins w:id="759" w:author="Usuario" w:date="2024-11-07T17:38:00Z">
              <w:r w:rsidRPr="00D3233D">
                <w:rPr>
                  <w:rFonts w:ascii="Century Gothic" w:hAnsi="Century Gothic" w:cs="Arial"/>
                  <w:b/>
                  <w:i/>
                  <w:sz w:val="16"/>
                  <w:rPrChange w:id="760" w:author="Usuario" w:date="2026-01-19T19:12:00Z">
                    <w:rPr>
                      <w:rFonts w:ascii="Arial" w:hAnsi="Arial" w:cs="Arial"/>
                      <w:b/>
                      <w:i/>
                      <w:sz w:val="16"/>
                    </w:rPr>
                  </w:rPrChange>
                </w:rPr>
                <w:t>A</w:t>
              </w:r>
              <w:r w:rsidR="00323A33" w:rsidRPr="00D3233D">
                <w:rPr>
                  <w:rFonts w:ascii="Century Gothic" w:hAnsi="Century Gothic" w:cs="Arial"/>
                  <w:b/>
                  <w:i/>
                  <w:sz w:val="16"/>
                  <w:rPrChange w:id="761" w:author="Usuario" w:date="2026-01-19T19:12:00Z">
                    <w:rPr>
                      <w:rFonts w:ascii="Arial" w:hAnsi="Arial" w:cs="Arial"/>
                      <w:b/>
                      <w:i/>
                      <w:sz w:val="16"/>
                    </w:rPr>
                  </w:rPrChange>
                </w:rPr>
                <w:t xml:space="preserve"> partir de</w:t>
              </w:r>
            </w:ins>
            <w:ins w:id="762" w:author="Usuario" w:date="2025-01-17T16:53:00Z">
              <w:r w:rsidR="00323A33" w:rsidRPr="00D3233D">
                <w:rPr>
                  <w:rFonts w:ascii="Century Gothic" w:hAnsi="Century Gothic" w:cs="Arial"/>
                  <w:b/>
                  <w:i/>
                  <w:sz w:val="16"/>
                  <w:rPrChange w:id="763" w:author="Usuario" w:date="2026-01-19T19:12:00Z">
                    <w:rPr>
                      <w:rFonts w:ascii="Arial" w:hAnsi="Arial" w:cs="Arial"/>
                      <w:b/>
                      <w:i/>
                      <w:sz w:val="16"/>
                    </w:rPr>
                  </w:rPrChange>
                </w:rPr>
                <w:t xml:space="preserve"> </w:t>
              </w:r>
            </w:ins>
            <w:ins w:id="764" w:author="Usuario" w:date="2025-01-17T16:54:00Z">
              <w:r w:rsidR="00323A33" w:rsidRPr="00D3233D">
                <w:rPr>
                  <w:rFonts w:ascii="Century Gothic" w:hAnsi="Century Gothic" w:cs="Arial"/>
                  <w:b/>
                  <w:i/>
                  <w:sz w:val="16"/>
                  <w:rPrChange w:id="765" w:author="Usuario" w:date="2026-01-19T19:12:00Z">
                    <w:rPr>
                      <w:rFonts w:ascii="Arial" w:hAnsi="Arial" w:cs="Arial"/>
                      <w:b/>
                      <w:i/>
                      <w:sz w:val="16"/>
                    </w:rPr>
                  </w:rPrChange>
                </w:rPr>
                <w:t>la firma de contrato</w:t>
              </w:r>
            </w:ins>
            <w:ins w:id="766" w:author="Usuario" w:date="2024-11-07T17:38:00Z">
              <w:r w:rsidRPr="00D3233D">
                <w:rPr>
                  <w:rFonts w:ascii="Century Gothic" w:hAnsi="Century Gothic" w:cs="Arial"/>
                  <w:b/>
                  <w:i/>
                  <w:sz w:val="16"/>
                  <w:rPrChange w:id="767" w:author="Usuario" w:date="2026-01-19T19:12:00Z">
                    <w:rPr>
                      <w:rFonts w:ascii="Arial" w:hAnsi="Arial" w:cs="Arial"/>
                      <w:b/>
                      <w:i/>
                      <w:sz w:val="16"/>
                    </w:rPr>
                  </w:rPrChange>
                </w:rPr>
                <w:t xml:space="preserve"> al </w:t>
              </w:r>
            </w:ins>
            <w:ins w:id="768" w:author="Usuario" w:date="2026-01-19T19:07:00Z">
              <w:r w:rsidR="007B7C07" w:rsidRPr="00D3233D">
                <w:rPr>
                  <w:rFonts w:ascii="Century Gothic" w:hAnsi="Century Gothic" w:cs="Arial"/>
                  <w:b/>
                  <w:i/>
                  <w:sz w:val="16"/>
                  <w:rPrChange w:id="769" w:author="Usuario" w:date="2026-01-19T19:12:00Z">
                    <w:rPr>
                      <w:rFonts w:ascii="Arial" w:hAnsi="Arial" w:cs="Arial"/>
                      <w:b/>
                      <w:i/>
                      <w:sz w:val="16"/>
                      <w:highlight w:val="yellow"/>
                    </w:rPr>
                  </w:rPrChange>
                </w:rPr>
                <w:t>3</w:t>
              </w:r>
            </w:ins>
            <w:ins w:id="770" w:author="Usuario" w:date="2026-02-24T15:54:00Z">
              <w:r w:rsidR="00AA3F2A">
                <w:rPr>
                  <w:rFonts w:ascii="Century Gothic" w:hAnsi="Century Gothic" w:cs="Arial"/>
                  <w:b/>
                  <w:i/>
                  <w:sz w:val="16"/>
                </w:rPr>
                <w:t>1</w:t>
              </w:r>
            </w:ins>
            <w:ins w:id="771" w:author="AUX CONTRATACIONES" w:date="2026-01-19T12:04:00Z">
              <w:del w:id="772" w:author="Usuario" w:date="2026-01-19T19:07:00Z">
                <w:r w:rsidR="007C1E5A" w:rsidRPr="00D3233D" w:rsidDel="007B7C07">
                  <w:rPr>
                    <w:rFonts w:ascii="Century Gothic" w:hAnsi="Century Gothic" w:cs="Arial"/>
                    <w:b/>
                    <w:i/>
                    <w:sz w:val="16"/>
                    <w:rPrChange w:id="773" w:author="Usuario" w:date="2026-01-19T19:12:00Z">
                      <w:rPr>
                        <w:rFonts w:ascii="Arial" w:hAnsi="Arial" w:cs="Arial"/>
                        <w:b/>
                        <w:i/>
                        <w:sz w:val="16"/>
                        <w:highlight w:val="yellow"/>
                      </w:rPr>
                    </w:rPrChange>
                  </w:rPr>
                  <w:delText>05</w:delText>
                </w:r>
              </w:del>
            </w:ins>
            <w:ins w:id="774" w:author="Usuario" w:date="2024-11-07T17:38:00Z">
              <w:del w:id="775" w:author="AUX CONTRATACIONES" w:date="2026-01-19T12:04:00Z">
                <w:r w:rsidRPr="00D3233D" w:rsidDel="007C1E5A">
                  <w:rPr>
                    <w:rFonts w:ascii="Century Gothic" w:hAnsi="Century Gothic" w:cs="Arial"/>
                    <w:b/>
                    <w:i/>
                    <w:sz w:val="16"/>
                    <w:rPrChange w:id="776" w:author="Usuario" w:date="2026-01-19T19:12:00Z">
                      <w:rPr>
                        <w:rFonts w:ascii="Arial" w:hAnsi="Arial" w:cs="Arial"/>
                        <w:b/>
                        <w:i/>
                        <w:sz w:val="16"/>
                      </w:rPr>
                    </w:rPrChange>
                  </w:rPr>
                  <w:delText>31</w:delText>
                </w:r>
              </w:del>
              <w:r w:rsidRPr="00D3233D">
                <w:rPr>
                  <w:rFonts w:ascii="Century Gothic" w:hAnsi="Century Gothic" w:cs="Arial"/>
                  <w:b/>
                  <w:i/>
                  <w:sz w:val="16"/>
                  <w:rPrChange w:id="777" w:author="Usuario" w:date="2026-01-19T19:12:00Z">
                    <w:rPr>
                      <w:rFonts w:ascii="Arial" w:hAnsi="Arial" w:cs="Arial"/>
                      <w:b/>
                      <w:i/>
                      <w:sz w:val="16"/>
                    </w:rPr>
                  </w:rPrChange>
                </w:rPr>
                <w:t xml:space="preserve"> de dici</w:t>
              </w:r>
            </w:ins>
            <w:ins w:id="778" w:author="AUX CONTRATACIONES" w:date="2026-01-19T12:04:00Z">
              <w:r w:rsidR="007C1E5A" w:rsidRPr="00D3233D">
                <w:rPr>
                  <w:rFonts w:ascii="Century Gothic" w:hAnsi="Century Gothic" w:cs="Arial"/>
                  <w:b/>
                  <w:i/>
                  <w:sz w:val="16"/>
                  <w:rPrChange w:id="779" w:author="Usuario" w:date="2026-01-19T19:12:00Z">
                    <w:rPr>
                      <w:rFonts w:ascii="Arial" w:hAnsi="Arial" w:cs="Arial"/>
                      <w:b/>
                      <w:i/>
                      <w:sz w:val="16"/>
                      <w:highlight w:val="yellow"/>
                    </w:rPr>
                  </w:rPrChange>
                </w:rPr>
                <w:t>embre</w:t>
              </w:r>
            </w:ins>
            <w:ins w:id="780" w:author="Usuario" w:date="2024-11-07T17:38:00Z">
              <w:del w:id="781" w:author="AUX CONTRATACIONES" w:date="2026-01-19T12:04:00Z">
                <w:r w:rsidRPr="00D3233D" w:rsidDel="007C1E5A">
                  <w:rPr>
                    <w:rFonts w:ascii="Century Gothic" w:hAnsi="Century Gothic" w:cs="Arial"/>
                    <w:b/>
                    <w:i/>
                    <w:sz w:val="16"/>
                    <w:rPrChange w:id="782" w:author="Usuario" w:date="2026-01-19T19:12:00Z">
                      <w:rPr>
                        <w:rFonts w:ascii="Arial" w:hAnsi="Arial" w:cs="Arial"/>
                        <w:b/>
                        <w:i/>
                        <w:sz w:val="16"/>
                      </w:rPr>
                    </w:rPrChange>
                  </w:rPr>
                  <w:delText>embre</w:delText>
                </w:r>
              </w:del>
              <w:r w:rsidRPr="00D3233D">
                <w:rPr>
                  <w:rFonts w:ascii="Century Gothic" w:hAnsi="Century Gothic" w:cs="Arial"/>
                  <w:b/>
                  <w:i/>
                  <w:sz w:val="16"/>
                  <w:rPrChange w:id="783" w:author="Usuario" w:date="2026-01-19T19:12:00Z">
                    <w:rPr>
                      <w:rFonts w:ascii="Arial" w:hAnsi="Arial" w:cs="Arial"/>
                      <w:b/>
                      <w:i/>
                      <w:sz w:val="16"/>
                    </w:rPr>
                  </w:rPrChange>
                </w:rPr>
                <w:t xml:space="preserve"> de la gestión 202</w:t>
              </w:r>
            </w:ins>
            <w:ins w:id="784" w:author="AUX CONTRATACIONES" w:date="2026-01-19T12:04:00Z">
              <w:r w:rsidR="007C1E5A" w:rsidRPr="00D3233D">
                <w:rPr>
                  <w:rFonts w:ascii="Century Gothic" w:hAnsi="Century Gothic" w:cs="Arial"/>
                  <w:b/>
                  <w:i/>
                  <w:sz w:val="16"/>
                  <w:rPrChange w:id="785" w:author="Usuario" w:date="2026-01-19T19:12:00Z">
                    <w:rPr>
                      <w:rFonts w:ascii="Arial" w:hAnsi="Arial" w:cs="Arial"/>
                      <w:b/>
                      <w:i/>
                      <w:sz w:val="16"/>
                    </w:rPr>
                  </w:rPrChange>
                </w:rPr>
                <w:t>6</w:t>
              </w:r>
            </w:ins>
            <w:ins w:id="786" w:author="Usuario" w:date="2024-11-07T17:38:00Z">
              <w:del w:id="787" w:author="AUX CONTRATACIONES" w:date="2026-01-19T12:04:00Z">
                <w:r w:rsidRPr="00D3233D" w:rsidDel="007C1E5A">
                  <w:rPr>
                    <w:rFonts w:ascii="Century Gothic" w:hAnsi="Century Gothic" w:cs="Arial"/>
                    <w:b/>
                    <w:i/>
                    <w:sz w:val="16"/>
                    <w:highlight w:val="yellow"/>
                    <w:rPrChange w:id="788" w:author="Usuario" w:date="2026-01-19T19:12:00Z">
                      <w:rPr>
                        <w:rFonts w:ascii="Arial" w:hAnsi="Arial" w:cs="Arial"/>
                        <w:b/>
                        <w:i/>
                        <w:sz w:val="16"/>
                      </w:rPr>
                    </w:rPrChange>
                  </w:rPr>
                  <w:delText>5</w:delText>
                </w:r>
                <w:r w:rsidRPr="00D3233D" w:rsidDel="007C1E5A">
                  <w:rPr>
                    <w:rFonts w:ascii="Century Gothic" w:hAnsi="Century Gothic" w:cs="Arial"/>
                    <w:b/>
                    <w:i/>
                    <w:sz w:val="16"/>
                    <w:rPrChange w:id="789" w:author="Usuario" w:date="2026-01-19T19:12:00Z">
                      <w:rPr>
                        <w:rFonts w:ascii="Arial" w:hAnsi="Arial" w:cs="Arial"/>
                        <w:b/>
                        <w:i/>
                        <w:sz w:val="16"/>
                      </w:rPr>
                    </w:rPrChange>
                  </w:rPr>
                  <w:delText xml:space="preserve"> </w:delText>
                </w:r>
              </w:del>
            </w:ins>
            <w:del w:id="790" w:author="Usuario" w:date="2024-11-06T15:58:00Z">
              <w:r w:rsidR="00802E75" w:rsidRPr="00D3233D" w:rsidDel="00A34B2E">
                <w:rPr>
                  <w:rFonts w:ascii="Century Gothic" w:hAnsi="Century Gothic" w:cs="Arial"/>
                  <w:b/>
                  <w:i/>
                  <w:sz w:val="16"/>
                  <w:lang w:val="es-BO"/>
                  <w:rPrChange w:id="791" w:author="Usuario" w:date="2026-01-19T19:12: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p>
        </w:tc>
        <w:tc>
          <w:tcPr>
            <w:tcW w:w="272"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6C2FED">
        <w:trPr>
          <w:jc w:val="center"/>
        </w:trPr>
        <w:tc>
          <w:tcPr>
            <w:tcW w:w="2349"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324"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5" w:type="dxa"/>
          </w:tcPr>
          <w:p w14:paraId="3AA9DF40" w14:textId="77777777" w:rsidR="00DD3382" w:rsidRPr="00D011A8" w:rsidRDefault="00DD3382" w:rsidP="00DD3382">
            <w:pPr>
              <w:rPr>
                <w:rFonts w:ascii="Arial" w:hAnsi="Arial" w:cs="Arial"/>
                <w:sz w:val="16"/>
                <w:lang w:val="es-BO"/>
              </w:rPr>
            </w:pPr>
          </w:p>
        </w:tc>
        <w:tc>
          <w:tcPr>
            <w:tcW w:w="280" w:type="dxa"/>
          </w:tcPr>
          <w:p w14:paraId="21E66A5A" w14:textId="77777777" w:rsidR="00DD3382" w:rsidRPr="00D011A8" w:rsidRDefault="00DD3382" w:rsidP="00DD3382">
            <w:pPr>
              <w:rPr>
                <w:rFonts w:ascii="Arial" w:hAnsi="Arial" w:cs="Arial"/>
                <w:sz w:val="16"/>
                <w:lang w:val="es-BO"/>
              </w:rPr>
            </w:pPr>
          </w:p>
        </w:tc>
        <w:tc>
          <w:tcPr>
            <w:tcW w:w="276" w:type="dxa"/>
          </w:tcPr>
          <w:p w14:paraId="1F8AB8D8" w14:textId="77777777" w:rsidR="00DD3382" w:rsidRPr="00D011A8" w:rsidRDefault="00DD3382" w:rsidP="00DD3382">
            <w:pPr>
              <w:rPr>
                <w:rFonts w:ascii="Arial" w:hAnsi="Arial" w:cs="Arial"/>
                <w:sz w:val="16"/>
                <w:lang w:val="es-BO"/>
              </w:rPr>
            </w:pPr>
          </w:p>
        </w:tc>
        <w:tc>
          <w:tcPr>
            <w:tcW w:w="276" w:type="dxa"/>
          </w:tcPr>
          <w:p w14:paraId="27E1E826" w14:textId="77777777" w:rsidR="00DD3382" w:rsidRPr="00D011A8" w:rsidRDefault="00DD3382" w:rsidP="00DD3382">
            <w:pPr>
              <w:rPr>
                <w:rFonts w:ascii="Arial" w:hAnsi="Arial" w:cs="Arial"/>
                <w:sz w:val="16"/>
                <w:lang w:val="es-BO"/>
              </w:rPr>
            </w:pPr>
          </w:p>
        </w:tc>
        <w:tc>
          <w:tcPr>
            <w:tcW w:w="276" w:type="dxa"/>
          </w:tcPr>
          <w:p w14:paraId="2093BDB1" w14:textId="77777777" w:rsidR="00DD3382" w:rsidRPr="00D011A8" w:rsidRDefault="00DD3382" w:rsidP="00DD3382">
            <w:pPr>
              <w:rPr>
                <w:rFonts w:ascii="Arial" w:hAnsi="Arial" w:cs="Arial"/>
                <w:sz w:val="16"/>
                <w:lang w:val="es-BO"/>
              </w:rPr>
            </w:pPr>
          </w:p>
        </w:tc>
        <w:tc>
          <w:tcPr>
            <w:tcW w:w="273" w:type="dxa"/>
          </w:tcPr>
          <w:p w14:paraId="5EE0F881" w14:textId="77777777" w:rsidR="00DD3382" w:rsidRPr="00D011A8" w:rsidRDefault="00DD3382" w:rsidP="00DD3382">
            <w:pPr>
              <w:rPr>
                <w:rFonts w:ascii="Arial" w:hAnsi="Arial" w:cs="Arial"/>
                <w:sz w:val="16"/>
                <w:lang w:val="es-BO"/>
              </w:rPr>
            </w:pPr>
          </w:p>
        </w:tc>
        <w:tc>
          <w:tcPr>
            <w:tcW w:w="273" w:type="dxa"/>
          </w:tcPr>
          <w:p w14:paraId="77AA5875" w14:textId="77777777" w:rsidR="00DD3382" w:rsidRPr="00D011A8" w:rsidRDefault="00DD3382" w:rsidP="00DD3382">
            <w:pPr>
              <w:rPr>
                <w:rFonts w:ascii="Arial" w:hAnsi="Arial" w:cs="Arial"/>
                <w:sz w:val="16"/>
                <w:lang w:val="es-BO"/>
              </w:rPr>
            </w:pPr>
          </w:p>
        </w:tc>
        <w:tc>
          <w:tcPr>
            <w:tcW w:w="272" w:type="dxa"/>
          </w:tcPr>
          <w:p w14:paraId="5D107A69" w14:textId="77777777" w:rsidR="00DD3382" w:rsidRPr="00D011A8" w:rsidRDefault="00DD3382" w:rsidP="00DD3382">
            <w:pPr>
              <w:rPr>
                <w:rFonts w:ascii="Arial" w:hAnsi="Arial" w:cs="Arial"/>
                <w:sz w:val="16"/>
                <w:lang w:val="es-BO"/>
              </w:rPr>
            </w:pPr>
          </w:p>
        </w:tc>
        <w:tc>
          <w:tcPr>
            <w:tcW w:w="273" w:type="dxa"/>
          </w:tcPr>
          <w:p w14:paraId="5C34FC5D" w14:textId="77777777" w:rsidR="00DD3382" w:rsidRPr="00D011A8" w:rsidRDefault="00DD3382" w:rsidP="00DD3382">
            <w:pPr>
              <w:rPr>
                <w:rFonts w:ascii="Arial" w:hAnsi="Arial" w:cs="Arial"/>
                <w:sz w:val="16"/>
                <w:lang w:val="es-BO"/>
              </w:rPr>
            </w:pPr>
          </w:p>
        </w:tc>
        <w:tc>
          <w:tcPr>
            <w:tcW w:w="273" w:type="dxa"/>
          </w:tcPr>
          <w:p w14:paraId="77C25D0A" w14:textId="77777777" w:rsidR="00DD3382" w:rsidRPr="00D011A8" w:rsidRDefault="00DD3382" w:rsidP="00DD3382">
            <w:pPr>
              <w:rPr>
                <w:rFonts w:ascii="Arial" w:hAnsi="Arial" w:cs="Arial"/>
                <w:sz w:val="16"/>
                <w:lang w:val="es-BO"/>
              </w:rPr>
            </w:pPr>
          </w:p>
        </w:tc>
        <w:tc>
          <w:tcPr>
            <w:tcW w:w="273" w:type="dxa"/>
          </w:tcPr>
          <w:p w14:paraId="76783FFE" w14:textId="77777777" w:rsidR="00DD3382" w:rsidRPr="00D011A8" w:rsidRDefault="00DD3382" w:rsidP="00DD3382">
            <w:pPr>
              <w:rPr>
                <w:rFonts w:ascii="Arial" w:hAnsi="Arial" w:cs="Arial"/>
                <w:sz w:val="16"/>
                <w:lang w:val="es-BO"/>
              </w:rPr>
            </w:pPr>
          </w:p>
        </w:tc>
        <w:tc>
          <w:tcPr>
            <w:tcW w:w="273" w:type="dxa"/>
          </w:tcPr>
          <w:p w14:paraId="7E3BDABF" w14:textId="77777777" w:rsidR="00DD3382" w:rsidRPr="00D011A8" w:rsidRDefault="00DD3382" w:rsidP="00DD3382">
            <w:pPr>
              <w:rPr>
                <w:rFonts w:ascii="Arial" w:hAnsi="Arial" w:cs="Arial"/>
                <w:sz w:val="16"/>
                <w:lang w:val="es-BO"/>
              </w:rPr>
            </w:pPr>
          </w:p>
        </w:tc>
        <w:tc>
          <w:tcPr>
            <w:tcW w:w="272" w:type="dxa"/>
          </w:tcPr>
          <w:p w14:paraId="5943CBBE" w14:textId="77777777" w:rsidR="00DD3382" w:rsidRPr="00D011A8" w:rsidRDefault="00DD3382" w:rsidP="00DD3382">
            <w:pPr>
              <w:rPr>
                <w:rFonts w:ascii="Arial" w:hAnsi="Arial" w:cs="Arial"/>
                <w:sz w:val="16"/>
                <w:lang w:val="es-BO"/>
              </w:rPr>
            </w:pPr>
          </w:p>
        </w:tc>
        <w:tc>
          <w:tcPr>
            <w:tcW w:w="273" w:type="dxa"/>
          </w:tcPr>
          <w:p w14:paraId="18EC29B1" w14:textId="77777777" w:rsidR="00DD3382" w:rsidRPr="00D011A8" w:rsidRDefault="00DD3382" w:rsidP="00DD3382">
            <w:pPr>
              <w:rPr>
                <w:rFonts w:ascii="Arial" w:hAnsi="Arial" w:cs="Arial"/>
                <w:sz w:val="16"/>
                <w:lang w:val="es-BO"/>
              </w:rPr>
            </w:pPr>
          </w:p>
        </w:tc>
        <w:tc>
          <w:tcPr>
            <w:tcW w:w="273" w:type="dxa"/>
          </w:tcPr>
          <w:p w14:paraId="370833D5" w14:textId="77777777" w:rsidR="00DD3382" w:rsidRPr="00D011A8" w:rsidRDefault="00DD3382" w:rsidP="00DD3382">
            <w:pPr>
              <w:rPr>
                <w:rFonts w:ascii="Arial" w:hAnsi="Arial" w:cs="Arial"/>
                <w:sz w:val="16"/>
                <w:lang w:val="es-BO"/>
              </w:rPr>
            </w:pPr>
          </w:p>
        </w:tc>
        <w:tc>
          <w:tcPr>
            <w:tcW w:w="273" w:type="dxa"/>
          </w:tcPr>
          <w:p w14:paraId="50B945A0" w14:textId="77777777" w:rsidR="00DD3382" w:rsidRPr="00D011A8" w:rsidRDefault="00DD3382" w:rsidP="00DD3382">
            <w:pPr>
              <w:rPr>
                <w:rFonts w:ascii="Arial" w:hAnsi="Arial" w:cs="Arial"/>
                <w:sz w:val="16"/>
                <w:lang w:val="es-BO"/>
              </w:rPr>
            </w:pPr>
          </w:p>
        </w:tc>
        <w:tc>
          <w:tcPr>
            <w:tcW w:w="273" w:type="dxa"/>
          </w:tcPr>
          <w:p w14:paraId="6EB0DD65" w14:textId="77777777" w:rsidR="00DD3382" w:rsidRPr="00D011A8" w:rsidRDefault="00DD3382" w:rsidP="00DD3382">
            <w:pPr>
              <w:rPr>
                <w:rFonts w:ascii="Arial" w:hAnsi="Arial" w:cs="Arial"/>
                <w:sz w:val="16"/>
                <w:lang w:val="es-BO"/>
              </w:rPr>
            </w:pPr>
          </w:p>
        </w:tc>
        <w:tc>
          <w:tcPr>
            <w:tcW w:w="816" w:type="dxa"/>
            <w:gridSpan w:val="3"/>
          </w:tcPr>
          <w:p w14:paraId="122A5678" w14:textId="77777777" w:rsidR="00DD3382" w:rsidRPr="00D011A8" w:rsidRDefault="00DD3382" w:rsidP="00DD3382">
            <w:pPr>
              <w:jc w:val="right"/>
              <w:rPr>
                <w:rFonts w:ascii="Arial" w:hAnsi="Arial" w:cs="Arial"/>
                <w:sz w:val="16"/>
                <w:lang w:val="es-BO"/>
              </w:rPr>
            </w:pPr>
          </w:p>
        </w:tc>
        <w:tc>
          <w:tcPr>
            <w:tcW w:w="816" w:type="dxa"/>
            <w:gridSpan w:val="3"/>
          </w:tcPr>
          <w:p w14:paraId="7D43E6E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4A1DC5">
              <w:rPr>
                <w:rFonts w:ascii="Arial" w:hAnsi="Arial" w:cs="Arial"/>
                <w:b/>
                <w:i/>
                <w:sz w:val="10"/>
                <w:szCs w:val="14"/>
                <w:lang w:val="es-BO"/>
                <w:rPrChange w:id="792" w:author="Usuario" w:date="2026-02-25T17:36:00Z">
                  <w:rPr>
                    <w:rFonts w:ascii="Arial" w:hAnsi="Arial" w:cs="Arial"/>
                    <w:b/>
                    <w:i/>
                    <w:sz w:val="12"/>
                    <w:lang w:val="es-BO"/>
                  </w:rPr>
                </w:rPrChange>
              </w:rPr>
              <w:t>(</w:t>
            </w:r>
            <w:r w:rsidR="00F04B86" w:rsidRPr="004A1DC5">
              <w:rPr>
                <w:rFonts w:ascii="Arial" w:hAnsi="Arial" w:cs="Arial"/>
                <w:b/>
                <w:i/>
                <w:sz w:val="10"/>
                <w:szCs w:val="14"/>
                <w:lang w:val="es-BO"/>
                <w:rPrChange w:id="793" w:author="Usuario" w:date="2026-02-25T17:36:00Z">
                  <w:rPr>
                    <w:rFonts w:ascii="Arial" w:hAnsi="Arial" w:cs="Arial"/>
                    <w:b/>
                    <w:i/>
                    <w:sz w:val="12"/>
                    <w:lang w:val="es-BO"/>
                  </w:rPr>
                </w:rPrChange>
              </w:rPr>
              <w:t xml:space="preserve">sólo en el caso de </w:t>
            </w:r>
            <w:proofErr w:type="gramStart"/>
            <w:r w:rsidR="00F04B86" w:rsidRPr="004A1DC5">
              <w:rPr>
                <w:rFonts w:ascii="Arial" w:hAnsi="Arial" w:cs="Arial"/>
                <w:b/>
                <w:i/>
                <w:sz w:val="10"/>
                <w:szCs w:val="14"/>
                <w:lang w:val="es-BO"/>
                <w:rPrChange w:id="794" w:author="Usuario" w:date="2026-02-25T17:36:00Z">
                  <w:rPr>
                    <w:rFonts w:ascii="Arial" w:hAnsi="Arial" w:cs="Arial"/>
                    <w:b/>
                    <w:i/>
                    <w:sz w:val="12"/>
                    <w:lang w:val="es-BO"/>
                  </w:rPr>
                </w:rPrChange>
              </w:rPr>
              <w:t>Consultoría  por</w:t>
            </w:r>
            <w:proofErr w:type="gramEnd"/>
            <w:r w:rsidR="00F04B86" w:rsidRPr="004A1DC5">
              <w:rPr>
                <w:rFonts w:ascii="Arial" w:hAnsi="Arial" w:cs="Arial"/>
                <w:b/>
                <w:i/>
                <w:sz w:val="10"/>
                <w:szCs w:val="14"/>
                <w:lang w:val="es-BO"/>
                <w:rPrChange w:id="795" w:author="Usuario" w:date="2026-02-25T17:36:00Z">
                  <w:rPr>
                    <w:rFonts w:ascii="Arial" w:hAnsi="Arial" w:cs="Arial"/>
                    <w:b/>
                    <w:i/>
                    <w:sz w:val="12"/>
                    <w:lang w:val="es-BO"/>
                  </w:rPr>
                </w:rPrChange>
              </w:rPr>
              <w:t xml:space="preserve"> Producto</w:t>
            </w:r>
            <w:r w:rsidRPr="004A1DC5">
              <w:rPr>
                <w:rFonts w:ascii="Arial" w:hAnsi="Arial" w:cs="Arial"/>
                <w:b/>
                <w:i/>
                <w:sz w:val="10"/>
                <w:szCs w:val="14"/>
                <w:lang w:val="es-BO"/>
                <w:rPrChange w:id="796" w:author="Usuario" w:date="2026-02-25T17:36:00Z">
                  <w:rPr>
                    <w:rFonts w:ascii="Arial" w:hAnsi="Arial" w:cs="Arial"/>
                    <w:b/>
                    <w:i/>
                    <w:sz w:val="12"/>
                    <w:lang w:val="es-BO"/>
                  </w:rPr>
                </w:rPrChange>
              </w:rPr>
              <w:t>)</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EA743A8" w:rsidR="00DD3382" w:rsidRPr="00D3233D" w:rsidRDefault="00DD3382" w:rsidP="00DD3382">
            <w:pPr>
              <w:rPr>
                <w:rFonts w:ascii="Century Gothic" w:hAnsi="Century Gothic" w:cs="Arial"/>
                <w:b/>
                <w:i/>
                <w:sz w:val="16"/>
                <w:lang w:val="es-BO"/>
                <w:rPrChange w:id="797" w:author="Usuario" w:date="2026-01-19T19:12:00Z">
                  <w:rPr>
                    <w:rFonts w:ascii="Arial" w:hAnsi="Arial" w:cs="Arial"/>
                    <w:b/>
                    <w:i/>
                    <w:sz w:val="16"/>
                    <w:lang w:val="es-BO"/>
                  </w:rPr>
                </w:rPrChange>
              </w:rPr>
            </w:pPr>
            <w:r w:rsidRPr="00D3233D">
              <w:rPr>
                <w:rFonts w:ascii="Century Gothic" w:hAnsi="Century Gothic" w:cs="Arial"/>
                <w:b/>
                <w:i/>
                <w:sz w:val="16"/>
                <w:lang w:val="es-BO"/>
                <w:rPrChange w:id="798" w:author="Usuario" w:date="2026-01-19T19:12:00Z">
                  <w:rPr>
                    <w:rFonts w:ascii="Arial" w:hAnsi="Arial" w:cs="Arial"/>
                    <w:b/>
                    <w:i/>
                    <w:sz w:val="16"/>
                    <w:lang w:val="es-BO"/>
                  </w:rPr>
                </w:rPrChange>
              </w:rPr>
              <w:t xml:space="preserve">El proponente adjudicado deberá constituir la </w:t>
            </w:r>
            <w:r w:rsidR="00943D5F" w:rsidRPr="00D3233D">
              <w:rPr>
                <w:rFonts w:ascii="Century Gothic" w:hAnsi="Century Gothic" w:cs="Arial"/>
                <w:b/>
                <w:i/>
                <w:sz w:val="16"/>
                <w:lang w:val="es-BO"/>
                <w:rPrChange w:id="799" w:author="Usuario" w:date="2026-01-19T19:12:00Z">
                  <w:rPr>
                    <w:rFonts w:ascii="Arial" w:hAnsi="Arial" w:cs="Arial"/>
                    <w:b/>
                    <w:i/>
                    <w:sz w:val="16"/>
                    <w:lang w:val="es-BO"/>
                  </w:rPr>
                </w:rPrChange>
              </w:rPr>
              <w:t>G</w:t>
            </w:r>
            <w:r w:rsidRPr="00D3233D">
              <w:rPr>
                <w:rFonts w:ascii="Century Gothic" w:hAnsi="Century Gothic" w:cs="Arial"/>
                <w:b/>
                <w:i/>
                <w:sz w:val="16"/>
                <w:lang w:val="es-BO"/>
                <w:rPrChange w:id="800" w:author="Usuario" w:date="2026-01-19T19:12:00Z">
                  <w:rPr>
                    <w:rFonts w:ascii="Arial" w:hAnsi="Arial" w:cs="Arial"/>
                    <w:b/>
                    <w:i/>
                    <w:sz w:val="16"/>
                    <w:lang w:val="es-BO"/>
                  </w:rPr>
                </w:rPrChange>
              </w:rPr>
              <w:t xml:space="preserve">arantía de </w:t>
            </w:r>
            <w:r w:rsidR="00943D5F" w:rsidRPr="00D3233D">
              <w:rPr>
                <w:rFonts w:ascii="Century Gothic" w:hAnsi="Century Gothic" w:cs="Arial"/>
                <w:b/>
                <w:i/>
                <w:sz w:val="16"/>
                <w:lang w:val="es-BO"/>
                <w:rPrChange w:id="801" w:author="Usuario" w:date="2026-01-19T19:12:00Z">
                  <w:rPr>
                    <w:rFonts w:ascii="Arial" w:hAnsi="Arial" w:cs="Arial"/>
                    <w:b/>
                    <w:i/>
                    <w:sz w:val="16"/>
                    <w:lang w:val="es-BO"/>
                  </w:rPr>
                </w:rPrChange>
              </w:rPr>
              <w:t>C</w:t>
            </w:r>
            <w:r w:rsidRPr="00D3233D">
              <w:rPr>
                <w:rFonts w:ascii="Century Gothic" w:hAnsi="Century Gothic" w:cs="Arial"/>
                <w:b/>
                <w:i/>
                <w:sz w:val="16"/>
                <w:lang w:val="es-BO"/>
                <w:rPrChange w:id="802" w:author="Usuario" w:date="2026-01-19T19:12:00Z">
                  <w:rPr>
                    <w:rFonts w:ascii="Arial" w:hAnsi="Arial" w:cs="Arial"/>
                    <w:b/>
                    <w:i/>
                    <w:sz w:val="16"/>
                    <w:lang w:val="es-BO"/>
                  </w:rPr>
                </w:rPrChange>
              </w:rPr>
              <w:t xml:space="preserve">umplimiento de </w:t>
            </w:r>
            <w:r w:rsidR="00943D5F" w:rsidRPr="00D3233D">
              <w:rPr>
                <w:rFonts w:ascii="Century Gothic" w:hAnsi="Century Gothic" w:cs="Arial"/>
                <w:b/>
                <w:i/>
                <w:sz w:val="16"/>
                <w:lang w:val="es-BO"/>
                <w:rPrChange w:id="803" w:author="Usuario" w:date="2026-01-19T19:12:00Z">
                  <w:rPr>
                    <w:rFonts w:ascii="Arial" w:hAnsi="Arial" w:cs="Arial"/>
                    <w:b/>
                    <w:i/>
                    <w:sz w:val="16"/>
                    <w:lang w:val="es-BO"/>
                  </w:rPr>
                </w:rPrChange>
              </w:rPr>
              <w:t>C</w:t>
            </w:r>
            <w:r w:rsidRPr="00D3233D">
              <w:rPr>
                <w:rFonts w:ascii="Century Gothic" w:hAnsi="Century Gothic" w:cs="Arial"/>
                <w:b/>
                <w:i/>
                <w:sz w:val="16"/>
                <w:lang w:val="es-BO"/>
                <w:rPrChange w:id="804" w:author="Usuario" w:date="2026-01-19T19:12:00Z">
                  <w:rPr>
                    <w:rFonts w:ascii="Arial" w:hAnsi="Arial" w:cs="Arial"/>
                    <w:b/>
                    <w:i/>
                    <w:sz w:val="16"/>
                    <w:lang w:val="es-BO"/>
                  </w:rPr>
                </w:rPrChange>
              </w:rPr>
              <w:t>ontrato o solicitar la retención del 7% en caso de pagos parciales</w:t>
            </w:r>
            <w:ins w:id="805" w:author="Usuario" w:date="2024-11-06T15:37:00Z">
              <w:r w:rsidR="003C1774" w:rsidRPr="00D3233D">
                <w:rPr>
                  <w:rFonts w:ascii="Century Gothic" w:hAnsi="Century Gothic" w:cs="Arial"/>
                  <w:b/>
                  <w:i/>
                  <w:sz w:val="16"/>
                  <w:lang w:val="es-BO"/>
                  <w:rPrChange w:id="806" w:author="Usuario" w:date="2026-01-19T19:12:00Z">
                    <w:rPr>
                      <w:rFonts w:ascii="Arial" w:hAnsi="Arial" w:cs="Arial"/>
                      <w:b/>
                      <w:i/>
                      <w:sz w:val="16"/>
                      <w:lang w:val="es-BO"/>
                    </w:rPr>
                  </w:rPrChange>
                </w:rPr>
                <w:t xml:space="preserve"> </w:t>
              </w:r>
              <w:r w:rsidR="003C1774" w:rsidRPr="00D3233D">
                <w:rPr>
                  <w:rFonts w:ascii="Century Gothic" w:hAnsi="Century Gothic" w:cs="Arial"/>
                  <w:b/>
                  <w:i/>
                  <w:sz w:val="16"/>
                  <w:highlight w:val="yellow"/>
                  <w:lang w:val="es-BO"/>
                  <w:rPrChange w:id="807" w:author="Usuario" w:date="2026-01-19T19:12:00Z">
                    <w:rPr>
                      <w:rFonts w:ascii="Arial" w:hAnsi="Arial" w:cs="Arial"/>
                      <w:b/>
                      <w:i/>
                      <w:sz w:val="16"/>
                      <w:lang w:val="es-BO"/>
                    </w:rPr>
                  </w:rPrChange>
                </w:rPr>
                <w:t>(NO CORRESPONDE)</w:t>
              </w:r>
            </w:ins>
          </w:p>
        </w:tc>
        <w:tc>
          <w:tcPr>
            <w:tcW w:w="272"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6C2FED">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6C2FED">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6C2FED">
        <w:trPr>
          <w:jc w:val="center"/>
        </w:trPr>
        <w:tc>
          <w:tcPr>
            <w:tcW w:w="2349"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324"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5" w:type="dxa"/>
            <w:tcBorders>
              <w:bottom w:val="nil"/>
            </w:tcBorders>
          </w:tcPr>
          <w:p w14:paraId="66737FEC" w14:textId="77777777" w:rsidR="00DD3382" w:rsidRPr="00D011A8" w:rsidRDefault="00DD3382" w:rsidP="00DD3382">
            <w:pPr>
              <w:rPr>
                <w:rFonts w:ascii="Arial" w:hAnsi="Arial" w:cs="Arial"/>
                <w:sz w:val="16"/>
                <w:lang w:val="es-BO"/>
              </w:rPr>
            </w:pPr>
          </w:p>
        </w:tc>
        <w:tc>
          <w:tcPr>
            <w:tcW w:w="280" w:type="dxa"/>
            <w:tcBorders>
              <w:bottom w:val="nil"/>
            </w:tcBorders>
          </w:tcPr>
          <w:p w14:paraId="77FF63DD" w14:textId="77777777" w:rsidR="00DD3382" w:rsidRPr="00D011A8" w:rsidRDefault="00DD3382" w:rsidP="00DD3382">
            <w:pPr>
              <w:rPr>
                <w:rFonts w:ascii="Arial" w:hAnsi="Arial" w:cs="Arial"/>
                <w:sz w:val="16"/>
                <w:lang w:val="es-BO"/>
              </w:rPr>
            </w:pPr>
          </w:p>
        </w:tc>
        <w:tc>
          <w:tcPr>
            <w:tcW w:w="276" w:type="dxa"/>
            <w:tcBorders>
              <w:bottom w:val="nil"/>
            </w:tcBorders>
          </w:tcPr>
          <w:p w14:paraId="1BA6FB0A" w14:textId="77777777" w:rsidR="00DD3382" w:rsidRPr="00D011A8" w:rsidRDefault="00DD3382" w:rsidP="00DD3382">
            <w:pPr>
              <w:rPr>
                <w:rFonts w:ascii="Arial" w:hAnsi="Arial" w:cs="Arial"/>
                <w:sz w:val="16"/>
                <w:lang w:val="es-BO"/>
              </w:rPr>
            </w:pPr>
          </w:p>
        </w:tc>
        <w:tc>
          <w:tcPr>
            <w:tcW w:w="276" w:type="dxa"/>
            <w:tcBorders>
              <w:bottom w:val="nil"/>
            </w:tcBorders>
          </w:tcPr>
          <w:p w14:paraId="6FF97BE2" w14:textId="77777777" w:rsidR="00DD3382" w:rsidRPr="00D011A8" w:rsidRDefault="00DD3382" w:rsidP="00DD3382">
            <w:pPr>
              <w:rPr>
                <w:rFonts w:ascii="Arial" w:hAnsi="Arial" w:cs="Arial"/>
                <w:sz w:val="16"/>
                <w:lang w:val="es-BO"/>
              </w:rPr>
            </w:pPr>
          </w:p>
        </w:tc>
        <w:tc>
          <w:tcPr>
            <w:tcW w:w="276" w:type="dxa"/>
            <w:tcBorders>
              <w:bottom w:val="nil"/>
            </w:tcBorders>
          </w:tcPr>
          <w:p w14:paraId="5112715B" w14:textId="77777777" w:rsidR="00DD3382" w:rsidRPr="00D011A8" w:rsidRDefault="00DD3382" w:rsidP="00DD3382">
            <w:pPr>
              <w:rPr>
                <w:rFonts w:ascii="Arial" w:hAnsi="Arial" w:cs="Arial"/>
                <w:sz w:val="16"/>
                <w:lang w:val="es-BO"/>
              </w:rPr>
            </w:pPr>
          </w:p>
        </w:tc>
        <w:tc>
          <w:tcPr>
            <w:tcW w:w="273" w:type="dxa"/>
            <w:tcBorders>
              <w:bottom w:val="nil"/>
            </w:tcBorders>
          </w:tcPr>
          <w:p w14:paraId="4B938B65" w14:textId="77777777" w:rsidR="00DD3382" w:rsidRPr="00D011A8" w:rsidRDefault="00DD3382" w:rsidP="00DD3382">
            <w:pPr>
              <w:rPr>
                <w:rFonts w:ascii="Arial" w:hAnsi="Arial" w:cs="Arial"/>
                <w:sz w:val="16"/>
                <w:lang w:val="es-BO"/>
              </w:rPr>
            </w:pPr>
          </w:p>
        </w:tc>
        <w:tc>
          <w:tcPr>
            <w:tcW w:w="273" w:type="dxa"/>
            <w:tcBorders>
              <w:bottom w:val="nil"/>
            </w:tcBorders>
          </w:tcPr>
          <w:p w14:paraId="76578BA3" w14:textId="77777777" w:rsidR="00DD3382" w:rsidRPr="00D011A8" w:rsidRDefault="00DD3382" w:rsidP="00DD3382">
            <w:pPr>
              <w:rPr>
                <w:rFonts w:ascii="Arial" w:hAnsi="Arial" w:cs="Arial"/>
                <w:sz w:val="16"/>
                <w:lang w:val="es-BO"/>
              </w:rPr>
            </w:pPr>
          </w:p>
        </w:tc>
        <w:tc>
          <w:tcPr>
            <w:tcW w:w="272" w:type="dxa"/>
            <w:tcBorders>
              <w:bottom w:val="nil"/>
            </w:tcBorders>
          </w:tcPr>
          <w:p w14:paraId="1794E647" w14:textId="77777777" w:rsidR="00DD3382" w:rsidRPr="00D011A8" w:rsidRDefault="00DD3382" w:rsidP="00DD3382">
            <w:pPr>
              <w:rPr>
                <w:rFonts w:ascii="Arial" w:hAnsi="Arial" w:cs="Arial"/>
                <w:sz w:val="16"/>
                <w:lang w:val="es-BO"/>
              </w:rPr>
            </w:pPr>
          </w:p>
        </w:tc>
        <w:tc>
          <w:tcPr>
            <w:tcW w:w="273" w:type="dxa"/>
            <w:tcBorders>
              <w:bottom w:val="nil"/>
            </w:tcBorders>
          </w:tcPr>
          <w:p w14:paraId="4652E139" w14:textId="77777777" w:rsidR="00DD3382" w:rsidRPr="00D011A8" w:rsidRDefault="00DD3382" w:rsidP="00DD3382">
            <w:pPr>
              <w:rPr>
                <w:rFonts w:ascii="Arial" w:hAnsi="Arial" w:cs="Arial"/>
                <w:sz w:val="16"/>
                <w:lang w:val="es-BO"/>
              </w:rPr>
            </w:pPr>
          </w:p>
        </w:tc>
        <w:tc>
          <w:tcPr>
            <w:tcW w:w="273" w:type="dxa"/>
            <w:tcBorders>
              <w:bottom w:val="nil"/>
            </w:tcBorders>
          </w:tcPr>
          <w:p w14:paraId="749720B8" w14:textId="77777777" w:rsidR="00DD3382" w:rsidRPr="00D011A8" w:rsidRDefault="00DD3382" w:rsidP="00DD3382">
            <w:pPr>
              <w:rPr>
                <w:rFonts w:ascii="Arial" w:hAnsi="Arial" w:cs="Arial"/>
                <w:sz w:val="16"/>
                <w:lang w:val="es-BO"/>
              </w:rPr>
            </w:pPr>
          </w:p>
        </w:tc>
        <w:tc>
          <w:tcPr>
            <w:tcW w:w="273" w:type="dxa"/>
            <w:tcBorders>
              <w:bottom w:val="nil"/>
            </w:tcBorders>
          </w:tcPr>
          <w:p w14:paraId="64CF2AF4" w14:textId="77777777" w:rsidR="00DD3382" w:rsidRPr="00D011A8" w:rsidRDefault="00DD3382" w:rsidP="00DD3382">
            <w:pPr>
              <w:rPr>
                <w:rFonts w:ascii="Arial" w:hAnsi="Arial" w:cs="Arial"/>
                <w:sz w:val="16"/>
                <w:lang w:val="es-BO"/>
              </w:rPr>
            </w:pPr>
          </w:p>
        </w:tc>
        <w:tc>
          <w:tcPr>
            <w:tcW w:w="273" w:type="dxa"/>
            <w:tcBorders>
              <w:bottom w:val="nil"/>
            </w:tcBorders>
          </w:tcPr>
          <w:p w14:paraId="7AAFB312" w14:textId="77777777" w:rsidR="00DD3382" w:rsidRPr="00D011A8" w:rsidRDefault="00DD3382" w:rsidP="00DD3382">
            <w:pPr>
              <w:rPr>
                <w:rFonts w:ascii="Arial" w:hAnsi="Arial" w:cs="Arial"/>
                <w:sz w:val="16"/>
                <w:lang w:val="es-BO"/>
              </w:rPr>
            </w:pPr>
          </w:p>
        </w:tc>
        <w:tc>
          <w:tcPr>
            <w:tcW w:w="272" w:type="dxa"/>
            <w:tcBorders>
              <w:bottom w:val="nil"/>
            </w:tcBorders>
          </w:tcPr>
          <w:p w14:paraId="4175B0FA" w14:textId="77777777" w:rsidR="00DD3382" w:rsidRPr="00D011A8" w:rsidRDefault="00DD3382" w:rsidP="00DD3382">
            <w:pPr>
              <w:rPr>
                <w:rFonts w:ascii="Arial" w:hAnsi="Arial" w:cs="Arial"/>
                <w:sz w:val="16"/>
                <w:lang w:val="es-BO"/>
              </w:rPr>
            </w:pPr>
          </w:p>
        </w:tc>
        <w:tc>
          <w:tcPr>
            <w:tcW w:w="273" w:type="dxa"/>
            <w:tcBorders>
              <w:bottom w:val="nil"/>
            </w:tcBorders>
          </w:tcPr>
          <w:p w14:paraId="5B132EFA" w14:textId="77777777" w:rsidR="00DD3382" w:rsidRPr="00D011A8" w:rsidRDefault="00DD3382" w:rsidP="00DD3382">
            <w:pPr>
              <w:rPr>
                <w:rFonts w:ascii="Arial" w:hAnsi="Arial" w:cs="Arial"/>
                <w:sz w:val="16"/>
                <w:lang w:val="es-BO"/>
              </w:rPr>
            </w:pPr>
          </w:p>
        </w:tc>
        <w:tc>
          <w:tcPr>
            <w:tcW w:w="273" w:type="dxa"/>
          </w:tcPr>
          <w:p w14:paraId="09FE0397" w14:textId="77777777" w:rsidR="00DD3382" w:rsidRPr="00D011A8" w:rsidRDefault="00DD3382" w:rsidP="00DD3382">
            <w:pPr>
              <w:rPr>
                <w:rFonts w:ascii="Arial" w:hAnsi="Arial" w:cs="Arial"/>
                <w:sz w:val="16"/>
                <w:lang w:val="es-BO"/>
              </w:rPr>
            </w:pPr>
          </w:p>
        </w:tc>
        <w:tc>
          <w:tcPr>
            <w:tcW w:w="273" w:type="dxa"/>
          </w:tcPr>
          <w:p w14:paraId="70DC785E" w14:textId="77777777" w:rsidR="00DD3382" w:rsidRPr="00D011A8" w:rsidRDefault="00DD3382" w:rsidP="00DD3382">
            <w:pPr>
              <w:rPr>
                <w:rFonts w:ascii="Arial" w:hAnsi="Arial" w:cs="Arial"/>
                <w:sz w:val="16"/>
                <w:lang w:val="es-BO"/>
              </w:rPr>
            </w:pPr>
          </w:p>
        </w:tc>
        <w:tc>
          <w:tcPr>
            <w:tcW w:w="273" w:type="dxa"/>
          </w:tcPr>
          <w:p w14:paraId="5502970C" w14:textId="77777777" w:rsidR="00DD3382" w:rsidRPr="00D011A8" w:rsidRDefault="00DD3382" w:rsidP="00DD3382">
            <w:pPr>
              <w:rPr>
                <w:rFonts w:ascii="Arial" w:hAnsi="Arial" w:cs="Arial"/>
                <w:sz w:val="16"/>
                <w:lang w:val="es-BO"/>
              </w:rPr>
            </w:pPr>
          </w:p>
        </w:tc>
        <w:tc>
          <w:tcPr>
            <w:tcW w:w="272" w:type="dxa"/>
          </w:tcPr>
          <w:p w14:paraId="5F698C96" w14:textId="77777777" w:rsidR="00DD3382" w:rsidRPr="00D011A8" w:rsidRDefault="00DD3382" w:rsidP="00DD3382">
            <w:pPr>
              <w:rPr>
                <w:rFonts w:ascii="Arial" w:hAnsi="Arial" w:cs="Arial"/>
                <w:sz w:val="16"/>
                <w:lang w:val="es-BO"/>
              </w:rPr>
            </w:pPr>
          </w:p>
        </w:tc>
        <w:tc>
          <w:tcPr>
            <w:tcW w:w="272" w:type="dxa"/>
          </w:tcPr>
          <w:p w14:paraId="6F433F8A" w14:textId="77777777" w:rsidR="00DD3382" w:rsidRPr="00D011A8" w:rsidRDefault="00DD3382" w:rsidP="00DD3382">
            <w:pPr>
              <w:rPr>
                <w:rFonts w:ascii="Arial" w:hAnsi="Arial" w:cs="Arial"/>
                <w:sz w:val="16"/>
                <w:lang w:val="es-BO"/>
              </w:rPr>
            </w:pPr>
          </w:p>
        </w:tc>
        <w:tc>
          <w:tcPr>
            <w:tcW w:w="272" w:type="dxa"/>
          </w:tcPr>
          <w:p w14:paraId="01E9844D" w14:textId="77777777" w:rsidR="00DD3382" w:rsidRPr="00D011A8" w:rsidRDefault="00DD3382" w:rsidP="00DD3382">
            <w:pPr>
              <w:rPr>
                <w:rFonts w:ascii="Arial" w:hAnsi="Arial" w:cs="Arial"/>
                <w:sz w:val="16"/>
                <w:lang w:val="es-BO"/>
              </w:rPr>
            </w:pPr>
          </w:p>
        </w:tc>
        <w:tc>
          <w:tcPr>
            <w:tcW w:w="272" w:type="dxa"/>
          </w:tcPr>
          <w:p w14:paraId="7685387D" w14:textId="77777777" w:rsidR="00DD3382" w:rsidRPr="00D011A8" w:rsidRDefault="00DD3382" w:rsidP="00DD3382">
            <w:pPr>
              <w:rPr>
                <w:rFonts w:ascii="Arial" w:hAnsi="Arial" w:cs="Arial"/>
                <w:sz w:val="16"/>
                <w:lang w:val="es-BO"/>
              </w:rPr>
            </w:pPr>
          </w:p>
        </w:tc>
        <w:tc>
          <w:tcPr>
            <w:tcW w:w="272" w:type="dxa"/>
          </w:tcPr>
          <w:p w14:paraId="6FD50E4B" w14:textId="77777777" w:rsidR="00DD3382" w:rsidRPr="00D011A8" w:rsidRDefault="00DD3382" w:rsidP="00DD3382">
            <w:pPr>
              <w:rPr>
                <w:rFonts w:ascii="Arial" w:hAnsi="Arial" w:cs="Arial"/>
                <w:sz w:val="16"/>
                <w:lang w:val="es-BO"/>
              </w:rPr>
            </w:pPr>
          </w:p>
        </w:tc>
        <w:tc>
          <w:tcPr>
            <w:tcW w:w="272" w:type="dxa"/>
          </w:tcPr>
          <w:p w14:paraId="5B923FF7"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D7564B" w:rsidR="00FB3257" w:rsidRPr="00095885" w:rsidRDefault="00032509" w:rsidP="00DD3382">
            <w:pPr>
              <w:rPr>
                <w:rFonts w:ascii="Arial" w:hAnsi="Arial" w:cs="Arial"/>
                <w:sz w:val="16"/>
                <w:lang w:val="es-BO"/>
              </w:rPr>
            </w:pPr>
            <w:ins w:id="808" w:author="Usuario" w:date="2024-11-06T10:06: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57"/>
        <w:gridCol w:w="256"/>
        <w:gridCol w:w="257"/>
        <w:gridCol w:w="44"/>
        <w:gridCol w:w="211"/>
        <w:gridCol w:w="314"/>
        <w:gridCol w:w="314"/>
        <w:gridCol w:w="349"/>
        <w:gridCol w:w="260"/>
        <w:gridCol w:w="270"/>
        <w:gridCol w:w="260"/>
        <w:gridCol w:w="279"/>
        <w:gridCol w:w="278"/>
        <w:gridCol w:w="281"/>
        <w:gridCol w:w="279"/>
        <w:gridCol w:w="257"/>
        <w:gridCol w:w="257"/>
        <w:gridCol w:w="255"/>
        <w:gridCol w:w="255"/>
        <w:gridCol w:w="255"/>
        <w:gridCol w:w="255"/>
        <w:gridCol w:w="255"/>
        <w:gridCol w:w="255"/>
        <w:gridCol w:w="331"/>
        <w:gridCol w:w="155"/>
        <w:gridCol w:w="175"/>
        <w:gridCol w:w="330"/>
        <w:gridCol w:w="330"/>
        <w:gridCol w:w="330"/>
        <w:gridCol w:w="255"/>
        <w:gridCol w:w="281"/>
        <w:gridCol w:w="281"/>
        <w:gridCol w:w="145"/>
        <w:gridCol w:w="142"/>
        <w:gridCol w:w="281"/>
        <w:gridCol w:w="281"/>
        <w:gridCol w:w="281"/>
        <w:gridCol w:w="255"/>
        <w:tblGridChange w:id="809">
          <w:tblGrid>
            <w:gridCol w:w="15"/>
            <w:gridCol w:w="540"/>
            <w:gridCol w:w="257"/>
            <w:gridCol w:w="256"/>
            <w:gridCol w:w="257"/>
            <w:gridCol w:w="44"/>
            <w:gridCol w:w="211"/>
            <w:gridCol w:w="314"/>
            <w:gridCol w:w="280"/>
            <w:gridCol w:w="34"/>
            <w:gridCol w:w="160"/>
            <w:gridCol w:w="155"/>
            <w:gridCol w:w="34"/>
            <w:gridCol w:w="160"/>
            <w:gridCol w:w="63"/>
            <w:gridCol w:w="37"/>
            <w:gridCol w:w="175"/>
            <w:gridCol w:w="56"/>
            <w:gridCol w:w="39"/>
            <w:gridCol w:w="219"/>
            <w:gridCol w:w="41"/>
            <w:gridCol w:w="279"/>
            <w:gridCol w:w="278"/>
            <w:gridCol w:w="281"/>
            <w:gridCol w:w="279"/>
            <w:gridCol w:w="257"/>
            <w:gridCol w:w="257"/>
            <w:gridCol w:w="255"/>
            <w:gridCol w:w="255"/>
            <w:gridCol w:w="255"/>
            <w:gridCol w:w="255"/>
            <w:gridCol w:w="200"/>
            <w:gridCol w:w="55"/>
            <w:gridCol w:w="198"/>
            <w:gridCol w:w="57"/>
            <w:gridCol w:w="331"/>
            <w:gridCol w:w="155"/>
            <w:gridCol w:w="175"/>
            <w:gridCol w:w="330"/>
            <w:gridCol w:w="330"/>
            <w:gridCol w:w="330"/>
            <w:gridCol w:w="26"/>
            <w:gridCol w:w="229"/>
            <w:gridCol w:w="24"/>
            <w:gridCol w:w="257"/>
            <w:gridCol w:w="281"/>
            <w:gridCol w:w="145"/>
            <w:gridCol w:w="142"/>
            <w:gridCol w:w="281"/>
            <w:gridCol w:w="266"/>
            <w:gridCol w:w="15"/>
            <w:gridCol w:w="253"/>
            <w:gridCol w:w="28"/>
            <w:gridCol w:w="2"/>
            <w:gridCol w:w="238"/>
            <w:gridCol w:w="15"/>
          </w:tblGrid>
        </w:tblGridChange>
      </w:tblGrid>
      <w:tr w:rsidR="00D011A8" w:rsidRPr="00D011A8" w14:paraId="7F908BB8" w14:textId="77777777" w:rsidTr="00F717C4">
        <w:trPr>
          <w:jc w:val="center"/>
        </w:trPr>
        <w:tc>
          <w:tcPr>
            <w:tcW w:w="2193"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349"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72"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330" w:type="dxa"/>
            <w:vMerge w:val="restart"/>
          </w:tcPr>
          <w:p w14:paraId="55893B6B" w14:textId="77777777" w:rsidR="00DD3382" w:rsidRPr="00D011A8" w:rsidRDefault="00DD3382" w:rsidP="00DD3382">
            <w:pPr>
              <w:jc w:val="center"/>
              <w:rPr>
                <w:rFonts w:ascii="Arial" w:hAnsi="Arial" w:cs="Arial"/>
                <w:sz w:val="16"/>
                <w:lang w:val="es-BO"/>
              </w:rPr>
            </w:pPr>
          </w:p>
        </w:tc>
        <w:tc>
          <w:tcPr>
            <w:tcW w:w="1947"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55"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F717C4">
        <w:trPr>
          <w:trHeight w:val="60"/>
          <w:jc w:val="center"/>
        </w:trPr>
        <w:tc>
          <w:tcPr>
            <w:tcW w:w="2193"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349" w:type="dxa"/>
            <w:vMerge/>
            <w:vAlign w:val="center"/>
          </w:tcPr>
          <w:p w14:paraId="0FAF2B15" w14:textId="77777777" w:rsidR="00DD3382" w:rsidRPr="00D011A8" w:rsidRDefault="00DD3382" w:rsidP="00DD3382">
            <w:pPr>
              <w:rPr>
                <w:rFonts w:ascii="Arial" w:hAnsi="Arial" w:cs="Arial"/>
                <w:sz w:val="16"/>
                <w:lang w:val="es-BO"/>
              </w:rPr>
            </w:pPr>
          </w:p>
        </w:tc>
        <w:tc>
          <w:tcPr>
            <w:tcW w:w="5272" w:type="dxa"/>
            <w:gridSpan w:val="20"/>
            <w:vMerge/>
          </w:tcPr>
          <w:p w14:paraId="4E147BED" w14:textId="77777777" w:rsidR="00DD3382" w:rsidRPr="00D011A8" w:rsidRDefault="00DD3382" w:rsidP="00DD3382">
            <w:pPr>
              <w:jc w:val="center"/>
              <w:rPr>
                <w:rFonts w:ascii="Arial" w:hAnsi="Arial" w:cs="Arial"/>
                <w:sz w:val="16"/>
                <w:lang w:val="es-BO"/>
              </w:rPr>
            </w:pPr>
          </w:p>
        </w:tc>
        <w:tc>
          <w:tcPr>
            <w:tcW w:w="330" w:type="dxa"/>
            <w:vMerge/>
          </w:tcPr>
          <w:p w14:paraId="02E30EE4" w14:textId="77777777" w:rsidR="00DD3382" w:rsidRPr="00D011A8" w:rsidRDefault="00DD3382" w:rsidP="00DD3382">
            <w:pPr>
              <w:jc w:val="center"/>
              <w:rPr>
                <w:rFonts w:ascii="Arial" w:hAnsi="Arial" w:cs="Arial"/>
                <w:sz w:val="16"/>
                <w:lang w:val="es-BO"/>
              </w:rPr>
            </w:pPr>
          </w:p>
        </w:tc>
        <w:tc>
          <w:tcPr>
            <w:tcW w:w="1947"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55"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F717C4">
        <w:trPr>
          <w:jc w:val="center"/>
        </w:trPr>
        <w:tc>
          <w:tcPr>
            <w:tcW w:w="2193"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2941AB42" w:rsidR="00DD3382" w:rsidRPr="000700F1" w:rsidRDefault="00AA3F2A">
            <w:pPr>
              <w:jc w:val="center"/>
              <w:rPr>
                <w:rFonts w:ascii="Arial" w:hAnsi="Arial" w:cs="Arial"/>
                <w:b/>
                <w:sz w:val="16"/>
                <w:lang w:val="es-BO"/>
                <w:rPrChange w:id="810" w:author="Usuario" w:date="2024-11-06T15:36:00Z">
                  <w:rPr>
                    <w:rFonts w:ascii="Arial" w:hAnsi="Arial" w:cs="Arial"/>
                    <w:sz w:val="16"/>
                    <w:lang w:val="es-BO"/>
                  </w:rPr>
                </w:rPrChange>
              </w:rPr>
              <w:pPrChange w:id="811" w:author="Usuario" w:date="2024-11-06T15:36:00Z">
                <w:pPr/>
              </w:pPrChange>
            </w:pPr>
            <w:ins w:id="812" w:author="Usuario" w:date="2026-02-24T15:55:00Z">
              <w:r>
                <w:rPr>
                  <w:rFonts w:ascii="Arial" w:hAnsi="Arial" w:cs="Arial"/>
                  <w:b/>
                  <w:sz w:val="16"/>
                  <w:lang w:val="es-BO"/>
                </w:rPr>
                <w:t>20</w:t>
              </w:r>
            </w:ins>
            <w:ins w:id="813" w:author="Usuario" w:date="2024-11-06T15:36:00Z">
              <w:r w:rsidR="000700F1" w:rsidRPr="000700F1">
                <w:rPr>
                  <w:rFonts w:ascii="Arial" w:hAnsi="Arial" w:cs="Arial"/>
                  <w:b/>
                  <w:sz w:val="16"/>
                  <w:lang w:val="es-BO"/>
                  <w:rPrChange w:id="814" w:author="Usuario" w:date="2024-11-06T15:36:00Z">
                    <w:rPr>
                      <w:rFonts w:ascii="Arial" w:hAnsi="Arial" w:cs="Arial"/>
                      <w:sz w:val="16"/>
                      <w:lang w:val="es-BO"/>
                    </w:rPr>
                  </w:rPrChange>
                </w:rPr>
                <w:t>/</w:t>
              </w:r>
            </w:ins>
            <w:ins w:id="815" w:author="Usuario" w:date="2026-02-24T15:55:00Z">
              <w:r>
                <w:rPr>
                  <w:rFonts w:ascii="Arial" w:hAnsi="Arial" w:cs="Arial"/>
                  <w:b/>
                  <w:sz w:val="16"/>
                  <w:lang w:val="es-BO"/>
                </w:rPr>
                <w:t>210</w:t>
              </w:r>
            </w:ins>
          </w:p>
        </w:tc>
        <w:tc>
          <w:tcPr>
            <w:tcW w:w="330" w:type="dxa"/>
            <w:tcBorders>
              <w:left w:val="single" w:sz="4" w:space="0" w:color="auto"/>
              <w:right w:val="single" w:sz="4" w:space="0" w:color="auto"/>
            </w:tcBorders>
          </w:tcPr>
          <w:p w14:paraId="22082361" w14:textId="77777777" w:rsidR="00DD3382" w:rsidRPr="000700F1" w:rsidRDefault="00DD3382">
            <w:pPr>
              <w:jc w:val="center"/>
              <w:rPr>
                <w:rFonts w:ascii="Arial" w:hAnsi="Arial" w:cs="Arial"/>
                <w:b/>
                <w:sz w:val="16"/>
                <w:lang w:val="es-BO"/>
                <w:rPrChange w:id="816" w:author="Usuario" w:date="2024-11-06T15:36:00Z">
                  <w:rPr>
                    <w:rFonts w:ascii="Arial" w:hAnsi="Arial" w:cs="Arial"/>
                    <w:sz w:val="16"/>
                    <w:lang w:val="es-BO"/>
                  </w:rPr>
                </w:rPrChange>
              </w:rPr>
              <w:pPrChange w:id="817" w:author="Usuario" w:date="2024-11-06T15:36:00Z">
                <w:pPr/>
              </w:pPrChange>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01DB16D8" w:rsidR="00DD3382" w:rsidRPr="000700F1" w:rsidRDefault="004A1DC5">
            <w:pPr>
              <w:jc w:val="center"/>
              <w:rPr>
                <w:rFonts w:ascii="Arial" w:hAnsi="Arial" w:cs="Arial"/>
                <w:b/>
                <w:sz w:val="16"/>
                <w:lang w:val="es-BO"/>
                <w:rPrChange w:id="818" w:author="Usuario" w:date="2024-11-06T15:36:00Z">
                  <w:rPr>
                    <w:rFonts w:ascii="Arial" w:hAnsi="Arial" w:cs="Arial"/>
                    <w:sz w:val="16"/>
                    <w:lang w:val="es-BO"/>
                  </w:rPr>
                </w:rPrChange>
              </w:rPr>
              <w:pPrChange w:id="819" w:author="Usuario" w:date="2024-11-06T15:36:00Z">
                <w:pPr/>
              </w:pPrChange>
            </w:pPr>
            <w:ins w:id="820" w:author="Usuario" w:date="2026-02-25T17:36:00Z">
              <w:r>
                <w:rPr>
                  <w:rFonts w:ascii="Arial" w:hAnsi="Arial" w:cs="Arial"/>
                  <w:b/>
                  <w:sz w:val="16"/>
                  <w:lang w:val="es-BO"/>
                </w:rPr>
                <w:t>4</w:t>
              </w:r>
            </w:ins>
            <w:ins w:id="821" w:author="Usuario" w:date="2026-02-26T14:25:00Z">
              <w:r w:rsidR="003219BA">
                <w:rPr>
                  <w:rFonts w:ascii="Arial" w:hAnsi="Arial" w:cs="Arial"/>
                  <w:b/>
                  <w:sz w:val="16"/>
                  <w:lang w:val="es-BO"/>
                </w:rPr>
                <w:t>1</w:t>
              </w:r>
            </w:ins>
          </w:p>
        </w:tc>
        <w:tc>
          <w:tcPr>
            <w:tcW w:w="255"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4754AD" w:rsidRPr="00D011A8" w14:paraId="0CF167D8" w14:textId="77777777" w:rsidTr="00F717C4">
        <w:trPr>
          <w:jc w:val="center"/>
        </w:trPr>
        <w:tc>
          <w:tcPr>
            <w:tcW w:w="2193"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349" w:type="dxa"/>
            <w:vAlign w:val="center"/>
          </w:tcPr>
          <w:p w14:paraId="6485C7F0"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70"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8"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331"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330"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330" w:type="dxa"/>
          </w:tcPr>
          <w:p w14:paraId="185A0C7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87"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55"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F717C4">
        <w:trPr>
          <w:jc w:val="center"/>
        </w:trPr>
        <w:tc>
          <w:tcPr>
            <w:tcW w:w="2193"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07AF1C39" w:rsidR="00DD3382" w:rsidRPr="00AA3F2A" w:rsidRDefault="00AA3F2A">
            <w:pPr>
              <w:jc w:val="center"/>
              <w:rPr>
                <w:rFonts w:ascii="Arial" w:hAnsi="Arial" w:cs="Arial"/>
                <w:b/>
                <w:bCs/>
                <w:sz w:val="16"/>
                <w:lang w:val="es-BO"/>
                <w:rPrChange w:id="822" w:author="Usuario" w:date="2026-02-24T15:55:00Z">
                  <w:rPr>
                    <w:rFonts w:ascii="Arial" w:hAnsi="Arial" w:cs="Arial"/>
                    <w:sz w:val="16"/>
                    <w:lang w:val="es-BO"/>
                  </w:rPr>
                </w:rPrChange>
              </w:rPr>
              <w:pPrChange w:id="823" w:author="Usuario" w:date="2026-02-24T15:55:00Z">
                <w:pPr/>
              </w:pPrChange>
            </w:pPr>
            <w:ins w:id="824" w:author="Usuario" w:date="2026-02-24T15:55:00Z">
              <w:r w:rsidRPr="00AA3F2A">
                <w:rPr>
                  <w:rFonts w:ascii="Arial" w:hAnsi="Arial" w:cs="Arial"/>
                  <w:b/>
                  <w:bCs/>
                  <w:sz w:val="16"/>
                  <w:lang w:val="es-BO"/>
                  <w:rPrChange w:id="825" w:author="Usuario" w:date="2026-02-24T15:55:00Z">
                    <w:rPr>
                      <w:rFonts w:ascii="Arial" w:hAnsi="Arial" w:cs="Arial"/>
                      <w:sz w:val="16"/>
                      <w:lang w:val="es-BO"/>
                    </w:rPr>
                  </w:rPrChange>
                </w:rPr>
                <w:t>41/113</w:t>
              </w:r>
            </w:ins>
          </w:p>
        </w:tc>
        <w:tc>
          <w:tcPr>
            <w:tcW w:w="330"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26FF63D4" w:rsidR="00DD3382" w:rsidRPr="00AA3F2A" w:rsidRDefault="003219BA">
            <w:pPr>
              <w:jc w:val="center"/>
              <w:rPr>
                <w:rFonts w:ascii="Arial" w:hAnsi="Arial" w:cs="Arial"/>
                <w:b/>
                <w:bCs/>
                <w:sz w:val="16"/>
                <w:lang w:val="es-BO"/>
                <w:rPrChange w:id="826" w:author="Usuario" w:date="2026-02-24T15:56:00Z">
                  <w:rPr>
                    <w:rFonts w:ascii="Arial" w:hAnsi="Arial" w:cs="Arial"/>
                    <w:sz w:val="16"/>
                    <w:lang w:val="es-BO"/>
                  </w:rPr>
                </w:rPrChange>
              </w:rPr>
              <w:pPrChange w:id="827" w:author="Usuario" w:date="2026-02-24T15:55:00Z">
                <w:pPr/>
              </w:pPrChange>
            </w:pPr>
            <w:ins w:id="828" w:author="Usuario" w:date="2026-02-26T14:25:00Z">
              <w:r>
                <w:rPr>
                  <w:rFonts w:ascii="Arial" w:hAnsi="Arial" w:cs="Arial"/>
                  <w:b/>
                  <w:bCs/>
                  <w:sz w:val="16"/>
                  <w:lang w:val="es-BO"/>
                </w:rPr>
                <w:t>59</w:t>
              </w:r>
            </w:ins>
          </w:p>
        </w:tc>
        <w:tc>
          <w:tcPr>
            <w:tcW w:w="255"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4754AD" w:rsidRPr="00D011A8" w14:paraId="2973B757" w14:textId="77777777" w:rsidTr="00F717C4">
        <w:trPr>
          <w:jc w:val="center"/>
        </w:trPr>
        <w:tc>
          <w:tcPr>
            <w:tcW w:w="2193"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349" w:type="dxa"/>
            <w:vAlign w:val="center"/>
          </w:tcPr>
          <w:p w14:paraId="6783FAEB"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70"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8"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331"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330"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330" w:type="dxa"/>
          </w:tcPr>
          <w:p w14:paraId="37B24C89" w14:textId="77777777" w:rsidR="00DD3382" w:rsidRPr="00D011A8" w:rsidRDefault="00DD3382" w:rsidP="00DD3382">
            <w:pPr>
              <w:rPr>
                <w:rFonts w:ascii="Arial" w:hAnsi="Arial" w:cs="Arial"/>
                <w:sz w:val="6"/>
                <w:szCs w:val="8"/>
                <w:lang w:val="es-BO"/>
              </w:rPr>
            </w:pPr>
          </w:p>
        </w:tc>
        <w:tc>
          <w:tcPr>
            <w:tcW w:w="255" w:type="dxa"/>
          </w:tcPr>
          <w:p w14:paraId="4E2F0001" w14:textId="77777777" w:rsidR="00DD3382" w:rsidRPr="00D011A8" w:rsidRDefault="00DD3382" w:rsidP="00DD3382">
            <w:pPr>
              <w:rPr>
                <w:rFonts w:ascii="Arial" w:hAnsi="Arial" w:cs="Arial"/>
                <w:sz w:val="6"/>
                <w:szCs w:val="8"/>
                <w:lang w:val="es-BO"/>
              </w:rPr>
            </w:pPr>
          </w:p>
        </w:tc>
        <w:tc>
          <w:tcPr>
            <w:tcW w:w="281" w:type="dxa"/>
          </w:tcPr>
          <w:p w14:paraId="7C201734"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87"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81" w:type="dxa"/>
          </w:tcPr>
          <w:p w14:paraId="5258EACF" w14:textId="77777777" w:rsidR="00DD3382" w:rsidRPr="00D011A8" w:rsidRDefault="00DD3382" w:rsidP="00DD3382">
            <w:pPr>
              <w:rPr>
                <w:rFonts w:ascii="Arial" w:hAnsi="Arial" w:cs="Arial"/>
                <w:sz w:val="6"/>
                <w:szCs w:val="8"/>
                <w:lang w:val="es-BO"/>
              </w:rPr>
            </w:pPr>
          </w:p>
        </w:tc>
        <w:tc>
          <w:tcPr>
            <w:tcW w:w="281" w:type="dxa"/>
          </w:tcPr>
          <w:p w14:paraId="3834F532" w14:textId="77777777" w:rsidR="00DD3382" w:rsidRPr="00D011A8" w:rsidRDefault="00DD3382" w:rsidP="00DD3382">
            <w:pPr>
              <w:rPr>
                <w:rFonts w:ascii="Arial" w:hAnsi="Arial" w:cs="Arial"/>
                <w:sz w:val="6"/>
                <w:szCs w:val="8"/>
                <w:lang w:val="es-BO"/>
              </w:rPr>
            </w:pPr>
          </w:p>
        </w:tc>
        <w:tc>
          <w:tcPr>
            <w:tcW w:w="281" w:type="dxa"/>
          </w:tcPr>
          <w:p w14:paraId="62AF4B84" w14:textId="77777777" w:rsidR="00DD3382" w:rsidRPr="00D011A8" w:rsidRDefault="00DD3382" w:rsidP="00DD3382">
            <w:pPr>
              <w:rPr>
                <w:rFonts w:ascii="Arial" w:hAnsi="Arial" w:cs="Arial"/>
                <w:sz w:val="6"/>
                <w:szCs w:val="8"/>
                <w:lang w:val="es-BO"/>
              </w:rPr>
            </w:pPr>
          </w:p>
        </w:tc>
        <w:tc>
          <w:tcPr>
            <w:tcW w:w="255"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F717C4">
        <w:trPr>
          <w:jc w:val="center"/>
        </w:trPr>
        <w:tc>
          <w:tcPr>
            <w:tcW w:w="9248"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1" w:type="dxa"/>
          </w:tcPr>
          <w:p w14:paraId="4DD6D0F7" w14:textId="77777777" w:rsidR="00802E75" w:rsidRPr="00D011A8" w:rsidRDefault="00802E75" w:rsidP="00DD3382">
            <w:pPr>
              <w:rPr>
                <w:rFonts w:ascii="Arial" w:hAnsi="Arial" w:cs="Arial"/>
                <w:sz w:val="6"/>
                <w:szCs w:val="8"/>
                <w:lang w:val="es-BO"/>
              </w:rPr>
            </w:pPr>
          </w:p>
        </w:tc>
        <w:tc>
          <w:tcPr>
            <w:tcW w:w="281" w:type="dxa"/>
          </w:tcPr>
          <w:p w14:paraId="451B75A9" w14:textId="77777777" w:rsidR="00802E75" w:rsidRPr="00D011A8" w:rsidRDefault="00802E75" w:rsidP="00DD3382">
            <w:pPr>
              <w:rPr>
                <w:rFonts w:ascii="Arial" w:hAnsi="Arial" w:cs="Arial"/>
                <w:sz w:val="6"/>
                <w:szCs w:val="8"/>
                <w:lang w:val="es-BO"/>
              </w:rPr>
            </w:pPr>
          </w:p>
        </w:tc>
        <w:tc>
          <w:tcPr>
            <w:tcW w:w="281" w:type="dxa"/>
          </w:tcPr>
          <w:p w14:paraId="497DBDBE" w14:textId="77777777" w:rsidR="00802E75" w:rsidRPr="00D011A8" w:rsidRDefault="00802E75" w:rsidP="00DD3382">
            <w:pPr>
              <w:rPr>
                <w:rFonts w:ascii="Arial" w:hAnsi="Arial" w:cs="Arial"/>
                <w:sz w:val="6"/>
                <w:szCs w:val="8"/>
                <w:lang w:val="es-BO"/>
              </w:rPr>
            </w:pPr>
          </w:p>
        </w:tc>
        <w:tc>
          <w:tcPr>
            <w:tcW w:w="255"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A87BEF">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29" w:author="Usuario" w:date="2026-02-24T20:4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38"/>
          <w:jc w:val="center"/>
          <w:trPrChange w:id="830" w:author="Usuario" w:date="2026-02-24T20:46:00Z">
            <w:trPr>
              <w:gridBefore w:val="1"/>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831" w:author="Usuario" w:date="2026-02-24T20:46:00Z">
              <w:tcPr>
                <w:tcW w:w="10346" w:type="dxa"/>
                <w:gridSpan w:val="55"/>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4754AD" w:rsidRPr="00D011A8" w14:paraId="51DD66A8" w14:textId="77777777" w:rsidTr="00F717C4">
        <w:trPr>
          <w:jc w:val="center"/>
        </w:trPr>
        <w:tc>
          <w:tcPr>
            <w:tcW w:w="2193"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349" w:type="dxa"/>
          </w:tcPr>
          <w:p w14:paraId="15B0CF6A" w14:textId="77777777" w:rsidR="00DD3382" w:rsidRPr="007B12DC" w:rsidRDefault="00DD3382" w:rsidP="00DD3382">
            <w:pPr>
              <w:rPr>
                <w:rFonts w:ascii="Arial" w:hAnsi="Arial" w:cs="Arial"/>
                <w:sz w:val="6"/>
                <w:szCs w:val="2"/>
                <w:lang w:val="es-BO"/>
              </w:rPr>
            </w:pPr>
          </w:p>
        </w:tc>
        <w:tc>
          <w:tcPr>
            <w:tcW w:w="260" w:type="dxa"/>
          </w:tcPr>
          <w:p w14:paraId="3B11C84F" w14:textId="77777777" w:rsidR="00DD3382" w:rsidRPr="007B12DC" w:rsidRDefault="00DD3382" w:rsidP="00DD3382">
            <w:pPr>
              <w:rPr>
                <w:rFonts w:ascii="Arial" w:hAnsi="Arial" w:cs="Arial"/>
                <w:sz w:val="6"/>
                <w:szCs w:val="2"/>
                <w:lang w:val="es-BO"/>
              </w:rPr>
            </w:pPr>
          </w:p>
        </w:tc>
        <w:tc>
          <w:tcPr>
            <w:tcW w:w="270" w:type="dxa"/>
          </w:tcPr>
          <w:p w14:paraId="343E5E62" w14:textId="77777777" w:rsidR="00DD3382" w:rsidRPr="007B12DC" w:rsidRDefault="00DD3382" w:rsidP="00DD3382">
            <w:pPr>
              <w:rPr>
                <w:rFonts w:ascii="Arial" w:hAnsi="Arial" w:cs="Arial"/>
                <w:sz w:val="6"/>
                <w:szCs w:val="2"/>
                <w:lang w:val="es-BO"/>
              </w:rPr>
            </w:pPr>
          </w:p>
        </w:tc>
        <w:tc>
          <w:tcPr>
            <w:tcW w:w="260" w:type="dxa"/>
          </w:tcPr>
          <w:p w14:paraId="57B7ADB7" w14:textId="77777777" w:rsidR="00DD3382" w:rsidRPr="007B12DC" w:rsidRDefault="00DD3382" w:rsidP="00DD3382">
            <w:pPr>
              <w:rPr>
                <w:rFonts w:ascii="Arial" w:hAnsi="Arial" w:cs="Arial"/>
                <w:sz w:val="6"/>
                <w:szCs w:val="2"/>
                <w:lang w:val="es-BO"/>
              </w:rPr>
            </w:pPr>
          </w:p>
        </w:tc>
        <w:tc>
          <w:tcPr>
            <w:tcW w:w="279" w:type="dxa"/>
          </w:tcPr>
          <w:p w14:paraId="3C9036B3" w14:textId="77777777" w:rsidR="00DD3382" w:rsidRPr="00D011A8" w:rsidRDefault="00DD3382" w:rsidP="00DD3382">
            <w:pPr>
              <w:rPr>
                <w:rFonts w:ascii="Arial" w:hAnsi="Arial" w:cs="Arial"/>
                <w:sz w:val="6"/>
                <w:szCs w:val="2"/>
                <w:lang w:val="es-BO"/>
              </w:rPr>
            </w:pPr>
          </w:p>
        </w:tc>
        <w:tc>
          <w:tcPr>
            <w:tcW w:w="278"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9" w:type="dxa"/>
          </w:tcPr>
          <w:p w14:paraId="4B0DA777" w14:textId="77777777" w:rsidR="00DD3382" w:rsidRPr="00D011A8" w:rsidRDefault="00DD3382" w:rsidP="00DD3382">
            <w:pPr>
              <w:rPr>
                <w:rFonts w:ascii="Arial" w:hAnsi="Arial" w:cs="Arial"/>
                <w:sz w:val="6"/>
                <w:szCs w:val="2"/>
                <w:lang w:val="es-BO"/>
              </w:rPr>
            </w:pPr>
          </w:p>
        </w:tc>
        <w:tc>
          <w:tcPr>
            <w:tcW w:w="257" w:type="dxa"/>
          </w:tcPr>
          <w:p w14:paraId="65DE59C5" w14:textId="77777777" w:rsidR="00DD3382" w:rsidRPr="00D011A8" w:rsidRDefault="00DD3382" w:rsidP="00DD3382">
            <w:pPr>
              <w:rPr>
                <w:rFonts w:ascii="Arial" w:hAnsi="Arial" w:cs="Arial"/>
                <w:sz w:val="6"/>
                <w:szCs w:val="2"/>
                <w:lang w:val="es-BO"/>
              </w:rPr>
            </w:pPr>
          </w:p>
        </w:tc>
        <w:tc>
          <w:tcPr>
            <w:tcW w:w="257" w:type="dxa"/>
          </w:tcPr>
          <w:p w14:paraId="1E26B6BB" w14:textId="77777777" w:rsidR="00DD3382" w:rsidRPr="00D011A8" w:rsidRDefault="00DD3382" w:rsidP="00DD3382">
            <w:pPr>
              <w:rPr>
                <w:rFonts w:ascii="Arial" w:hAnsi="Arial" w:cs="Arial"/>
                <w:sz w:val="6"/>
                <w:szCs w:val="2"/>
                <w:lang w:val="es-BO"/>
              </w:rPr>
            </w:pPr>
          </w:p>
        </w:tc>
        <w:tc>
          <w:tcPr>
            <w:tcW w:w="255" w:type="dxa"/>
          </w:tcPr>
          <w:p w14:paraId="4E3CE772" w14:textId="77777777" w:rsidR="00DD3382" w:rsidRPr="00D011A8" w:rsidRDefault="00DD3382" w:rsidP="00DD3382">
            <w:pPr>
              <w:rPr>
                <w:rFonts w:ascii="Arial" w:hAnsi="Arial" w:cs="Arial"/>
                <w:sz w:val="6"/>
                <w:szCs w:val="2"/>
                <w:lang w:val="es-BO"/>
              </w:rPr>
            </w:pPr>
          </w:p>
        </w:tc>
        <w:tc>
          <w:tcPr>
            <w:tcW w:w="255" w:type="dxa"/>
          </w:tcPr>
          <w:p w14:paraId="1187CD25" w14:textId="77777777" w:rsidR="00DD3382" w:rsidRPr="00D011A8" w:rsidRDefault="00DD3382" w:rsidP="00DD3382">
            <w:pPr>
              <w:rPr>
                <w:rFonts w:ascii="Arial" w:hAnsi="Arial" w:cs="Arial"/>
                <w:sz w:val="6"/>
                <w:szCs w:val="2"/>
                <w:lang w:val="es-BO"/>
              </w:rPr>
            </w:pPr>
          </w:p>
        </w:tc>
        <w:tc>
          <w:tcPr>
            <w:tcW w:w="255" w:type="dxa"/>
          </w:tcPr>
          <w:p w14:paraId="21D5B7EB" w14:textId="77777777" w:rsidR="00DD3382" w:rsidRPr="00D011A8" w:rsidRDefault="00DD3382" w:rsidP="00DD3382">
            <w:pPr>
              <w:rPr>
                <w:rFonts w:ascii="Arial" w:hAnsi="Arial" w:cs="Arial"/>
                <w:sz w:val="6"/>
                <w:szCs w:val="2"/>
                <w:lang w:val="es-BO"/>
              </w:rPr>
            </w:pPr>
          </w:p>
        </w:tc>
        <w:tc>
          <w:tcPr>
            <w:tcW w:w="255" w:type="dxa"/>
          </w:tcPr>
          <w:p w14:paraId="1EFD840C" w14:textId="77777777" w:rsidR="00DD3382" w:rsidRPr="00D011A8" w:rsidRDefault="00DD3382" w:rsidP="00DD3382">
            <w:pPr>
              <w:rPr>
                <w:rFonts w:ascii="Arial" w:hAnsi="Arial" w:cs="Arial"/>
                <w:sz w:val="6"/>
                <w:szCs w:val="2"/>
                <w:lang w:val="es-BO"/>
              </w:rPr>
            </w:pPr>
          </w:p>
        </w:tc>
        <w:tc>
          <w:tcPr>
            <w:tcW w:w="255" w:type="dxa"/>
          </w:tcPr>
          <w:p w14:paraId="7EBF7362" w14:textId="77777777" w:rsidR="00DD3382" w:rsidRPr="00D011A8" w:rsidRDefault="00DD3382" w:rsidP="00DD3382">
            <w:pPr>
              <w:rPr>
                <w:rFonts w:ascii="Arial" w:hAnsi="Arial" w:cs="Arial"/>
                <w:sz w:val="6"/>
                <w:szCs w:val="2"/>
                <w:lang w:val="es-BO"/>
              </w:rPr>
            </w:pPr>
          </w:p>
        </w:tc>
        <w:tc>
          <w:tcPr>
            <w:tcW w:w="255" w:type="dxa"/>
          </w:tcPr>
          <w:p w14:paraId="11BA6B31" w14:textId="77777777" w:rsidR="00DD3382" w:rsidRPr="00D011A8" w:rsidRDefault="00DD3382" w:rsidP="00DD3382">
            <w:pPr>
              <w:rPr>
                <w:rFonts w:ascii="Arial" w:hAnsi="Arial" w:cs="Arial"/>
                <w:sz w:val="6"/>
                <w:szCs w:val="2"/>
                <w:lang w:val="es-BO"/>
              </w:rPr>
            </w:pPr>
          </w:p>
        </w:tc>
        <w:tc>
          <w:tcPr>
            <w:tcW w:w="331" w:type="dxa"/>
          </w:tcPr>
          <w:p w14:paraId="37AF028E" w14:textId="77777777" w:rsidR="00DD3382" w:rsidRPr="00D011A8" w:rsidRDefault="00DD3382" w:rsidP="00DD3382">
            <w:pPr>
              <w:rPr>
                <w:rFonts w:ascii="Arial" w:hAnsi="Arial" w:cs="Arial"/>
                <w:sz w:val="6"/>
                <w:szCs w:val="2"/>
                <w:lang w:val="es-BO"/>
              </w:rPr>
            </w:pPr>
          </w:p>
        </w:tc>
        <w:tc>
          <w:tcPr>
            <w:tcW w:w="330" w:type="dxa"/>
            <w:gridSpan w:val="2"/>
          </w:tcPr>
          <w:p w14:paraId="5001CD90" w14:textId="77777777" w:rsidR="00DD3382" w:rsidRPr="00D011A8" w:rsidRDefault="00DD3382" w:rsidP="00DD3382">
            <w:pPr>
              <w:rPr>
                <w:rFonts w:ascii="Arial" w:hAnsi="Arial" w:cs="Arial"/>
                <w:sz w:val="6"/>
                <w:szCs w:val="2"/>
                <w:lang w:val="es-BO"/>
              </w:rPr>
            </w:pPr>
          </w:p>
        </w:tc>
        <w:tc>
          <w:tcPr>
            <w:tcW w:w="330" w:type="dxa"/>
          </w:tcPr>
          <w:p w14:paraId="7037EE31" w14:textId="77777777" w:rsidR="00DD3382" w:rsidRPr="00D011A8" w:rsidRDefault="00DD3382" w:rsidP="00DD3382">
            <w:pPr>
              <w:rPr>
                <w:rFonts w:ascii="Arial" w:hAnsi="Arial" w:cs="Arial"/>
                <w:sz w:val="6"/>
                <w:szCs w:val="2"/>
                <w:lang w:val="es-BO"/>
              </w:rPr>
            </w:pPr>
          </w:p>
        </w:tc>
        <w:tc>
          <w:tcPr>
            <w:tcW w:w="330" w:type="dxa"/>
          </w:tcPr>
          <w:p w14:paraId="2CB9C8AF" w14:textId="77777777" w:rsidR="00DD3382" w:rsidRPr="00D011A8" w:rsidRDefault="00DD3382" w:rsidP="00DD3382">
            <w:pPr>
              <w:rPr>
                <w:rFonts w:ascii="Arial" w:hAnsi="Arial" w:cs="Arial"/>
                <w:sz w:val="6"/>
                <w:szCs w:val="2"/>
                <w:lang w:val="es-BO"/>
              </w:rPr>
            </w:pPr>
          </w:p>
        </w:tc>
        <w:tc>
          <w:tcPr>
            <w:tcW w:w="330" w:type="dxa"/>
          </w:tcPr>
          <w:p w14:paraId="6E54B737" w14:textId="77777777" w:rsidR="00DD3382" w:rsidRPr="00D011A8" w:rsidRDefault="00DD3382" w:rsidP="00DD3382">
            <w:pPr>
              <w:rPr>
                <w:rFonts w:ascii="Arial" w:hAnsi="Arial" w:cs="Arial"/>
                <w:sz w:val="6"/>
                <w:szCs w:val="2"/>
                <w:lang w:val="es-BO"/>
              </w:rPr>
            </w:pPr>
          </w:p>
        </w:tc>
        <w:tc>
          <w:tcPr>
            <w:tcW w:w="255" w:type="dxa"/>
          </w:tcPr>
          <w:p w14:paraId="4305AA6C" w14:textId="77777777" w:rsidR="00DD3382" w:rsidRPr="00D011A8" w:rsidRDefault="00DD3382" w:rsidP="00DD3382">
            <w:pPr>
              <w:rPr>
                <w:rFonts w:ascii="Arial" w:hAnsi="Arial" w:cs="Arial"/>
                <w:sz w:val="6"/>
                <w:szCs w:val="2"/>
                <w:lang w:val="es-BO"/>
              </w:rPr>
            </w:pPr>
          </w:p>
        </w:tc>
        <w:tc>
          <w:tcPr>
            <w:tcW w:w="281" w:type="dxa"/>
          </w:tcPr>
          <w:p w14:paraId="4B67CB5F" w14:textId="77777777" w:rsidR="00DD3382" w:rsidRPr="00D011A8" w:rsidRDefault="00DD3382" w:rsidP="00DD3382">
            <w:pPr>
              <w:rPr>
                <w:rFonts w:ascii="Arial" w:hAnsi="Arial" w:cs="Arial"/>
                <w:sz w:val="6"/>
                <w:szCs w:val="2"/>
                <w:lang w:val="es-BO"/>
              </w:rPr>
            </w:pPr>
          </w:p>
        </w:tc>
        <w:tc>
          <w:tcPr>
            <w:tcW w:w="281" w:type="dxa"/>
          </w:tcPr>
          <w:p w14:paraId="67F1E90E" w14:textId="77777777" w:rsidR="00DD3382" w:rsidRPr="00D011A8" w:rsidRDefault="00DD3382" w:rsidP="00DD3382">
            <w:pPr>
              <w:rPr>
                <w:rFonts w:ascii="Arial" w:hAnsi="Arial" w:cs="Arial"/>
                <w:sz w:val="6"/>
                <w:szCs w:val="2"/>
                <w:lang w:val="es-BO"/>
              </w:rPr>
            </w:pPr>
          </w:p>
        </w:tc>
        <w:tc>
          <w:tcPr>
            <w:tcW w:w="287" w:type="dxa"/>
            <w:gridSpan w:val="2"/>
          </w:tcPr>
          <w:p w14:paraId="4686AD5B" w14:textId="77777777" w:rsidR="00DD3382" w:rsidRPr="00D011A8" w:rsidRDefault="00DD3382" w:rsidP="00DD3382">
            <w:pPr>
              <w:rPr>
                <w:rFonts w:ascii="Arial" w:hAnsi="Arial" w:cs="Arial"/>
                <w:sz w:val="6"/>
                <w:szCs w:val="2"/>
                <w:lang w:val="es-BO"/>
              </w:rPr>
            </w:pPr>
          </w:p>
        </w:tc>
        <w:tc>
          <w:tcPr>
            <w:tcW w:w="281" w:type="dxa"/>
          </w:tcPr>
          <w:p w14:paraId="37B54BC8" w14:textId="77777777" w:rsidR="00DD3382" w:rsidRPr="00D011A8" w:rsidRDefault="00DD3382" w:rsidP="00DD3382">
            <w:pPr>
              <w:rPr>
                <w:rFonts w:ascii="Arial" w:hAnsi="Arial" w:cs="Arial"/>
                <w:sz w:val="6"/>
                <w:szCs w:val="2"/>
                <w:lang w:val="es-BO"/>
              </w:rPr>
            </w:pPr>
          </w:p>
        </w:tc>
        <w:tc>
          <w:tcPr>
            <w:tcW w:w="281" w:type="dxa"/>
          </w:tcPr>
          <w:p w14:paraId="41291BB0" w14:textId="77777777" w:rsidR="00DD3382" w:rsidRPr="00D011A8" w:rsidRDefault="00DD3382" w:rsidP="00DD3382">
            <w:pPr>
              <w:rPr>
                <w:rFonts w:ascii="Arial" w:hAnsi="Arial" w:cs="Arial"/>
                <w:sz w:val="6"/>
                <w:szCs w:val="2"/>
                <w:lang w:val="es-BO"/>
              </w:rPr>
            </w:pPr>
          </w:p>
        </w:tc>
        <w:tc>
          <w:tcPr>
            <w:tcW w:w="281" w:type="dxa"/>
          </w:tcPr>
          <w:p w14:paraId="6117F538"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F717C4">
        <w:trPr>
          <w:jc w:val="center"/>
        </w:trPr>
        <w:tc>
          <w:tcPr>
            <w:tcW w:w="2193"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78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AD1E218" w:rsidR="00DD3382" w:rsidRPr="00D3233D" w:rsidRDefault="003C1774" w:rsidP="00DD3382">
            <w:pPr>
              <w:jc w:val="center"/>
              <w:rPr>
                <w:rFonts w:ascii="Century Gothic" w:hAnsi="Century Gothic" w:cs="Arial"/>
                <w:b/>
                <w:bCs/>
                <w:sz w:val="16"/>
                <w:lang w:val="es-BO"/>
                <w:rPrChange w:id="832" w:author="Usuario" w:date="2026-01-19T19:13:00Z">
                  <w:rPr>
                    <w:rFonts w:ascii="Arial" w:hAnsi="Arial" w:cs="Arial"/>
                    <w:sz w:val="16"/>
                    <w:lang w:val="es-BO"/>
                  </w:rPr>
                </w:rPrChange>
              </w:rPr>
            </w:pPr>
            <w:ins w:id="833" w:author="Usuario" w:date="2024-11-06T15:40:00Z">
              <w:r w:rsidRPr="00D3233D">
                <w:rPr>
                  <w:rFonts w:ascii="Century Gothic" w:hAnsi="Century Gothic" w:cs="Arial"/>
                  <w:b/>
                  <w:bCs/>
                  <w:sz w:val="16"/>
                  <w:szCs w:val="12"/>
                  <w:rPrChange w:id="834" w:author="Usuario" w:date="2026-01-19T19:13:00Z">
                    <w:rPr>
                      <w:rFonts w:ascii="Arial" w:hAnsi="Arial" w:cs="Arial"/>
                      <w:sz w:val="16"/>
                      <w:szCs w:val="12"/>
                    </w:rPr>
                  </w:rPrChange>
                </w:rPr>
                <w:t>CARRETERA COCHABAMBA - SANTA CRUZ KM 267 PLAZA 25 DE SEPTIEMBRE ACERA OESTE S/N</w:t>
              </w:r>
            </w:ins>
          </w:p>
        </w:tc>
        <w:tc>
          <w:tcPr>
            <w:tcW w:w="21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85"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D29C8" w14:textId="56C4BFE9" w:rsidR="003C1774" w:rsidRPr="00D3233D" w:rsidRDefault="003C1774" w:rsidP="003C1774">
            <w:pPr>
              <w:jc w:val="left"/>
              <w:rPr>
                <w:ins w:id="835" w:author="Usuario" w:date="2024-11-06T15:40:00Z"/>
                <w:rFonts w:ascii="Century Gothic" w:hAnsi="Century Gothic" w:cs="Arial"/>
                <w:b/>
                <w:bCs/>
                <w:sz w:val="12"/>
                <w:rPrChange w:id="836" w:author="Usuario" w:date="2026-01-19T19:13:00Z">
                  <w:rPr>
                    <w:ins w:id="837" w:author="Usuario" w:date="2024-11-06T15:40:00Z"/>
                    <w:rFonts w:ascii="Arial" w:hAnsi="Arial" w:cs="Arial"/>
                    <w:sz w:val="12"/>
                  </w:rPr>
                </w:rPrChange>
              </w:rPr>
            </w:pPr>
            <w:ins w:id="838" w:author="Usuario" w:date="2024-11-06T15:40:00Z">
              <w:r w:rsidRPr="00D3233D">
                <w:rPr>
                  <w:rFonts w:ascii="Century Gothic" w:hAnsi="Century Gothic" w:cs="Arial"/>
                  <w:b/>
                  <w:bCs/>
                  <w:sz w:val="12"/>
                  <w:rPrChange w:id="839" w:author="Usuario" w:date="2026-01-19T19:13:00Z">
                    <w:rPr>
                      <w:rFonts w:ascii="Arial" w:hAnsi="Arial" w:cs="Arial"/>
                      <w:sz w:val="12"/>
                    </w:rPr>
                  </w:rPrChange>
                </w:rPr>
                <w:t>0</w:t>
              </w:r>
            </w:ins>
            <w:ins w:id="840" w:author="AUX CONTRATACIONES" w:date="2026-01-19T12:53:00Z">
              <w:r w:rsidR="00DB34A6" w:rsidRPr="00D3233D">
                <w:rPr>
                  <w:rFonts w:ascii="Century Gothic" w:hAnsi="Century Gothic" w:cs="Arial"/>
                  <w:b/>
                  <w:bCs/>
                  <w:sz w:val="12"/>
                  <w:rPrChange w:id="841" w:author="Usuario" w:date="2026-01-19T19:13:00Z">
                    <w:rPr>
                      <w:rFonts w:ascii="Arial" w:hAnsi="Arial" w:cs="Arial"/>
                      <w:sz w:val="12"/>
                    </w:rPr>
                  </w:rPrChange>
                </w:rPr>
                <w:t>8</w:t>
              </w:r>
            </w:ins>
            <w:ins w:id="842" w:author="Usuario" w:date="2024-11-06T15:40:00Z">
              <w:del w:id="843" w:author="AUX CONTRATACIONES" w:date="2026-01-19T10:42:00Z">
                <w:r w:rsidRPr="00D3233D" w:rsidDel="004754AD">
                  <w:rPr>
                    <w:rFonts w:ascii="Century Gothic" w:hAnsi="Century Gothic" w:cs="Arial"/>
                    <w:b/>
                    <w:bCs/>
                    <w:sz w:val="12"/>
                    <w:rPrChange w:id="844" w:author="Usuario" w:date="2026-01-19T19:13:00Z">
                      <w:rPr>
                        <w:rFonts w:ascii="Arial" w:hAnsi="Arial" w:cs="Arial"/>
                        <w:sz w:val="12"/>
                      </w:rPr>
                    </w:rPrChange>
                  </w:rPr>
                  <w:delText>7</w:delText>
                </w:r>
              </w:del>
              <w:r w:rsidRPr="00D3233D">
                <w:rPr>
                  <w:rFonts w:ascii="Century Gothic" w:hAnsi="Century Gothic" w:cs="Arial"/>
                  <w:b/>
                  <w:bCs/>
                  <w:sz w:val="12"/>
                  <w:rPrChange w:id="845" w:author="Usuario" w:date="2026-01-19T19:13:00Z">
                    <w:rPr>
                      <w:rFonts w:ascii="Arial" w:hAnsi="Arial" w:cs="Arial"/>
                      <w:sz w:val="12"/>
                    </w:rPr>
                  </w:rPrChange>
                </w:rPr>
                <w:t>:</w:t>
              </w:r>
            </w:ins>
            <w:ins w:id="846" w:author="AUX CONTRATACIONES" w:date="2026-01-19T10:42:00Z">
              <w:r w:rsidR="004754AD" w:rsidRPr="00D3233D">
                <w:rPr>
                  <w:rFonts w:ascii="Century Gothic" w:hAnsi="Century Gothic" w:cs="Arial"/>
                  <w:b/>
                  <w:bCs/>
                  <w:sz w:val="12"/>
                  <w:rPrChange w:id="847" w:author="Usuario" w:date="2026-01-19T19:13:00Z">
                    <w:rPr>
                      <w:rFonts w:ascii="Arial" w:hAnsi="Arial" w:cs="Arial"/>
                      <w:sz w:val="12"/>
                    </w:rPr>
                  </w:rPrChange>
                </w:rPr>
                <w:t>0</w:t>
              </w:r>
            </w:ins>
            <w:ins w:id="848" w:author="Usuario" w:date="2024-11-06T15:40:00Z">
              <w:del w:id="849" w:author="AUX CONTRATACIONES" w:date="2026-01-19T10:42:00Z">
                <w:r w:rsidRPr="00D3233D" w:rsidDel="004754AD">
                  <w:rPr>
                    <w:rFonts w:ascii="Century Gothic" w:hAnsi="Century Gothic" w:cs="Arial"/>
                    <w:b/>
                    <w:bCs/>
                    <w:sz w:val="12"/>
                    <w:rPrChange w:id="850" w:author="Usuario" w:date="2026-01-19T19:13:00Z">
                      <w:rPr>
                        <w:rFonts w:ascii="Arial" w:hAnsi="Arial" w:cs="Arial"/>
                        <w:sz w:val="12"/>
                      </w:rPr>
                    </w:rPrChange>
                  </w:rPr>
                  <w:delText>3</w:delText>
                </w:r>
              </w:del>
              <w:r w:rsidRPr="00D3233D">
                <w:rPr>
                  <w:rFonts w:ascii="Century Gothic" w:hAnsi="Century Gothic" w:cs="Arial"/>
                  <w:b/>
                  <w:bCs/>
                  <w:sz w:val="12"/>
                  <w:rPrChange w:id="851" w:author="Usuario" w:date="2026-01-19T19:13:00Z">
                    <w:rPr>
                      <w:rFonts w:ascii="Arial" w:hAnsi="Arial" w:cs="Arial"/>
                      <w:sz w:val="12"/>
                    </w:rPr>
                  </w:rPrChange>
                </w:rPr>
                <w:t>0 a 12:00</w:t>
              </w:r>
            </w:ins>
          </w:p>
          <w:p w14:paraId="5588AB71" w14:textId="2458B04E" w:rsidR="00DD3382" w:rsidRPr="00D011A8" w:rsidRDefault="003C1774" w:rsidP="003C1774">
            <w:pPr>
              <w:rPr>
                <w:rFonts w:ascii="Arial" w:hAnsi="Arial" w:cs="Arial"/>
                <w:sz w:val="16"/>
                <w:lang w:val="es-BO"/>
              </w:rPr>
            </w:pPr>
            <w:ins w:id="852" w:author="Usuario" w:date="2024-11-06T15:40:00Z">
              <w:r w:rsidRPr="00D3233D">
                <w:rPr>
                  <w:rFonts w:ascii="Century Gothic" w:hAnsi="Century Gothic" w:cs="Arial"/>
                  <w:b/>
                  <w:bCs/>
                  <w:sz w:val="12"/>
                  <w:rPrChange w:id="853" w:author="Usuario" w:date="2026-01-19T19:13:00Z">
                    <w:rPr>
                      <w:rFonts w:ascii="Arial" w:hAnsi="Arial" w:cs="Arial"/>
                      <w:sz w:val="12"/>
                    </w:rPr>
                  </w:rPrChange>
                </w:rPr>
                <w:t>14:00 a 18:00</w:t>
              </w:r>
            </w:ins>
          </w:p>
        </w:tc>
        <w:tc>
          <w:tcPr>
            <w:tcW w:w="255"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4754AD" w:rsidRPr="00D011A8" w14:paraId="554C287F" w14:textId="77777777" w:rsidTr="00F717C4">
        <w:trPr>
          <w:jc w:val="center"/>
        </w:trPr>
        <w:tc>
          <w:tcPr>
            <w:tcW w:w="2193"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349" w:type="dxa"/>
          </w:tcPr>
          <w:p w14:paraId="0645C21A" w14:textId="77777777" w:rsidR="00DD3382" w:rsidRPr="007B12DC" w:rsidRDefault="00DD3382" w:rsidP="00DD3382">
            <w:pPr>
              <w:rPr>
                <w:rFonts w:ascii="Arial" w:hAnsi="Arial" w:cs="Arial"/>
                <w:sz w:val="6"/>
                <w:szCs w:val="2"/>
                <w:lang w:val="es-BO"/>
              </w:rPr>
            </w:pPr>
          </w:p>
        </w:tc>
        <w:tc>
          <w:tcPr>
            <w:tcW w:w="260" w:type="dxa"/>
          </w:tcPr>
          <w:p w14:paraId="3D34091B" w14:textId="77777777" w:rsidR="00DD3382" w:rsidRPr="007B12DC" w:rsidRDefault="00DD3382" w:rsidP="00DD3382">
            <w:pPr>
              <w:rPr>
                <w:rFonts w:ascii="Arial" w:hAnsi="Arial" w:cs="Arial"/>
                <w:sz w:val="6"/>
                <w:szCs w:val="2"/>
                <w:lang w:val="es-BO"/>
              </w:rPr>
            </w:pPr>
          </w:p>
        </w:tc>
        <w:tc>
          <w:tcPr>
            <w:tcW w:w="270" w:type="dxa"/>
          </w:tcPr>
          <w:p w14:paraId="104E2A5A" w14:textId="77777777" w:rsidR="00DD3382" w:rsidRPr="007B12DC" w:rsidRDefault="00DD3382" w:rsidP="00DD3382">
            <w:pPr>
              <w:rPr>
                <w:rFonts w:ascii="Arial" w:hAnsi="Arial" w:cs="Arial"/>
                <w:sz w:val="6"/>
                <w:szCs w:val="2"/>
                <w:lang w:val="es-BO"/>
              </w:rPr>
            </w:pPr>
          </w:p>
        </w:tc>
        <w:tc>
          <w:tcPr>
            <w:tcW w:w="260" w:type="dxa"/>
          </w:tcPr>
          <w:p w14:paraId="21BB747F" w14:textId="77777777" w:rsidR="00DD3382" w:rsidRPr="007B12DC" w:rsidRDefault="00DD3382" w:rsidP="00DD3382">
            <w:pPr>
              <w:rPr>
                <w:rFonts w:ascii="Arial" w:hAnsi="Arial" w:cs="Arial"/>
                <w:sz w:val="6"/>
                <w:szCs w:val="2"/>
                <w:lang w:val="es-BO"/>
              </w:rPr>
            </w:pPr>
          </w:p>
        </w:tc>
        <w:tc>
          <w:tcPr>
            <w:tcW w:w="279" w:type="dxa"/>
          </w:tcPr>
          <w:p w14:paraId="2F70EFA6" w14:textId="77777777" w:rsidR="00DD3382" w:rsidRPr="00D011A8" w:rsidRDefault="00DD3382" w:rsidP="00DD3382">
            <w:pPr>
              <w:rPr>
                <w:rFonts w:ascii="Arial" w:hAnsi="Arial" w:cs="Arial"/>
                <w:sz w:val="6"/>
                <w:szCs w:val="2"/>
                <w:lang w:val="es-BO"/>
              </w:rPr>
            </w:pPr>
          </w:p>
        </w:tc>
        <w:tc>
          <w:tcPr>
            <w:tcW w:w="278"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9" w:type="dxa"/>
          </w:tcPr>
          <w:p w14:paraId="5E464D0F" w14:textId="77777777" w:rsidR="00DD3382" w:rsidRPr="00D011A8" w:rsidRDefault="00DD3382" w:rsidP="00DD3382">
            <w:pPr>
              <w:rPr>
                <w:rFonts w:ascii="Arial" w:hAnsi="Arial" w:cs="Arial"/>
                <w:sz w:val="6"/>
                <w:szCs w:val="2"/>
                <w:lang w:val="es-BO"/>
              </w:rPr>
            </w:pPr>
          </w:p>
        </w:tc>
        <w:tc>
          <w:tcPr>
            <w:tcW w:w="257" w:type="dxa"/>
          </w:tcPr>
          <w:p w14:paraId="4A0711D7" w14:textId="77777777" w:rsidR="00DD3382" w:rsidRPr="00D011A8" w:rsidRDefault="00DD3382" w:rsidP="00DD3382">
            <w:pPr>
              <w:rPr>
                <w:rFonts w:ascii="Arial" w:hAnsi="Arial" w:cs="Arial"/>
                <w:sz w:val="6"/>
                <w:szCs w:val="2"/>
                <w:lang w:val="es-BO"/>
              </w:rPr>
            </w:pPr>
          </w:p>
        </w:tc>
        <w:tc>
          <w:tcPr>
            <w:tcW w:w="257" w:type="dxa"/>
          </w:tcPr>
          <w:p w14:paraId="0C443ECC" w14:textId="77777777" w:rsidR="00DD3382" w:rsidRPr="00D011A8" w:rsidRDefault="00DD3382" w:rsidP="00DD3382">
            <w:pPr>
              <w:rPr>
                <w:rFonts w:ascii="Arial" w:hAnsi="Arial" w:cs="Arial"/>
                <w:sz w:val="6"/>
                <w:szCs w:val="2"/>
                <w:lang w:val="es-BO"/>
              </w:rPr>
            </w:pPr>
          </w:p>
        </w:tc>
        <w:tc>
          <w:tcPr>
            <w:tcW w:w="255" w:type="dxa"/>
          </w:tcPr>
          <w:p w14:paraId="3129DBD9" w14:textId="77777777" w:rsidR="00DD3382" w:rsidRPr="00D011A8" w:rsidRDefault="00DD3382" w:rsidP="00DD3382">
            <w:pPr>
              <w:rPr>
                <w:rFonts w:ascii="Arial" w:hAnsi="Arial" w:cs="Arial"/>
                <w:sz w:val="6"/>
                <w:szCs w:val="2"/>
                <w:lang w:val="es-BO"/>
              </w:rPr>
            </w:pPr>
          </w:p>
        </w:tc>
        <w:tc>
          <w:tcPr>
            <w:tcW w:w="255" w:type="dxa"/>
          </w:tcPr>
          <w:p w14:paraId="2DE3CF1A" w14:textId="77777777" w:rsidR="00DD3382" w:rsidRPr="00D011A8" w:rsidRDefault="00DD3382" w:rsidP="00DD3382">
            <w:pPr>
              <w:rPr>
                <w:rFonts w:ascii="Arial" w:hAnsi="Arial" w:cs="Arial"/>
                <w:sz w:val="6"/>
                <w:szCs w:val="2"/>
                <w:lang w:val="es-BO"/>
              </w:rPr>
            </w:pPr>
          </w:p>
        </w:tc>
        <w:tc>
          <w:tcPr>
            <w:tcW w:w="255" w:type="dxa"/>
          </w:tcPr>
          <w:p w14:paraId="178CE5ED" w14:textId="77777777" w:rsidR="00DD3382" w:rsidRPr="00D011A8" w:rsidRDefault="00DD3382" w:rsidP="00DD3382">
            <w:pPr>
              <w:rPr>
                <w:rFonts w:ascii="Arial" w:hAnsi="Arial" w:cs="Arial"/>
                <w:sz w:val="6"/>
                <w:szCs w:val="2"/>
                <w:lang w:val="es-BO"/>
              </w:rPr>
            </w:pPr>
          </w:p>
        </w:tc>
        <w:tc>
          <w:tcPr>
            <w:tcW w:w="255" w:type="dxa"/>
          </w:tcPr>
          <w:p w14:paraId="135D6188" w14:textId="77777777" w:rsidR="00DD3382" w:rsidRPr="00D011A8" w:rsidRDefault="00DD3382" w:rsidP="00DD3382">
            <w:pPr>
              <w:rPr>
                <w:rFonts w:ascii="Arial" w:hAnsi="Arial" w:cs="Arial"/>
                <w:sz w:val="6"/>
                <w:szCs w:val="2"/>
                <w:lang w:val="es-BO"/>
              </w:rPr>
            </w:pPr>
          </w:p>
        </w:tc>
        <w:tc>
          <w:tcPr>
            <w:tcW w:w="255" w:type="dxa"/>
          </w:tcPr>
          <w:p w14:paraId="00736D3C" w14:textId="77777777" w:rsidR="00DD3382" w:rsidRPr="00D011A8" w:rsidRDefault="00DD3382" w:rsidP="00DD3382">
            <w:pPr>
              <w:rPr>
                <w:rFonts w:ascii="Arial" w:hAnsi="Arial" w:cs="Arial"/>
                <w:sz w:val="6"/>
                <w:szCs w:val="2"/>
                <w:lang w:val="es-BO"/>
              </w:rPr>
            </w:pPr>
          </w:p>
        </w:tc>
        <w:tc>
          <w:tcPr>
            <w:tcW w:w="255" w:type="dxa"/>
          </w:tcPr>
          <w:p w14:paraId="67324D91" w14:textId="77777777" w:rsidR="00DD3382" w:rsidRPr="00D011A8" w:rsidRDefault="00DD3382" w:rsidP="00DD3382">
            <w:pPr>
              <w:rPr>
                <w:rFonts w:ascii="Arial" w:hAnsi="Arial" w:cs="Arial"/>
                <w:sz w:val="6"/>
                <w:szCs w:val="2"/>
                <w:lang w:val="es-BO"/>
              </w:rPr>
            </w:pPr>
          </w:p>
        </w:tc>
        <w:tc>
          <w:tcPr>
            <w:tcW w:w="331" w:type="dxa"/>
          </w:tcPr>
          <w:p w14:paraId="0FD6AB6A" w14:textId="77777777" w:rsidR="00DD3382" w:rsidRPr="00D011A8" w:rsidRDefault="00DD3382" w:rsidP="00DD3382">
            <w:pPr>
              <w:rPr>
                <w:rFonts w:ascii="Arial" w:hAnsi="Arial" w:cs="Arial"/>
                <w:sz w:val="6"/>
                <w:szCs w:val="2"/>
                <w:lang w:val="es-BO"/>
              </w:rPr>
            </w:pPr>
          </w:p>
        </w:tc>
        <w:tc>
          <w:tcPr>
            <w:tcW w:w="330" w:type="dxa"/>
            <w:gridSpan w:val="2"/>
          </w:tcPr>
          <w:p w14:paraId="397ACA7D" w14:textId="77777777" w:rsidR="00DD3382" w:rsidRPr="00D011A8" w:rsidRDefault="00DD3382" w:rsidP="00DD3382">
            <w:pPr>
              <w:rPr>
                <w:rFonts w:ascii="Arial" w:hAnsi="Arial" w:cs="Arial"/>
                <w:sz w:val="6"/>
                <w:szCs w:val="2"/>
                <w:lang w:val="es-BO"/>
              </w:rPr>
            </w:pPr>
          </w:p>
        </w:tc>
        <w:tc>
          <w:tcPr>
            <w:tcW w:w="330" w:type="dxa"/>
          </w:tcPr>
          <w:p w14:paraId="36B6F41A" w14:textId="77777777" w:rsidR="00DD3382" w:rsidRPr="00D011A8" w:rsidRDefault="00DD3382" w:rsidP="00DD3382">
            <w:pPr>
              <w:rPr>
                <w:rFonts w:ascii="Arial" w:hAnsi="Arial" w:cs="Arial"/>
                <w:sz w:val="6"/>
                <w:szCs w:val="2"/>
                <w:lang w:val="es-BO"/>
              </w:rPr>
            </w:pPr>
          </w:p>
        </w:tc>
        <w:tc>
          <w:tcPr>
            <w:tcW w:w="330" w:type="dxa"/>
          </w:tcPr>
          <w:p w14:paraId="23BF695B" w14:textId="77777777" w:rsidR="00DD3382" w:rsidRPr="00D011A8" w:rsidRDefault="00DD3382" w:rsidP="00DD3382">
            <w:pPr>
              <w:rPr>
                <w:rFonts w:ascii="Arial" w:hAnsi="Arial" w:cs="Arial"/>
                <w:sz w:val="6"/>
                <w:szCs w:val="2"/>
                <w:lang w:val="es-BO"/>
              </w:rPr>
            </w:pPr>
          </w:p>
        </w:tc>
        <w:tc>
          <w:tcPr>
            <w:tcW w:w="330" w:type="dxa"/>
          </w:tcPr>
          <w:p w14:paraId="01398EB8" w14:textId="77777777" w:rsidR="00DD3382" w:rsidRPr="00D011A8" w:rsidRDefault="00DD3382" w:rsidP="00DD3382">
            <w:pPr>
              <w:rPr>
                <w:rFonts w:ascii="Arial" w:hAnsi="Arial" w:cs="Arial"/>
                <w:sz w:val="6"/>
                <w:szCs w:val="2"/>
                <w:lang w:val="es-BO"/>
              </w:rPr>
            </w:pPr>
          </w:p>
        </w:tc>
        <w:tc>
          <w:tcPr>
            <w:tcW w:w="255" w:type="dxa"/>
          </w:tcPr>
          <w:p w14:paraId="1824E756" w14:textId="77777777" w:rsidR="00DD3382" w:rsidRPr="00D011A8" w:rsidRDefault="00DD3382" w:rsidP="00DD3382">
            <w:pPr>
              <w:rPr>
                <w:rFonts w:ascii="Arial" w:hAnsi="Arial" w:cs="Arial"/>
                <w:sz w:val="6"/>
                <w:szCs w:val="2"/>
                <w:lang w:val="es-BO"/>
              </w:rPr>
            </w:pPr>
          </w:p>
        </w:tc>
        <w:tc>
          <w:tcPr>
            <w:tcW w:w="281" w:type="dxa"/>
          </w:tcPr>
          <w:p w14:paraId="5ACB9473" w14:textId="77777777" w:rsidR="00DD3382" w:rsidRPr="00D011A8" w:rsidRDefault="00DD3382" w:rsidP="00DD3382">
            <w:pPr>
              <w:rPr>
                <w:rFonts w:ascii="Arial" w:hAnsi="Arial" w:cs="Arial"/>
                <w:sz w:val="6"/>
                <w:szCs w:val="2"/>
                <w:lang w:val="es-BO"/>
              </w:rPr>
            </w:pPr>
          </w:p>
        </w:tc>
        <w:tc>
          <w:tcPr>
            <w:tcW w:w="281" w:type="dxa"/>
          </w:tcPr>
          <w:p w14:paraId="4F0AECAF" w14:textId="77777777" w:rsidR="00DD3382" w:rsidRPr="00D011A8" w:rsidRDefault="00DD3382" w:rsidP="00DD3382">
            <w:pPr>
              <w:rPr>
                <w:rFonts w:ascii="Arial" w:hAnsi="Arial" w:cs="Arial"/>
                <w:sz w:val="6"/>
                <w:szCs w:val="2"/>
                <w:lang w:val="es-BO"/>
              </w:rPr>
            </w:pPr>
          </w:p>
        </w:tc>
        <w:tc>
          <w:tcPr>
            <w:tcW w:w="287" w:type="dxa"/>
            <w:gridSpan w:val="2"/>
          </w:tcPr>
          <w:p w14:paraId="7126E31E" w14:textId="77777777" w:rsidR="00DD3382" w:rsidRPr="00D011A8" w:rsidRDefault="00DD3382" w:rsidP="00DD3382">
            <w:pPr>
              <w:rPr>
                <w:rFonts w:ascii="Arial" w:hAnsi="Arial" w:cs="Arial"/>
                <w:sz w:val="6"/>
                <w:szCs w:val="2"/>
                <w:lang w:val="es-BO"/>
              </w:rPr>
            </w:pPr>
          </w:p>
        </w:tc>
        <w:tc>
          <w:tcPr>
            <w:tcW w:w="281" w:type="dxa"/>
          </w:tcPr>
          <w:p w14:paraId="7BE3E52A" w14:textId="77777777" w:rsidR="00DD3382" w:rsidRPr="00D011A8" w:rsidRDefault="00DD3382" w:rsidP="00DD3382">
            <w:pPr>
              <w:rPr>
                <w:rFonts w:ascii="Arial" w:hAnsi="Arial" w:cs="Arial"/>
                <w:sz w:val="6"/>
                <w:szCs w:val="2"/>
                <w:lang w:val="es-BO"/>
              </w:rPr>
            </w:pPr>
          </w:p>
        </w:tc>
        <w:tc>
          <w:tcPr>
            <w:tcW w:w="281" w:type="dxa"/>
          </w:tcPr>
          <w:p w14:paraId="70DB726B" w14:textId="77777777" w:rsidR="00DD3382" w:rsidRPr="00D011A8" w:rsidRDefault="00DD3382" w:rsidP="00DD3382">
            <w:pPr>
              <w:rPr>
                <w:rFonts w:ascii="Arial" w:hAnsi="Arial" w:cs="Arial"/>
                <w:sz w:val="6"/>
                <w:szCs w:val="2"/>
                <w:lang w:val="es-BO"/>
              </w:rPr>
            </w:pPr>
          </w:p>
        </w:tc>
        <w:tc>
          <w:tcPr>
            <w:tcW w:w="281" w:type="dxa"/>
          </w:tcPr>
          <w:p w14:paraId="2DC15DF2"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F717C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54" w:author="AUX CONTRATACIONES" w:date="2026-01-19T10:4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7"/>
          <w:jc w:val="center"/>
          <w:trPrChange w:id="855" w:author="AUX CONTRATACIONES" w:date="2026-01-19T10:44:00Z">
            <w:trPr>
              <w:gridBefore w:val="1"/>
              <w:jc w:val="center"/>
            </w:trPr>
          </w:trPrChange>
        </w:trPr>
        <w:tc>
          <w:tcPr>
            <w:tcW w:w="2193" w:type="dxa"/>
            <w:gridSpan w:val="8"/>
            <w:tcBorders>
              <w:left w:val="single" w:sz="12" w:space="0" w:color="244061" w:themeColor="accent1" w:themeShade="80"/>
            </w:tcBorders>
            <w:vAlign w:val="center"/>
            <w:tcPrChange w:id="856" w:author="AUX CONTRATACIONES" w:date="2026-01-19T10:44:00Z">
              <w:tcPr>
                <w:tcW w:w="2366" w:type="dxa"/>
                <w:gridSpan w:val="8"/>
                <w:tcBorders>
                  <w:left w:val="single" w:sz="12" w:space="0" w:color="244061" w:themeColor="accent1" w:themeShade="80"/>
                </w:tcBorders>
                <w:vAlign w:val="center"/>
              </w:tcPr>
            </w:tcPrChange>
          </w:tcPr>
          <w:p w14:paraId="65BA63AE" w14:textId="77777777" w:rsidR="00DD3382" w:rsidRPr="00D011A8" w:rsidRDefault="00DD3382" w:rsidP="00DD3382">
            <w:pPr>
              <w:jc w:val="right"/>
              <w:rPr>
                <w:rFonts w:ascii="Arial" w:hAnsi="Arial" w:cs="Arial"/>
                <w:b/>
                <w:sz w:val="8"/>
                <w:szCs w:val="8"/>
                <w:lang w:val="es-BO"/>
              </w:rPr>
            </w:pPr>
          </w:p>
        </w:tc>
        <w:tc>
          <w:tcPr>
            <w:tcW w:w="349" w:type="dxa"/>
            <w:tcPrChange w:id="857" w:author="AUX CONTRATACIONES" w:date="2026-01-19T10:44:00Z">
              <w:tcPr>
                <w:tcW w:w="283" w:type="dxa"/>
                <w:gridSpan w:val="3"/>
              </w:tcPr>
            </w:tcPrChange>
          </w:tcPr>
          <w:p w14:paraId="3A8EF85B" w14:textId="77777777" w:rsidR="00DD3382" w:rsidRPr="007B12DC" w:rsidRDefault="00DD3382" w:rsidP="00DD3382">
            <w:pPr>
              <w:rPr>
                <w:rFonts w:ascii="Arial" w:hAnsi="Arial" w:cs="Arial"/>
                <w:sz w:val="8"/>
                <w:szCs w:val="8"/>
                <w:lang w:val="es-BO"/>
              </w:rPr>
            </w:pPr>
          </w:p>
        </w:tc>
        <w:tc>
          <w:tcPr>
            <w:tcW w:w="260" w:type="dxa"/>
            <w:tcPrChange w:id="858" w:author="AUX CONTRATACIONES" w:date="2026-01-19T10:44:00Z">
              <w:tcPr>
                <w:tcW w:w="281" w:type="dxa"/>
                <w:gridSpan w:val="3"/>
              </w:tcPr>
            </w:tcPrChange>
          </w:tcPr>
          <w:p w14:paraId="19DA955A" w14:textId="77777777" w:rsidR="00DD3382" w:rsidRPr="007B12DC" w:rsidRDefault="00DD3382" w:rsidP="00DD3382">
            <w:pPr>
              <w:rPr>
                <w:rFonts w:ascii="Arial" w:hAnsi="Arial" w:cs="Arial"/>
                <w:sz w:val="8"/>
                <w:szCs w:val="8"/>
                <w:lang w:val="es-BO"/>
              </w:rPr>
            </w:pPr>
          </w:p>
        </w:tc>
        <w:tc>
          <w:tcPr>
            <w:tcW w:w="270" w:type="dxa"/>
            <w:tcPrChange w:id="859" w:author="AUX CONTRATACIONES" w:date="2026-01-19T10:44:00Z">
              <w:tcPr>
                <w:tcW w:w="282" w:type="dxa"/>
                <w:gridSpan w:val="3"/>
              </w:tcPr>
            </w:tcPrChange>
          </w:tcPr>
          <w:p w14:paraId="71A04C73" w14:textId="77777777" w:rsidR="00DD3382" w:rsidRPr="007B12DC" w:rsidRDefault="00DD3382" w:rsidP="00DD3382">
            <w:pPr>
              <w:rPr>
                <w:rFonts w:ascii="Arial" w:hAnsi="Arial" w:cs="Arial"/>
                <w:sz w:val="8"/>
                <w:szCs w:val="8"/>
                <w:lang w:val="es-BO"/>
              </w:rPr>
            </w:pPr>
          </w:p>
        </w:tc>
        <w:tc>
          <w:tcPr>
            <w:tcW w:w="260" w:type="dxa"/>
            <w:tcPrChange w:id="860" w:author="AUX CONTRATACIONES" w:date="2026-01-19T10:44:00Z">
              <w:tcPr>
                <w:tcW w:w="272" w:type="dxa"/>
                <w:gridSpan w:val="2"/>
              </w:tcPr>
            </w:tcPrChange>
          </w:tcPr>
          <w:p w14:paraId="2DA1BECE" w14:textId="77777777" w:rsidR="00DD3382" w:rsidRPr="007B12DC" w:rsidRDefault="00DD3382" w:rsidP="00DD3382">
            <w:pPr>
              <w:rPr>
                <w:rFonts w:ascii="Arial" w:hAnsi="Arial" w:cs="Arial"/>
                <w:sz w:val="8"/>
                <w:szCs w:val="8"/>
                <w:lang w:val="es-BO"/>
              </w:rPr>
            </w:pPr>
          </w:p>
        </w:tc>
        <w:tc>
          <w:tcPr>
            <w:tcW w:w="2906" w:type="dxa"/>
            <w:gridSpan w:val="11"/>
            <w:tcBorders>
              <w:bottom w:val="single" w:sz="4" w:space="0" w:color="auto"/>
            </w:tcBorders>
            <w:tcPrChange w:id="861" w:author="AUX CONTRATACIONES" w:date="2026-01-19T10:44:00Z">
              <w:tcPr>
                <w:tcW w:w="3034" w:type="dxa"/>
                <w:gridSpan w:val="12"/>
                <w:tcBorders>
                  <w:bottom w:val="single" w:sz="4" w:space="0" w:color="auto"/>
                </w:tcBorders>
              </w:tcPr>
            </w:tcPrChange>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55" w:type="dxa"/>
            <w:tcPrChange w:id="862" w:author="AUX CONTRATACIONES" w:date="2026-01-19T10:44:00Z">
              <w:tcPr>
                <w:tcW w:w="274" w:type="dxa"/>
                <w:gridSpan w:val="2"/>
              </w:tcPr>
            </w:tcPrChange>
          </w:tcPr>
          <w:p w14:paraId="7538548E" w14:textId="77777777" w:rsidR="00DD3382" w:rsidRPr="00D011A8" w:rsidRDefault="00DD3382" w:rsidP="00DD3382">
            <w:pPr>
              <w:jc w:val="center"/>
              <w:rPr>
                <w:rFonts w:ascii="Arial" w:hAnsi="Arial" w:cs="Arial"/>
                <w:sz w:val="8"/>
                <w:szCs w:val="8"/>
                <w:lang w:val="es-BO"/>
              </w:rPr>
            </w:pPr>
          </w:p>
        </w:tc>
        <w:tc>
          <w:tcPr>
            <w:tcW w:w="1651" w:type="dxa"/>
            <w:gridSpan w:val="6"/>
            <w:tcBorders>
              <w:bottom w:val="single" w:sz="4" w:space="0" w:color="auto"/>
            </w:tcBorders>
            <w:tcPrChange w:id="863" w:author="AUX CONTRATACIONES" w:date="2026-01-19T10:44:00Z">
              <w:tcPr>
                <w:tcW w:w="1369" w:type="dxa"/>
                <w:gridSpan w:val="8"/>
                <w:tcBorders>
                  <w:bottom w:val="single" w:sz="4" w:space="0" w:color="auto"/>
                </w:tcBorders>
              </w:tcPr>
            </w:tcPrChange>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55" w:type="dxa"/>
            <w:tcPrChange w:id="864" w:author="AUX CONTRATACIONES" w:date="2026-01-19T10:44:00Z">
              <w:tcPr>
                <w:tcW w:w="274" w:type="dxa"/>
                <w:gridSpan w:val="2"/>
              </w:tcPr>
            </w:tcPrChange>
          </w:tcPr>
          <w:p w14:paraId="546D43E9" w14:textId="77777777" w:rsidR="00DD3382" w:rsidRPr="00D011A8" w:rsidRDefault="00DD3382" w:rsidP="00DD3382">
            <w:pPr>
              <w:jc w:val="center"/>
              <w:rPr>
                <w:rFonts w:ascii="Arial" w:hAnsi="Arial" w:cs="Arial"/>
                <w:sz w:val="8"/>
                <w:szCs w:val="8"/>
                <w:lang w:val="es-BO"/>
              </w:rPr>
            </w:pPr>
          </w:p>
        </w:tc>
        <w:tc>
          <w:tcPr>
            <w:tcW w:w="1692" w:type="dxa"/>
            <w:gridSpan w:val="7"/>
            <w:tcBorders>
              <w:bottom w:val="single" w:sz="4" w:space="0" w:color="auto"/>
            </w:tcBorders>
            <w:tcPrChange w:id="865" w:author="AUX CONTRATACIONES" w:date="2026-01-19T10:44:00Z">
              <w:tcPr>
                <w:tcW w:w="1638" w:type="dxa"/>
                <w:gridSpan w:val="10"/>
                <w:tcBorders>
                  <w:bottom w:val="single" w:sz="4" w:space="0" w:color="auto"/>
                </w:tcBorders>
              </w:tcPr>
            </w:tcPrChange>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55" w:type="dxa"/>
            <w:tcBorders>
              <w:right w:val="single" w:sz="12" w:space="0" w:color="244061" w:themeColor="accent1" w:themeShade="80"/>
            </w:tcBorders>
            <w:tcPrChange w:id="866" w:author="AUX CONTRATACIONES" w:date="2026-01-19T10:44:00Z">
              <w:tcPr>
                <w:tcW w:w="273" w:type="dxa"/>
                <w:gridSpan w:val="2"/>
                <w:tcBorders>
                  <w:right w:val="single" w:sz="12" w:space="0" w:color="244061" w:themeColor="accent1" w:themeShade="80"/>
                </w:tcBorders>
              </w:tcPr>
            </w:tcPrChange>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F717C4">
        <w:trPr>
          <w:jc w:val="center"/>
        </w:trPr>
        <w:tc>
          <w:tcPr>
            <w:tcW w:w="3332"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2906"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0E4057" w14:textId="77777777" w:rsidR="00D3233D" w:rsidRPr="00952097" w:rsidRDefault="00D3233D" w:rsidP="00DD3382">
            <w:pPr>
              <w:rPr>
                <w:ins w:id="867" w:author="Usuario" w:date="2026-01-19T19:13:00Z"/>
                <w:rFonts w:ascii="Century Gothic" w:hAnsi="Century Gothic" w:cs="Arial"/>
                <w:sz w:val="16"/>
                <w:rPrChange w:id="868" w:author="Usuario" w:date="2026-01-29T15:45:00Z">
                  <w:rPr>
                    <w:ins w:id="869" w:author="Usuario" w:date="2026-01-19T19:13:00Z"/>
                    <w:rFonts w:ascii="Century Gothic" w:hAnsi="Century Gothic" w:cs="Arial"/>
                    <w:sz w:val="16"/>
                    <w:highlight w:val="yellow"/>
                  </w:rPr>
                </w:rPrChange>
              </w:rPr>
            </w:pPr>
          </w:p>
          <w:p w14:paraId="73F80517" w14:textId="0A1DF370" w:rsidR="00DD3382" w:rsidRPr="00952097" w:rsidRDefault="003C1774" w:rsidP="00DD3382">
            <w:pPr>
              <w:rPr>
                <w:rFonts w:ascii="Century Gothic" w:hAnsi="Century Gothic" w:cs="Arial"/>
                <w:sz w:val="16"/>
                <w:lang w:val="es-BO"/>
                <w:rPrChange w:id="870" w:author="Usuario" w:date="2026-01-29T15:45:00Z">
                  <w:rPr>
                    <w:rFonts w:ascii="Arial" w:hAnsi="Arial" w:cs="Arial"/>
                    <w:sz w:val="16"/>
                    <w:lang w:val="es-BO"/>
                  </w:rPr>
                </w:rPrChange>
              </w:rPr>
            </w:pPr>
            <w:ins w:id="871" w:author="Usuario" w:date="2024-11-06T15:40:00Z">
              <w:del w:id="872" w:author="AUX CONTRATACIONES" w:date="2026-01-19T10:42:00Z">
                <w:r w:rsidRPr="00952097" w:rsidDel="004754AD">
                  <w:rPr>
                    <w:rFonts w:ascii="Century Gothic" w:hAnsi="Century Gothic" w:cs="Arial"/>
                    <w:sz w:val="16"/>
                    <w:rPrChange w:id="873" w:author="Usuario" w:date="2026-01-29T15:45:00Z">
                      <w:rPr>
                        <w:rFonts w:ascii="Arial" w:hAnsi="Arial" w:cs="Arial"/>
                        <w:sz w:val="16"/>
                      </w:rPr>
                    </w:rPrChange>
                  </w:rPr>
                  <w:delText>WILSON ESTRADA CANAVIRI</w:delText>
                </w:r>
              </w:del>
            </w:ins>
            <w:ins w:id="874" w:author="Usuario" w:date="2026-02-24T15:56:00Z">
              <w:r w:rsidR="00F26A1E">
                <w:rPr>
                  <w:rFonts w:ascii="Century Gothic" w:hAnsi="Century Gothic" w:cs="Arial"/>
                  <w:sz w:val="16"/>
                </w:rPr>
                <w:t>WILSON ESTRADA CANAVIRI</w:t>
              </w:r>
            </w:ins>
            <w:ins w:id="875" w:author="AUX CONTRATACIONES" w:date="2026-01-19T10:42:00Z">
              <w:del w:id="876" w:author="Usuario" w:date="2026-02-24T15:56:00Z">
                <w:r w:rsidR="004754AD" w:rsidRPr="00952097" w:rsidDel="00AA3F2A">
                  <w:rPr>
                    <w:rFonts w:ascii="Century Gothic" w:hAnsi="Century Gothic" w:cs="Arial"/>
                    <w:sz w:val="16"/>
                    <w:rPrChange w:id="877" w:author="Usuario" w:date="2026-01-29T15:45:00Z">
                      <w:rPr>
                        <w:rFonts w:ascii="Arial" w:hAnsi="Arial" w:cs="Arial"/>
                        <w:sz w:val="16"/>
                      </w:rPr>
                    </w:rPrChange>
                  </w:rPr>
                  <w:delText>MARIA MERCADO</w:delText>
                </w:r>
              </w:del>
            </w:ins>
            <w:ins w:id="878" w:author="AUX CONTRATACIONES" w:date="2026-01-19T10:43:00Z">
              <w:del w:id="879" w:author="Usuario" w:date="2026-02-24T15:56:00Z">
                <w:r w:rsidR="004754AD" w:rsidRPr="00952097" w:rsidDel="00AA3F2A">
                  <w:rPr>
                    <w:rFonts w:ascii="Century Gothic" w:hAnsi="Century Gothic" w:cs="Arial"/>
                    <w:sz w:val="16"/>
                    <w:rPrChange w:id="880" w:author="Usuario" w:date="2026-01-29T15:45:00Z">
                      <w:rPr>
                        <w:rFonts w:ascii="Arial" w:hAnsi="Arial" w:cs="Arial"/>
                        <w:sz w:val="16"/>
                      </w:rPr>
                    </w:rPrChange>
                  </w:rPr>
                  <w:delText xml:space="preserve"> OTALORA</w:delText>
                </w:r>
              </w:del>
            </w:ins>
          </w:p>
        </w:tc>
        <w:tc>
          <w:tcPr>
            <w:tcW w:w="255" w:type="dxa"/>
            <w:tcBorders>
              <w:left w:val="single" w:sz="4" w:space="0" w:color="auto"/>
              <w:right w:val="single" w:sz="4" w:space="0" w:color="auto"/>
            </w:tcBorders>
          </w:tcPr>
          <w:p w14:paraId="0CE82C90" w14:textId="77777777" w:rsidR="00DD3382" w:rsidRPr="00952097" w:rsidRDefault="00DD3382" w:rsidP="00DD3382">
            <w:pPr>
              <w:rPr>
                <w:rFonts w:ascii="Arial" w:hAnsi="Arial" w:cs="Arial"/>
                <w:sz w:val="16"/>
                <w:lang w:val="es-BO"/>
              </w:rPr>
            </w:pPr>
          </w:p>
        </w:tc>
        <w:tc>
          <w:tcPr>
            <w:tcW w:w="165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A72A522" w:rsidR="00DD3382" w:rsidRPr="00952097" w:rsidRDefault="003C1774">
            <w:pPr>
              <w:jc w:val="left"/>
              <w:rPr>
                <w:rFonts w:ascii="Century Gothic" w:hAnsi="Century Gothic" w:cs="Arial"/>
                <w:sz w:val="16"/>
                <w:lang w:val="es-BO"/>
                <w:rPrChange w:id="881" w:author="Usuario" w:date="2026-01-29T15:45:00Z">
                  <w:rPr>
                    <w:rFonts w:ascii="Arial" w:hAnsi="Arial" w:cs="Arial"/>
                    <w:sz w:val="16"/>
                    <w:lang w:val="es-BO"/>
                  </w:rPr>
                </w:rPrChange>
              </w:rPr>
              <w:pPrChange w:id="882" w:author="Usuario" w:date="2024-11-06T15:41:00Z">
                <w:pPr/>
              </w:pPrChange>
            </w:pPr>
            <w:ins w:id="883" w:author="Usuario" w:date="2024-11-06T15:41:00Z">
              <w:del w:id="884" w:author="AUX CONTRATACIONES" w:date="2026-01-19T10:43:00Z">
                <w:r w:rsidRPr="008755BE" w:rsidDel="004754AD">
                  <w:rPr>
                    <w:rFonts w:ascii="Century Gothic" w:hAnsi="Century Gothic" w:cs="Arial"/>
                    <w:sz w:val="12"/>
                    <w:szCs w:val="12"/>
                    <w:rPrChange w:id="885" w:author="Usuario" w:date="2026-02-24T16:07:00Z">
                      <w:rPr>
                        <w:rFonts w:ascii="Arial" w:hAnsi="Arial" w:cs="Arial"/>
                        <w:sz w:val="14"/>
                        <w:szCs w:val="14"/>
                      </w:rPr>
                    </w:rPrChange>
                  </w:rPr>
                  <w:delText>DIRECTOR DE DESARROLLO HUMANO</w:delText>
                </w:r>
              </w:del>
            </w:ins>
            <w:ins w:id="886" w:author="AUX CONTRATACIONES" w:date="2026-01-19T10:43:00Z">
              <w:del w:id="887" w:author="Usuario" w:date="2026-02-24T15:56:00Z">
                <w:r w:rsidR="004754AD" w:rsidRPr="008755BE" w:rsidDel="00F26A1E">
                  <w:rPr>
                    <w:rFonts w:ascii="Century Gothic" w:hAnsi="Century Gothic" w:cs="Arial"/>
                    <w:sz w:val="12"/>
                    <w:szCs w:val="12"/>
                    <w:rPrChange w:id="888" w:author="Usuario" w:date="2026-02-24T16:07:00Z">
                      <w:rPr>
                        <w:rFonts w:ascii="Arial" w:hAnsi="Arial" w:cs="Arial"/>
                        <w:sz w:val="14"/>
                        <w:szCs w:val="14"/>
                      </w:rPr>
                    </w:rPrChange>
                  </w:rPr>
                  <w:delText>PRESIDENTA CONCEJO MUNICIPAL</w:delText>
                </w:r>
              </w:del>
            </w:ins>
            <w:ins w:id="889" w:author="Usuario" w:date="2026-02-24T15:56:00Z">
              <w:r w:rsidR="00F26A1E" w:rsidRPr="008755BE">
                <w:rPr>
                  <w:rFonts w:ascii="Century Gothic" w:hAnsi="Century Gothic" w:cs="Arial"/>
                  <w:sz w:val="12"/>
                  <w:szCs w:val="12"/>
                  <w:rPrChange w:id="890" w:author="Usuario" w:date="2026-02-24T16:07:00Z">
                    <w:rPr>
                      <w:rFonts w:ascii="Century Gothic" w:hAnsi="Century Gothic" w:cs="Arial"/>
                      <w:sz w:val="14"/>
                      <w:szCs w:val="14"/>
                    </w:rPr>
                  </w:rPrChange>
                </w:rPr>
                <w:t>DIRECTOR DE DESA</w:t>
              </w:r>
            </w:ins>
            <w:ins w:id="891" w:author="Usuario" w:date="2026-02-24T15:57:00Z">
              <w:r w:rsidR="00F26A1E" w:rsidRPr="008755BE">
                <w:rPr>
                  <w:rFonts w:ascii="Century Gothic" w:hAnsi="Century Gothic" w:cs="Arial"/>
                  <w:sz w:val="12"/>
                  <w:szCs w:val="12"/>
                  <w:rPrChange w:id="892" w:author="Usuario" w:date="2026-02-24T16:07:00Z">
                    <w:rPr>
                      <w:rFonts w:ascii="Century Gothic" w:hAnsi="Century Gothic" w:cs="Arial"/>
                      <w:sz w:val="14"/>
                      <w:szCs w:val="14"/>
                    </w:rPr>
                  </w:rPrChange>
                </w:rPr>
                <w:t>RROLLO HUMANO</w:t>
              </w:r>
            </w:ins>
            <w:ins w:id="893" w:author="AUX CONTRATACIONES" w:date="2026-01-19T10:43:00Z">
              <w:r w:rsidR="004754AD" w:rsidRPr="008755BE">
                <w:rPr>
                  <w:rFonts w:ascii="Century Gothic" w:hAnsi="Century Gothic" w:cs="Arial"/>
                  <w:sz w:val="12"/>
                  <w:szCs w:val="12"/>
                  <w:rPrChange w:id="894" w:author="Usuario" w:date="2026-02-24T16:07:00Z">
                    <w:rPr>
                      <w:rFonts w:ascii="Arial" w:hAnsi="Arial" w:cs="Arial"/>
                      <w:sz w:val="14"/>
                      <w:szCs w:val="14"/>
                      <w:highlight w:val="yellow"/>
                    </w:rPr>
                  </w:rPrChange>
                </w:rPr>
                <w:t xml:space="preserve"> </w:t>
              </w:r>
            </w:ins>
          </w:p>
        </w:tc>
        <w:tc>
          <w:tcPr>
            <w:tcW w:w="255" w:type="dxa"/>
            <w:tcBorders>
              <w:left w:val="single" w:sz="4" w:space="0" w:color="auto"/>
              <w:right w:val="single" w:sz="4" w:space="0" w:color="auto"/>
            </w:tcBorders>
          </w:tcPr>
          <w:p w14:paraId="69C786E2" w14:textId="77777777" w:rsidR="00DD3382" w:rsidRPr="00952097" w:rsidRDefault="00DD3382" w:rsidP="00DD3382">
            <w:pPr>
              <w:rPr>
                <w:rFonts w:ascii="Arial" w:hAnsi="Arial" w:cs="Arial"/>
                <w:sz w:val="16"/>
                <w:lang w:val="es-BO"/>
              </w:rPr>
            </w:pPr>
          </w:p>
        </w:tc>
        <w:tc>
          <w:tcPr>
            <w:tcW w:w="1692"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4213574B" w:rsidR="00DD3382" w:rsidRPr="008755BE" w:rsidRDefault="008755BE">
            <w:pPr>
              <w:rPr>
                <w:rFonts w:ascii="Century Gothic" w:hAnsi="Century Gothic" w:cs="Arial"/>
                <w:sz w:val="16"/>
                <w:lang w:val="es-BO"/>
                <w:rPrChange w:id="895" w:author="Usuario" w:date="2026-02-24T16:07:00Z">
                  <w:rPr>
                    <w:rFonts w:ascii="Arial" w:hAnsi="Arial" w:cs="Arial"/>
                    <w:sz w:val="16"/>
                    <w:lang w:val="es-BO"/>
                  </w:rPr>
                </w:rPrChange>
              </w:rPr>
            </w:pPr>
            <w:ins w:id="896" w:author="Usuario" w:date="2026-02-24T16:07:00Z">
              <w:r w:rsidRPr="008755BE">
                <w:rPr>
                  <w:rFonts w:ascii="Century Gothic" w:hAnsi="Century Gothic" w:cs="Arial"/>
                  <w:sz w:val="12"/>
                  <w:szCs w:val="12"/>
                  <w:rPrChange w:id="897" w:author="Usuario" w:date="2026-02-24T16:07:00Z">
                    <w:rPr>
                      <w:rFonts w:ascii="Arial" w:hAnsi="Arial" w:cs="Arial"/>
                      <w:sz w:val="12"/>
                      <w:szCs w:val="12"/>
                    </w:rPr>
                  </w:rPrChange>
                </w:rPr>
                <w:t>SECRETARIA GENERAL MUNICIPAL</w:t>
              </w:r>
              <w:r w:rsidRPr="008755BE" w:rsidDel="004754AD">
                <w:rPr>
                  <w:rFonts w:ascii="Century Gothic" w:hAnsi="Century Gothic" w:cs="Arial"/>
                  <w:sz w:val="14"/>
                  <w:szCs w:val="14"/>
                </w:rPr>
                <w:t xml:space="preserve"> </w:t>
              </w:r>
            </w:ins>
            <w:ins w:id="898" w:author="Usuario" w:date="2024-11-06T15:41:00Z">
              <w:del w:id="899" w:author="AUX CONTRATACIONES" w:date="2026-01-19T10:43:00Z">
                <w:r w:rsidR="003C1774" w:rsidRPr="008755BE" w:rsidDel="004754AD">
                  <w:rPr>
                    <w:rFonts w:ascii="Century Gothic" w:hAnsi="Century Gothic" w:cs="Arial"/>
                    <w:sz w:val="14"/>
                    <w:szCs w:val="14"/>
                    <w:rPrChange w:id="900" w:author="Usuario" w:date="2026-02-24T16:07:00Z">
                      <w:rPr>
                        <w:rFonts w:ascii="Arial" w:hAnsi="Arial" w:cs="Arial"/>
                        <w:sz w:val="14"/>
                        <w:szCs w:val="14"/>
                      </w:rPr>
                    </w:rPrChange>
                  </w:rPr>
                  <w:delText>SECRETARIA GENERAL MUNICIPAL</w:delText>
                </w:r>
              </w:del>
            </w:ins>
            <w:ins w:id="901" w:author="AUX CONTRATACIONES" w:date="2026-01-19T10:43:00Z">
              <w:del w:id="902" w:author="Usuario" w:date="2026-02-24T15:57:00Z">
                <w:r w:rsidR="004754AD" w:rsidRPr="008755BE" w:rsidDel="00F26A1E">
                  <w:rPr>
                    <w:rFonts w:ascii="Century Gothic" w:hAnsi="Century Gothic" w:cs="Arial"/>
                    <w:sz w:val="14"/>
                    <w:szCs w:val="14"/>
                    <w:rPrChange w:id="903" w:author="Usuario" w:date="2026-02-24T16:07:00Z">
                      <w:rPr>
                        <w:rFonts w:ascii="Arial" w:hAnsi="Arial" w:cs="Arial"/>
                        <w:sz w:val="14"/>
                        <w:szCs w:val="14"/>
                      </w:rPr>
                    </w:rPrChange>
                  </w:rPr>
                  <w:delText>CONCEJO MUNICI</w:delText>
                </w:r>
              </w:del>
            </w:ins>
            <w:ins w:id="904" w:author="AUX CONTRATACIONES" w:date="2026-01-19T10:44:00Z">
              <w:del w:id="905" w:author="Usuario" w:date="2026-02-24T15:57:00Z">
                <w:r w:rsidR="004754AD" w:rsidRPr="008755BE" w:rsidDel="00F26A1E">
                  <w:rPr>
                    <w:rFonts w:ascii="Century Gothic" w:hAnsi="Century Gothic" w:cs="Arial"/>
                    <w:sz w:val="14"/>
                    <w:szCs w:val="14"/>
                    <w:rPrChange w:id="906" w:author="Usuario" w:date="2026-02-24T16:07:00Z">
                      <w:rPr>
                        <w:rFonts w:ascii="Arial" w:hAnsi="Arial" w:cs="Arial"/>
                        <w:sz w:val="14"/>
                        <w:szCs w:val="14"/>
                      </w:rPr>
                    </w:rPrChange>
                  </w:rPr>
                  <w:delText>PAL DE ENTRE RIOS</w:delText>
                </w:r>
              </w:del>
            </w:ins>
          </w:p>
        </w:tc>
        <w:tc>
          <w:tcPr>
            <w:tcW w:w="255"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4754AD" w:rsidRPr="00D011A8" w14:paraId="4C6C74D3" w14:textId="77777777" w:rsidTr="00F717C4">
        <w:trPr>
          <w:jc w:val="center"/>
        </w:trPr>
        <w:tc>
          <w:tcPr>
            <w:tcW w:w="2193"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349" w:type="dxa"/>
          </w:tcPr>
          <w:p w14:paraId="5581A951" w14:textId="77777777" w:rsidR="00DD3382" w:rsidRPr="007B12DC" w:rsidRDefault="00DD3382" w:rsidP="00DD3382">
            <w:pPr>
              <w:rPr>
                <w:rFonts w:ascii="Arial" w:hAnsi="Arial" w:cs="Arial"/>
                <w:sz w:val="16"/>
                <w:lang w:val="es-BO"/>
              </w:rPr>
            </w:pPr>
          </w:p>
        </w:tc>
        <w:tc>
          <w:tcPr>
            <w:tcW w:w="260" w:type="dxa"/>
          </w:tcPr>
          <w:p w14:paraId="6A4961BD" w14:textId="77777777" w:rsidR="00DD3382" w:rsidRPr="007B12DC" w:rsidRDefault="00DD3382" w:rsidP="00DD3382">
            <w:pPr>
              <w:rPr>
                <w:rFonts w:ascii="Arial" w:hAnsi="Arial" w:cs="Arial"/>
                <w:sz w:val="16"/>
                <w:lang w:val="es-BO"/>
              </w:rPr>
            </w:pPr>
          </w:p>
        </w:tc>
        <w:tc>
          <w:tcPr>
            <w:tcW w:w="270" w:type="dxa"/>
          </w:tcPr>
          <w:p w14:paraId="1C377D48" w14:textId="77777777" w:rsidR="00DD3382" w:rsidRPr="007B12DC" w:rsidRDefault="00DD3382" w:rsidP="00DD3382">
            <w:pPr>
              <w:rPr>
                <w:rFonts w:ascii="Arial" w:hAnsi="Arial" w:cs="Arial"/>
                <w:sz w:val="16"/>
                <w:lang w:val="es-BO"/>
              </w:rPr>
            </w:pPr>
          </w:p>
        </w:tc>
        <w:tc>
          <w:tcPr>
            <w:tcW w:w="260" w:type="dxa"/>
          </w:tcPr>
          <w:p w14:paraId="17CE0308" w14:textId="77777777" w:rsidR="00DD3382" w:rsidRPr="007B12DC" w:rsidRDefault="00DD3382" w:rsidP="00DD3382">
            <w:pPr>
              <w:rPr>
                <w:rFonts w:ascii="Arial" w:hAnsi="Arial" w:cs="Arial"/>
                <w:sz w:val="16"/>
                <w:lang w:val="es-BO"/>
              </w:rPr>
            </w:pPr>
          </w:p>
        </w:tc>
        <w:tc>
          <w:tcPr>
            <w:tcW w:w="279" w:type="dxa"/>
          </w:tcPr>
          <w:p w14:paraId="55571582" w14:textId="77777777" w:rsidR="00DD3382" w:rsidRPr="00D011A8" w:rsidRDefault="00DD3382" w:rsidP="00DD3382">
            <w:pPr>
              <w:rPr>
                <w:rFonts w:ascii="Arial" w:hAnsi="Arial" w:cs="Arial"/>
                <w:sz w:val="16"/>
                <w:lang w:val="es-BO"/>
              </w:rPr>
            </w:pPr>
          </w:p>
        </w:tc>
        <w:tc>
          <w:tcPr>
            <w:tcW w:w="278"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9" w:type="dxa"/>
          </w:tcPr>
          <w:p w14:paraId="0C979FCF" w14:textId="77777777" w:rsidR="00DD3382" w:rsidRPr="00D011A8" w:rsidRDefault="00DD3382" w:rsidP="00DD3382">
            <w:pPr>
              <w:rPr>
                <w:rFonts w:ascii="Arial" w:hAnsi="Arial" w:cs="Arial"/>
                <w:sz w:val="16"/>
                <w:lang w:val="es-BO"/>
              </w:rPr>
            </w:pPr>
          </w:p>
        </w:tc>
        <w:tc>
          <w:tcPr>
            <w:tcW w:w="257" w:type="dxa"/>
          </w:tcPr>
          <w:p w14:paraId="2FDA7E86" w14:textId="77777777" w:rsidR="00DD3382" w:rsidRPr="00D011A8" w:rsidRDefault="00DD3382" w:rsidP="00DD3382">
            <w:pPr>
              <w:rPr>
                <w:rFonts w:ascii="Arial" w:hAnsi="Arial" w:cs="Arial"/>
                <w:sz w:val="16"/>
                <w:lang w:val="es-BO"/>
              </w:rPr>
            </w:pPr>
          </w:p>
        </w:tc>
        <w:tc>
          <w:tcPr>
            <w:tcW w:w="257" w:type="dxa"/>
          </w:tcPr>
          <w:p w14:paraId="6C34A89A" w14:textId="77777777" w:rsidR="00DD3382" w:rsidRPr="00D011A8" w:rsidRDefault="00DD3382" w:rsidP="00DD3382">
            <w:pPr>
              <w:rPr>
                <w:rFonts w:ascii="Arial" w:hAnsi="Arial" w:cs="Arial"/>
                <w:sz w:val="16"/>
                <w:lang w:val="es-BO"/>
              </w:rPr>
            </w:pPr>
          </w:p>
        </w:tc>
        <w:tc>
          <w:tcPr>
            <w:tcW w:w="255" w:type="dxa"/>
          </w:tcPr>
          <w:p w14:paraId="3B35188D" w14:textId="77777777" w:rsidR="00DD3382" w:rsidRPr="00D011A8" w:rsidRDefault="00DD3382" w:rsidP="00DD3382">
            <w:pPr>
              <w:rPr>
                <w:rFonts w:ascii="Arial" w:hAnsi="Arial" w:cs="Arial"/>
                <w:sz w:val="16"/>
                <w:lang w:val="es-BO"/>
              </w:rPr>
            </w:pPr>
          </w:p>
        </w:tc>
        <w:tc>
          <w:tcPr>
            <w:tcW w:w="255" w:type="dxa"/>
          </w:tcPr>
          <w:p w14:paraId="7EFBB5C1" w14:textId="77777777" w:rsidR="00DD3382" w:rsidRPr="00D011A8" w:rsidRDefault="00DD3382" w:rsidP="00DD3382">
            <w:pPr>
              <w:rPr>
                <w:rFonts w:ascii="Arial" w:hAnsi="Arial" w:cs="Arial"/>
                <w:sz w:val="16"/>
                <w:lang w:val="es-BO"/>
              </w:rPr>
            </w:pPr>
          </w:p>
        </w:tc>
        <w:tc>
          <w:tcPr>
            <w:tcW w:w="255" w:type="dxa"/>
          </w:tcPr>
          <w:p w14:paraId="1978B9D5" w14:textId="77777777" w:rsidR="00DD3382" w:rsidRPr="00D011A8" w:rsidRDefault="00DD3382" w:rsidP="00DD3382">
            <w:pPr>
              <w:rPr>
                <w:rFonts w:ascii="Arial" w:hAnsi="Arial" w:cs="Arial"/>
                <w:sz w:val="16"/>
                <w:lang w:val="es-BO"/>
              </w:rPr>
            </w:pPr>
          </w:p>
        </w:tc>
        <w:tc>
          <w:tcPr>
            <w:tcW w:w="255" w:type="dxa"/>
          </w:tcPr>
          <w:p w14:paraId="477DD8A6" w14:textId="77777777" w:rsidR="00DD3382" w:rsidRPr="00D011A8" w:rsidRDefault="00DD3382" w:rsidP="00DD3382">
            <w:pPr>
              <w:rPr>
                <w:rFonts w:ascii="Arial" w:hAnsi="Arial" w:cs="Arial"/>
                <w:sz w:val="16"/>
                <w:lang w:val="es-BO"/>
              </w:rPr>
            </w:pPr>
          </w:p>
        </w:tc>
        <w:tc>
          <w:tcPr>
            <w:tcW w:w="255" w:type="dxa"/>
          </w:tcPr>
          <w:p w14:paraId="41ED41F4" w14:textId="77777777" w:rsidR="00DD3382" w:rsidRPr="00D011A8" w:rsidRDefault="00DD3382" w:rsidP="00DD3382">
            <w:pPr>
              <w:rPr>
                <w:rFonts w:ascii="Arial" w:hAnsi="Arial" w:cs="Arial"/>
                <w:sz w:val="16"/>
                <w:lang w:val="es-BO"/>
              </w:rPr>
            </w:pPr>
          </w:p>
        </w:tc>
        <w:tc>
          <w:tcPr>
            <w:tcW w:w="255" w:type="dxa"/>
          </w:tcPr>
          <w:p w14:paraId="46080BD3" w14:textId="77777777" w:rsidR="00DD3382" w:rsidRPr="00D011A8" w:rsidRDefault="00DD3382" w:rsidP="00DD3382">
            <w:pPr>
              <w:rPr>
                <w:rFonts w:ascii="Arial" w:hAnsi="Arial" w:cs="Arial"/>
                <w:sz w:val="16"/>
                <w:lang w:val="es-BO"/>
              </w:rPr>
            </w:pPr>
          </w:p>
        </w:tc>
        <w:tc>
          <w:tcPr>
            <w:tcW w:w="331" w:type="dxa"/>
          </w:tcPr>
          <w:p w14:paraId="3DBA83DB" w14:textId="77777777" w:rsidR="00DD3382" w:rsidRPr="00D011A8" w:rsidRDefault="00DD3382" w:rsidP="00DD3382">
            <w:pPr>
              <w:rPr>
                <w:rFonts w:ascii="Arial" w:hAnsi="Arial" w:cs="Arial"/>
                <w:sz w:val="16"/>
                <w:lang w:val="es-BO"/>
              </w:rPr>
            </w:pPr>
          </w:p>
        </w:tc>
        <w:tc>
          <w:tcPr>
            <w:tcW w:w="330" w:type="dxa"/>
            <w:gridSpan w:val="2"/>
          </w:tcPr>
          <w:p w14:paraId="3761391B" w14:textId="77777777" w:rsidR="00DD3382" w:rsidRPr="00D011A8" w:rsidRDefault="00DD3382" w:rsidP="00DD3382">
            <w:pPr>
              <w:rPr>
                <w:rFonts w:ascii="Arial" w:hAnsi="Arial" w:cs="Arial"/>
                <w:sz w:val="16"/>
                <w:lang w:val="es-BO"/>
              </w:rPr>
            </w:pPr>
          </w:p>
        </w:tc>
        <w:tc>
          <w:tcPr>
            <w:tcW w:w="330" w:type="dxa"/>
          </w:tcPr>
          <w:p w14:paraId="27D8A4C4" w14:textId="77777777" w:rsidR="00DD3382" w:rsidRPr="00D011A8" w:rsidRDefault="00DD3382" w:rsidP="00DD3382">
            <w:pPr>
              <w:rPr>
                <w:rFonts w:ascii="Arial" w:hAnsi="Arial" w:cs="Arial"/>
                <w:sz w:val="16"/>
                <w:lang w:val="es-BO"/>
              </w:rPr>
            </w:pPr>
          </w:p>
        </w:tc>
        <w:tc>
          <w:tcPr>
            <w:tcW w:w="330" w:type="dxa"/>
          </w:tcPr>
          <w:p w14:paraId="3D35B285" w14:textId="77777777" w:rsidR="00DD3382" w:rsidRPr="00D011A8" w:rsidRDefault="00DD3382" w:rsidP="00DD3382">
            <w:pPr>
              <w:rPr>
                <w:rFonts w:ascii="Arial" w:hAnsi="Arial" w:cs="Arial"/>
                <w:sz w:val="16"/>
                <w:lang w:val="es-BO"/>
              </w:rPr>
            </w:pPr>
          </w:p>
        </w:tc>
        <w:tc>
          <w:tcPr>
            <w:tcW w:w="330" w:type="dxa"/>
          </w:tcPr>
          <w:p w14:paraId="500E5E73" w14:textId="77777777" w:rsidR="00DD3382" w:rsidRPr="00D011A8" w:rsidRDefault="00DD3382" w:rsidP="00DD3382">
            <w:pPr>
              <w:rPr>
                <w:rFonts w:ascii="Arial" w:hAnsi="Arial" w:cs="Arial"/>
                <w:sz w:val="16"/>
                <w:lang w:val="es-BO"/>
              </w:rPr>
            </w:pPr>
          </w:p>
        </w:tc>
        <w:tc>
          <w:tcPr>
            <w:tcW w:w="255" w:type="dxa"/>
          </w:tcPr>
          <w:p w14:paraId="524A3C37" w14:textId="77777777" w:rsidR="00DD3382" w:rsidRPr="00D011A8" w:rsidRDefault="00DD3382" w:rsidP="00DD3382">
            <w:pPr>
              <w:rPr>
                <w:rFonts w:ascii="Arial" w:hAnsi="Arial" w:cs="Arial"/>
                <w:sz w:val="16"/>
                <w:lang w:val="es-BO"/>
              </w:rPr>
            </w:pPr>
          </w:p>
        </w:tc>
        <w:tc>
          <w:tcPr>
            <w:tcW w:w="281" w:type="dxa"/>
          </w:tcPr>
          <w:p w14:paraId="04F4ED0A" w14:textId="77777777" w:rsidR="00DD3382" w:rsidRPr="00D011A8" w:rsidRDefault="00DD3382" w:rsidP="00DD3382">
            <w:pPr>
              <w:rPr>
                <w:rFonts w:ascii="Arial" w:hAnsi="Arial" w:cs="Arial"/>
                <w:sz w:val="16"/>
                <w:lang w:val="es-BO"/>
              </w:rPr>
            </w:pPr>
          </w:p>
        </w:tc>
        <w:tc>
          <w:tcPr>
            <w:tcW w:w="281" w:type="dxa"/>
          </w:tcPr>
          <w:p w14:paraId="4336510E" w14:textId="77777777" w:rsidR="00DD3382" w:rsidRPr="00D011A8" w:rsidRDefault="00DD3382" w:rsidP="00DD3382">
            <w:pPr>
              <w:rPr>
                <w:rFonts w:ascii="Arial" w:hAnsi="Arial" w:cs="Arial"/>
                <w:sz w:val="16"/>
                <w:lang w:val="es-BO"/>
              </w:rPr>
            </w:pPr>
          </w:p>
        </w:tc>
        <w:tc>
          <w:tcPr>
            <w:tcW w:w="287" w:type="dxa"/>
            <w:gridSpan w:val="2"/>
          </w:tcPr>
          <w:p w14:paraId="15D05750" w14:textId="77777777" w:rsidR="00DD3382" w:rsidRPr="00D011A8" w:rsidRDefault="00DD3382" w:rsidP="00DD3382">
            <w:pPr>
              <w:rPr>
                <w:rFonts w:ascii="Arial" w:hAnsi="Arial" w:cs="Arial"/>
                <w:sz w:val="16"/>
                <w:lang w:val="es-BO"/>
              </w:rPr>
            </w:pPr>
          </w:p>
        </w:tc>
        <w:tc>
          <w:tcPr>
            <w:tcW w:w="281" w:type="dxa"/>
          </w:tcPr>
          <w:p w14:paraId="74B247A4" w14:textId="77777777" w:rsidR="00DD3382" w:rsidRPr="00D011A8" w:rsidRDefault="00DD3382" w:rsidP="00DD3382">
            <w:pPr>
              <w:rPr>
                <w:rFonts w:ascii="Arial" w:hAnsi="Arial" w:cs="Arial"/>
                <w:sz w:val="16"/>
                <w:lang w:val="es-BO"/>
              </w:rPr>
            </w:pPr>
          </w:p>
        </w:tc>
        <w:tc>
          <w:tcPr>
            <w:tcW w:w="281" w:type="dxa"/>
          </w:tcPr>
          <w:p w14:paraId="76734587" w14:textId="77777777" w:rsidR="00DD3382" w:rsidRPr="00D011A8" w:rsidRDefault="00DD3382" w:rsidP="00DD3382">
            <w:pPr>
              <w:rPr>
                <w:rFonts w:ascii="Arial" w:hAnsi="Arial" w:cs="Arial"/>
                <w:sz w:val="16"/>
                <w:lang w:val="es-BO"/>
              </w:rPr>
            </w:pPr>
          </w:p>
        </w:tc>
        <w:tc>
          <w:tcPr>
            <w:tcW w:w="281" w:type="dxa"/>
          </w:tcPr>
          <w:p w14:paraId="3F3F3C10"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F717C4">
        <w:trPr>
          <w:jc w:val="center"/>
        </w:trPr>
        <w:tc>
          <w:tcPr>
            <w:tcW w:w="1354"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188"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492FFF0" w:rsidR="00DD3382" w:rsidRPr="007B12DC" w:rsidRDefault="003C1774" w:rsidP="00DD3382">
            <w:pPr>
              <w:rPr>
                <w:rFonts w:ascii="Arial" w:hAnsi="Arial" w:cs="Arial"/>
                <w:sz w:val="16"/>
                <w:lang w:val="es-BO"/>
              </w:rPr>
            </w:pPr>
            <w:ins w:id="907" w:author="Usuario" w:date="2024-11-06T15:41:00Z">
              <w:r w:rsidRPr="00AA0F0F">
                <w:rPr>
                  <w:rFonts w:ascii="Arial" w:hAnsi="Arial" w:cs="Arial"/>
                </w:rPr>
                <w:t>044136175</w:t>
              </w:r>
            </w:ins>
          </w:p>
        </w:tc>
        <w:tc>
          <w:tcPr>
            <w:tcW w:w="260"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30"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C147C2F" w:rsidR="00DD3382" w:rsidRPr="00D011A8" w:rsidRDefault="003C1774" w:rsidP="00DD3382">
            <w:pPr>
              <w:rPr>
                <w:rFonts w:ascii="Arial" w:hAnsi="Arial" w:cs="Arial"/>
                <w:sz w:val="16"/>
                <w:lang w:val="es-BO"/>
              </w:rPr>
            </w:pPr>
            <w:ins w:id="908" w:author="Usuario" w:date="2024-11-06T15:41:00Z">
              <w:r w:rsidRPr="00AA0F0F">
                <w:rPr>
                  <w:rFonts w:ascii="Arial" w:hAnsi="Arial" w:cs="Arial"/>
                </w:rPr>
                <w:t>044136487</w:t>
              </w:r>
            </w:ins>
          </w:p>
        </w:tc>
        <w:tc>
          <w:tcPr>
            <w:tcW w:w="25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532"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57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1DEF2E2" w:rsidR="00DD3382" w:rsidRPr="00D011A8" w:rsidRDefault="003C1774" w:rsidP="00DD3382">
            <w:pPr>
              <w:rPr>
                <w:rFonts w:ascii="Arial" w:hAnsi="Arial" w:cs="Arial"/>
                <w:sz w:val="16"/>
                <w:lang w:val="es-BO"/>
              </w:rPr>
            </w:pPr>
            <w:ins w:id="909" w:author="Usuario" w:date="2024-11-06T15:41:00Z">
              <w:r>
                <w:rPr>
                  <w:rFonts w:ascii="Arial" w:hAnsi="Arial" w:cs="Arial"/>
                </w:rPr>
                <w:fldChar w:fldCharType="begin"/>
              </w:r>
              <w:r>
                <w:rPr>
                  <w:rFonts w:ascii="Arial" w:hAnsi="Arial" w:cs="Arial"/>
                </w:rPr>
                <w:instrText xml:space="preserve"> HYPERLINK "mailto:</w:instrText>
              </w:r>
              <w:r w:rsidRPr="00AA0F0F">
                <w:rPr>
                  <w:rFonts w:ascii="Arial" w:hAnsi="Arial" w:cs="Arial"/>
                </w:rPr>
                <w:instrText>entrerioscochabamba@hotmail.com</w:instrText>
              </w:r>
              <w:r>
                <w:rPr>
                  <w:rFonts w:ascii="Arial" w:hAnsi="Arial" w:cs="Arial"/>
                </w:rPr>
                <w:instrText xml:space="preserve">" </w:instrText>
              </w:r>
              <w:r>
                <w:rPr>
                  <w:rFonts w:ascii="Arial" w:hAnsi="Arial" w:cs="Arial"/>
                </w:rPr>
                <w:fldChar w:fldCharType="separate"/>
              </w:r>
              <w:r w:rsidRPr="00F87131">
                <w:rPr>
                  <w:rStyle w:val="Hipervnculo"/>
                  <w:rFonts w:ascii="Arial" w:hAnsi="Arial" w:cs="Arial"/>
                </w:rPr>
                <w:t>entrerioscochabamba@hotmail.com</w:t>
              </w:r>
              <w:r>
                <w:rPr>
                  <w:rFonts w:ascii="Arial" w:hAnsi="Arial" w:cs="Arial"/>
                </w:rPr>
                <w:fldChar w:fldCharType="end"/>
              </w:r>
            </w:ins>
          </w:p>
        </w:tc>
        <w:tc>
          <w:tcPr>
            <w:tcW w:w="281"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4754AD" w:rsidRPr="00D011A8" w14:paraId="067F847A" w14:textId="77777777" w:rsidTr="00F717C4">
        <w:trPr>
          <w:jc w:val="center"/>
        </w:trPr>
        <w:tc>
          <w:tcPr>
            <w:tcW w:w="2193"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349" w:type="dxa"/>
          </w:tcPr>
          <w:p w14:paraId="57CFF63F" w14:textId="77777777" w:rsidR="00DD3382" w:rsidRPr="007B12DC" w:rsidRDefault="00DD3382" w:rsidP="00DD3382">
            <w:pPr>
              <w:rPr>
                <w:rFonts w:ascii="Arial" w:hAnsi="Arial" w:cs="Arial"/>
                <w:sz w:val="6"/>
                <w:szCs w:val="2"/>
                <w:lang w:val="es-BO"/>
              </w:rPr>
            </w:pPr>
          </w:p>
        </w:tc>
        <w:tc>
          <w:tcPr>
            <w:tcW w:w="260" w:type="dxa"/>
          </w:tcPr>
          <w:p w14:paraId="6026A8B9" w14:textId="77777777" w:rsidR="00DD3382" w:rsidRPr="007B12DC" w:rsidRDefault="00DD3382" w:rsidP="00DD3382">
            <w:pPr>
              <w:rPr>
                <w:rFonts w:ascii="Arial" w:hAnsi="Arial" w:cs="Arial"/>
                <w:sz w:val="6"/>
                <w:szCs w:val="2"/>
                <w:lang w:val="es-BO"/>
              </w:rPr>
            </w:pPr>
          </w:p>
        </w:tc>
        <w:tc>
          <w:tcPr>
            <w:tcW w:w="270"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60"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9"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8"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9"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331"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330"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87"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81" w:type="dxa"/>
          </w:tcPr>
          <w:p w14:paraId="4D271C0F"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8755BE">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10" w:author="Usuario" w:date="2026-02-24T16:05: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55"/>
          <w:jc w:val="center"/>
          <w:trPrChange w:id="911" w:author="Usuario" w:date="2026-02-24T16:05:00Z">
            <w:trPr>
              <w:gridAfter w:val="0"/>
              <w:jc w:val="center"/>
            </w:trPr>
          </w:trPrChange>
        </w:trPr>
        <w:tc>
          <w:tcPr>
            <w:tcW w:w="2193" w:type="dxa"/>
            <w:gridSpan w:val="8"/>
            <w:tcBorders>
              <w:left w:val="single" w:sz="12" w:space="0" w:color="244061" w:themeColor="accent1" w:themeShade="80"/>
            </w:tcBorders>
            <w:vAlign w:val="center"/>
            <w:tcPrChange w:id="912" w:author="Usuario" w:date="2026-02-24T16:05:00Z">
              <w:tcPr>
                <w:tcW w:w="2366" w:type="dxa"/>
                <w:gridSpan w:val="11"/>
                <w:tcBorders>
                  <w:left w:val="single" w:sz="12" w:space="0" w:color="244061" w:themeColor="accent1" w:themeShade="80"/>
                </w:tcBorders>
                <w:vAlign w:val="center"/>
              </w:tcPr>
            </w:tcPrChange>
          </w:tcPr>
          <w:p w14:paraId="5560CC0A" w14:textId="2AB4169C" w:rsidR="00B2191B" w:rsidRPr="00F717C4" w:rsidRDefault="00B2191B" w:rsidP="00DD3382">
            <w:pPr>
              <w:jc w:val="right"/>
              <w:rPr>
                <w:rFonts w:ascii="Arial" w:hAnsi="Arial" w:cs="Arial"/>
                <w:b/>
                <w:sz w:val="10"/>
                <w:szCs w:val="14"/>
                <w:lang w:val="es-419"/>
                <w:rPrChange w:id="913" w:author="Usuario" w:date="2026-01-19T19:15:00Z">
                  <w:rPr>
                    <w:rFonts w:ascii="Arial" w:hAnsi="Arial" w:cs="Arial"/>
                    <w:b/>
                    <w:sz w:val="6"/>
                    <w:szCs w:val="2"/>
                    <w:lang w:val="es-419"/>
                  </w:rPr>
                </w:rPrChange>
              </w:rPr>
            </w:pPr>
            <w:r w:rsidRPr="00F717C4">
              <w:rPr>
                <w:rFonts w:ascii="Arial" w:hAnsi="Arial" w:cs="Arial"/>
                <w:sz w:val="10"/>
                <w:szCs w:val="14"/>
                <w:lang w:val="es-BO"/>
                <w:rPrChange w:id="914" w:author="Usuario" w:date="2026-01-19T19:15:00Z">
                  <w:rPr>
                    <w:rFonts w:ascii="Arial" w:hAnsi="Arial" w:cs="Arial"/>
                    <w:lang w:val="es-BO"/>
                  </w:rPr>
                </w:rPrChange>
              </w:rPr>
              <w:lastRenderedPageBreak/>
              <w:t>Cuenta Corriente Fiscal</w:t>
            </w:r>
            <w:r w:rsidR="00D5594F" w:rsidRPr="00F717C4">
              <w:rPr>
                <w:rFonts w:ascii="Arial" w:hAnsi="Arial" w:cs="Arial"/>
                <w:sz w:val="10"/>
                <w:szCs w:val="14"/>
                <w:lang w:val="es-BO"/>
                <w:rPrChange w:id="915" w:author="Usuario" w:date="2026-01-19T19:15:00Z">
                  <w:rPr>
                    <w:rFonts w:ascii="Arial" w:hAnsi="Arial" w:cs="Arial"/>
                    <w:lang w:val="es-BO"/>
                  </w:rPr>
                </w:rPrChange>
              </w:rPr>
              <w:t xml:space="preserve"> para depósito por concepto de Garantía de Seriedad de Propuesta</w:t>
            </w:r>
            <w:r w:rsidR="00E96334" w:rsidRPr="00F717C4">
              <w:rPr>
                <w:rFonts w:ascii="Arial" w:hAnsi="Arial" w:cs="Arial"/>
                <w:sz w:val="10"/>
                <w:szCs w:val="14"/>
                <w:lang w:val="es-419"/>
                <w:rPrChange w:id="916" w:author="Usuario" w:date="2026-01-19T19:15:00Z">
                  <w:rPr>
                    <w:rFonts w:ascii="Arial" w:hAnsi="Arial" w:cs="Arial"/>
                    <w:lang w:val="es-419"/>
                  </w:rPr>
                </w:rPrChange>
              </w:rPr>
              <w:t xml:space="preserve"> (Fondos en Custodia)</w:t>
            </w:r>
          </w:p>
        </w:tc>
        <w:tc>
          <w:tcPr>
            <w:tcW w:w="349" w:type="dxa"/>
            <w:tcPrChange w:id="917" w:author="Usuario" w:date="2026-02-24T16:05:00Z">
              <w:tcPr>
                <w:tcW w:w="283" w:type="dxa"/>
                <w:gridSpan w:val="3"/>
              </w:tcPr>
            </w:tcPrChange>
          </w:tcPr>
          <w:p w14:paraId="7D807A0A" w14:textId="77777777" w:rsidR="00B2191B" w:rsidRPr="00F717C4" w:rsidRDefault="00B2191B" w:rsidP="00DD3382">
            <w:pPr>
              <w:rPr>
                <w:rFonts w:ascii="Arial" w:hAnsi="Arial" w:cs="Arial"/>
                <w:sz w:val="10"/>
                <w:szCs w:val="14"/>
                <w:lang w:val="es-BO"/>
                <w:rPrChange w:id="918" w:author="Usuario" w:date="2026-01-19T19:15:00Z">
                  <w:rPr>
                    <w:rFonts w:ascii="Arial" w:hAnsi="Arial" w:cs="Arial"/>
                    <w:sz w:val="6"/>
                    <w:szCs w:val="2"/>
                    <w:lang w:val="es-BO"/>
                  </w:rPr>
                </w:rPrChange>
              </w:rPr>
            </w:pPr>
          </w:p>
        </w:tc>
        <w:tc>
          <w:tcPr>
            <w:tcW w:w="260" w:type="dxa"/>
            <w:tcBorders>
              <w:right w:val="single" w:sz="6" w:space="0" w:color="auto"/>
            </w:tcBorders>
            <w:tcPrChange w:id="919" w:author="Usuario" w:date="2026-02-24T16:05:00Z">
              <w:tcPr>
                <w:tcW w:w="281" w:type="dxa"/>
                <w:gridSpan w:val="3"/>
                <w:tcBorders>
                  <w:right w:val="single" w:sz="6" w:space="0" w:color="auto"/>
                </w:tcBorders>
              </w:tcPr>
            </w:tcPrChange>
          </w:tcPr>
          <w:p w14:paraId="44D6CCBD" w14:textId="77777777" w:rsidR="00B2191B" w:rsidRPr="007B12DC" w:rsidRDefault="00B2191B" w:rsidP="00DD3382">
            <w:pPr>
              <w:rPr>
                <w:rFonts w:ascii="Arial" w:hAnsi="Arial" w:cs="Arial"/>
                <w:sz w:val="6"/>
                <w:szCs w:val="2"/>
                <w:lang w:val="es-BO"/>
              </w:rPr>
            </w:pPr>
          </w:p>
        </w:tc>
        <w:tc>
          <w:tcPr>
            <w:tcW w:w="7008"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Change w:id="920" w:author="Usuario" w:date="2026-02-24T16:05:00Z">
              <w:tcPr>
                <w:tcW w:w="6870" w:type="dxa"/>
                <w:gridSpan w:val="33"/>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657A66FB" w14:textId="56E0DB7D" w:rsidR="00BE52F3" w:rsidRPr="003C1774" w:rsidDel="00F717C4" w:rsidRDefault="00BE52F3" w:rsidP="00BE52F3">
            <w:pPr>
              <w:rPr>
                <w:del w:id="921" w:author="Usuario" w:date="2026-01-19T19:15:00Z"/>
                <w:rFonts w:ascii="Arial" w:hAnsi="Arial" w:cs="Arial"/>
                <w:sz w:val="12"/>
                <w:rPrChange w:id="922" w:author="Usuario" w:date="2024-11-06T15:42:00Z">
                  <w:rPr>
                    <w:del w:id="923" w:author="Usuario" w:date="2026-01-19T19:15:00Z"/>
                    <w:rFonts w:ascii="Arial" w:hAnsi="Arial" w:cs="Arial"/>
                    <w:sz w:val="16"/>
                  </w:rPr>
                </w:rPrChange>
              </w:rPr>
            </w:pPr>
            <w:del w:id="924" w:author="Usuario" w:date="2026-01-19T19:15:00Z">
              <w:r w:rsidRPr="003C1774" w:rsidDel="00F717C4">
                <w:rPr>
                  <w:rFonts w:ascii="Arial" w:hAnsi="Arial" w:cs="Arial"/>
                  <w:sz w:val="12"/>
                  <w:rPrChange w:id="925" w:author="Usuario" w:date="2024-11-06T15:42:00Z">
                    <w:rPr>
                      <w:rFonts w:ascii="Arial" w:hAnsi="Arial" w:cs="Arial"/>
                      <w:sz w:val="16"/>
                    </w:rPr>
                  </w:rPrChange>
                </w:rPr>
                <w:delText>Número de Cuenta: 10000041173216</w:delText>
              </w:r>
            </w:del>
          </w:p>
          <w:p w14:paraId="23CDA339" w14:textId="444178DE" w:rsidR="00BE52F3" w:rsidRPr="003C1774" w:rsidDel="00F717C4" w:rsidRDefault="00BE52F3" w:rsidP="00BE52F3">
            <w:pPr>
              <w:rPr>
                <w:del w:id="926" w:author="Usuario" w:date="2026-01-19T19:15:00Z"/>
                <w:rFonts w:ascii="Arial" w:hAnsi="Arial" w:cs="Arial"/>
                <w:sz w:val="12"/>
                <w:rPrChange w:id="927" w:author="Usuario" w:date="2024-11-06T15:42:00Z">
                  <w:rPr>
                    <w:del w:id="928" w:author="Usuario" w:date="2026-01-19T19:15:00Z"/>
                    <w:rFonts w:ascii="Arial" w:hAnsi="Arial" w:cs="Arial"/>
                    <w:sz w:val="16"/>
                  </w:rPr>
                </w:rPrChange>
              </w:rPr>
            </w:pPr>
            <w:del w:id="929" w:author="Usuario" w:date="2026-01-19T19:15:00Z">
              <w:r w:rsidRPr="003C1774" w:rsidDel="00F717C4">
                <w:rPr>
                  <w:rFonts w:ascii="Arial" w:hAnsi="Arial" w:cs="Arial"/>
                  <w:sz w:val="12"/>
                  <w:rPrChange w:id="930" w:author="Usuario" w:date="2024-11-06T15:42:00Z">
                    <w:rPr>
                      <w:rFonts w:ascii="Arial" w:hAnsi="Arial" w:cs="Arial"/>
                      <w:sz w:val="16"/>
                    </w:rPr>
                  </w:rPrChange>
                </w:rPr>
                <w:delText>Banco: Banco Unión S.A.</w:delText>
              </w:r>
            </w:del>
          </w:p>
          <w:p w14:paraId="22FB74BC" w14:textId="47AFD274" w:rsidR="00BE52F3" w:rsidRPr="003C1774" w:rsidDel="00F717C4" w:rsidRDefault="00BE52F3" w:rsidP="00BE52F3">
            <w:pPr>
              <w:rPr>
                <w:del w:id="931" w:author="Usuario" w:date="2026-01-19T19:15:00Z"/>
                <w:rFonts w:ascii="Arial" w:hAnsi="Arial" w:cs="Arial"/>
                <w:sz w:val="12"/>
                <w:rPrChange w:id="932" w:author="Usuario" w:date="2024-11-06T15:42:00Z">
                  <w:rPr>
                    <w:del w:id="933" w:author="Usuario" w:date="2026-01-19T19:15:00Z"/>
                    <w:rFonts w:ascii="Arial" w:hAnsi="Arial" w:cs="Arial"/>
                    <w:sz w:val="16"/>
                  </w:rPr>
                </w:rPrChange>
              </w:rPr>
            </w:pPr>
            <w:del w:id="934" w:author="Usuario" w:date="2026-01-19T19:15:00Z">
              <w:r w:rsidRPr="003C1774" w:rsidDel="00F717C4">
                <w:rPr>
                  <w:rFonts w:ascii="Arial" w:hAnsi="Arial" w:cs="Arial"/>
                  <w:sz w:val="12"/>
                  <w:rPrChange w:id="935" w:author="Usuario" w:date="2024-11-06T15:42:00Z">
                    <w:rPr>
                      <w:rFonts w:ascii="Arial" w:hAnsi="Arial" w:cs="Arial"/>
                      <w:sz w:val="16"/>
                    </w:rPr>
                  </w:rPrChange>
                </w:rPr>
                <w:delText>Titular: Tesoro General de la Nación</w:delText>
              </w:r>
            </w:del>
          </w:p>
          <w:p w14:paraId="2E991430" w14:textId="1CEABDBC" w:rsidR="00B2191B" w:rsidRPr="007B12DC" w:rsidRDefault="00BE52F3" w:rsidP="00BE52F3">
            <w:pPr>
              <w:rPr>
                <w:rFonts w:ascii="Arial" w:hAnsi="Arial" w:cs="Arial"/>
                <w:sz w:val="16"/>
                <w:lang w:val="es-BO"/>
              </w:rPr>
            </w:pPr>
            <w:del w:id="936" w:author="Usuario" w:date="2026-01-19T19:15:00Z">
              <w:r w:rsidRPr="003C1774" w:rsidDel="00F717C4">
                <w:rPr>
                  <w:rFonts w:ascii="Arial" w:hAnsi="Arial" w:cs="Arial"/>
                  <w:sz w:val="12"/>
                  <w:lang w:val="es-BO"/>
                  <w:rPrChange w:id="937" w:author="Usuario" w:date="2024-11-06T15:42:00Z">
                    <w:rPr>
                      <w:rFonts w:ascii="Arial" w:hAnsi="Arial" w:cs="Arial"/>
                      <w:sz w:val="16"/>
                      <w:lang w:val="es-BO"/>
                    </w:rPr>
                  </w:rPrChange>
                </w:rPr>
                <w:delText>Moneda: Bolivianos.</w:delText>
              </w:r>
            </w:del>
          </w:p>
        </w:tc>
        <w:tc>
          <w:tcPr>
            <w:tcW w:w="281" w:type="dxa"/>
            <w:tcBorders>
              <w:left w:val="single" w:sz="6" w:space="0" w:color="auto"/>
            </w:tcBorders>
            <w:tcPrChange w:id="938" w:author="Usuario" w:date="2026-02-24T16:05:00Z">
              <w:tcPr>
                <w:tcW w:w="273" w:type="dxa"/>
                <w:gridSpan w:val="2"/>
                <w:tcBorders>
                  <w:left w:val="single" w:sz="6" w:space="0" w:color="auto"/>
                </w:tcBorders>
              </w:tcPr>
            </w:tcPrChange>
          </w:tcPr>
          <w:p w14:paraId="41A838B9" w14:textId="77777777" w:rsidR="00B2191B" w:rsidRPr="00D011A8" w:rsidRDefault="00B2191B" w:rsidP="00DD3382">
            <w:pPr>
              <w:rPr>
                <w:rFonts w:ascii="Arial" w:hAnsi="Arial" w:cs="Arial"/>
                <w:sz w:val="6"/>
                <w:szCs w:val="2"/>
                <w:lang w:val="es-BO"/>
              </w:rPr>
            </w:pPr>
          </w:p>
        </w:tc>
        <w:tc>
          <w:tcPr>
            <w:tcW w:w="255" w:type="dxa"/>
            <w:tcBorders>
              <w:right w:val="single" w:sz="12" w:space="0" w:color="244061" w:themeColor="accent1" w:themeShade="80"/>
            </w:tcBorders>
            <w:tcPrChange w:id="939" w:author="Usuario" w:date="2026-02-24T16:05:00Z">
              <w:tcPr>
                <w:tcW w:w="273" w:type="dxa"/>
                <w:gridSpan w:val="3"/>
                <w:tcBorders>
                  <w:right w:val="single" w:sz="12" w:space="0" w:color="244061" w:themeColor="accent1" w:themeShade="80"/>
                </w:tcBorders>
              </w:tcPr>
            </w:tcPrChange>
          </w:tcPr>
          <w:p w14:paraId="6D94EF64" w14:textId="77777777" w:rsidR="00B2191B" w:rsidRPr="00D011A8" w:rsidRDefault="00B2191B" w:rsidP="00DD3382">
            <w:pPr>
              <w:rPr>
                <w:rFonts w:ascii="Arial" w:hAnsi="Arial" w:cs="Arial"/>
                <w:sz w:val="6"/>
                <w:szCs w:val="2"/>
                <w:lang w:val="es-BO"/>
              </w:rPr>
            </w:pPr>
          </w:p>
        </w:tc>
      </w:tr>
      <w:tr w:rsidR="004754AD" w:rsidRPr="00D011A8" w14:paraId="790FF76B" w14:textId="77777777" w:rsidTr="00F717C4">
        <w:trPr>
          <w:jc w:val="center"/>
        </w:trPr>
        <w:tc>
          <w:tcPr>
            <w:tcW w:w="540"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56"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55"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349"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60"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70"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60"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8"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331"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330"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87"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55"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A34B2E" w:rsidRDefault="00DD3382" w:rsidP="00802E75">
      <w:pPr>
        <w:rPr>
          <w:del w:id="940" w:author="Usuario" w:date="2024-11-06T16:00:00Z"/>
          <w:lang w:val="es-BO"/>
        </w:rPr>
      </w:pPr>
    </w:p>
    <w:p w14:paraId="6334E5E4" w14:textId="77777777" w:rsidR="00DD3382" w:rsidRPr="00D011A8" w:rsidDel="00A34B2E" w:rsidRDefault="00DD3382" w:rsidP="00802E75">
      <w:pPr>
        <w:rPr>
          <w:del w:id="941" w:author="Usuario" w:date="2024-11-06T16:00:00Z"/>
          <w:lang w:val="es-BO"/>
        </w:rPr>
      </w:pPr>
    </w:p>
    <w:p w14:paraId="437FA661" w14:textId="77777777" w:rsidR="00120392" w:rsidRPr="00D011A8" w:rsidDel="0036413E" w:rsidRDefault="00120392" w:rsidP="00802E75">
      <w:pPr>
        <w:rPr>
          <w:del w:id="942" w:author="Usuario" w:date="2024-11-07T17:25:00Z"/>
          <w:lang w:val="es-BO"/>
        </w:rPr>
      </w:pPr>
    </w:p>
    <w:p w14:paraId="131EA4CB" w14:textId="77777777" w:rsidR="00120392" w:rsidRPr="00D011A8" w:rsidRDefault="00120392" w:rsidP="00802E75">
      <w:pPr>
        <w:rPr>
          <w:lang w:val="es-BO"/>
        </w:rPr>
      </w:pPr>
    </w:p>
    <w:tbl>
      <w:tblPr>
        <w:tblW w:w="9923" w:type="dxa"/>
        <w:tblInd w:w="-582" w:type="dxa"/>
        <w:tblLayout w:type="fixed"/>
        <w:tblCellMar>
          <w:left w:w="70" w:type="dxa"/>
          <w:right w:w="70" w:type="dxa"/>
        </w:tblCellMar>
        <w:tblLook w:val="04A0" w:firstRow="1" w:lastRow="0" w:firstColumn="1" w:lastColumn="0" w:noHBand="0" w:noVBand="1"/>
        <w:tblPrChange w:id="943" w:author="Usuario" w:date="2026-01-29T15:42: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Change w:id="944">
          <w:tblGrid>
            <w:gridCol w:w="440"/>
            <w:gridCol w:w="3532"/>
            <w:gridCol w:w="134"/>
            <w:gridCol w:w="134"/>
            <w:gridCol w:w="383"/>
            <w:gridCol w:w="134"/>
            <w:gridCol w:w="389"/>
            <w:gridCol w:w="134"/>
            <w:gridCol w:w="524"/>
            <w:gridCol w:w="135"/>
            <w:gridCol w:w="134"/>
            <w:gridCol w:w="475"/>
            <w:gridCol w:w="252"/>
            <w:gridCol w:w="459"/>
            <w:gridCol w:w="135"/>
            <w:gridCol w:w="141"/>
            <w:gridCol w:w="2019"/>
            <w:gridCol w:w="171"/>
            <w:gridCol w:w="198"/>
            <w:gridCol w:w="3737"/>
            <w:gridCol w:w="1833"/>
            <w:gridCol w:w="1455"/>
            <w:gridCol w:w="2529"/>
          </w:tblGrid>
        </w:tblGridChange>
      </w:tblGrid>
      <w:tr w:rsidR="00D011A8" w:rsidRPr="00D011A8" w14:paraId="0FCE59BE" w14:textId="77777777" w:rsidTr="00DF190E">
        <w:trPr>
          <w:trHeight w:val="404"/>
          <w:trPrChange w:id="945" w:author="Usuario" w:date="2026-01-29T15:42:00Z">
            <w:trPr>
              <w:gridBefore w:val="17"/>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946" w:author="Usuario" w:date="2026-01-29T15:42:00Z">
              <w:tcPr>
                <w:tcW w:w="9923" w:type="dxa"/>
                <w:gridSpan w:val="6"/>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17A3DE4D"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A34B2E">
        <w:trPr>
          <w:trHeight w:val="1919"/>
          <w:trPrChange w:id="947" w:author="Usuario" w:date="2024-11-06T16:00:00Z">
            <w:trPr>
              <w:gridBefore w:val="17"/>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Change w:id="948" w:author="Usuario" w:date="2024-11-06T16:00:00Z">
              <w:tcPr>
                <w:tcW w:w="9923" w:type="dxa"/>
                <w:gridSpan w:val="6"/>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A34B2E">
        <w:trPr>
          <w:trHeight w:val="405"/>
          <w:trPrChange w:id="949" w:author="Usuario" w:date="2024-11-06T16:00:00Z">
            <w:trPr>
              <w:gridBefore w:val="17"/>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950" w:author="Usuario" w:date="2024-11-06T16:00:00Z">
              <w:tcPr>
                <w:tcW w:w="9923" w:type="dxa"/>
                <w:gridSpan w:val="6"/>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951" w:author="Usuario" w:date="2024-11-06T16:0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952" w:author="Usuario" w:date="2024-11-06T16:00:00Z">
            <w:trPr>
              <w:gridBefore w:val="17"/>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953" w:author="Usuario" w:date="2024-11-06T16:00:00Z">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954" w:author="Usuario" w:date="2024-11-06T16:00:00Z">
              <w:tcPr>
                <w:tcW w:w="183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955" w:author="Usuario" w:date="2024-11-06T16:00:00Z">
              <w:tcPr>
                <w:tcW w:w="14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956" w:author="Usuario" w:date="2024-11-06T16:0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4F14E0" w:rsidRPr="00D011A8" w14:paraId="242E1B3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4F14E0" w:rsidRPr="00D011A8" w14:paraId="17C3DAB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5618E4B8" w:rsidR="00120392" w:rsidRPr="00D011A8" w:rsidRDefault="00633DC6" w:rsidP="00EB3E8A">
            <w:pPr>
              <w:adjustRightInd w:val="0"/>
              <w:snapToGrid w:val="0"/>
              <w:jc w:val="center"/>
              <w:rPr>
                <w:rFonts w:ascii="Arial" w:hAnsi="Arial" w:cs="Arial"/>
                <w:lang w:val="es-BO"/>
              </w:rPr>
            </w:pPr>
            <w:ins w:id="957" w:author="Usuario" w:date="2026-02-24T16:36:00Z">
              <w:r>
                <w:rPr>
                  <w:rFonts w:ascii="Arial" w:hAnsi="Arial" w:cs="Arial"/>
                  <w:lang w:val="es-BO"/>
                </w:rPr>
                <w:t>2</w:t>
              </w:r>
            </w:ins>
            <w:ins w:id="958" w:author="Usuario" w:date="2026-02-26T14:25:00Z">
              <w:r w:rsidR="007F3F62">
                <w:rPr>
                  <w:rFonts w:ascii="Arial" w:hAnsi="Arial" w:cs="Arial"/>
                  <w:lang w:val="es-BO"/>
                </w:rPr>
                <w:t>6</w:t>
              </w:r>
            </w:ins>
            <w:ins w:id="959" w:author="AUX CONTRATACIONES" w:date="2026-01-19T10:44:00Z">
              <w:del w:id="960" w:author="Usuario" w:date="2026-01-20T16:52:00Z">
                <w:r w:rsidR="004754AD" w:rsidDel="002A58A1">
                  <w:rPr>
                    <w:rFonts w:ascii="Arial" w:hAnsi="Arial" w:cs="Arial"/>
                    <w:lang w:val="es-BO"/>
                  </w:rPr>
                  <w:delText>19</w:delText>
                </w:r>
              </w:del>
            </w:ins>
            <w:ins w:id="961" w:author="Usuario" w:date="2025-01-17T19:50:00Z">
              <w:del w:id="962" w:author="AUX CONTRATACIONES" w:date="2026-01-19T10:44:00Z">
                <w:r w:rsidR="0097180D" w:rsidDel="004754AD">
                  <w:rPr>
                    <w:rFonts w:ascii="Arial" w:hAnsi="Arial" w:cs="Arial"/>
                    <w:lang w:val="es-BO"/>
                  </w:rPr>
                  <w:delText>17</w:delText>
                </w:r>
              </w:del>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C95B149" w:rsidR="00120392" w:rsidRPr="00D011A8" w:rsidRDefault="00633DC6" w:rsidP="00EB3E8A">
            <w:pPr>
              <w:adjustRightInd w:val="0"/>
              <w:snapToGrid w:val="0"/>
              <w:jc w:val="center"/>
              <w:rPr>
                <w:rFonts w:ascii="Arial" w:hAnsi="Arial" w:cs="Arial"/>
                <w:lang w:val="es-BO"/>
              </w:rPr>
            </w:pPr>
            <w:ins w:id="963" w:author="Usuario" w:date="2026-02-24T16:36: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452EE762" w:rsidR="00120392" w:rsidRPr="00D011A8" w:rsidRDefault="0097180D" w:rsidP="00EB3E8A">
            <w:pPr>
              <w:adjustRightInd w:val="0"/>
              <w:snapToGrid w:val="0"/>
              <w:jc w:val="center"/>
              <w:rPr>
                <w:rFonts w:ascii="Arial" w:hAnsi="Arial" w:cs="Arial"/>
                <w:lang w:val="es-BO"/>
              </w:rPr>
            </w:pPr>
            <w:ins w:id="964" w:author="Usuario" w:date="2025-01-17T19:50:00Z">
              <w:r>
                <w:rPr>
                  <w:rFonts w:ascii="Arial" w:hAnsi="Arial" w:cs="Arial"/>
                  <w:lang w:val="es-BO"/>
                </w:rPr>
                <w:t>202</w:t>
              </w:r>
            </w:ins>
            <w:ins w:id="965" w:author="AUX CONTRATACIONES" w:date="2026-01-19T10:44:00Z">
              <w:r w:rsidR="004754AD">
                <w:rPr>
                  <w:rFonts w:ascii="Arial" w:hAnsi="Arial" w:cs="Arial"/>
                  <w:lang w:val="es-BO"/>
                </w:rPr>
                <w:t>6</w:t>
              </w:r>
            </w:ins>
            <w:ins w:id="966" w:author="Usuario" w:date="2025-01-17T19:50:00Z">
              <w:del w:id="967" w:author="AUX CONTRATACIONES" w:date="2026-01-19T10:44:00Z">
                <w:r w:rsidDel="004754AD">
                  <w:rPr>
                    <w:rFonts w:ascii="Arial" w:hAnsi="Arial" w:cs="Arial"/>
                    <w:lang w:val="es-BO"/>
                  </w:rPr>
                  <w:delText>5</w:delText>
                </w:r>
              </w:del>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6C7408CA" w:rsidR="00120392" w:rsidRPr="00D011A8" w:rsidRDefault="003C1774" w:rsidP="00EB3E8A">
            <w:pPr>
              <w:adjustRightInd w:val="0"/>
              <w:snapToGrid w:val="0"/>
              <w:jc w:val="center"/>
              <w:rPr>
                <w:rFonts w:ascii="Arial" w:hAnsi="Arial" w:cs="Arial"/>
                <w:lang w:val="es-BO"/>
              </w:rPr>
            </w:pPr>
            <w:ins w:id="968" w:author="Usuario" w:date="2024-11-06T15:42:00Z">
              <w:r w:rsidRPr="00A34B2E">
                <w:rPr>
                  <w:rFonts w:ascii="Arial" w:hAnsi="Arial" w:cs="Arial"/>
                  <w:sz w:val="14"/>
                  <w:lang w:val="es-BO"/>
                  <w:rPrChange w:id="969" w:author="Usuario" w:date="2024-11-06T16:00:00Z">
                    <w:rPr>
                      <w:rFonts w:ascii="Arial" w:hAnsi="Arial" w:cs="Arial"/>
                      <w:sz w:val="16"/>
                      <w:lang w:val="es-BO"/>
                    </w:rPr>
                  </w:rPrChange>
                </w:rPr>
                <w:t>DIRECCIÓN ADMINISTRATIVA FINANCIERA – CONTRATACIONES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4F14E0" w:rsidRPr="00D011A8" w14:paraId="1B58FEC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32C448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4F14E0" w:rsidRPr="00D011A8" w14:paraId="280EBCD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5189A88C" w:rsidR="00120392" w:rsidRPr="00D011A8" w:rsidRDefault="003C1774" w:rsidP="00EB3E8A">
            <w:pPr>
              <w:adjustRightInd w:val="0"/>
              <w:snapToGrid w:val="0"/>
              <w:jc w:val="center"/>
              <w:rPr>
                <w:rFonts w:ascii="Arial" w:hAnsi="Arial" w:cs="Arial"/>
                <w:lang w:val="es-BO"/>
              </w:rPr>
            </w:pPr>
            <w:ins w:id="970" w:author="Usuario" w:date="2024-11-06T15:42:00Z">
              <w:r w:rsidRPr="00A34B2E">
                <w:rPr>
                  <w:rFonts w:ascii="Arial" w:hAnsi="Arial" w:cs="Arial"/>
                  <w:sz w:val="16"/>
                  <w:lang w:val="es-BO"/>
                  <w:rPrChange w:id="971" w:author="Usuario" w:date="2024-11-06T16:00:00Z">
                    <w:rPr>
                      <w:rFonts w:ascii="Arial" w:hAnsi="Arial" w:cs="Arial"/>
                      <w:lang w:val="es-BO"/>
                    </w:rPr>
                  </w:rPrChange>
                </w:rPr>
                <w:t>NO REQUERIDO</w:t>
              </w:r>
            </w:ins>
            <w:del w:id="972" w:author="Usuario" w:date="2024-11-06T15:42:00Z">
              <w:r w:rsidR="00C81C78" w:rsidRPr="00D011A8" w:rsidDel="003C1774">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4F14E0" w:rsidRPr="00D011A8" w14:paraId="4C5C775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82DBD50"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4F14E0" w:rsidRPr="00D011A8" w14:paraId="055DDE0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595ED4E" w:rsidR="00120392" w:rsidRPr="00D011A8" w:rsidRDefault="00C81C78" w:rsidP="00EB3E8A">
            <w:pPr>
              <w:adjustRightInd w:val="0"/>
              <w:snapToGrid w:val="0"/>
              <w:jc w:val="center"/>
              <w:rPr>
                <w:rFonts w:ascii="Arial" w:hAnsi="Arial" w:cs="Arial"/>
                <w:lang w:val="es-BO"/>
              </w:rPr>
            </w:pPr>
            <w:del w:id="973" w:author="Usuario" w:date="2024-11-06T15:42:00Z">
              <w:r w:rsidRPr="00A34B2E" w:rsidDel="003C1774">
                <w:rPr>
                  <w:rFonts w:ascii="Arial" w:hAnsi="Arial" w:cs="Arial"/>
                  <w:sz w:val="16"/>
                  <w:rPrChange w:id="974" w:author="Usuario" w:date="2024-11-06T16:00:00Z">
                    <w:rPr>
                      <w:rFonts w:ascii="Arial" w:hAnsi="Arial" w:cs="Arial"/>
                    </w:rPr>
                  </w:rPrChange>
                </w:rPr>
                <w:delText>(</w:delText>
              </w:r>
            </w:del>
            <w:ins w:id="975" w:author="Usuario" w:date="2024-11-06T15:42:00Z">
              <w:r w:rsidR="003C1774" w:rsidRPr="00A34B2E">
                <w:rPr>
                  <w:rFonts w:ascii="Arial" w:hAnsi="Arial" w:cs="Arial"/>
                  <w:sz w:val="16"/>
                  <w:lang w:val="es-BO"/>
                  <w:rPrChange w:id="976" w:author="Usuario" w:date="2024-11-06T16:00:00Z">
                    <w:rPr>
                      <w:rFonts w:ascii="Arial" w:hAnsi="Arial" w:cs="Arial"/>
                      <w:lang w:val="es-BO"/>
                    </w:rPr>
                  </w:rPrChange>
                </w:rPr>
                <w:t>NO REQUERIDO</w:t>
              </w:r>
            </w:ins>
            <w:del w:id="977" w:author="Usuario" w:date="2024-11-06T15:42:00Z">
              <w:r w:rsidRPr="00D011A8" w:rsidDel="003C177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4F14E0" w:rsidRPr="00D011A8" w14:paraId="1B5A86D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75D890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4F14E0" w:rsidRPr="00D011A8" w14:paraId="70C0E23C"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ADC991" w14:textId="0E728E9D" w:rsidR="00120392" w:rsidRDefault="006C45FC" w:rsidP="00EB3E8A">
            <w:pPr>
              <w:adjustRightInd w:val="0"/>
              <w:snapToGrid w:val="0"/>
              <w:jc w:val="center"/>
              <w:rPr>
                <w:ins w:id="978" w:author="Usuario" w:date="2024-11-06T16:01:00Z"/>
                <w:rFonts w:ascii="Arial" w:hAnsi="Arial" w:cs="Arial"/>
                <w:lang w:val="es-BO"/>
              </w:rPr>
            </w:pPr>
            <w:ins w:id="979" w:author="Usuario" w:date="2026-01-29T15:29:00Z">
              <w:r>
                <w:rPr>
                  <w:rFonts w:ascii="Arial" w:hAnsi="Arial" w:cs="Arial"/>
                  <w:lang w:val="es-BO"/>
                </w:rPr>
                <w:t>0</w:t>
              </w:r>
            </w:ins>
            <w:ins w:id="980" w:author="Usuario" w:date="2026-02-26T14:25:00Z">
              <w:r w:rsidR="007F3F62">
                <w:rPr>
                  <w:rFonts w:ascii="Arial" w:hAnsi="Arial" w:cs="Arial"/>
                  <w:lang w:val="es-BO"/>
                </w:rPr>
                <w:t>5</w:t>
              </w:r>
            </w:ins>
          </w:p>
          <w:p w14:paraId="221A818A" w14:textId="77777777" w:rsidR="00A34B2E" w:rsidRDefault="00A34B2E" w:rsidP="00EB3E8A">
            <w:pPr>
              <w:adjustRightInd w:val="0"/>
              <w:snapToGrid w:val="0"/>
              <w:jc w:val="center"/>
              <w:rPr>
                <w:ins w:id="981" w:author="Usuario" w:date="2024-11-06T16:01:00Z"/>
                <w:rFonts w:ascii="Arial" w:hAnsi="Arial" w:cs="Arial"/>
                <w:lang w:val="es-BO"/>
              </w:rPr>
            </w:pPr>
          </w:p>
          <w:p w14:paraId="6DE85802" w14:textId="77777777" w:rsidR="00A34B2E" w:rsidRDefault="00A34B2E" w:rsidP="00EB3E8A">
            <w:pPr>
              <w:adjustRightInd w:val="0"/>
              <w:snapToGrid w:val="0"/>
              <w:jc w:val="center"/>
              <w:rPr>
                <w:ins w:id="982" w:author="Usuario" w:date="2024-11-06T16:01:00Z"/>
                <w:rFonts w:ascii="Arial" w:hAnsi="Arial" w:cs="Arial"/>
                <w:lang w:val="es-BO"/>
              </w:rPr>
            </w:pPr>
          </w:p>
          <w:p w14:paraId="05852C82" w14:textId="77777777" w:rsidR="00A34B2E" w:rsidRDefault="00A34B2E" w:rsidP="00EB3E8A">
            <w:pPr>
              <w:adjustRightInd w:val="0"/>
              <w:snapToGrid w:val="0"/>
              <w:jc w:val="center"/>
              <w:rPr>
                <w:ins w:id="983" w:author="Usuario" w:date="2024-11-06T16:01:00Z"/>
                <w:rFonts w:ascii="Arial" w:hAnsi="Arial" w:cs="Arial"/>
                <w:lang w:val="es-BO"/>
              </w:rPr>
            </w:pPr>
          </w:p>
          <w:p w14:paraId="65488AA8" w14:textId="3AD68F73" w:rsidR="00A34B2E" w:rsidRPr="00D011A8" w:rsidRDefault="006C45FC" w:rsidP="00EB3E8A">
            <w:pPr>
              <w:adjustRightInd w:val="0"/>
              <w:snapToGrid w:val="0"/>
              <w:jc w:val="center"/>
              <w:rPr>
                <w:rFonts w:ascii="Arial" w:hAnsi="Arial" w:cs="Arial"/>
                <w:lang w:val="es-BO"/>
              </w:rPr>
            </w:pPr>
            <w:ins w:id="984" w:author="Usuario" w:date="2026-01-29T15:29:00Z">
              <w:r>
                <w:rPr>
                  <w:rFonts w:ascii="Arial" w:hAnsi="Arial" w:cs="Arial"/>
                  <w:lang w:val="es-BO"/>
                </w:rPr>
                <w:t>0</w:t>
              </w:r>
            </w:ins>
            <w:ins w:id="985" w:author="Usuario" w:date="2026-02-26T14:25:00Z">
              <w:r w:rsidR="007F3F62">
                <w:rPr>
                  <w:rFonts w:ascii="Arial" w:hAnsi="Arial" w:cs="Arial"/>
                  <w:lang w:val="es-BO"/>
                </w:rPr>
                <w:t>5</w:t>
              </w:r>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E3CC0A" w14:textId="5F6838E0" w:rsidR="00120392" w:rsidRDefault="0097180D" w:rsidP="00EB3E8A">
            <w:pPr>
              <w:adjustRightInd w:val="0"/>
              <w:snapToGrid w:val="0"/>
              <w:jc w:val="center"/>
              <w:rPr>
                <w:ins w:id="986" w:author="Usuario" w:date="2024-11-06T16:01:00Z"/>
                <w:rFonts w:ascii="Arial" w:hAnsi="Arial" w:cs="Arial"/>
                <w:lang w:val="es-BO"/>
              </w:rPr>
            </w:pPr>
            <w:ins w:id="987" w:author="Usuario" w:date="2025-01-17T19:51:00Z">
              <w:r>
                <w:rPr>
                  <w:rFonts w:ascii="Arial" w:hAnsi="Arial" w:cs="Arial"/>
                  <w:lang w:val="es-BO"/>
                </w:rPr>
                <w:t>0</w:t>
              </w:r>
            </w:ins>
            <w:ins w:id="988" w:author="Usuario" w:date="2026-02-24T16:36:00Z">
              <w:r w:rsidR="00633DC6">
                <w:rPr>
                  <w:rFonts w:ascii="Arial" w:hAnsi="Arial" w:cs="Arial"/>
                  <w:lang w:val="es-BO"/>
                </w:rPr>
                <w:t>3</w:t>
              </w:r>
            </w:ins>
          </w:p>
          <w:p w14:paraId="381764EA" w14:textId="77777777" w:rsidR="00A34B2E" w:rsidRDefault="00A34B2E" w:rsidP="00EB3E8A">
            <w:pPr>
              <w:adjustRightInd w:val="0"/>
              <w:snapToGrid w:val="0"/>
              <w:jc w:val="center"/>
              <w:rPr>
                <w:ins w:id="989" w:author="Usuario" w:date="2024-11-06T16:01:00Z"/>
                <w:rFonts w:ascii="Arial" w:hAnsi="Arial" w:cs="Arial"/>
                <w:lang w:val="es-BO"/>
              </w:rPr>
            </w:pPr>
          </w:p>
          <w:p w14:paraId="74873135" w14:textId="77777777" w:rsidR="00A34B2E" w:rsidRDefault="00A34B2E" w:rsidP="00EB3E8A">
            <w:pPr>
              <w:adjustRightInd w:val="0"/>
              <w:snapToGrid w:val="0"/>
              <w:jc w:val="center"/>
              <w:rPr>
                <w:ins w:id="990" w:author="Usuario" w:date="2024-11-06T16:01:00Z"/>
                <w:rFonts w:ascii="Arial" w:hAnsi="Arial" w:cs="Arial"/>
                <w:lang w:val="es-BO"/>
              </w:rPr>
            </w:pPr>
          </w:p>
          <w:p w14:paraId="0177B40C" w14:textId="77777777" w:rsidR="00A34B2E" w:rsidRDefault="00A34B2E" w:rsidP="00EB3E8A">
            <w:pPr>
              <w:adjustRightInd w:val="0"/>
              <w:snapToGrid w:val="0"/>
              <w:jc w:val="center"/>
              <w:rPr>
                <w:ins w:id="991" w:author="Usuario" w:date="2024-11-06T16:01:00Z"/>
                <w:rFonts w:ascii="Arial" w:hAnsi="Arial" w:cs="Arial"/>
                <w:lang w:val="es-BO"/>
              </w:rPr>
            </w:pPr>
          </w:p>
          <w:p w14:paraId="290BC9EA" w14:textId="481C0D9E" w:rsidR="00A34B2E" w:rsidRPr="00D011A8" w:rsidRDefault="0097180D" w:rsidP="00EB3E8A">
            <w:pPr>
              <w:adjustRightInd w:val="0"/>
              <w:snapToGrid w:val="0"/>
              <w:jc w:val="center"/>
              <w:rPr>
                <w:rFonts w:ascii="Arial" w:hAnsi="Arial" w:cs="Arial"/>
                <w:lang w:val="es-BO"/>
              </w:rPr>
            </w:pPr>
            <w:ins w:id="992" w:author="Usuario" w:date="2025-01-17T19:51:00Z">
              <w:r>
                <w:rPr>
                  <w:rFonts w:ascii="Arial" w:hAnsi="Arial" w:cs="Arial"/>
                  <w:lang w:val="es-BO"/>
                </w:rPr>
                <w:t>0</w:t>
              </w:r>
            </w:ins>
            <w:ins w:id="993" w:author="Usuario" w:date="2026-02-24T16:36: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4EDB2B" w14:textId="666E4DD1" w:rsidR="00120392" w:rsidRDefault="0097180D" w:rsidP="00EB3E8A">
            <w:pPr>
              <w:adjustRightInd w:val="0"/>
              <w:snapToGrid w:val="0"/>
              <w:jc w:val="center"/>
              <w:rPr>
                <w:ins w:id="994" w:author="Usuario" w:date="2024-11-06T16:01:00Z"/>
                <w:rFonts w:ascii="Arial" w:hAnsi="Arial" w:cs="Arial"/>
                <w:lang w:val="es-BO"/>
              </w:rPr>
            </w:pPr>
            <w:ins w:id="995" w:author="Usuario" w:date="2024-11-06T16:01:00Z">
              <w:r>
                <w:rPr>
                  <w:rFonts w:ascii="Arial" w:hAnsi="Arial" w:cs="Arial"/>
                  <w:lang w:val="es-BO"/>
                </w:rPr>
                <w:t>202</w:t>
              </w:r>
            </w:ins>
            <w:ins w:id="996" w:author="AUX CONTRATACIONES" w:date="2026-01-19T10:54:00Z">
              <w:r w:rsidR="00AD720C">
                <w:rPr>
                  <w:rFonts w:ascii="Arial" w:hAnsi="Arial" w:cs="Arial"/>
                  <w:lang w:val="es-BO"/>
                </w:rPr>
                <w:t>6</w:t>
              </w:r>
            </w:ins>
            <w:ins w:id="997" w:author="Usuario" w:date="2025-01-17T19:51:00Z">
              <w:del w:id="998" w:author="AUX CONTRATACIONES" w:date="2026-01-19T10:54:00Z">
                <w:r w:rsidDel="00AD720C">
                  <w:rPr>
                    <w:rFonts w:ascii="Arial" w:hAnsi="Arial" w:cs="Arial"/>
                    <w:lang w:val="es-BO"/>
                  </w:rPr>
                  <w:delText>5</w:delText>
                </w:r>
              </w:del>
            </w:ins>
          </w:p>
          <w:p w14:paraId="6A3ABB23" w14:textId="77777777" w:rsidR="00A34B2E" w:rsidRDefault="00A34B2E" w:rsidP="00EB3E8A">
            <w:pPr>
              <w:adjustRightInd w:val="0"/>
              <w:snapToGrid w:val="0"/>
              <w:jc w:val="center"/>
              <w:rPr>
                <w:ins w:id="999" w:author="Usuario" w:date="2024-11-06T16:01:00Z"/>
                <w:rFonts w:ascii="Arial" w:hAnsi="Arial" w:cs="Arial"/>
                <w:lang w:val="es-BO"/>
              </w:rPr>
            </w:pPr>
          </w:p>
          <w:p w14:paraId="6A2A2898" w14:textId="77777777" w:rsidR="00A34B2E" w:rsidRDefault="00A34B2E" w:rsidP="00EB3E8A">
            <w:pPr>
              <w:adjustRightInd w:val="0"/>
              <w:snapToGrid w:val="0"/>
              <w:jc w:val="center"/>
              <w:rPr>
                <w:ins w:id="1000" w:author="Usuario" w:date="2024-11-06T16:01:00Z"/>
                <w:rFonts w:ascii="Arial" w:hAnsi="Arial" w:cs="Arial"/>
                <w:lang w:val="es-BO"/>
              </w:rPr>
            </w:pPr>
          </w:p>
          <w:p w14:paraId="6E644B39" w14:textId="77777777" w:rsidR="00A34B2E" w:rsidRDefault="00A34B2E" w:rsidP="00EB3E8A">
            <w:pPr>
              <w:adjustRightInd w:val="0"/>
              <w:snapToGrid w:val="0"/>
              <w:jc w:val="center"/>
              <w:rPr>
                <w:ins w:id="1001" w:author="Usuario" w:date="2024-11-06T16:01:00Z"/>
                <w:rFonts w:ascii="Arial" w:hAnsi="Arial" w:cs="Arial"/>
                <w:lang w:val="es-BO"/>
              </w:rPr>
            </w:pPr>
          </w:p>
          <w:p w14:paraId="7B8A19ED" w14:textId="1D44795C" w:rsidR="00A34B2E" w:rsidRPr="00D011A8" w:rsidRDefault="00A34B2E">
            <w:pPr>
              <w:adjustRightInd w:val="0"/>
              <w:snapToGrid w:val="0"/>
              <w:jc w:val="center"/>
              <w:rPr>
                <w:rFonts w:ascii="Arial" w:hAnsi="Arial" w:cs="Arial"/>
                <w:lang w:val="es-BO"/>
              </w:rPr>
            </w:pPr>
            <w:ins w:id="1002" w:author="Usuario" w:date="2024-11-06T16:01:00Z">
              <w:r>
                <w:rPr>
                  <w:rFonts w:ascii="Arial" w:hAnsi="Arial" w:cs="Arial"/>
                  <w:lang w:val="es-BO"/>
                </w:rPr>
                <w:t>202</w:t>
              </w:r>
            </w:ins>
            <w:ins w:id="1003" w:author="AUX CONTRATACIONES" w:date="2026-01-19T10:54:00Z">
              <w:r w:rsidR="00AD720C">
                <w:rPr>
                  <w:rFonts w:ascii="Arial" w:hAnsi="Arial" w:cs="Arial"/>
                  <w:lang w:val="es-BO"/>
                </w:rPr>
                <w:t>6</w:t>
              </w:r>
            </w:ins>
            <w:ins w:id="1004" w:author="Usuario" w:date="2025-01-17T19:51:00Z">
              <w:del w:id="1005"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EFDBA2" w14:textId="606391C2" w:rsidR="00120392" w:rsidRDefault="00572F9D" w:rsidP="00EB3E8A">
            <w:pPr>
              <w:adjustRightInd w:val="0"/>
              <w:snapToGrid w:val="0"/>
              <w:jc w:val="center"/>
              <w:rPr>
                <w:ins w:id="1006" w:author="Usuario" w:date="2024-11-06T16:01:00Z"/>
                <w:rFonts w:ascii="Arial" w:hAnsi="Arial" w:cs="Arial"/>
                <w:lang w:val="es-BO"/>
              </w:rPr>
            </w:pPr>
            <w:ins w:id="1007" w:author="Usuario" w:date="2026-02-26T14:38:00Z">
              <w:r>
                <w:rPr>
                  <w:rFonts w:ascii="Arial" w:hAnsi="Arial" w:cs="Arial"/>
                  <w:lang w:val="es-BO"/>
                </w:rPr>
                <w:t>14</w:t>
              </w:r>
            </w:ins>
          </w:p>
          <w:p w14:paraId="54C9B562" w14:textId="77777777" w:rsidR="00A34B2E" w:rsidRDefault="00A34B2E" w:rsidP="00EB3E8A">
            <w:pPr>
              <w:adjustRightInd w:val="0"/>
              <w:snapToGrid w:val="0"/>
              <w:jc w:val="center"/>
              <w:rPr>
                <w:ins w:id="1008" w:author="Usuario" w:date="2024-11-06T16:01:00Z"/>
                <w:rFonts w:ascii="Arial" w:hAnsi="Arial" w:cs="Arial"/>
                <w:lang w:val="es-BO"/>
              </w:rPr>
            </w:pPr>
          </w:p>
          <w:p w14:paraId="59406125" w14:textId="77777777" w:rsidR="00A34B2E" w:rsidRDefault="00A34B2E" w:rsidP="00EB3E8A">
            <w:pPr>
              <w:adjustRightInd w:val="0"/>
              <w:snapToGrid w:val="0"/>
              <w:jc w:val="center"/>
              <w:rPr>
                <w:ins w:id="1009" w:author="Usuario" w:date="2024-11-06T16:01:00Z"/>
                <w:rFonts w:ascii="Arial" w:hAnsi="Arial" w:cs="Arial"/>
                <w:lang w:val="es-BO"/>
              </w:rPr>
            </w:pPr>
          </w:p>
          <w:p w14:paraId="15DB9B8A" w14:textId="77777777" w:rsidR="00A34B2E" w:rsidRDefault="00A34B2E" w:rsidP="00EB3E8A">
            <w:pPr>
              <w:adjustRightInd w:val="0"/>
              <w:snapToGrid w:val="0"/>
              <w:jc w:val="center"/>
              <w:rPr>
                <w:ins w:id="1010" w:author="Usuario" w:date="2024-11-06T16:02:00Z"/>
                <w:rFonts w:ascii="Arial" w:hAnsi="Arial" w:cs="Arial"/>
                <w:lang w:val="es-BO"/>
              </w:rPr>
            </w:pPr>
          </w:p>
          <w:p w14:paraId="355055D0" w14:textId="25CB6367" w:rsidR="00A34B2E" w:rsidRPr="00D011A8" w:rsidRDefault="00572F9D">
            <w:pPr>
              <w:adjustRightInd w:val="0"/>
              <w:snapToGrid w:val="0"/>
              <w:jc w:val="center"/>
              <w:rPr>
                <w:rFonts w:ascii="Arial" w:hAnsi="Arial" w:cs="Arial"/>
                <w:lang w:val="es-BO"/>
              </w:rPr>
            </w:pPr>
            <w:ins w:id="1011" w:author="Usuario" w:date="2026-02-26T14:38:00Z">
              <w:r>
                <w:rPr>
                  <w:rFonts w:ascii="Arial" w:hAnsi="Arial" w:cs="Arial"/>
                  <w:lang w:val="es-BO"/>
                </w:rPr>
                <w:t>14</w:t>
              </w:r>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DA8C16" w14:textId="77777777" w:rsidR="00120392" w:rsidRDefault="00A34B2E" w:rsidP="00EB3E8A">
            <w:pPr>
              <w:adjustRightInd w:val="0"/>
              <w:snapToGrid w:val="0"/>
              <w:jc w:val="center"/>
              <w:rPr>
                <w:ins w:id="1012" w:author="Usuario" w:date="2024-11-06T16:02:00Z"/>
                <w:rFonts w:ascii="Arial" w:hAnsi="Arial" w:cs="Arial"/>
                <w:lang w:val="es-BO"/>
              </w:rPr>
            </w:pPr>
            <w:ins w:id="1013" w:author="Usuario" w:date="2024-11-06T16:01:00Z">
              <w:r>
                <w:rPr>
                  <w:rFonts w:ascii="Arial" w:hAnsi="Arial" w:cs="Arial"/>
                  <w:lang w:val="es-BO"/>
                </w:rPr>
                <w:t>00</w:t>
              </w:r>
            </w:ins>
          </w:p>
          <w:p w14:paraId="2C3CD361" w14:textId="77777777" w:rsidR="00A34B2E" w:rsidRDefault="00A34B2E" w:rsidP="00EB3E8A">
            <w:pPr>
              <w:adjustRightInd w:val="0"/>
              <w:snapToGrid w:val="0"/>
              <w:jc w:val="center"/>
              <w:rPr>
                <w:ins w:id="1014" w:author="Usuario" w:date="2024-11-06T16:02:00Z"/>
                <w:rFonts w:ascii="Arial" w:hAnsi="Arial" w:cs="Arial"/>
                <w:lang w:val="es-BO"/>
              </w:rPr>
            </w:pPr>
          </w:p>
          <w:p w14:paraId="3485EA3C" w14:textId="77777777" w:rsidR="00A34B2E" w:rsidRDefault="00A34B2E" w:rsidP="00EB3E8A">
            <w:pPr>
              <w:adjustRightInd w:val="0"/>
              <w:snapToGrid w:val="0"/>
              <w:jc w:val="center"/>
              <w:rPr>
                <w:ins w:id="1015" w:author="Usuario" w:date="2024-11-06T16:02:00Z"/>
                <w:rFonts w:ascii="Arial" w:hAnsi="Arial" w:cs="Arial"/>
                <w:lang w:val="es-BO"/>
              </w:rPr>
            </w:pPr>
          </w:p>
          <w:p w14:paraId="1077C9E7" w14:textId="77777777" w:rsidR="00A34B2E" w:rsidRDefault="00A34B2E" w:rsidP="00EB3E8A">
            <w:pPr>
              <w:adjustRightInd w:val="0"/>
              <w:snapToGrid w:val="0"/>
              <w:jc w:val="center"/>
              <w:rPr>
                <w:ins w:id="1016" w:author="Usuario" w:date="2024-11-06T16:02:00Z"/>
                <w:rFonts w:ascii="Arial" w:hAnsi="Arial" w:cs="Arial"/>
                <w:lang w:val="es-BO"/>
              </w:rPr>
            </w:pPr>
          </w:p>
          <w:p w14:paraId="17A07B1F" w14:textId="7221CD96" w:rsidR="00A34B2E" w:rsidRPr="00D011A8" w:rsidRDefault="00572F9D" w:rsidP="00EB3E8A">
            <w:pPr>
              <w:adjustRightInd w:val="0"/>
              <w:snapToGrid w:val="0"/>
              <w:jc w:val="center"/>
              <w:rPr>
                <w:rFonts w:ascii="Arial" w:hAnsi="Arial" w:cs="Arial"/>
                <w:lang w:val="es-BO"/>
              </w:rPr>
            </w:pPr>
            <w:ins w:id="1017" w:author="Usuario" w:date="2026-02-26T14:38:00Z">
              <w:r>
                <w:rPr>
                  <w:rFonts w:ascii="Arial" w:hAnsi="Arial" w:cs="Arial"/>
                  <w:lang w:val="es-BO"/>
                </w:rPr>
                <w:t>30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259DB1" w14:textId="77777777" w:rsidR="003C1774" w:rsidRPr="00C7039F" w:rsidRDefault="003C1774" w:rsidP="003C1774">
            <w:pPr>
              <w:adjustRightInd w:val="0"/>
              <w:snapToGrid w:val="0"/>
              <w:jc w:val="left"/>
              <w:rPr>
                <w:ins w:id="1018" w:author="Usuario" w:date="2024-11-06T15:43:00Z"/>
                <w:rFonts w:ascii="Arial" w:hAnsi="Arial" w:cs="Arial"/>
                <w:b/>
                <w:sz w:val="12"/>
                <w:szCs w:val="14"/>
              </w:rPr>
            </w:pPr>
            <w:ins w:id="1019" w:author="Usuario" w:date="2024-11-06T15:43:00Z">
              <w:r w:rsidRPr="00C7039F">
                <w:rPr>
                  <w:rFonts w:ascii="Arial" w:hAnsi="Arial" w:cs="Arial"/>
                  <w:b/>
                  <w:sz w:val="12"/>
                  <w:szCs w:val="14"/>
                </w:rPr>
                <w:t>PRESENTACI</w:t>
              </w:r>
              <w:r w:rsidRPr="00C7039F">
                <w:rPr>
                  <w:rFonts w:ascii="Arial" w:hAnsi="Arial" w:cs="Arial" w:hint="eastAsia"/>
                  <w:b/>
                  <w:sz w:val="12"/>
                  <w:szCs w:val="14"/>
                </w:rPr>
                <w:t>Ó</w:t>
              </w:r>
              <w:r w:rsidRPr="00C7039F">
                <w:rPr>
                  <w:rFonts w:ascii="Arial" w:hAnsi="Arial" w:cs="Arial"/>
                  <w:b/>
                  <w:sz w:val="12"/>
                  <w:szCs w:val="14"/>
                </w:rPr>
                <w:t>N DE PROPUESTAS ELECTR</w:t>
              </w:r>
              <w:r w:rsidRPr="00C7039F">
                <w:rPr>
                  <w:rFonts w:ascii="Arial" w:hAnsi="Arial" w:cs="Arial" w:hint="eastAsia"/>
                  <w:b/>
                  <w:sz w:val="12"/>
                  <w:szCs w:val="14"/>
                </w:rPr>
                <w:t>Ó</w:t>
              </w:r>
              <w:r w:rsidRPr="00C7039F">
                <w:rPr>
                  <w:rFonts w:ascii="Arial" w:hAnsi="Arial" w:cs="Arial"/>
                  <w:b/>
                  <w:sz w:val="12"/>
                  <w:szCs w:val="14"/>
                </w:rPr>
                <w:t>NICAS A TRAV</w:t>
              </w:r>
              <w:r w:rsidRPr="00C7039F">
                <w:rPr>
                  <w:rFonts w:ascii="Arial" w:hAnsi="Arial" w:cs="Arial" w:hint="eastAsia"/>
                  <w:b/>
                  <w:sz w:val="12"/>
                  <w:szCs w:val="14"/>
                </w:rPr>
                <w:t>É</w:t>
              </w:r>
              <w:r w:rsidRPr="00C7039F">
                <w:rPr>
                  <w:rFonts w:ascii="Arial" w:hAnsi="Arial" w:cs="Arial"/>
                  <w:b/>
                  <w:sz w:val="12"/>
                  <w:szCs w:val="14"/>
                </w:rPr>
                <w:t>S DEL RUPE.</w:t>
              </w:r>
            </w:ins>
          </w:p>
          <w:p w14:paraId="1B1F51D7" w14:textId="77777777" w:rsidR="003C1774" w:rsidRPr="00C7039F" w:rsidRDefault="003C1774" w:rsidP="003C1774">
            <w:pPr>
              <w:adjustRightInd w:val="0"/>
              <w:snapToGrid w:val="0"/>
              <w:jc w:val="left"/>
              <w:rPr>
                <w:ins w:id="1020" w:author="Usuario" w:date="2024-11-06T15:43:00Z"/>
                <w:rFonts w:ascii="Arial" w:hAnsi="Arial" w:cs="Arial"/>
                <w:b/>
                <w:sz w:val="12"/>
                <w:szCs w:val="14"/>
                <w:lang w:val="es-BO"/>
              </w:rPr>
            </w:pPr>
          </w:p>
          <w:p w14:paraId="1B9363F9" w14:textId="77777777" w:rsidR="003C1774" w:rsidRPr="00C7039F" w:rsidRDefault="003C1774" w:rsidP="003C1774">
            <w:pPr>
              <w:adjustRightInd w:val="0"/>
              <w:snapToGrid w:val="0"/>
              <w:rPr>
                <w:ins w:id="1021" w:author="Usuario" w:date="2024-11-06T15:43:00Z"/>
                <w:rFonts w:ascii="Arial" w:hAnsi="Arial" w:cs="Arial"/>
                <w:b/>
                <w:sz w:val="12"/>
                <w:szCs w:val="14"/>
                <w:lang w:val="es-BO"/>
              </w:rPr>
            </w:pPr>
            <w:ins w:id="1022" w:author="Usuario" w:date="2024-11-06T15:43:00Z">
              <w:r w:rsidRPr="00C7039F">
                <w:rPr>
                  <w:rFonts w:ascii="Arial" w:hAnsi="Arial" w:cs="Arial"/>
                  <w:b/>
                  <w:sz w:val="12"/>
                  <w:szCs w:val="14"/>
                  <w:lang w:val="es-BO"/>
                </w:rPr>
                <w:t>APERTURA DE PROPUESTAS</w:t>
              </w:r>
              <w:r w:rsidRPr="00C7039F">
                <w:rPr>
                  <w:rFonts w:ascii="Arial" w:hAnsi="Arial" w:cs="Arial"/>
                  <w:sz w:val="12"/>
                  <w:szCs w:val="14"/>
                </w:rPr>
                <w:t xml:space="preserve"> ELECTRONICO en</w:t>
              </w:r>
              <w:r w:rsidRPr="00C7039F">
                <w:rPr>
                  <w:rFonts w:ascii="Arial" w:hAnsi="Arial" w:cs="Arial"/>
                  <w:b/>
                  <w:sz w:val="12"/>
                  <w:szCs w:val="14"/>
                  <w:lang w:val="es-BO"/>
                </w:rPr>
                <w:t xml:space="preserve"> </w:t>
              </w:r>
              <w:r w:rsidRPr="00C7039F">
                <w:rPr>
                  <w:rFonts w:ascii="Arial" w:hAnsi="Arial" w:cs="Arial"/>
                  <w:sz w:val="12"/>
                  <w:szCs w:val="14"/>
                  <w:lang w:val="es-BO"/>
                </w:rPr>
                <w:t xml:space="preserve">sala de reuniones G.A.M.E.R. </w:t>
              </w:r>
            </w:ins>
          </w:p>
          <w:p w14:paraId="006F15A6" w14:textId="77777777" w:rsidR="003C1774" w:rsidRDefault="003C1774" w:rsidP="003C1774">
            <w:pPr>
              <w:adjustRightInd w:val="0"/>
              <w:snapToGrid w:val="0"/>
              <w:jc w:val="center"/>
              <w:rPr>
                <w:ins w:id="1023" w:author="Usuario" w:date="2024-11-06T15:43:00Z"/>
                <w:rFonts w:ascii="Arial" w:hAnsi="Arial" w:cs="Arial"/>
                <w:b/>
                <w:sz w:val="12"/>
                <w:szCs w:val="14"/>
                <w:lang w:val="es-BO"/>
              </w:rPr>
            </w:pPr>
            <w:ins w:id="1024" w:author="Usuario" w:date="2024-11-06T15:43:00Z">
              <w:r w:rsidRPr="00C7039F">
                <w:rPr>
                  <w:rFonts w:ascii="Arial" w:hAnsi="Arial" w:cs="Arial"/>
                  <w:b/>
                  <w:sz w:val="12"/>
                  <w:szCs w:val="14"/>
                  <w:lang w:val="es-BO"/>
                </w:rPr>
                <w:t xml:space="preserve">Información para unirse a Google </w:t>
              </w:r>
              <w:proofErr w:type="spellStart"/>
              <w:r w:rsidRPr="00C7039F">
                <w:rPr>
                  <w:rFonts w:ascii="Arial" w:hAnsi="Arial" w:cs="Arial"/>
                  <w:b/>
                  <w:sz w:val="12"/>
                  <w:szCs w:val="14"/>
                  <w:lang w:val="es-BO"/>
                </w:rPr>
                <w:t>Meet</w:t>
              </w:r>
              <w:proofErr w:type="spellEnd"/>
              <w:r>
                <w:rPr>
                  <w:rFonts w:ascii="Arial" w:hAnsi="Arial" w:cs="Arial"/>
                  <w:b/>
                  <w:sz w:val="12"/>
                  <w:szCs w:val="14"/>
                  <w:lang w:val="es-BO"/>
                </w:rPr>
                <w:t xml:space="preserve">: </w:t>
              </w:r>
            </w:ins>
          </w:p>
          <w:p w14:paraId="5A50E651" w14:textId="14460BBE" w:rsidR="00AC4E5D" w:rsidDel="000E411B" w:rsidRDefault="000E411B" w:rsidP="000E411B">
            <w:pPr>
              <w:adjustRightInd w:val="0"/>
              <w:snapToGrid w:val="0"/>
              <w:jc w:val="center"/>
              <w:rPr>
                <w:del w:id="1025" w:author="Usuario" w:date="2026-01-29T16:10:00Z"/>
                <w:rFonts w:ascii="Arial" w:hAnsi="Arial" w:cs="Arial"/>
                <w:sz w:val="16"/>
                <w:szCs w:val="14"/>
              </w:rPr>
              <w:pPrChange w:id="1026" w:author="Usuario" w:date="2026-02-26T16:56:00Z">
                <w:pPr>
                  <w:adjustRightInd w:val="0"/>
                  <w:snapToGrid w:val="0"/>
                  <w:jc w:val="center"/>
                </w:pPr>
              </w:pPrChange>
            </w:pPr>
            <w:ins w:id="1027" w:author="Usuario" w:date="2026-02-26T16:56:00Z">
              <w:r>
                <w:rPr>
                  <w:rFonts w:ascii="Arial" w:hAnsi="Arial" w:cs="Arial"/>
                  <w:sz w:val="16"/>
                  <w:szCs w:val="14"/>
                </w:rPr>
                <w:fldChar w:fldCharType="begin"/>
              </w:r>
              <w:r>
                <w:rPr>
                  <w:rFonts w:ascii="Arial" w:hAnsi="Arial" w:cs="Arial"/>
                  <w:sz w:val="16"/>
                  <w:szCs w:val="14"/>
                </w:rPr>
                <w:instrText xml:space="preserve"> HYPERLINK "</w:instrText>
              </w:r>
              <w:r w:rsidRPr="000E411B">
                <w:rPr>
                  <w:rFonts w:ascii="Arial" w:hAnsi="Arial" w:cs="Arial"/>
                  <w:sz w:val="16"/>
                  <w:szCs w:val="14"/>
                </w:rPr>
                <w:instrText>https://meet.google.com/fjs-ufna-bny</w:instrText>
              </w:r>
              <w:r>
                <w:rPr>
                  <w:rFonts w:ascii="Arial" w:hAnsi="Arial" w:cs="Arial"/>
                  <w:sz w:val="16"/>
                  <w:szCs w:val="14"/>
                </w:rPr>
                <w:instrText xml:space="preserve">" </w:instrText>
              </w:r>
              <w:r>
                <w:rPr>
                  <w:rFonts w:ascii="Arial" w:hAnsi="Arial" w:cs="Arial"/>
                  <w:sz w:val="16"/>
                  <w:szCs w:val="14"/>
                </w:rPr>
                <w:fldChar w:fldCharType="separate"/>
              </w:r>
              <w:r w:rsidRPr="00BB7530">
                <w:rPr>
                  <w:rStyle w:val="Hipervnculo"/>
                  <w:rFonts w:ascii="Arial" w:hAnsi="Arial" w:cs="Arial"/>
                  <w:sz w:val="16"/>
                  <w:szCs w:val="14"/>
                </w:rPr>
                <w:t>https://meet.google.com/fjs-ufna-bny</w:t>
              </w:r>
              <w:r>
                <w:rPr>
                  <w:rFonts w:ascii="Arial" w:hAnsi="Arial" w:cs="Arial"/>
                  <w:sz w:val="16"/>
                  <w:szCs w:val="14"/>
                </w:rPr>
                <w:fldChar w:fldCharType="end"/>
              </w:r>
            </w:ins>
            <w:ins w:id="1028" w:author="AUX CONTRATACIONES" w:date="2026-01-19T11:33:00Z">
              <w:del w:id="1029" w:author="Usuario" w:date="2026-01-29T16:10:00Z">
                <w:r w:rsidR="003E7EEE" w:rsidRPr="00F26A1E" w:rsidDel="008E38C4">
                  <w:rPr>
                    <w:rFonts w:ascii="Arial" w:hAnsi="Arial" w:cs="Arial"/>
                    <w:sz w:val="16"/>
                    <w:szCs w:val="14"/>
                    <w:highlight w:val="yellow"/>
                    <w:rPrChange w:id="1030" w:author="Usuario" w:date="2026-02-24T15:57:00Z">
                      <w:rPr>
                        <w:rFonts w:ascii="Arial" w:hAnsi="Arial" w:cs="Arial"/>
                        <w:sz w:val="16"/>
                        <w:szCs w:val="14"/>
                      </w:rPr>
                    </w:rPrChange>
                  </w:rPr>
                  <w:fldChar w:fldCharType="begin"/>
                </w:r>
                <w:r w:rsidR="003E7EEE" w:rsidRPr="00F26A1E" w:rsidDel="008E38C4">
                  <w:rPr>
                    <w:rFonts w:ascii="Arial" w:hAnsi="Arial" w:cs="Arial"/>
                    <w:sz w:val="16"/>
                    <w:szCs w:val="14"/>
                    <w:highlight w:val="yellow"/>
                    <w:rPrChange w:id="1031" w:author="Usuario" w:date="2026-02-24T15:57:00Z">
                      <w:rPr>
                        <w:rFonts w:ascii="Arial" w:hAnsi="Arial" w:cs="Arial"/>
                        <w:sz w:val="16"/>
                        <w:szCs w:val="14"/>
                      </w:rPr>
                    </w:rPrChange>
                  </w:rPr>
                  <w:delInstrText>HYPERLINK "</w:delInstrText>
                </w:r>
                <w:r w:rsidR="003E7EEE" w:rsidRPr="00F26A1E" w:rsidDel="008E38C4">
                  <w:rPr>
                    <w:rFonts w:ascii="Arial" w:hAnsi="Arial" w:cs="Arial"/>
                    <w:sz w:val="16"/>
                    <w:szCs w:val="14"/>
                    <w:highlight w:val="yellow"/>
                    <w:rPrChange w:id="1032" w:author="Usuario" w:date="2026-02-24T15:57:00Z">
                      <w:rPr>
                        <w:rFonts w:ascii="Arial" w:hAnsi="Arial" w:cs="Arial"/>
                      </w:rPr>
                    </w:rPrChange>
                  </w:rPr>
                  <w:delInstrText>https://meet.google.com/nzd-vrtu-ktp</w:delInstrText>
                </w:r>
                <w:r w:rsidR="003E7EEE" w:rsidRPr="00F26A1E" w:rsidDel="008E38C4">
                  <w:rPr>
                    <w:rFonts w:ascii="Arial" w:hAnsi="Arial" w:cs="Arial"/>
                    <w:sz w:val="16"/>
                    <w:szCs w:val="14"/>
                    <w:highlight w:val="yellow"/>
                    <w:rPrChange w:id="1033" w:author="Usuario" w:date="2026-02-24T15:57:00Z">
                      <w:rPr>
                        <w:rFonts w:ascii="Arial" w:hAnsi="Arial" w:cs="Arial"/>
                        <w:sz w:val="16"/>
                        <w:szCs w:val="14"/>
                      </w:rPr>
                    </w:rPrChange>
                  </w:rPr>
                  <w:delInstrText>"</w:delInstrText>
                </w:r>
                <w:r w:rsidR="003E7EEE" w:rsidRPr="00F26A1E" w:rsidDel="008E38C4">
                  <w:rPr>
                    <w:rFonts w:ascii="Arial" w:hAnsi="Arial" w:cs="Arial"/>
                    <w:sz w:val="16"/>
                    <w:szCs w:val="14"/>
                    <w:highlight w:val="yellow"/>
                    <w:rPrChange w:id="1034" w:author="Usuario" w:date="2026-02-24T15:57:00Z">
                      <w:rPr>
                        <w:rFonts w:ascii="Arial" w:hAnsi="Arial" w:cs="Arial"/>
                        <w:sz w:val="16"/>
                        <w:szCs w:val="14"/>
                      </w:rPr>
                    </w:rPrChange>
                  </w:rPr>
                  <w:fldChar w:fldCharType="separate"/>
                </w:r>
                <w:r w:rsidR="003E7EEE" w:rsidRPr="00F26A1E" w:rsidDel="008E38C4">
                  <w:rPr>
                    <w:rStyle w:val="Hipervnculo"/>
                    <w:sz w:val="16"/>
                    <w:szCs w:val="14"/>
                    <w:highlight w:val="yellow"/>
                    <w:rPrChange w:id="1035" w:author="Usuario" w:date="2026-02-24T15:57:00Z">
                      <w:rPr>
                        <w:rFonts w:ascii="Arial" w:hAnsi="Arial" w:cs="Arial"/>
                      </w:rPr>
                    </w:rPrChange>
                  </w:rPr>
                  <w:delText>https://meet.google.com/nzd-vrtu-ktp</w:delText>
                </w:r>
                <w:r w:rsidR="003E7EEE" w:rsidRPr="00F26A1E" w:rsidDel="008E38C4">
                  <w:rPr>
                    <w:rFonts w:ascii="Arial" w:hAnsi="Arial" w:cs="Arial"/>
                    <w:sz w:val="16"/>
                    <w:szCs w:val="14"/>
                    <w:highlight w:val="yellow"/>
                    <w:rPrChange w:id="1036" w:author="Usuario" w:date="2026-02-24T15:57:00Z">
                      <w:rPr>
                        <w:rFonts w:ascii="Arial" w:hAnsi="Arial" w:cs="Arial"/>
                        <w:sz w:val="16"/>
                        <w:szCs w:val="14"/>
                      </w:rPr>
                    </w:rPrChange>
                  </w:rPr>
                  <w:fldChar w:fldCharType="end"/>
                </w:r>
              </w:del>
            </w:ins>
          </w:p>
          <w:p w14:paraId="58A2BCA6" w14:textId="6B9982EF" w:rsidR="003E7EEE" w:rsidDel="00E75C1E" w:rsidRDefault="003E7EEE" w:rsidP="000E411B">
            <w:pPr>
              <w:adjustRightInd w:val="0"/>
              <w:snapToGrid w:val="0"/>
              <w:jc w:val="center"/>
              <w:rPr>
                <w:del w:id="1037" w:author="Usuario" w:date="2026-01-29T16:10:00Z"/>
                <w:rFonts w:ascii="Arial" w:hAnsi="Arial" w:cs="Arial"/>
                <w:sz w:val="16"/>
                <w:szCs w:val="14"/>
              </w:rPr>
              <w:pPrChange w:id="1038" w:author="Usuario" w:date="2026-02-26T16:56:00Z">
                <w:pPr>
                  <w:adjustRightInd w:val="0"/>
                  <w:snapToGrid w:val="0"/>
                  <w:jc w:val="center"/>
                </w:pPr>
              </w:pPrChange>
            </w:pPr>
          </w:p>
          <w:p w14:paraId="452D9C79" w14:textId="604AB68C" w:rsidR="00120392" w:rsidRPr="0036413E" w:rsidRDefault="0016532F" w:rsidP="000E411B">
            <w:pPr>
              <w:adjustRightInd w:val="0"/>
              <w:snapToGrid w:val="0"/>
              <w:jc w:val="center"/>
              <w:rPr>
                <w:rFonts w:ascii="Arial" w:hAnsi="Arial" w:cs="Arial"/>
                <w:rPrChange w:id="1039" w:author="Usuario" w:date="2024-11-07T17:21:00Z">
                  <w:rPr>
                    <w:rFonts w:ascii="Arial" w:hAnsi="Arial" w:cs="Arial"/>
                    <w:lang w:val="es-BO"/>
                  </w:rPr>
                </w:rPrChange>
              </w:rPr>
              <w:pPrChange w:id="1040" w:author="Usuario" w:date="2026-02-26T16:56:00Z">
                <w:pPr>
                  <w:adjustRightInd w:val="0"/>
                  <w:snapToGrid w:val="0"/>
                  <w:jc w:val="center"/>
                </w:pPr>
              </w:pPrChange>
            </w:pPr>
            <w:del w:id="1041" w:author="Usuario" w:date="2024-11-06T15:43:00Z">
              <w:r w:rsidRPr="00D011A8" w:rsidDel="003C1774">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4F14E0" w:rsidRPr="00D011A8" w14:paraId="42B105CA"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4F14E0" w:rsidRPr="00D011A8" w14:paraId="07839C1D"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4F14E0" w:rsidRPr="00D011A8" w14:paraId="4218889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633151A8" w:rsidR="00120392" w:rsidRPr="00D011A8" w:rsidRDefault="006C45FC" w:rsidP="00EB3E8A">
            <w:pPr>
              <w:adjustRightInd w:val="0"/>
              <w:snapToGrid w:val="0"/>
              <w:jc w:val="center"/>
              <w:rPr>
                <w:rFonts w:ascii="Arial" w:hAnsi="Arial" w:cs="Arial"/>
                <w:lang w:val="es-BO"/>
              </w:rPr>
            </w:pPr>
            <w:ins w:id="1042" w:author="Usuario" w:date="2026-01-29T15:29:00Z">
              <w:r>
                <w:rPr>
                  <w:rFonts w:ascii="Arial" w:hAnsi="Arial" w:cs="Arial"/>
                  <w:lang w:val="es-BO"/>
                </w:rPr>
                <w:t>0</w:t>
              </w:r>
            </w:ins>
            <w:ins w:id="1043" w:author="AUX CONTRATACIONES" w:date="2026-01-19T14:41:00Z">
              <w:del w:id="1044" w:author="Usuario" w:date="2026-01-29T15:29:00Z">
                <w:r w:rsidR="007A2B71" w:rsidDel="006C45FC">
                  <w:rPr>
                    <w:rFonts w:ascii="Arial" w:hAnsi="Arial" w:cs="Arial"/>
                    <w:lang w:val="es-BO"/>
                  </w:rPr>
                  <w:delText>2</w:delText>
                </w:r>
              </w:del>
            </w:ins>
            <w:ins w:id="1045" w:author="Usuario" w:date="2026-02-26T14:37:00Z">
              <w:r w:rsidR="00572F9D">
                <w:rPr>
                  <w:rFonts w:ascii="Arial" w:hAnsi="Arial" w:cs="Arial"/>
                  <w:lang w:val="es-BO"/>
                </w:rPr>
                <w:t>9</w:t>
              </w:r>
            </w:ins>
            <w:ins w:id="1046" w:author="AUX CONTRATACIONES" w:date="2026-01-19T14:41:00Z">
              <w:del w:id="1047" w:author="Usuario" w:date="2026-02-24T16:37:00Z">
                <w:r w:rsidR="007A2B71" w:rsidDel="00633DC6">
                  <w:rPr>
                    <w:rFonts w:ascii="Arial" w:hAnsi="Arial" w:cs="Arial"/>
                    <w:lang w:val="es-BO"/>
                  </w:rPr>
                  <w:delText>9</w:delText>
                </w:r>
              </w:del>
            </w:ins>
            <w:ins w:id="1048" w:author="Usuario" w:date="2025-01-17T19:52:00Z">
              <w:del w:id="1049" w:author="AUX CONTRATACIONES" w:date="2026-01-19T14:41:00Z">
                <w:r w:rsidR="0097180D" w:rsidDel="007A2B71">
                  <w:rPr>
                    <w:rFonts w:ascii="Arial" w:hAnsi="Arial" w:cs="Arial"/>
                    <w:lang w:val="es-BO"/>
                  </w:rPr>
                  <w:delText>2</w:delText>
                </w:r>
              </w:del>
            </w:ins>
            <w:ins w:id="1050" w:author="Usuario" w:date="2025-01-17T19:55:00Z">
              <w:del w:id="1051" w:author="AUX CONTRATACIONES" w:date="2026-01-19T14:41:00Z">
                <w:r w:rsidR="0097180D" w:rsidDel="007A2B71">
                  <w:rPr>
                    <w:rFonts w:ascii="Arial" w:hAnsi="Arial" w:cs="Arial"/>
                    <w:lang w:val="es-BO"/>
                  </w:rPr>
                  <w:delText>8</w:delText>
                </w:r>
              </w:del>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CB9528E" w:rsidR="00120392" w:rsidRPr="00D011A8" w:rsidRDefault="0097180D" w:rsidP="00EB3E8A">
            <w:pPr>
              <w:adjustRightInd w:val="0"/>
              <w:snapToGrid w:val="0"/>
              <w:jc w:val="center"/>
              <w:rPr>
                <w:rFonts w:ascii="Arial" w:hAnsi="Arial" w:cs="Arial"/>
                <w:lang w:val="es-BO"/>
              </w:rPr>
            </w:pPr>
            <w:ins w:id="1052" w:author="Usuario" w:date="2025-01-17T19:52:00Z">
              <w:r>
                <w:rPr>
                  <w:rFonts w:ascii="Arial" w:hAnsi="Arial" w:cs="Arial"/>
                  <w:lang w:val="es-BO"/>
                </w:rPr>
                <w:t>0</w:t>
              </w:r>
            </w:ins>
            <w:ins w:id="1053" w:author="Usuario" w:date="2026-02-24T16:37: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D40C9C4" w:rsidR="00120392" w:rsidRPr="00D011A8" w:rsidRDefault="00A34B2E" w:rsidP="00EB3E8A">
            <w:pPr>
              <w:adjustRightInd w:val="0"/>
              <w:snapToGrid w:val="0"/>
              <w:jc w:val="center"/>
              <w:rPr>
                <w:rFonts w:ascii="Arial" w:hAnsi="Arial" w:cs="Arial"/>
                <w:lang w:val="es-BO"/>
              </w:rPr>
            </w:pPr>
            <w:ins w:id="1054" w:author="Usuario" w:date="2024-11-06T16:02:00Z">
              <w:r>
                <w:rPr>
                  <w:rFonts w:ascii="Arial" w:hAnsi="Arial" w:cs="Arial"/>
                  <w:lang w:val="es-BO"/>
                </w:rPr>
                <w:t>202</w:t>
              </w:r>
            </w:ins>
            <w:ins w:id="1055" w:author="AUX CONTRATACIONES" w:date="2026-01-19T10:54:00Z">
              <w:r w:rsidR="00AD720C">
                <w:rPr>
                  <w:rFonts w:ascii="Arial" w:hAnsi="Arial" w:cs="Arial"/>
                  <w:lang w:val="es-BO"/>
                </w:rPr>
                <w:t>6</w:t>
              </w:r>
            </w:ins>
            <w:ins w:id="1056" w:author="Usuario" w:date="2025-01-17T19:55:00Z">
              <w:del w:id="1057"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4F14E0" w:rsidRPr="00D011A8" w14:paraId="19F39E3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E2AEADB"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4F14E0" w:rsidRPr="00D011A8" w14:paraId="5683577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15DEA1D" w:rsidR="00120392" w:rsidRPr="00D011A8" w:rsidRDefault="007C78DA">
            <w:pPr>
              <w:adjustRightInd w:val="0"/>
              <w:snapToGrid w:val="0"/>
              <w:jc w:val="center"/>
              <w:rPr>
                <w:rFonts w:ascii="Arial" w:hAnsi="Arial" w:cs="Arial"/>
                <w:lang w:val="es-BO"/>
              </w:rPr>
            </w:pPr>
            <w:ins w:id="1058" w:author="Usuario" w:date="2026-02-26T14:39:00Z">
              <w:r>
                <w:rPr>
                  <w:rFonts w:ascii="Arial" w:hAnsi="Arial" w:cs="Arial"/>
                  <w:lang w:val="es-BO"/>
                </w:rPr>
                <w:t>10</w:t>
              </w:r>
            </w:ins>
            <w:ins w:id="1059" w:author="AUX CONTRATACIONES" w:date="2026-01-19T14:41:00Z">
              <w:del w:id="1060" w:author="Usuario" w:date="2026-01-29T15:30:00Z">
                <w:r w:rsidR="007A2B71" w:rsidDel="006C45FC">
                  <w:rPr>
                    <w:rFonts w:ascii="Arial" w:hAnsi="Arial" w:cs="Arial"/>
                    <w:lang w:val="es-BO"/>
                  </w:rPr>
                  <w:delText>30</w:delText>
                </w:r>
              </w:del>
            </w:ins>
            <w:ins w:id="1061" w:author="Usuario" w:date="2025-01-17T19:58:00Z">
              <w:del w:id="1062"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781A3E97" w:rsidR="00120392" w:rsidRPr="00D011A8" w:rsidRDefault="00DE407E" w:rsidP="00EB3E8A">
            <w:pPr>
              <w:adjustRightInd w:val="0"/>
              <w:snapToGrid w:val="0"/>
              <w:jc w:val="center"/>
              <w:rPr>
                <w:rFonts w:ascii="Arial" w:hAnsi="Arial" w:cs="Arial"/>
                <w:lang w:val="es-BO"/>
              </w:rPr>
            </w:pPr>
            <w:ins w:id="1063" w:author="Usuario" w:date="2026-02-24T16:5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68F75490" w:rsidR="00120392" w:rsidRPr="00D011A8" w:rsidRDefault="00A34B2E" w:rsidP="00EB3E8A">
            <w:pPr>
              <w:adjustRightInd w:val="0"/>
              <w:snapToGrid w:val="0"/>
              <w:jc w:val="center"/>
              <w:rPr>
                <w:rFonts w:ascii="Arial" w:hAnsi="Arial" w:cs="Arial"/>
                <w:lang w:val="es-BO"/>
              </w:rPr>
            </w:pPr>
            <w:ins w:id="1064" w:author="Usuario" w:date="2024-11-06T16:03:00Z">
              <w:r>
                <w:rPr>
                  <w:rFonts w:ascii="Arial" w:hAnsi="Arial" w:cs="Arial"/>
                  <w:lang w:val="es-BO"/>
                </w:rPr>
                <w:t>202</w:t>
              </w:r>
            </w:ins>
            <w:ins w:id="1065" w:author="AUX CONTRATACIONES" w:date="2026-01-19T10:54:00Z">
              <w:r w:rsidR="00AD720C">
                <w:rPr>
                  <w:rFonts w:ascii="Arial" w:hAnsi="Arial" w:cs="Arial"/>
                  <w:lang w:val="es-BO"/>
                </w:rPr>
                <w:t>6</w:t>
              </w:r>
            </w:ins>
            <w:ins w:id="1066" w:author="Usuario" w:date="2025-01-17T19:58:00Z">
              <w:del w:id="1067"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4F14E0" w:rsidRPr="00D011A8" w14:paraId="5333B89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555EA3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4F14E0" w:rsidRPr="00D011A8" w14:paraId="43058FA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6653DAA2" w:rsidR="00120392" w:rsidRPr="00D011A8" w:rsidRDefault="007C78DA" w:rsidP="00EB3E8A">
            <w:pPr>
              <w:adjustRightInd w:val="0"/>
              <w:snapToGrid w:val="0"/>
              <w:jc w:val="center"/>
              <w:rPr>
                <w:rFonts w:ascii="Arial" w:hAnsi="Arial" w:cs="Arial"/>
                <w:lang w:val="es-BO"/>
              </w:rPr>
            </w:pPr>
            <w:ins w:id="1068" w:author="Usuario" w:date="2026-02-26T14:39:00Z">
              <w:r>
                <w:rPr>
                  <w:rFonts w:ascii="Arial" w:hAnsi="Arial" w:cs="Arial"/>
                  <w:lang w:val="es-BO"/>
                </w:rPr>
                <w:t>10</w:t>
              </w:r>
            </w:ins>
            <w:ins w:id="1069" w:author="AUX CONTRATACIONES" w:date="2026-01-19T14:41:00Z">
              <w:del w:id="1070" w:author="Usuario" w:date="2026-01-29T15:31:00Z">
                <w:r w:rsidR="007A2B71" w:rsidDel="00CE6727">
                  <w:rPr>
                    <w:rFonts w:ascii="Arial" w:hAnsi="Arial" w:cs="Arial"/>
                    <w:lang w:val="es-BO"/>
                  </w:rPr>
                  <w:delText>30</w:delText>
                </w:r>
              </w:del>
            </w:ins>
            <w:ins w:id="1071" w:author="Usuario" w:date="2025-01-17T19:58:00Z">
              <w:del w:id="1072"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A02C7FB" w:rsidR="00120392" w:rsidRPr="00D011A8" w:rsidRDefault="00DE407E" w:rsidP="00EB3E8A">
            <w:pPr>
              <w:adjustRightInd w:val="0"/>
              <w:snapToGrid w:val="0"/>
              <w:jc w:val="center"/>
              <w:rPr>
                <w:rFonts w:ascii="Arial" w:hAnsi="Arial" w:cs="Arial"/>
                <w:lang w:val="es-BO"/>
              </w:rPr>
            </w:pPr>
            <w:ins w:id="1073" w:author="Usuario" w:date="2026-02-24T16:51: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790E3A9" w:rsidR="00120392" w:rsidRPr="00D011A8" w:rsidRDefault="00A34B2E" w:rsidP="00EB3E8A">
            <w:pPr>
              <w:adjustRightInd w:val="0"/>
              <w:snapToGrid w:val="0"/>
              <w:jc w:val="center"/>
              <w:rPr>
                <w:rFonts w:ascii="Arial" w:hAnsi="Arial" w:cs="Arial"/>
                <w:lang w:val="es-BO"/>
              </w:rPr>
            </w:pPr>
            <w:ins w:id="1074" w:author="Usuario" w:date="2024-11-06T16:04:00Z">
              <w:r>
                <w:rPr>
                  <w:rFonts w:ascii="Arial" w:hAnsi="Arial" w:cs="Arial"/>
                  <w:lang w:val="es-BO"/>
                </w:rPr>
                <w:t>202</w:t>
              </w:r>
            </w:ins>
            <w:ins w:id="1075" w:author="AUX CONTRATACIONES" w:date="2026-01-19T10:54:00Z">
              <w:r w:rsidR="00AD720C">
                <w:rPr>
                  <w:rFonts w:ascii="Arial" w:hAnsi="Arial" w:cs="Arial"/>
                  <w:lang w:val="es-BO"/>
                </w:rPr>
                <w:t>6</w:t>
              </w:r>
            </w:ins>
            <w:ins w:id="1076" w:author="Usuario" w:date="2025-01-17T19:58:00Z">
              <w:del w:id="1077"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4F14E0" w:rsidRPr="00D011A8" w14:paraId="70D2228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590D9BC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4F14E0" w:rsidRPr="00D011A8" w14:paraId="75E5C82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65E8FFE3" w:rsidR="00120392" w:rsidRPr="00D011A8" w:rsidRDefault="00CE6727" w:rsidP="00EB3E8A">
            <w:pPr>
              <w:adjustRightInd w:val="0"/>
              <w:snapToGrid w:val="0"/>
              <w:jc w:val="center"/>
              <w:rPr>
                <w:rFonts w:ascii="Arial" w:hAnsi="Arial" w:cs="Arial"/>
                <w:lang w:val="es-BO"/>
              </w:rPr>
            </w:pPr>
            <w:ins w:id="1078" w:author="Usuario" w:date="2026-01-29T15:31:00Z">
              <w:r>
                <w:rPr>
                  <w:rFonts w:ascii="Arial" w:hAnsi="Arial" w:cs="Arial"/>
                  <w:lang w:val="es-BO"/>
                </w:rPr>
                <w:t>1</w:t>
              </w:r>
            </w:ins>
            <w:ins w:id="1079" w:author="Usuario" w:date="2026-02-26T14:40:00Z">
              <w:r w:rsidR="007C78DA">
                <w:rPr>
                  <w:rFonts w:ascii="Arial" w:hAnsi="Arial" w:cs="Arial"/>
                  <w:lang w:val="es-BO"/>
                </w:rPr>
                <w:t>6</w:t>
              </w:r>
            </w:ins>
            <w:ins w:id="1080" w:author="AUX CONTRATACIONES" w:date="2026-01-19T14:41:00Z">
              <w:del w:id="1081" w:author="Usuario" w:date="2026-01-29T15:31:00Z">
                <w:r w:rsidR="007A2B71" w:rsidDel="00CE6727">
                  <w:rPr>
                    <w:rFonts w:ascii="Arial" w:hAnsi="Arial" w:cs="Arial"/>
                    <w:lang w:val="es-BO"/>
                  </w:rPr>
                  <w:delText>5</w:delText>
                </w:r>
              </w:del>
            </w:ins>
            <w:ins w:id="1082" w:author="Usuario" w:date="2025-01-17T19:59:00Z">
              <w:del w:id="1083" w:author="AUX CONTRATACIONES" w:date="2026-01-19T10:55:00Z">
                <w:r w:rsidR="0097180D" w:rsidDel="00AD720C">
                  <w:rPr>
                    <w:rFonts w:ascii="Arial" w:hAnsi="Arial" w:cs="Arial"/>
                    <w:lang w:val="es-BO"/>
                  </w:rPr>
                  <w:delText>5</w:delText>
                </w:r>
              </w:del>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6BC5A46" w:rsidR="00120392" w:rsidRPr="00D011A8" w:rsidRDefault="0097180D" w:rsidP="00EB3E8A">
            <w:pPr>
              <w:adjustRightInd w:val="0"/>
              <w:snapToGrid w:val="0"/>
              <w:jc w:val="center"/>
              <w:rPr>
                <w:rFonts w:ascii="Arial" w:hAnsi="Arial" w:cs="Arial"/>
                <w:lang w:val="es-BO"/>
              </w:rPr>
            </w:pPr>
            <w:ins w:id="1084" w:author="Usuario" w:date="2025-01-17T19:59:00Z">
              <w:r>
                <w:rPr>
                  <w:rFonts w:ascii="Arial" w:hAnsi="Arial" w:cs="Arial"/>
                  <w:lang w:val="es-BO"/>
                </w:rPr>
                <w:t>0</w:t>
              </w:r>
            </w:ins>
            <w:ins w:id="1085" w:author="Usuario" w:date="2026-02-24T16:51:00Z">
              <w:r w:rsidR="00DE407E">
                <w:rPr>
                  <w:rFonts w:ascii="Arial" w:hAnsi="Arial" w:cs="Arial"/>
                  <w:lang w:val="es-BO"/>
                </w:rPr>
                <w:t>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2970EA83" w:rsidR="00120392" w:rsidRPr="00D011A8" w:rsidRDefault="00A34B2E" w:rsidP="00EB3E8A">
            <w:pPr>
              <w:adjustRightInd w:val="0"/>
              <w:snapToGrid w:val="0"/>
              <w:jc w:val="center"/>
              <w:rPr>
                <w:rFonts w:ascii="Arial" w:hAnsi="Arial" w:cs="Arial"/>
                <w:lang w:val="es-BO"/>
              </w:rPr>
            </w:pPr>
            <w:ins w:id="1086" w:author="Usuario" w:date="2024-11-06T16:05:00Z">
              <w:r>
                <w:rPr>
                  <w:rFonts w:ascii="Arial" w:hAnsi="Arial" w:cs="Arial"/>
                  <w:lang w:val="es-BO"/>
                </w:rPr>
                <w:t>202</w:t>
              </w:r>
            </w:ins>
            <w:ins w:id="1087" w:author="AUX CONTRATACIONES" w:date="2026-01-19T10:54:00Z">
              <w:r w:rsidR="00AD720C">
                <w:rPr>
                  <w:rFonts w:ascii="Arial" w:hAnsi="Arial" w:cs="Arial"/>
                  <w:lang w:val="es-BO"/>
                </w:rPr>
                <w:t>6</w:t>
              </w:r>
            </w:ins>
            <w:ins w:id="1088" w:author="Usuario" w:date="2025-01-17T19:59:00Z">
              <w:del w:id="1089" w:author="AUX CONTRATACIONES" w:date="2026-01-19T10:54:00Z">
                <w:r w:rsidR="0097180D" w:rsidDel="00AD720C">
                  <w:rPr>
                    <w:rFonts w:ascii="Arial" w:hAnsi="Arial" w:cs="Arial"/>
                    <w:lang w:val="es-BO"/>
                  </w:rPr>
                  <w:delText>5</w:delText>
                </w:r>
              </w:del>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4F14E0" w:rsidRPr="00D011A8" w14:paraId="39DB150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4F14E0" w:rsidRPr="00D011A8" w14:paraId="2ED5F31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7A2B71" w14:paraId="540A1B2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7A2B71" w:rsidRDefault="00120392" w:rsidP="00EB3E8A">
            <w:pPr>
              <w:adjustRightInd w:val="0"/>
              <w:snapToGrid w:val="0"/>
              <w:ind w:left="113" w:right="113"/>
              <w:rPr>
                <w:rFonts w:ascii="Arial" w:hAnsi="Arial" w:cs="Arial"/>
                <w:b/>
                <w:lang w:val="es-BO"/>
              </w:rPr>
            </w:pPr>
            <w:r w:rsidRPr="007A2B71">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7A2B7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7A2B71" w:rsidRDefault="00120392" w:rsidP="00EB3E8A">
            <w:pPr>
              <w:adjustRightInd w:val="0"/>
              <w:snapToGrid w:val="0"/>
              <w:jc w:val="center"/>
              <w:rPr>
                <w:i/>
                <w:sz w:val="14"/>
                <w:szCs w:val="14"/>
                <w:lang w:val="es-BO"/>
              </w:rPr>
            </w:pPr>
            <w:r w:rsidRPr="007A2B71">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7A2B7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7A2B71" w:rsidRDefault="00120392" w:rsidP="00EB3E8A">
            <w:pPr>
              <w:adjustRightInd w:val="0"/>
              <w:snapToGrid w:val="0"/>
              <w:jc w:val="center"/>
              <w:rPr>
                <w:i/>
                <w:sz w:val="14"/>
                <w:szCs w:val="14"/>
                <w:lang w:val="es-BO"/>
              </w:rPr>
            </w:pPr>
            <w:r w:rsidRPr="007A2B71">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7A2B7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7A2B71" w:rsidRDefault="00120392" w:rsidP="00EB3E8A">
            <w:pPr>
              <w:adjustRightInd w:val="0"/>
              <w:snapToGrid w:val="0"/>
              <w:jc w:val="center"/>
              <w:rPr>
                <w:i/>
                <w:sz w:val="14"/>
                <w:szCs w:val="14"/>
                <w:lang w:val="es-BO"/>
              </w:rPr>
            </w:pPr>
            <w:r w:rsidRPr="007A2B71">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7A2B71"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7A2B71"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7A2B71"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7A2B71"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7A2B7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7A2B71"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7A2B71"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7A2B7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7A2B71" w:rsidRDefault="00120392" w:rsidP="00EB3E8A">
            <w:pPr>
              <w:adjustRightInd w:val="0"/>
              <w:snapToGrid w:val="0"/>
              <w:jc w:val="center"/>
              <w:rPr>
                <w:i/>
                <w:sz w:val="14"/>
                <w:szCs w:val="14"/>
                <w:lang w:val="es-BO"/>
              </w:rPr>
            </w:pPr>
          </w:p>
        </w:tc>
      </w:tr>
      <w:tr w:rsidR="004F14E0" w:rsidRPr="007A2B71" w14:paraId="1042E24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7A2B71"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7A2B71"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7A2B7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39D338AC" w:rsidR="00120392" w:rsidRPr="007A2B71" w:rsidRDefault="00CE6727" w:rsidP="00EB3E8A">
            <w:pPr>
              <w:adjustRightInd w:val="0"/>
              <w:snapToGrid w:val="0"/>
              <w:jc w:val="center"/>
              <w:rPr>
                <w:rFonts w:ascii="Arial" w:hAnsi="Arial" w:cs="Arial"/>
                <w:lang w:val="es-BO"/>
              </w:rPr>
            </w:pPr>
            <w:ins w:id="1090" w:author="Usuario" w:date="2026-01-29T15:32:00Z">
              <w:r>
                <w:rPr>
                  <w:rFonts w:ascii="Arial" w:hAnsi="Arial" w:cs="Arial"/>
                  <w:lang w:val="es-BO"/>
                </w:rPr>
                <w:t>1</w:t>
              </w:r>
            </w:ins>
            <w:ins w:id="1091" w:author="Usuario" w:date="2026-02-26T14:40:00Z">
              <w:r w:rsidR="007C78DA">
                <w:rPr>
                  <w:rFonts w:ascii="Arial" w:hAnsi="Arial" w:cs="Arial"/>
                  <w:lang w:val="es-BO"/>
                </w:rPr>
                <w:t>7</w:t>
              </w:r>
            </w:ins>
            <w:ins w:id="1092" w:author="AUX CONTRATACIONES" w:date="2026-01-19T14:41:00Z">
              <w:del w:id="1093" w:author="Usuario" w:date="2026-01-29T15:32:00Z">
                <w:r w:rsidR="007A2B71" w:rsidRPr="007A2B71" w:rsidDel="00CE6727">
                  <w:rPr>
                    <w:rFonts w:ascii="Arial" w:hAnsi="Arial" w:cs="Arial"/>
                    <w:lang w:val="es-BO"/>
                  </w:rPr>
                  <w:delText>6</w:delText>
                </w:r>
              </w:del>
            </w:ins>
            <w:ins w:id="1094" w:author="Usuario" w:date="2025-01-17T21:02:00Z">
              <w:del w:id="1095" w:author="AUX CONTRATACIONES" w:date="2026-01-19T10:55:00Z">
                <w:r w:rsidR="00AC4E5D" w:rsidRPr="007A2B71" w:rsidDel="00AD720C">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21E201E7" w14:textId="77777777" w:rsidR="00120392" w:rsidRPr="007A2B7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0B4B060B" w:rsidR="00120392" w:rsidRPr="007A2B71" w:rsidRDefault="00AC4E5D" w:rsidP="00EB3E8A">
            <w:pPr>
              <w:adjustRightInd w:val="0"/>
              <w:snapToGrid w:val="0"/>
              <w:jc w:val="center"/>
              <w:rPr>
                <w:rFonts w:ascii="Arial" w:hAnsi="Arial" w:cs="Arial"/>
                <w:lang w:val="es-BO"/>
              </w:rPr>
            </w:pPr>
            <w:ins w:id="1096" w:author="Usuario" w:date="2025-01-17T21:02:00Z">
              <w:r w:rsidRPr="007A2B71">
                <w:rPr>
                  <w:rFonts w:ascii="Arial" w:hAnsi="Arial" w:cs="Arial"/>
                  <w:lang w:val="es-BO"/>
                </w:rPr>
                <w:t>0</w:t>
              </w:r>
            </w:ins>
            <w:ins w:id="1097" w:author="Usuario" w:date="2026-02-24T16:51:00Z">
              <w:r w:rsidR="00DE407E">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35514C90" w14:textId="4661A856" w:rsidR="00120392" w:rsidRPr="007A2B7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A74E6" w:rsidR="00120392" w:rsidRPr="007A2B71" w:rsidRDefault="00A34B2E" w:rsidP="00EB3E8A">
            <w:pPr>
              <w:adjustRightInd w:val="0"/>
              <w:snapToGrid w:val="0"/>
              <w:jc w:val="center"/>
              <w:rPr>
                <w:rFonts w:ascii="Arial" w:hAnsi="Arial" w:cs="Arial"/>
                <w:lang w:val="es-BO"/>
              </w:rPr>
            </w:pPr>
            <w:ins w:id="1098" w:author="Usuario" w:date="2024-11-06T16:05:00Z">
              <w:r w:rsidRPr="007A2B71">
                <w:rPr>
                  <w:rFonts w:ascii="Arial" w:hAnsi="Arial" w:cs="Arial"/>
                  <w:lang w:val="es-BO"/>
                </w:rPr>
                <w:t>202</w:t>
              </w:r>
            </w:ins>
            <w:ins w:id="1099" w:author="AUX CONTRATACIONES" w:date="2026-01-19T10:54:00Z">
              <w:r w:rsidR="00AD720C" w:rsidRPr="007A2B71">
                <w:rPr>
                  <w:rFonts w:ascii="Arial" w:hAnsi="Arial" w:cs="Arial"/>
                  <w:lang w:val="es-BO"/>
                </w:rPr>
                <w:t>6</w:t>
              </w:r>
            </w:ins>
            <w:ins w:id="1100" w:author="Usuario" w:date="2025-01-17T19:59:00Z">
              <w:del w:id="1101" w:author="AUX CONTRATACIONES" w:date="2026-01-19T10:54:00Z">
                <w:r w:rsidR="0097180D" w:rsidRPr="007A2B71"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27CB1800" w14:textId="77777777" w:rsidR="00120392" w:rsidRPr="007A2B71"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7A2B71"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7A2B71"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7A2B71"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7A2B71"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7A2B71"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7A2B71"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7A2B71"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7A2B71" w:rsidRDefault="00120392" w:rsidP="00EB3E8A">
            <w:pPr>
              <w:adjustRightInd w:val="0"/>
              <w:snapToGrid w:val="0"/>
              <w:jc w:val="center"/>
              <w:rPr>
                <w:rFonts w:ascii="Arial" w:hAnsi="Arial" w:cs="Arial"/>
                <w:lang w:val="es-BO"/>
              </w:rPr>
            </w:pPr>
          </w:p>
        </w:tc>
      </w:tr>
      <w:bookmarkEnd w:id="454"/>
      <w:tr w:rsidR="004F14E0" w:rsidRPr="007A2B71" w14:paraId="2FFC4EF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7A2B71"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7A2B71"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7A2B71"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7A2B7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7A2B7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7A2B7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7A2B71"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7A2B71"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7A2B71"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7A2B71"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7A2B71"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7A2B7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7A2B71" w:rsidRDefault="00120392" w:rsidP="00EB3E8A">
            <w:pPr>
              <w:adjustRightInd w:val="0"/>
              <w:snapToGrid w:val="0"/>
              <w:jc w:val="center"/>
              <w:rPr>
                <w:rFonts w:ascii="Arial" w:hAnsi="Arial" w:cs="Arial"/>
                <w:sz w:val="4"/>
                <w:szCs w:val="4"/>
                <w:lang w:val="es-BO"/>
              </w:rPr>
            </w:pPr>
          </w:p>
        </w:tc>
      </w:tr>
      <w:bookmarkEnd w:id="455"/>
    </w:tbl>
    <w:p w14:paraId="636E7759" w14:textId="068D91C0" w:rsidR="00D011A8" w:rsidDel="004F76EF" w:rsidRDefault="00D011A8" w:rsidP="00802E75">
      <w:pPr>
        <w:rPr>
          <w:del w:id="1102" w:author="Usuario" w:date="2024-11-06T17:47:00Z"/>
          <w:lang w:val="es-BO"/>
        </w:rPr>
      </w:pPr>
    </w:p>
    <w:p w14:paraId="69BAC06F" w14:textId="4181265C" w:rsidR="00D011A8" w:rsidRPr="007A2B71" w:rsidDel="00B2366B" w:rsidRDefault="00D011A8" w:rsidP="00802E75">
      <w:pPr>
        <w:rPr>
          <w:del w:id="1103" w:author="Usuario" w:date="2025-01-17T20:06:00Z"/>
          <w:lang w:val="es-BO"/>
        </w:rPr>
      </w:pPr>
    </w:p>
    <w:p w14:paraId="12A95E15" w14:textId="77777777" w:rsidR="00EC3CCF" w:rsidRPr="007A2B71" w:rsidRDefault="00EC3CCF" w:rsidP="00802E75">
      <w:pPr>
        <w:rPr>
          <w:lang w:val="es-BO"/>
        </w:rPr>
      </w:pPr>
    </w:p>
    <w:p w14:paraId="0A16E5B8" w14:textId="63481AB9" w:rsidR="00A72FB0" w:rsidRPr="007A2B71" w:rsidDel="00D82396" w:rsidRDefault="009004E0" w:rsidP="003D3FFC">
      <w:pPr>
        <w:pStyle w:val="Ttulo"/>
        <w:numPr>
          <w:ilvl w:val="0"/>
          <w:numId w:val="12"/>
        </w:numPr>
        <w:spacing w:before="0" w:after="0"/>
        <w:jc w:val="both"/>
        <w:rPr>
          <w:del w:id="1104" w:author="Usuario" w:date="2026-02-25T17:41:00Z"/>
          <w:rFonts w:ascii="Verdana" w:hAnsi="Verdana"/>
          <w:sz w:val="18"/>
          <w:szCs w:val="18"/>
          <w:lang w:val="es-BO"/>
        </w:rPr>
      </w:pPr>
      <w:bookmarkStart w:id="1105" w:name="_Toc61867860"/>
      <w:r w:rsidRPr="007A2B71">
        <w:rPr>
          <w:rFonts w:ascii="Verdana" w:hAnsi="Verdana"/>
          <w:sz w:val="18"/>
          <w:szCs w:val="18"/>
          <w:lang w:val="es-BO"/>
        </w:rPr>
        <w:t xml:space="preserve">TÉRMINOS DE REFERENCIA Y </w:t>
      </w:r>
      <w:r w:rsidR="00A72FB0" w:rsidRPr="007A2B71">
        <w:rPr>
          <w:rFonts w:ascii="Verdana" w:hAnsi="Verdana"/>
          <w:sz w:val="18"/>
          <w:szCs w:val="18"/>
          <w:lang w:val="es-BO"/>
        </w:rPr>
        <w:t>CONDICIONES</w:t>
      </w:r>
      <w:r w:rsidRPr="007A2B71">
        <w:rPr>
          <w:rFonts w:ascii="Verdana" w:hAnsi="Verdana"/>
          <w:sz w:val="18"/>
          <w:szCs w:val="18"/>
          <w:lang w:val="es-BO"/>
        </w:rPr>
        <w:t xml:space="preserve"> TÉCNICAS</w:t>
      </w:r>
      <w:r w:rsidR="00A72FB0" w:rsidRPr="007A2B71">
        <w:rPr>
          <w:rFonts w:ascii="Verdana" w:hAnsi="Verdana"/>
          <w:sz w:val="18"/>
          <w:szCs w:val="18"/>
          <w:lang w:val="es-BO"/>
        </w:rPr>
        <w:t xml:space="preserve"> REQUERID</w:t>
      </w:r>
      <w:r w:rsidRPr="007A2B71">
        <w:rPr>
          <w:rFonts w:ascii="Verdana" w:hAnsi="Verdana"/>
          <w:sz w:val="18"/>
          <w:szCs w:val="18"/>
          <w:lang w:val="es-BO"/>
        </w:rPr>
        <w:t>A</w:t>
      </w:r>
      <w:r w:rsidR="00A72FB0" w:rsidRPr="007A2B71">
        <w:rPr>
          <w:rFonts w:ascii="Verdana" w:hAnsi="Verdana"/>
          <w:sz w:val="18"/>
          <w:szCs w:val="18"/>
          <w:lang w:val="es-BO"/>
        </w:rPr>
        <w:t>S PARA EL SERVICIO DE</w:t>
      </w:r>
      <w:r w:rsidR="00B727D3" w:rsidRPr="007A2B71">
        <w:rPr>
          <w:rFonts w:ascii="Verdana" w:hAnsi="Verdana"/>
          <w:sz w:val="18"/>
          <w:szCs w:val="18"/>
          <w:lang w:val="es-BO"/>
        </w:rPr>
        <w:t xml:space="preserve"> </w:t>
      </w:r>
      <w:r w:rsidR="001F0C15" w:rsidRPr="007A2B71">
        <w:rPr>
          <w:rFonts w:ascii="Verdana" w:hAnsi="Verdana"/>
          <w:sz w:val="18"/>
          <w:szCs w:val="18"/>
          <w:lang w:val="es-BO"/>
        </w:rPr>
        <w:t>C</w:t>
      </w:r>
      <w:r w:rsidR="00A72FB0" w:rsidRPr="007A2B71">
        <w:rPr>
          <w:rFonts w:ascii="Verdana" w:hAnsi="Verdana"/>
          <w:sz w:val="18"/>
          <w:szCs w:val="18"/>
          <w:lang w:val="es-BO"/>
        </w:rPr>
        <w:t>ONSULTORÍA</w:t>
      </w:r>
      <w:bookmarkEnd w:id="1105"/>
    </w:p>
    <w:p w14:paraId="2B7779B8" w14:textId="09B53AF4" w:rsidR="00A72FB0" w:rsidRPr="00D82396" w:rsidRDefault="00A72FB0">
      <w:pPr>
        <w:pStyle w:val="Ttulo"/>
        <w:numPr>
          <w:ilvl w:val="0"/>
          <w:numId w:val="12"/>
        </w:numPr>
        <w:spacing w:before="0" w:after="0"/>
        <w:jc w:val="both"/>
        <w:rPr>
          <w:rFonts w:ascii="Arial" w:hAnsi="Arial" w:cs="Arial"/>
          <w:szCs w:val="18"/>
          <w:lang w:val="es-BO" w:eastAsia="en-US"/>
          <w:rPrChange w:id="1106" w:author="Usuario" w:date="2026-02-25T17:41:00Z">
            <w:rPr>
              <w:lang w:val="es-BO" w:eastAsia="en-US"/>
            </w:rPr>
          </w:rPrChange>
        </w:rPr>
        <w:pPrChange w:id="1107" w:author="Usuario" w:date="2026-02-25T17:41:00Z">
          <w:pPr>
            <w:tabs>
              <w:tab w:val="left" w:pos="7513"/>
            </w:tabs>
            <w:ind w:left="705" w:hanging="705"/>
          </w:pPr>
        </w:pPrChange>
      </w:pPr>
    </w:p>
    <w:p w14:paraId="0584FE2B" w14:textId="3BE14B35" w:rsidR="00EA3B23" w:rsidDel="00CB4D9C" w:rsidRDefault="009004E0">
      <w:pPr>
        <w:autoSpaceDE w:val="0"/>
        <w:autoSpaceDN w:val="0"/>
        <w:adjustRightInd w:val="0"/>
        <w:rPr>
          <w:del w:id="1108" w:author="Usuario" w:date="2025-01-17T21:14:00Z"/>
          <w:rFonts w:cs="Verdana"/>
          <w:szCs w:val="18"/>
          <w:lang w:val="es-BO"/>
        </w:rPr>
      </w:pPr>
      <w:bookmarkStart w:id="1109" w:name="_Hlk219820468"/>
      <w:r w:rsidRPr="008F554D">
        <w:rPr>
          <w:rFonts w:cs="Verdana"/>
          <w:szCs w:val="18"/>
          <w:lang w:val="es-BO"/>
        </w:rPr>
        <w:lastRenderedPageBreak/>
        <w:t>Los Términos de Referencia para la consultoría, son los siguientes:</w:t>
      </w:r>
    </w:p>
    <w:p w14:paraId="4D0F0440" w14:textId="07E2BE42" w:rsidR="00CB4D9C" w:rsidRDefault="00CB4D9C" w:rsidP="009004E0">
      <w:pPr>
        <w:autoSpaceDE w:val="0"/>
        <w:autoSpaceDN w:val="0"/>
        <w:adjustRightInd w:val="0"/>
        <w:rPr>
          <w:ins w:id="1110" w:author="Usuario" w:date="2026-01-29T15:05:00Z"/>
          <w:rFonts w:cs="Verdana"/>
          <w:szCs w:val="18"/>
          <w:lang w:val="es-BO"/>
        </w:rPr>
      </w:pPr>
    </w:p>
    <w:p w14:paraId="4F6914E3" w14:textId="38C4CC0C" w:rsidR="00B2366B" w:rsidRPr="00B2366B" w:rsidDel="003277F0" w:rsidRDefault="00B2366B" w:rsidP="00B2366B">
      <w:pPr>
        <w:keepNext/>
        <w:tabs>
          <w:tab w:val="left" w:pos="708"/>
        </w:tabs>
        <w:ind w:left="360"/>
        <w:jc w:val="center"/>
        <w:outlineLvl w:val="0"/>
        <w:rPr>
          <w:ins w:id="1111" w:author="Usuario" w:date="2025-01-17T20:06:00Z"/>
          <w:del w:id="1112" w:author="AUX CONTRATACIONES" w:date="2026-01-19T11:37:00Z"/>
          <w:rFonts w:cs="Arial"/>
          <w:b/>
          <w:caps/>
          <w:szCs w:val="18"/>
          <w:u w:val="single"/>
          <w:lang w:val="es-MX"/>
        </w:rPr>
      </w:pPr>
      <w:ins w:id="1113" w:author="Usuario" w:date="2025-01-17T20:06:00Z">
        <w:del w:id="1114" w:author="AUX CONTRATACIONES" w:date="2026-01-19T11:37:00Z">
          <w:r w:rsidRPr="00B2366B" w:rsidDel="003277F0">
            <w:rPr>
              <w:rFonts w:cs="Arial"/>
              <w:b/>
              <w:caps/>
              <w:szCs w:val="18"/>
              <w:highlight w:val="lightGray"/>
              <w:u w:val="single"/>
              <w:lang w:val="es-MX"/>
            </w:rPr>
            <w:delText>CONDICIONES Y TÉRMINOS DE REFERENCIA OBJETO DE LA CONSULTORÍA DE ACUERDO AL SIGUIENTE MODELO</w:delText>
          </w:r>
        </w:del>
      </w:ins>
    </w:p>
    <w:p w14:paraId="0D532F7F" w14:textId="70D4B216" w:rsidR="00B2366B" w:rsidRPr="00B2366B" w:rsidDel="003277F0" w:rsidRDefault="00B2366B" w:rsidP="00B2366B">
      <w:pPr>
        <w:keepNext/>
        <w:tabs>
          <w:tab w:val="left" w:pos="708"/>
        </w:tabs>
        <w:ind w:left="360"/>
        <w:jc w:val="center"/>
        <w:outlineLvl w:val="0"/>
        <w:rPr>
          <w:ins w:id="1115" w:author="Usuario" w:date="2025-01-17T20:06:00Z"/>
          <w:del w:id="1116" w:author="AUX CONTRATACIONES" w:date="2026-01-19T11:37:00Z"/>
          <w:rFonts w:cs="Arial"/>
          <w:b/>
          <w:caps/>
          <w:szCs w:val="18"/>
          <w:u w:val="single"/>
          <w:lang w:val="es-MX"/>
        </w:rPr>
      </w:pPr>
    </w:p>
    <w:p w14:paraId="4B51C53F" w14:textId="5D3AE8E4" w:rsidR="00B2366B" w:rsidRPr="00B2366B" w:rsidDel="003277F0" w:rsidRDefault="00485D96" w:rsidP="00B2366B">
      <w:pPr>
        <w:keepNext/>
        <w:tabs>
          <w:tab w:val="left" w:pos="708"/>
        </w:tabs>
        <w:ind w:left="360"/>
        <w:jc w:val="center"/>
        <w:outlineLvl w:val="0"/>
        <w:rPr>
          <w:ins w:id="1117" w:author="Usuario" w:date="2025-01-17T20:06:00Z"/>
          <w:del w:id="1118" w:author="AUX CONTRATACIONES" w:date="2026-01-19T11:37:00Z"/>
          <w:rFonts w:ascii="Tahoma" w:hAnsi="Tahoma"/>
          <w:b/>
          <w:caps/>
          <w:szCs w:val="18"/>
          <w:u w:val="single"/>
          <w:lang w:val="es-ES_tradnl"/>
        </w:rPr>
      </w:pPr>
      <w:ins w:id="1119" w:author="Usuario" w:date="2025-01-17T20:06:00Z">
        <w:del w:id="1120" w:author="AUX CONTRATACIONES" w:date="2026-01-19T11:37:00Z">
          <w:r w:rsidDel="003277F0">
            <w:rPr>
              <w:b/>
              <w:caps/>
              <w:szCs w:val="18"/>
              <w:u w:val="single"/>
              <w:lang w:val="es-MX"/>
            </w:rPr>
            <w:delText>CONTRATACION DE CONSULTOR</w:delText>
          </w:r>
          <w:r w:rsidR="00B2366B" w:rsidRPr="00B2366B" w:rsidDel="003277F0">
            <w:rPr>
              <w:b/>
              <w:caps/>
              <w:szCs w:val="18"/>
              <w:u w:val="single"/>
              <w:lang w:val="es-MX"/>
            </w:rPr>
            <w:delText xml:space="preserve"> DE LINEA, </w:delText>
          </w:r>
          <w:r w:rsidR="00B2366B" w:rsidRPr="00B2366B" w:rsidDel="003277F0">
            <w:rPr>
              <w:rFonts w:ascii="Tahoma" w:hAnsi="Tahoma"/>
              <w:b/>
              <w:caps/>
              <w:szCs w:val="18"/>
              <w:u w:val="single"/>
              <w:lang w:val="es-ES_tradnl"/>
            </w:rPr>
            <w:delText>MEDICO II C.S. ISARZAMA- ITEM DECLARADO DESIERTA</w:delText>
          </w:r>
        </w:del>
      </w:ins>
    </w:p>
    <w:p w14:paraId="1B08DEE0" w14:textId="3805519D" w:rsidR="00B2366B" w:rsidRPr="00B2366B" w:rsidDel="003277F0" w:rsidRDefault="00B2366B" w:rsidP="00B2366B">
      <w:pPr>
        <w:rPr>
          <w:ins w:id="1121" w:author="Usuario" w:date="2025-01-17T20:06:00Z"/>
          <w:del w:id="1122" w:author="AUX CONTRATACIONES" w:date="2026-01-19T11:37:00Z"/>
          <w:rFonts w:eastAsia="Calibri" w:cs="Arial"/>
          <w:b/>
          <w:szCs w:val="20"/>
          <w:lang w:eastAsia="en-US"/>
        </w:rPr>
      </w:pPr>
    </w:p>
    <w:p w14:paraId="3E5AFAD0" w14:textId="26D839A9" w:rsidR="00B2366B" w:rsidRPr="00B2366B" w:rsidDel="003277F0" w:rsidRDefault="00B2366B" w:rsidP="00B2366B">
      <w:pPr>
        <w:rPr>
          <w:ins w:id="1123" w:author="Usuario" w:date="2025-01-17T20:06:00Z"/>
          <w:del w:id="1124" w:author="AUX CONTRATACIONES" w:date="2026-01-19T11:37:00Z"/>
          <w:rFonts w:eastAsia="Calibri" w:cs="Arial"/>
          <w:b/>
          <w:szCs w:val="20"/>
          <w:lang w:eastAsia="en-US"/>
        </w:rPr>
      </w:pPr>
      <w:ins w:id="1125" w:author="Usuario" w:date="2025-01-17T20:06:00Z">
        <w:del w:id="1126" w:author="AUX CONTRATACIONES" w:date="2026-01-19T11:37:00Z">
          <w:r w:rsidRPr="00B2366B" w:rsidDel="003277F0">
            <w:rPr>
              <w:rFonts w:eastAsia="Calibri" w:cs="Arial"/>
              <w:b/>
              <w:szCs w:val="20"/>
              <w:lang w:eastAsia="en-US"/>
            </w:rPr>
            <w:delText xml:space="preserve">TIPO DE PROCESO: </w:delText>
          </w:r>
          <w:r w:rsidRPr="00B2366B" w:rsidDel="003277F0">
            <w:rPr>
              <w:rFonts w:eastAsia="Calibri" w:cs="Arial"/>
              <w:bCs/>
              <w:szCs w:val="20"/>
              <w:lang w:eastAsia="en-US"/>
            </w:rPr>
            <w:delText xml:space="preserve">ANPE  </w:delText>
          </w:r>
          <w:r w:rsidRPr="00B2366B" w:rsidDel="003277F0">
            <w:rPr>
              <w:rFonts w:eastAsia="Calibri" w:cs="Arial"/>
              <w:bCs/>
              <w:szCs w:val="20"/>
              <w:lang w:eastAsia="en-US"/>
            </w:rPr>
            <w:tab/>
          </w:r>
          <w:r w:rsidRPr="00B2366B" w:rsidDel="003277F0">
            <w:rPr>
              <w:rFonts w:eastAsia="Calibri" w:cs="Arial"/>
              <w:b/>
              <w:szCs w:val="20"/>
              <w:lang w:eastAsia="en-US"/>
            </w:rPr>
            <w:tab/>
          </w:r>
          <w:r w:rsidRPr="00B2366B" w:rsidDel="003277F0">
            <w:rPr>
              <w:rFonts w:eastAsia="Calibri" w:cs="Arial"/>
              <w:b/>
              <w:szCs w:val="20"/>
              <w:lang w:eastAsia="en-US"/>
            </w:rPr>
            <w:tab/>
          </w:r>
        </w:del>
      </w:ins>
    </w:p>
    <w:p w14:paraId="4354C352" w14:textId="2792D15C" w:rsidR="00B2366B" w:rsidRPr="00B2366B" w:rsidDel="003277F0" w:rsidRDefault="00B2366B" w:rsidP="00B2366B">
      <w:pPr>
        <w:rPr>
          <w:ins w:id="1127" w:author="Usuario" w:date="2025-01-17T20:06:00Z"/>
          <w:del w:id="1128" w:author="AUX CONTRATACIONES" w:date="2026-01-19T11:37:00Z"/>
          <w:rFonts w:eastAsia="Calibri" w:cs="Arial"/>
          <w:bCs/>
          <w:szCs w:val="20"/>
          <w:lang w:eastAsia="en-US"/>
        </w:rPr>
      </w:pPr>
      <w:ins w:id="1129" w:author="Usuario" w:date="2025-01-17T20:06:00Z">
        <w:del w:id="1130" w:author="AUX CONTRATACIONES" w:date="2026-01-19T11:37:00Z">
          <w:r w:rsidRPr="00B2366B" w:rsidDel="003277F0">
            <w:rPr>
              <w:rFonts w:eastAsia="Calibri" w:cs="Arial"/>
              <w:b/>
              <w:szCs w:val="20"/>
              <w:lang w:eastAsia="en-US"/>
            </w:rPr>
            <w:delText xml:space="preserve">TIPO DE CONVOCATORIA: </w:delText>
          </w:r>
          <w:r w:rsidRPr="00B2366B" w:rsidDel="003277F0">
            <w:rPr>
              <w:rFonts w:eastAsia="Calibri" w:cs="Arial"/>
              <w:bCs/>
              <w:szCs w:val="20"/>
              <w:lang w:eastAsia="en-US"/>
            </w:rPr>
            <w:delText>CONVOCATORIA PUBLICA NACIONAL</w:delText>
          </w:r>
        </w:del>
      </w:ins>
    </w:p>
    <w:p w14:paraId="25D5FEC0" w14:textId="3C5B0061" w:rsidR="00B2366B" w:rsidRPr="00B2366B" w:rsidDel="003277F0" w:rsidRDefault="00B2366B" w:rsidP="00B2366B">
      <w:pPr>
        <w:rPr>
          <w:ins w:id="1131" w:author="Usuario" w:date="2025-01-17T20:06:00Z"/>
          <w:del w:id="1132" w:author="AUX CONTRATACIONES" w:date="2026-01-19T11:37:00Z"/>
          <w:rFonts w:eastAsia="Calibri" w:cs="Arial"/>
          <w:bCs/>
          <w:szCs w:val="20"/>
          <w:lang w:eastAsia="en-US"/>
        </w:rPr>
      </w:pPr>
      <w:ins w:id="1133" w:author="Usuario" w:date="2025-01-17T20:06:00Z">
        <w:del w:id="1134" w:author="AUX CONTRATACIONES" w:date="2026-01-19T11:37:00Z">
          <w:r w:rsidRPr="00B2366B" w:rsidDel="003277F0">
            <w:rPr>
              <w:rFonts w:eastAsia="Calibri" w:cs="Arial"/>
              <w:b/>
              <w:szCs w:val="20"/>
              <w:lang w:eastAsia="en-US"/>
            </w:rPr>
            <w:delText>FORMA DE ADJUDICACION:</w:delText>
          </w:r>
          <w:r w:rsidRPr="00B2366B" w:rsidDel="003277F0">
            <w:rPr>
              <w:rFonts w:eastAsia="Calibri" w:cs="Arial"/>
              <w:bCs/>
              <w:szCs w:val="20"/>
              <w:lang w:eastAsia="en-US"/>
            </w:rPr>
            <w:delText xml:space="preserve"> Por ítems.</w:delText>
          </w:r>
        </w:del>
      </w:ins>
    </w:p>
    <w:p w14:paraId="1D9ADD0D" w14:textId="42E7260F" w:rsidR="00B2366B" w:rsidRPr="00B2366B" w:rsidDel="003277F0" w:rsidRDefault="00B2366B" w:rsidP="00B2366B">
      <w:pPr>
        <w:rPr>
          <w:ins w:id="1135" w:author="Usuario" w:date="2025-01-17T20:06:00Z"/>
          <w:del w:id="1136" w:author="AUX CONTRATACIONES" w:date="2026-01-19T11:37:00Z"/>
          <w:rFonts w:eastAsia="Calibri" w:cs="Arial"/>
          <w:bCs/>
          <w:szCs w:val="20"/>
          <w:lang w:eastAsia="en-US"/>
        </w:rPr>
      </w:pPr>
      <w:ins w:id="1137" w:author="Usuario" w:date="2025-01-17T20:06:00Z">
        <w:del w:id="1138" w:author="AUX CONTRATACIONES" w:date="2026-01-19T11:37:00Z">
          <w:r w:rsidRPr="00B2366B" w:rsidDel="003277F0">
            <w:rPr>
              <w:rFonts w:eastAsia="Calibri" w:cs="Arial"/>
              <w:b/>
              <w:szCs w:val="20"/>
              <w:lang w:eastAsia="en-US"/>
            </w:rPr>
            <w:delText>NORMATIVA UTILIZADA:</w:delText>
          </w:r>
          <w:r w:rsidRPr="00B2366B" w:rsidDel="003277F0">
            <w:rPr>
              <w:rFonts w:eastAsia="Calibri" w:cs="Arial"/>
              <w:bCs/>
              <w:szCs w:val="20"/>
              <w:lang w:eastAsia="en-US"/>
            </w:rPr>
            <w:delText xml:space="preserve"> NB-SABS (D.S. 0181).</w:delText>
          </w:r>
        </w:del>
      </w:ins>
    </w:p>
    <w:p w14:paraId="591EF245" w14:textId="7C7AC832" w:rsidR="00B2366B" w:rsidRPr="00B2366B" w:rsidDel="003277F0" w:rsidRDefault="00B2366B" w:rsidP="00B2366B">
      <w:pPr>
        <w:rPr>
          <w:ins w:id="1139" w:author="Usuario" w:date="2025-01-17T20:06:00Z"/>
          <w:del w:id="1140" w:author="AUX CONTRATACIONES" w:date="2026-01-19T11:37:00Z"/>
          <w:rFonts w:eastAsia="Calibri" w:cs="Arial"/>
          <w:b/>
          <w:bCs/>
          <w:szCs w:val="20"/>
          <w:lang w:eastAsia="en-US"/>
        </w:rPr>
      </w:pPr>
      <w:ins w:id="1141" w:author="Usuario" w:date="2025-01-17T20:06:00Z">
        <w:del w:id="1142" w:author="AUX CONTRATACIONES" w:date="2026-01-19T11:37:00Z">
          <w:r w:rsidRPr="00B2366B" w:rsidDel="003277F0">
            <w:rPr>
              <w:rFonts w:eastAsia="Calibri" w:cs="Arial"/>
              <w:b/>
              <w:szCs w:val="20"/>
              <w:lang w:eastAsia="en-US"/>
            </w:rPr>
            <w:delText>METODO DE SELECCIÓN Y ADJUDICACION:</w:delText>
          </w:r>
          <w:r w:rsidRPr="00B2366B" w:rsidDel="003277F0">
            <w:rPr>
              <w:rFonts w:eastAsia="Calibri" w:cs="Arial"/>
              <w:bCs/>
              <w:szCs w:val="20"/>
              <w:lang w:eastAsia="en-US"/>
            </w:rPr>
            <w:delText xml:space="preserve"> Selección y Adjudicación de</w:delText>
          </w:r>
          <w:r w:rsidRPr="00B2366B" w:rsidDel="003277F0">
            <w:rPr>
              <w:rFonts w:eastAsia="Calibri" w:cs="Arial"/>
              <w:b/>
              <w:bCs/>
              <w:szCs w:val="20"/>
              <w:lang w:eastAsia="en-US"/>
            </w:rPr>
            <w:delText xml:space="preserve"> </w:delText>
          </w:r>
          <w:r w:rsidRPr="00B2366B" w:rsidDel="003277F0">
            <w:rPr>
              <w:rFonts w:eastAsia="Calibri" w:cs="Arial"/>
              <w:bCs/>
              <w:szCs w:val="20"/>
              <w:lang w:eastAsia="en-US"/>
            </w:rPr>
            <w:delText>“PRESUPUESTO FIJO”</w:delText>
          </w:r>
        </w:del>
      </w:ins>
    </w:p>
    <w:p w14:paraId="134123E6" w14:textId="1E2A3C7B" w:rsidR="00B2366B" w:rsidRPr="00B2366B" w:rsidDel="003277F0" w:rsidRDefault="00B2366B" w:rsidP="00B2366B">
      <w:pPr>
        <w:rPr>
          <w:ins w:id="1143" w:author="Usuario" w:date="2025-01-17T20:06:00Z"/>
          <w:del w:id="1144" w:author="AUX CONTRATACIONES" w:date="2026-01-19T11:37:00Z"/>
          <w:b/>
          <w:bCs/>
          <w:szCs w:val="18"/>
          <w:u w:val="single"/>
          <w:lang w:val="es-VE" w:eastAsia="en-US"/>
        </w:rPr>
      </w:pPr>
      <w:ins w:id="1145" w:author="Usuario" w:date="2025-01-17T20:06:00Z">
        <w:del w:id="1146" w:author="AUX CONTRATACIONES" w:date="2026-01-19T11:37:00Z">
          <w:r w:rsidRPr="00B2366B" w:rsidDel="003277F0">
            <w:rPr>
              <w:b/>
              <w:bCs/>
              <w:szCs w:val="18"/>
              <w:lang w:val="es-VE" w:eastAsia="en-US"/>
            </w:rPr>
            <w:delText>PRECIO REFERENCIAL</w:delText>
          </w:r>
          <w:r w:rsidRPr="00B2366B" w:rsidDel="003277F0">
            <w:rPr>
              <w:b/>
              <w:bCs/>
              <w:szCs w:val="18"/>
              <w:u w:val="single"/>
              <w:lang w:val="es-VE" w:eastAsia="en-US"/>
            </w:rPr>
            <w:delText>:</w:delText>
          </w:r>
          <w:r w:rsidRPr="00B2366B" w:rsidDel="003277F0">
            <w:rPr>
              <w:b/>
              <w:bCs/>
              <w:szCs w:val="18"/>
              <w:lang w:val="es-VE" w:eastAsia="en-US"/>
            </w:rPr>
            <w:delText xml:space="preserve"> </w:delText>
          </w:r>
          <w:r w:rsidRPr="00B2366B" w:rsidDel="003277F0">
            <w:rPr>
              <w:szCs w:val="18"/>
              <w:lang w:val="es-ES_tradnl" w:eastAsia="en-US"/>
            </w:rPr>
            <w:delText>El precio referencial es de Bs. 57.372,00 (Cincuenta y Siete Mil Trescientos Setenta y Dos 00/100 Bolivianos)</w:delText>
          </w:r>
        </w:del>
      </w:ins>
    </w:p>
    <w:p w14:paraId="450AF86F" w14:textId="555EEDDC" w:rsidR="00B2366B" w:rsidRPr="00B2366B" w:rsidDel="003277F0" w:rsidRDefault="00B2366B" w:rsidP="00B2366B">
      <w:pPr>
        <w:spacing w:after="200"/>
        <w:rPr>
          <w:ins w:id="1147" w:author="Usuario" w:date="2025-01-17T20:06:00Z"/>
          <w:del w:id="1148" w:author="AUX CONTRATACIONES" w:date="2026-01-19T11:37:00Z"/>
          <w:sz w:val="14"/>
          <w:szCs w:val="18"/>
        </w:rPr>
      </w:pPr>
    </w:p>
    <w:p w14:paraId="50E997E9" w14:textId="37AF2881" w:rsidR="00B2366B" w:rsidRPr="00B2366B" w:rsidDel="003277F0" w:rsidRDefault="00B2366B" w:rsidP="00B2366B">
      <w:pPr>
        <w:numPr>
          <w:ilvl w:val="0"/>
          <w:numId w:val="71"/>
        </w:numPr>
        <w:spacing w:after="200" w:line="259" w:lineRule="auto"/>
        <w:jc w:val="left"/>
        <w:rPr>
          <w:ins w:id="1149" w:author="Usuario" w:date="2025-01-17T20:06:00Z"/>
          <w:del w:id="1150" w:author="AUX CONTRATACIONES" w:date="2026-01-19T11:37:00Z"/>
          <w:rFonts w:ascii="Times New Roman" w:hAnsi="Times New Roman"/>
          <w:b/>
          <w:sz w:val="20"/>
          <w:szCs w:val="18"/>
          <w:u w:val="single"/>
          <w:lang w:eastAsia="en-US"/>
        </w:rPr>
      </w:pPr>
      <w:ins w:id="1151" w:author="Usuario" w:date="2025-01-17T20:06:00Z">
        <w:del w:id="1152" w:author="AUX CONTRATACIONES" w:date="2026-01-19T11:37:00Z">
          <w:r w:rsidRPr="00B2366B" w:rsidDel="003277F0">
            <w:rPr>
              <w:b/>
              <w:szCs w:val="18"/>
              <w:u w:val="single"/>
              <w:lang w:eastAsia="en-US"/>
            </w:rPr>
            <w:delText>ANTECEDENTES E INFORMACIÓN GENERAL:</w:delText>
          </w:r>
        </w:del>
      </w:ins>
    </w:p>
    <w:p w14:paraId="2C759A77" w14:textId="1BC3DFB2" w:rsidR="00B2366B" w:rsidRPr="00B2366B" w:rsidDel="003277F0" w:rsidRDefault="00B2366B" w:rsidP="00B2366B">
      <w:pPr>
        <w:rPr>
          <w:ins w:id="1153" w:author="Usuario" w:date="2025-01-17T20:06:00Z"/>
          <w:del w:id="1154" w:author="AUX CONTRATACIONES" w:date="2026-01-19T11:37:00Z"/>
          <w:szCs w:val="18"/>
        </w:rPr>
      </w:pPr>
      <w:ins w:id="1155" w:author="Usuario" w:date="2025-01-17T20:06:00Z">
        <w:del w:id="1156" w:author="AUX CONTRATACIONES" w:date="2026-01-19T11:37:00Z">
          <w:r w:rsidRPr="00B2366B" w:rsidDel="003277F0">
            <w:rPr>
              <w:szCs w:val="18"/>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delText>
          </w:r>
        </w:del>
      </w:ins>
    </w:p>
    <w:p w14:paraId="36B39262" w14:textId="44698156" w:rsidR="00B2366B" w:rsidRPr="00B2366B" w:rsidDel="003277F0" w:rsidRDefault="00B2366B" w:rsidP="00B2366B">
      <w:pPr>
        <w:rPr>
          <w:ins w:id="1157" w:author="Usuario" w:date="2025-01-17T20:06:00Z"/>
          <w:del w:id="1158" w:author="AUX CONTRATACIONES" w:date="2026-01-19T11:37:00Z"/>
          <w:szCs w:val="18"/>
        </w:rPr>
      </w:pPr>
    </w:p>
    <w:p w14:paraId="22039A90" w14:textId="1F79AA14" w:rsidR="00B2366B" w:rsidRPr="00B2366B" w:rsidDel="003277F0" w:rsidRDefault="00B2366B" w:rsidP="00B2366B">
      <w:pPr>
        <w:rPr>
          <w:ins w:id="1159" w:author="Usuario" w:date="2025-01-17T20:06:00Z"/>
          <w:del w:id="1160" w:author="AUX CONTRATACIONES" w:date="2026-01-19T11:37:00Z"/>
          <w:szCs w:val="18"/>
          <w:lang w:val="es-BO"/>
        </w:rPr>
      </w:pPr>
      <w:ins w:id="1161" w:author="Usuario" w:date="2025-01-17T20:06:00Z">
        <w:del w:id="1162" w:author="AUX CONTRATACIONES" w:date="2026-01-19T11:37:00Z">
          <w:r w:rsidRPr="00B2366B" w:rsidDel="003277F0">
            <w:rPr>
              <w:szCs w:val="18"/>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7F4D3B6F" w14:textId="197E8D05" w:rsidR="00B2366B" w:rsidRPr="00B2366B" w:rsidDel="003277F0" w:rsidRDefault="00B2366B" w:rsidP="00B2366B">
      <w:pPr>
        <w:rPr>
          <w:ins w:id="1163" w:author="Usuario" w:date="2025-01-17T20:06:00Z"/>
          <w:del w:id="1164" w:author="AUX CONTRATACIONES" w:date="2026-01-19T11:37:00Z"/>
          <w:szCs w:val="18"/>
          <w:lang w:val="es-BO"/>
        </w:rPr>
      </w:pPr>
    </w:p>
    <w:p w14:paraId="50EE0935" w14:textId="69254708" w:rsidR="00B2366B" w:rsidRPr="00B2366B" w:rsidDel="003277F0" w:rsidRDefault="00B2366B" w:rsidP="00B2366B">
      <w:pPr>
        <w:rPr>
          <w:ins w:id="1165" w:author="Usuario" w:date="2025-01-17T20:06:00Z"/>
          <w:del w:id="1166" w:author="AUX CONTRATACIONES" w:date="2026-01-19T11:37:00Z"/>
          <w:szCs w:val="18"/>
        </w:rPr>
      </w:pPr>
      <w:ins w:id="1167" w:author="Usuario" w:date="2025-01-17T20:06:00Z">
        <w:del w:id="1168" w:author="AUX CONTRATACIONES" w:date="2026-01-19T11:37:00Z">
          <w:r w:rsidRPr="00B2366B" w:rsidDel="003277F0">
            <w:rPr>
              <w:szCs w:val="18"/>
              <w:lang w:val="es-BO"/>
            </w:rPr>
            <w:delText>La Dirección de Desarrollo Humano Y Genero, dependiente del Gobierno Autónomo Municipal de Entre Ríos, en cumplimiento al Programa Operativo Anual, (POA) 2025 y Ley Nº 1178 (SAFCO), D.S. Nº 0181 (NORMAS BASICAS DEL SISTEMA DE ADMINISTRACION DE BIENES Y SERVICIOS)</w:delText>
          </w:r>
          <w:r w:rsidRPr="00B2366B" w:rsidDel="003277F0">
            <w:rPr>
              <w:szCs w:val="18"/>
              <w:lang w:val="es-MX"/>
            </w:rPr>
            <w:delText>,</w:delText>
          </w:r>
          <w:r w:rsidRPr="00B2366B" w:rsidDel="003277F0">
            <w:rPr>
              <w:szCs w:val="18"/>
              <w:lang w:val="es-ES_tradnl"/>
            </w:rPr>
            <w:delText xml:space="preserve"> define la contratación de (1) un profesional de salud -</w:delText>
          </w:r>
          <w:r w:rsidRPr="00B2366B" w:rsidDel="003277F0">
            <w:rPr>
              <w:b/>
              <w:szCs w:val="18"/>
              <w:lang w:val="es-ES_tradnl"/>
            </w:rPr>
            <w:delText xml:space="preserve"> PERSONAL DE SALUD MEDICO, tiempo completo, para C.S. Isarzama </w:delText>
          </w:r>
          <w:r w:rsidRPr="00B2366B" w:rsidDel="003277F0">
            <w:rPr>
              <w:szCs w:val="18"/>
              <w:lang w:val="es-MX"/>
            </w:rPr>
            <w:delText>con la finalidad de fortalecer la capacidad instalada en la red municipal de servicios de salud y el proceso de transformación institucional,</w:delText>
          </w:r>
          <w:r w:rsidRPr="00B2366B" w:rsidDel="003277F0">
            <w:rPr>
              <w:szCs w:val="18"/>
              <w:lang w:val="es-ES_tradnl"/>
            </w:rPr>
            <w:delText xml:space="preserve"> que contribuya, con la realización de actividades de </w:delText>
          </w:r>
          <w:r w:rsidRPr="00B2366B" w:rsidDel="003277F0">
            <w:rPr>
              <w:rFonts w:eastAsia="Batang"/>
              <w:szCs w:val="18"/>
            </w:rPr>
            <w:delText xml:space="preserve">atención integral, tanto curativa, preventiva y de promoción en Salud, cumpliendo políticas, estrategias y normas del sistema de salud </w:delText>
          </w:r>
          <w:r w:rsidRPr="00B2366B" w:rsidDel="003277F0">
            <w:rPr>
              <w:szCs w:val="18"/>
              <w:lang w:val="es-ES_tradnl"/>
            </w:rPr>
            <w:delText xml:space="preserve"> y</w:delText>
          </w:r>
          <w:r w:rsidRPr="00B2366B" w:rsidDel="003277F0">
            <w:rPr>
              <w:szCs w:val="18"/>
            </w:rPr>
            <w:delText xml:space="preserve">  el compromiso de gestión en el Municipio de Entre Ríos para disminuir los índices de la morbi-mortalidad, contribuyendo a mejorar la salud y calidad de vida de la población.</w:delText>
          </w:r>
        </w:del>
      </w:ins>
    </w:p>
    <w:p w14:paraId="56E42812" w14:textId="5622DAAB" w:rsidR="00B2366B" w:rsidRPr="00B2366B" w:rsidDel="003277F0" w:rsidRDefault="00B2366B" w:rsidP="00B2366B">
      <w:pPr>
        <w:rPr>
          <w:ins w:id="1169" w:author="Usuario" w:date="2025-01-17T20:06:00Z"/>
          <w:del w:id="1170" w:author="AUX CONTRATACIONES" w:date="2026-01-19T11:37:00Z"/>
          <w:b/>
          <w:sz w:val="16"/>
          <w:szCs w:val="18"/>
        </w:rPr>
      </w:pPr>
    </w:p>
    <w:p w14:paraId="09E21103" w14:textId="33258EDF" w:rsidR="00B2366B" w:rsidRPr="00B2366B" w:rsidDel="003277F0" w:rsidRDefault="00B2366B" w:rsidP="00B2366B">
      <w:pPr>
        <w:numPr>
          <w:ilvl w:val="0"/>
          <w:numId w:val="71"/>
        </w:numPr>
        <w:spacing w:after="160" w:line="259" w:lineRule="auto"/>
        <w:jc w:val="left"/>
        <w:rPr>
          <w:ins w:id="1171" w:author="Usuario" w:date="2025-01-17T20:06:00Z"/>
          <w:del w:id="1172" w:author="AUX CONTRATACIONES" w:date="2026-01-19T11:37:00Z"/>
          <w:rFonts w:ascii="Times New Roman" w:hAnsi="Times New Roman"/>
          <w:b/>
          <w:sz w:val="20"/>
          <w:szCs w:val="18"/>
          <w:u w:val="single"/>
          <w:lang w:eastAsia="en-US"/>
        </w:rPr>
      </w:pPr>
      <w:ins w:id="1173" w:author="Usuario" w:date="2025-01-17T20:06:00Z">
        <w:del w:id="1174" w:author="AUX CONTRATACIONES" w:date="2026-01-19T11:37:00Z">
          <w:r w:rsidRPr="00B2366B" w:rsidDel="003277F0">
            <w:rPr>
              <w:b/>
              <w:szCs w:val="18"/>
              <w:u w:val="single"/>
              <w:lang w:eastAsia="en-US"/>
            </w:rPr>
            <w:delText>Vacancias:</w:delText>
          </w:r>
        </w:del>
      </w:ins>
    </w:p>
    <w:p w14:paraId="40B344BB" w14:textId="2DF94846" w:rsidR="00B2366B" w:rsidRPr="00B2366B" w:rsidDel="003277F0" w:rsidRDefault="00B2366B" w:rsidP="00B2366B">
      <w:pPr>
        <w:tabs>
          <w:tab w:val="left" w:pos="1813"/>
        </w:tabs>
        <w:rPr>
          <w:ins w:id="1175" w:author="Usuario" w:date="2025-01-17T20:06:00Z"/>
          <w:del w:id="1176" w:author="AUX CONTRATACIONES" w:date="2026-01-19T11:37:00Z"/>
          <w:b/>
          <w:szCs w:val="18"/>
        </w:rPr>
      </w:pPr>
      <w:ins w:id="1177" w:author="Usuario" w:date="2025-01-17T20:06:00Z">
        <w:del w:id="1178" w:author="AUX CONTRATACIONES" w:date="2026-01-19T11:37:00Z">
          <w:r w:rsidRPr="00B2366B" w:rsidDel="003277F0">
            <w:rPr>
              <w:b/>
              <w:szCs w:val="18"/>
            </w:rPr>
            <w:tab/>
          </w:r>
        </w:del>
      </w:ins>
    </w:p>
    <w:tbl>
      <w:tblPr>
        <w:tblW w:w="8779" w:type="dxa"/>
        <w:tblLayout w:type="fixed"/>
        <w:tblCellMar>
          <w:left w:w="70" w:type="dxa"/>
          <w:right w:w="70" w:type="dxa"/>
        </w:tblCellMar>
        <w:tblLook w:val="04A0" w:firstRow="1" w:lastRow="0" w:firstColumn="1" w:lastColumn="0" w:noHBand="0" w:noVBand="1"/>
      </w:tblPr>
      <w:tblGrid>
        <w:gridCol w:w="416"/>
        <w:gridCol w:w="2693"/>
        <w:gridCol w:w="1134"/>
        <w:gridCol w:w="1276"/>
        <w:gridCol w:w="1417"/>
        <w:gridCol w:w="1843"/>
      </w:tblGrid>
      <w:tr w:rsidR="00B2366B" w:rsidRPr="00B2366B" w:rsidDel="003277F0" w14:paraId="7968A8EE" w14:textId="46632450" w:rsidTr="000A6F92">
        <w:trPr>
          <w:trHeight w:val="450"/>
          <w:ins w:id="1179" w:author="Usuario" w:date="2025-01-17T20:06:00Z"/>
          <w:del w:id="1180" w:author="AUX CONTRATACIONES" w:date="2026-01-19T11:37:00Z"/>
        </w:trPr>
        <w:tc>
          <w:tcPr>
            <w:tcW w:w="416" w:type="dxa"/>
            <w:tcBorders>
              <w:top w:val="single" w:sz="8" w:space="0" w:color="auto"/>
              <w:left w:val="single" w:sz="8" w:space="0" w:color="auto"/>
              <w:bottom w:val="single" w:sz="8" w:space="0" w:color="000000"/>
              <w:right w:val="single" w:sz="8" w:space="0" w:color="auto"/>
            </w:tcBorders>
            <w:vAlign w:val="center"/>
            <w:hideMark/>
          </w:tcPr>
          <w:p w14:paraId="38608CF4" w14:textId="418BCC33" w:rsidR="00B2366B" w:rsidRPr="00B2366B" w:rsidDel="003277F0" w:rsidRDefault="00B2366B" w:rsidP="00B2366B">
            <w:pPr>
              <w:jc w:val="center"/>
              <w:rPr>
                <w:ins w:id="1181" w:author="Usuario" w:date="2025-01-17T20:06:00Z"/>
                <w:del w:id="1182" w:author="AUX CONTRATACIONES" w:date="2026-01-19T11:37:00Z"/>
                <w:rFonts w:ascii="Arial" w:hAnsi="Arial" w:cs="Arial"/>
                <w:b/>
                <w:bCs/>
                <w:color w:val="000000"/>
                <w:sz w:val="14"/>
                <w:szCs w:val="14"/>
                <w:lang w:val="es-MX" w:eastAsia="es-MX"/>
              </w:rPr>
            </w:pPr>
            <w:ins w:id="1183" w:author="Usuario" w:date="2025-01-17T20:06:00Z">
              <w:del w:id="1184" w:author="AUX CONTRATACIONES" w:date="2026-01-19T11:37:00Z">
                <w:r w:rsidRPr="00B2366B" w:rsidDel="003277F0">
                  <w:rPr>
                    <w:rFonts w:ascii="Arial" w:hAnsi="Arial" w:cs="Arial"/>
                    <w:b/>
                    <w:bCs/>
                    <w:color w:val="000000"/>
                    <w:szCs w:val="20"/>
                    <w:lang w:val="es-MX" w:eastAsia="es-MX"/>
                  </w:rPr>
                  <w:delText>N°</w:delText>
                </w:r>
              </w:del>
            </w:ins>
          </w:p>
        </w:tc>
        <w:tc>
          <w:tcPr>
            <w:tcW w:w="2693" w:type="dxa"/>
            <w:tcBorders>
              <w:top w:val="single" w:sz="8" w:space="0" w:color="auto"/>
              <w:left w:val="single" w:sz="8" w:space="0" w:color="auto"/>
              <w:bottom w:val="single" w:sz="8" w:space="0" w:color="000000"/>
              <w:right w:val="single" w:sz="8" w:space="0" w:color="auto"/>
            </w:tcBorders>
            <w:vAlign w:val="center"/>
            <w:hideMark/>
          </w:tcPr>
          <w:p w14:paraId="6B0C505E" w14:textId="5C57FD0D" w:rsidR="00B2366B" w:rsidRPr="00B2366B" w:rsidDel="003277F0" w:rsidRDefault="00B2366B" w:rsidP="00B2366B">
            <w:pPr>
              <w:jc w:val="center"/>
              <w:rPr>
                <w:ins w:id="1185" w:author="Usuario" w:date="2025-01-17T20:06:00Z"/>
                <w:del w:id="1186" w:author="AUX CONTRATACIONES" w:date="2026-01-19T11:37:00Z"/>
                <w:rFonts w:ascii="Arial" w:hAnsi="Arial" w:cs="Arial"/>
                <w:b/>
                <w:bCs/>
                <w:color w:val="000000"/>
                <w:sz w:val="14"/>
                <w:szCs w:val="14"/>
                <w:lang w:val="es-MX" w:eastAsia="es-MX"/>
              </w:rPr>
            </w:pPr>
            <w:ins w:id="1187" w:author="Usuario" w:date="2025-01-17T20:06:00Z">
              <w:del w:id="1188" w:author="AUX CONTRATACIONES" w:date="2026-01-19T11:37:00Z">
                <w:r w:rsidRPr="00B2366B" w:rsidDel="003277F0">
                  <w:rPr>
                    <w:rFonts w:ascii="Arial" w:hAnsi="Arial" w:cs="Arial"/>
                    <w:b/>
                    <w:bCs/>
                    <w:color w:val="000000"/>
                    <w:szCs w:val="20"/>
                    <w:lang w:val="es-MX" w:eastAsia="es-MX"/>
                  </w:rPr>
                  <w:delText>C   A   R   G   O</w:delText>
                </w:r>
              </w:del>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52741D49" w14:textId="5F88DA5E" w:rsidR="00B2366B" w:rsidRPr="00B2366B" w:rsidDel="003277F0" w:rsidRDefault="00B2366B" w:rsidP="00B2366B">
            <w:pPr>
              <w:jc w:val="center"/>
              <w:rPr>
                <w:ins w:id="1189" w:author="Usuario" w:date="2025-01-17T20:06:00Z"/>
                <w:del w:id="1190" w:author="AUX CONTRATACIONES" w:date="2026-01-19T11:37:00Z"/>
                <w:rFonts w:ascii="Arial" w:hAnsi="Arial" w:cs="Arial"/>
                <w:b/>
                <w:bCs/>
                <w:color w:val="000000"/>
                <w:sz w:val="14"/>
                <w:szCs w:val="14"/>
                <w:lang w:val="es-MX" w:eastAsia="es-MX"/>
              </w:rPr>
            </w:pPr>
            <w:ins w:id="1191" w:author="Usuario" w:date="2025-01-17T20:06:00Z">
              <w:del w:id="1192" w:author="AUX CONTRATACIONES" w:date="2026-01-19T11:37:00Z">
                <w:r w:rsidRPr="00B2366B" w:rsidDel="003277F0">
                  <w:rPr>
                    <w:rFonts w:ascii="Arial" w:hAnsi="Arial" w:cs="Arial"/>
                    <w:b/>
                    <w:bCs/>
                    <w:color w:val="000000"/>
                    <w:szCs w:val="20"/>
                    <w:lang w:val="es-MX" w:eastAsia="es-MX"/>
                  </w:rPr>
                  <w:delText>MESES</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4B944C2A" w14:textId="24705D5E" w:rsidR="00B2366B" w:rsidRPr="00B2366B" w:rsidDel="003277F0" w:rsidRDefault="00B2366B" w:rsidP="00B2366B">
            <w:pPr>
              <w:jc w:val="center"/>
              <w:rPr>
                <w:ins w:id="1193" w:author="Usuario" w:date="2025-01-17T20:06:00Z"/>
                <w:del w:id="1194" w:author="AUX CONTRATACIONES" w:date="2026-01-19T11:37:00Z"/>
                <w:rFonts w:ascii="Arial" w:hAnsi="Arial" w:cs="Arial"/>
                <w:b/>
                <w:bCs/>
                <w:color w:val="000000"/>
                <w:sz w:val="14"/>
                <w:szCs w:val="14"/>
                <w:lang w:val="es-MX" w:eastAsia="es-MX"/>
              </w:rPr>
            </w:pPr>
            <w:ins w:id="1195" w:author="Usuario" w:date="2025-01-17T20:06:00Z">
              <w:del w:id="1196" w:author="AUX CONTRATACIONES" w:date="2026-01-19T11:37:00Z">
                <w:r w:rsidRPr="00B2366B" w:rsidDel="003277F0">
                  <w:rPr>
                    <w:rFonts w:ascii="Arial" w:hAnsi="Arial" w:cs="Arial"/>
                    <w:b/>
                    <w:bCs/>
                    <w:color w:val="000000"/>
                    <w:szCs w:val="20"/>
                    <w:lang w:val="es-MX" w:eastAsia="es-MX"/>
                  </w:rPr>
                  <w:delText>PRECIO REF. MES</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133ACE83" w14:textId="6720F60A" w:rsidR="00B2366B" w:rsidRPr="00B2366B" w:rsidDel="003277F0" w:rsidRDefault="00B2366B" w:rsidP="00B2366B">
            <w:pPr>
              <w:jc w:val="center"/>
              <w:rPr>
                <w:ins w:id="1197" w:author="Usuario" w:date="2025-01-17T20:06:00Z"/>
                <w:del w:id="1198" w:author="AUX CONTRATACIONES" w:date="2026-01-19T11:37:00Z"/>
                <w:rFonts w:ascii="Arial" w:hAnsi="Arial" w:cs="Arial"/>
                <w:b/>
                <w:bCs/>
                <w:color w:val="000000"/>
                <w:sz w:val="14"/>
                <w:szCs w:val="14"/>
                <w:lang w:val="es-MX" w:eastAsia="es-MX"/>
              </w:rPr>
            </w:pPr>
            <w:ins w:id="1199" w:author="Usuario" w:date="2025-01-17T20:06:00Z">
              <w:del w:id="1200" w:author="AUX CONTRATACIONES" w:date="2026-01-19T11:37:00Z">
                <w:r w:rsidRPr="00B2366B" w:rsidDel="003277F0">
                  <w:rPr>
                    <w:rFonts w:ascii="Arial" w:hAnsi="Arial"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
          <w:p w14:paraId="5211369B" w14:textId="69358CB0" w:rsidR="00B2366B" w:rsidRPr="00B2366B" w:rsidDel="003277F0" w:rsidRDefault="00B2366B" w:rsidP="00B2366B">
            <w:pPr>
              <w:jc w:val="center"/>
              <w:rPr>
                <w:ins w:id="1201" w:author="Usuario" w:date="2025-01-17T20:06:00Z"/>
                <w:del w:id="1202" w:author="AUX CONTRATACIONES" w:date="2026-01-19T11:37:00Z"/>
                <w:rFonts w:ascii="Arial" w:hAnsi="Arial" w:cs="Arial"/>
                <w:b/>
                <w:bCs/>
                <w:color w:val="000000"/>
                <w:sz w:val="14"/>
                <w:szCs w:val="14"/>
                <w:lang w:val="es-MX" w:eastAsia="es-MX"/>
              </w:rPr>
            </w:pPr>
            <w:ins w:id="1203" w:author="Usuario" w:date="2025-01-17T20:06:00Z">
              <w:del w:id="1204" w:author="AUX CONTRATACIONES" w:date="2026-01-19T11:37:00Z">
                <w:r w:rsidRPr="00B2366B" w:rsidDel="003277F0">
                  <w:rPr>
                    <w:rFonts w:ascii="Arial" w:hAnsi="Arial" w:cs="Arial"/>
                    <w:b/>
                    <w:bCs/>
                    <w:color w:val="000000"/>
                    <w:szCs w:val="20"/>
                    <w:lang w:val="es-MX" w:eastAsia="es-MX"/>
                  </w:rPr>
                  <w:delText>PLAZO DEL SERVICIO</w:delText>
                </w:r>
              </w:del>
            </w:ins>
          </w:p>
        </w:tc>
      </w:tr>
      <w:tr w:rsidR="00B2366B" w:rsidRPr="00B2366B" w:rsidDel="003277F0" w14:paraId="7F5EB1E2" w14:textId="50E17FB8" w:rsidTr="000A6F92">
        <w:trPr>
          <w:trHeight w:val="300"/>
          <w:ins w:id="1205" w:author="Usuario" w:date="2025-01-17T20:06:00Z"/>
          <w:del w:id="1206" w:author="AUX CONTRATACIONES" w:date="2026-01-19T11:37:00Z"/>
        </w:trPr>
        <w:tc>
          <w:tcPr>
            <w:tcW w:w="416" w:type="dxa"/>
            <w:tcBorders>
              <w:top w:val="nil"/>
              <w:left w:val="single" w:sz="8" w:space="0" w:color="auto"/>
              <w:bottom w:val="single" w:sz="8" w:space="0" w:color="auto"/>
              <w:right w:val="single" w:sz="8" w:space="0" w:color="auto"/>
            </w:tcBorders>
            <w:vAlign w:val="center"/>
            <w:hideMark/>
          </w:tcPr>
          <w:p w14:paraId="3F259D62" w14:textId="7489CFE8" w:rsidR="00B2366B" w:rsidRPr="00B2366B" w:rsidDel="003277F0" w:rsidRDefault="00B2366B" w:rsidP="00B2366B">
            <w:pPr>
              <w:jc w:val="center"/>
              <w:rPr>
                <w:ins w:id="1207" w:author="Usuario" w:date="2025-01-17T20:06:00Z"/>
                <w:del w:id="1208" w:author="AUX CONTRATACIONES" w:date="2026-01-19T11:37:00Z"/>
                <w:rFonts w:ascii="Arial" w:hAnsi="Arial" w:cs="Arial"/>
                <w:color w:val="000000"/>
                <w:sz w:val="16"/>
                <w:lang w:val="es-MX" w:eastAsia="es-MX"/>
              </w:rPr>
            </w:pPr>
            <w:ins w:id="1209" w:author="Usuario" w:date="2025-01-17T20:06:00Z">
              <w:del w:id="1210" w:author="AUX CONTRATACIONES" w:date="2026-01-19T11:37:00Z">
                <w:r w:rsidRPr="00B2366B" w:rsidDel="003277F0">
                  <w:rPr>
                    <w:rFonts w:ascii="Arial" w:hAnsi="Arial" w:cs="Arial"/>
                    <w:color w:val="000000"/>
                    <w:sz w:val="16"/>
                    <w:lang w:val="es-MX" w:eastAsia="es-MX"/>
                  </w:rPr>
                  <w:delText>14</w:delText>
                </w:r>
              </w:del>
            </w:ins>
          </w:p>
        </w:tc>
        <w:tc>
          <w:tcPr>
            <w:tcW w:w="2693" w:type="dxa"/>
            <w:tcBorders>
              <w:top w:val="nil"/>
              <w:left w:val="nil"/>
              <w:bottom w:val="single" w:sz="8" w:space="0" w:color="auto"/>
              <w:right w:val="single" w:sz="8" w:space="0" w:color="auto"/>
            </w:tcBorders>
            <w:vAlign w:val="center"/>
            <w:hideMark/>
          </w:tcPr>
          <w:p w14:paraId="21139A3C" w14:textId="3F3F5CE6" w:rsidR="00B2366B" w:rsidRPr="00B2366B" w:rsidDel="003277F0" w:rsidRDefault="00B2366B" w:rsidP="00B2366B">
            <w:pPr>
              <w:jc w:val="center"/>
              <w:rPr>
                <w:ins w:id="1211" w:author="Usuario" w:date="2025-01-17T20:06:00Z"/>
                <w:del w:id="1212" w:author="AUX CONTRATACIONES" w:date="2026-01-19T11:37:00Z"/>
                <w:rFonts w:ascii="Arial" w:hAnsi="Arial" w:cs="Arial"/>
                <w:color w:val="000000"/>
                <w:sz w:val="16"/>
                <w:lang w:val="es-MX" w:eastAsia="es-MX"/>
              </w:rPr>
            </w:pPr>
            <w:ins w:id="1213" w:author="Usuario" w:date="2025-01-17T20:06:00Z">
              <w:del w:id="1214" w:author="AUX CONTRATACIONES" w:date="2026-01-19T11:37:00Z">
                <w:r w:rsidRPr="00B2366B" w:rsidDel="003277F0">
                  <w:rPr>
                    <w:rFonts w:ascii="Arial" w:hAnsi="Arial" w:cs="Arial"/>
                    <w:color w:val="000000"/>
                    <w:sz w:val="16"/>
                    <w:lang w:val="es-MX" w:eastAsia="es-MX"/>
                  </w:rPr>
                  <w:delText>MEDICO II C.S. ISARZAMA</w:delText>
                </w:r>
              </w:del>
            </w:ins>
          </w:p>
        </w:tc>
        <w:tc>
          <w:tcPr>
            <w:tcW w:w="1134" w:type="dxa"/>
            <w:tcBorders>
              <w:top w:val="nil"/>
              <w:left w:val="nil"/>
              <w:bottom w:val="single" w:sz="8" w:space="0" w:color="auto"/>
              <w:right w:val="single" w:sz="8" w:space="0" w:color="auto"/>
            </w:tcBorders>
            <w:noWrap/>
            <w:vAlign w:val="center"/>
            <w:hideMark/>
          </w:tcPr>
          <w:p w14:paraId="0810BD47" w14:textId="13DB4A6E" w:rsidR="00B2366B" w:rsidRPr="00B2366B" w:rsidDel="003277F0" w:rsidRDefault="00B2366B" w:rsidP="00B2366B">
            <w:pPr>
              <w:jc w:val="center"/>
              <w:rPr>
                <w:ins w:id="1215" w:author="Usuario" w:date="2025-01-17T20:06:00Z"/>
                <w:del w:id="1216" w:author="AUX CONTRATACIONES" w:date="2026-01-19T11:37:00Z"/>
                <w:rFonts w:ascii="Arial" w:hAnsi="Arial" w:cs="Arial"/>
                <w:color w:val="000000"/>
                <w:sz w:val="16"/>
                <w:lang w:val="es-MX" w:eastAsia="es-MX"/>
              </w:rPr>
            </w:pPr>
            <w:ins w:id="1217" w:author="Usuario" w:date="2025-01-17T20:06:00Z">
              <w:del w:id="1218" w:author="AUX CONTRATACIONES" w:date="2026-01-19T11:37:00Z">
                <w:r w:rsidRPr="00B2366B" w:rsidDel="003277F0">
                  <w:rPr>
                    <w:rFonts w:ascii="Arial" w:hAnsi="Arial" w:cs="Arial"/>
                    <w:color w:val="000000"/>
                    <w:sz w:val="16"/>
                    <w:lang w:val="es-MX" w:eastAsia="es-MX"/>
                  </w:rPr>
                  <w:delText>12</w:delText>
                </w:r>
              </w:del>
            </w:ins>
          </w:p>
        </w:tc>
        <w:tc>
          <w:tcPr>
            <w:tcW w:w="1276" w:type="dxa"/>
            <w:tcBorders>
              <w:top w:val="nil"/>
              <w:left w:val="nil"/>
              <w:bottom w:val="single" w:sz="8" w:space="0" w:color="auto"/>
              <w:right w:val="single" w:sz="8" w:space="0" w:color="auto"/>
            </w:tcBorders>
            <w:noWrap/>
            <w:vAlign w:val="center"/>
            <w:hideMark/>
          </w:tcPr>
          <w:p w14:paraId="0539F93B" w14:textId="7B9511F6" w:rsidR="00B2366B" w:rsidRPr="00B2366B" w:rsidDel="003277F0" w:rsidRDefault="00B2366B" w:rsidP="00B2366B">
            <w:pPr>
              <w:jc w:val="center"/>
              <w:rPr>
                <w:ins w:id="1219" w:author="Usuario" w:date="2025-01-17T20:06:00Z"/>
                <w:del w:id="1220" w:author="AUX CONTRATACIONES" w:date="2026-01-19T11:37:00Z"/>
                <w:rFonts w:ascii="Arial" w:hAnsi="Arial" w:cs="Arial"/>
                <w:color w:val="000000"/>
                <w:sz w:val="16"/>
                <w:lang w:val="es-MX" w:eastAsia="es-MX"/>
              </w:rPr>
            </w:pPr>
            <w:ins w:id="1221" w:author="Usuario" w:date="2025-01-17T20:06:00Z">
              <w:del w:id="1222" w:author="AUX CONTRATACIONES" w:date="2026-01-19T11:37:00Z">
                <w:r w:rsidRPr="00B2366B" w:rsidDel="003277F0">
                  <w:rPr>
                    <w:rFonts w:ascii="Arial" w:hAnsi="Arial"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hideMark/>
          </w:tcPr>
          <w:p w14:paraId="1C1AF4E6" w14:textId="267A623D" w:rsidR="00B2366B" w:rsidRPr="00B2366B" w:rsidDel="003277F0" w:rsidRDefault="00B2366B" w:rsidP="00B2366B">
            <w:pPr>
              <w:jc w:val="center"/>
              <w:rPr>
                <w:ins w:id="1223" w:author="Usuario" w:date="2025-01-17T20:06:00Z"/>
                <w:del w:id="1224" w:author="AUX CONTRATACIONES" w:date="2026-01-19T11:37:00Z"/>
                <w:rFonts w:ascii="Arial" w:hAnsi="Arial" w:cs="Arial"/>
                <w:color w:val="000000"/>
                <w:sz w:val="16"/>
                <w:lang w:val="es-MX" w:eastAsia="es-MX"/>
              </w:rPr>
            </w:pPr>
            <w:ins w:id="1225" w:author="Usuario" w:date="2025-01-17T20:06:00Z">
              <w:del w:id="1226" w:author="AUX CONTRATACIONES" w:date="2026-01-19T11:37:00Z">
                <w:r w:rsidRPr="00B2366B" w:rsidDel="003277F0">
                  <w:rPr>
                    <w:rFonts w:ascii="Arial" w:hAnsi="Arial" w:cs="Arial"/>
                    <w:color w:val="000000"/>
                    <w:sz w:val="16"/>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5131D254" w14:textId="60665541" w:rsidR="00B2366B" w:rsidRPr="00B2366B" w:rsidDel="003277F0" w:rsidRDefault="00B2366B" w:rsidP="00B2366B">
            <w:pPr>
              <w:jc w:val="center"/>
              <w:rPr>
                <w:ins w:id="1227" w:author="Usuario" w:date="2025-01-17T20:06:00Z"/>
                <w:del w:id="1228" w:author="AUX CONTRATACIONES" w:date="2026-01-19T11:37:00Z"/>
                <w:rFonts w:ascii="Arial" w:hAnsi="Arial" w:cs="Arial"/>
                <w:color w:val="000000"/>
                <w:sz w:val="16"/>
                <w:lang w:val="es-MX" w:eastAsia="es-MX"/>
              </w:rPr>
            </w:pPr>
            <w:ins w:id="1229" w:author="Usuario" w:date="2025-01-17T20:06:00Z">
              <w:del w:id="1230" w:author="AUX CONTRATACIONES" w:date="2026-01-19T11:37:00Z">
                <w:r w:rsidRPr="00B2366B" w:rsidDel="003277F0">
                  <w:rPr>
                    <w:rFonts w:ascii="Calibri" w:eastAsia="Calibri" w:hAnsi="Calibri"/>
                    <w:iCs/>
                    <w:sz w:val="16"/>
                    <w:lang w:eastAsia="es-BO"/>
                  </w:rPr>
                  <w:delText>A PARTIR DE LA FIRMA DE CONTRATO AL  31/12/2025</w:delText>
                </w:r>
              </w:del>
            </w:ins>
          </w:p>
        </w:tc>
      </w:tr>
      <w:tr w:rsidR="00B2366B" w:rsidRPr="00B2366B" w:rsidDel="003277F0" w14:paraId="3BCF490E" w14:textId="716F7AF5" w:rsidTr="000A6F92">
        <w:trPr>
          <w:trHeight w:val="300"/>
          <w:ins w:id="1231" w:author="Usuario" w:date="2025-01-17T20:06:00Z"/>
          <w:del w:id="1232" w:author="AUX CONTRATACIONES" w:date="2026-01-19T11:3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EDB3557" w14:textId="3803E359" w:rsidR="00B2366B" w:rsidRPr="00B2366B" w:rsidDel="003277F0" w:rsidRDefault="00B2366B" w:rsidP="00B2366B">
            <w:pPr>
              <w:jc w:val="center"/>
              <w:rPr>
                <w:ins w:id="1233" w:author="Usuario" w:date="2025-01-17T20:06:00Z"/>
                <w:del w:id="1234" w:author="AUX CONTRATACIONES" w:date="2026-01-19T11:37:00Z"/>
                <w:rFonts w:ascii="Arial" w:hAnsi="Arial" w:cs="Arial"/>
                <w:b/>
                <w:bCs/>
                <w:color w:val="000000"/>
                <w:sz w:val="20"/>
                <w:szCs w:val="20"/>
                <w:lang w:val="es-MX" w:eastAsia="es-MX"/>
              </w:rPr>
            </w:pPr>
            <w:ins w:id="1235" w:author="Usuario" w:date="2025-01-17T20:06:00Z">
              <w:del w:id="1236" w:author="AUX CONTRATACIONES" w:date="2026-01-19T11:37:00Z">
                <w:r w:rsidRPr="00B2366B" w:rsidDel="003277F0">
                  <w:rPr>
                    <w:rFonts w:ascii="Arial" w:hAnsi="Arial"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6A9A4FC0" w14:textId="0B55ABF0" w:rsidR="00B2366B" w:rsidRPr="00B2366B" w:rsidDel="003277F0" w:rsidRDefault="00B2366B" w:rsidP="00B2366B">
            <w:pPr>
              <w:jc w:val="center"/>
              <w:rPr>
                <w:ins w:id="1237" w:author="Usuario" w:date="2025-01-17T20:06:00Z"/>
                <w:del w:id="1238" w:author="AUX CONTRATACIONES" w:date="2026-01-19T11:37:00Z"/>
                <w:rFonts w:ascii="Arial" w:hAnsi="Arial" w:cs="Arial"/>
                <w:b/>
                <w:bCs/>
                <w:color w:val="000000"/>
                <w:sz w:val="20"/>
                <w:szCs w:val="20"/>
                <w:lang w:val="es-MX" w:eastAsia="es-MX"/>
              </w:rPr>
            </w:pPr>
            <w:ins w:id="1239" w:author="Usuario" w:date="2025-01-17T20:06:00Z">
              <w:del w:id="1240" w:author="AUX CONTRATACIONES" w:date="2026-01-19T11:37:00Z">
                <w:r w:rsidRPr="00B2366B" w:rsidDel="003277F0">
                  <w:rPr>
                    <w:rFonts w:ascii="Arial" w:hAnsi="Arial" w:cs="Arial"/>
                    <w:b/>
                    <w:bCs/>
                    <w:color w:val="000000"/>
                    <w:sz w:val="20"/>
                    <w:szCs w:val="20"/>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3CF27069" w14:textId="70B1D619" w:rsidR="00B2366B" w:rsidRPr="00B2366B" w:rsidDel="003277F0" w:rsidRDefault="00B2366B" w:rsidP="00B2366B">
            <w:pPr>
              <w:jc w:val="left"/>
              <w:rPr>
                <w:ins w:id="1241" w:author="Usuario" w:date="2025-01-17T20:06:00Z"/>
                <w:del w:id="1242" w:author="AUX CONTRATACIONES" w:date="2026-01-19T11:37:00Z"/>
                <w:rFonts w:ascii="Arial" w:hAnsi="Arial" w:cs="Arial"/>
                <w:b/>
                <w:bCs/>
                <w:color w:val="000000"/>
                <w:sz w:val="20"/>
                <w:szCs w:val="20"/>
                <w:lang w:val="es-MX" w:eastAsia="es-MX"/>
              </w:rPr>
            </w:pPr>
          </w:p>
        </w:tc>
      </w:tr>
    </w:tbl>
    <w:p w14:paraId="1A3280EB" w14:textId="5CCD0F33" w:rsidR="00B2366B" w:rsidRPr="00B2366B" w:rsidDel="003277F0" w:rsidRDefault="00B2366B" w:rsidP="00B2366B">
      <w:pPr>
        <w:rPr>
          <w:ins w:id="1243" w:author="Usuario" w:date="2025-01-17T20:06:00Z"/>
          <w:del w:id="1244" w:author="AUX CONTRATACIONES" w:date="2026-01-19T11:37:00Z"/>
          <w:b/>
          <w:szCs w:val="18"/>
          <w:lang w:eastAsia="en-US"/>
        </w:rPr>
      </w:pPr>
    </w:p>
    <w:p w14:paraId="1E888141" w14:textId="702BDF9C" w:rsidR="00B2366B" w:rsidRPr="00B2366B" w:rsidDel="003277F0" w:rsidRDefault="00B2366B" w:rsidP="00B2366B">
      <w:pPr>
        <w:numPr>
          <w:ilvl w:val="0"/>
          <w:numId w:val="71"/>
        </w:numPr>
        <w:spacing w:after="160" w:line="259" w:lineRule="auto"/>
        <w:jc w:val="left"/>
        <w:rPr>
          <w:ins w:id="1245" w:author="Usuario" w:date="2025-01-17T20:06:00Z"/>
          <w:del w:id="1246" w:author="AUX CONTRATACIONES" w:date="2026-01-19T11:37:00Z"/>
          <w:rFonts w:ascii="Times New Roman" w:hAnsi="Times New Roman"/>
          <w:b/>
          <w:sz w:val="20"/>
          <w:szCs w:val="18"/>
          <w:u w:val="single"/>
          <w:lang w:val="es-BO" w:eastAsia="en-US"/>
        </w:rPr>
      </w:pPr>
      <w:ins w:id="1247" w:author="Usuario" w:date="2025-01-17T20:06:00Z">
        <w:del w:id="1248" w:author="AUX CONTRATACIONES" w:date="2026-01-19T11:37:00Z">
          <w:r w:rsidRPr="00B2366B" w:rsidDel="003277F0">
            <w:rPr>
              <w:b/>
              <w:szCs w:val="18"/>
              <w:u w:val="single"/>
              <w:lang w:val="es-BO" w:eastAsia="en-US"/>
            </w:rPr>
            <w:delText>NORMAS Y PROCEDIMIENTOS A CUMPLIR:</w:delText>
          </w:r>
        </w:del>
      </w:ins>
    </w:p>
    <w:p w14:paraId="75D351D5" w14:textId="5E2E4BBF" w:rsidR="00B2366B" w:rsidRPr="00B2366B" w:rsidDel="003277F0" w:rsidRDefault="00B2366B" w:rsidP="00B2366B">
      <w:pPr>
        <w:rPr>
          <w:ins w:id="1249" w:author="Usuario" w:date="2025-01-17T20:06:00Z"/>
          <w:del w:id="1250" w:author="AUX CONTRATACIONES" w:date="2026-01-19T11:37:00Z"/>
          <w:b/>
          <w:szCs w:val="18"/>
          <w:lang w:val="es-BO" w:eastAsia="en-US"/>
        </w:rPr>
      </w:pPr>
    </w:p>
    <w:p w14:paraId="46F75390" w14:textId="378F06D4" w:rsidR="00B2366B" w:rsidRPr="00B2366B" w:rsidDel="003277F0" w:rsidRDefault="00B2366B" w:rsidP="00B2366B">
      <w:pPr>
        <w:autoSpaceDE w:val="0"/>
        <w:autoSpaceDN w:val="0"/>
        <w:adjustRightInd w:val="0"/>
        <w:rPr>
          <w:ins w:id="1251" w:author="Usuario" w:date="2025-01-17T20:06:00Z"/>
          <w:del w:id="1252" w:author="AUX CONTRATACIONES" w:date="2026-01-19T11:37:00Z"/>
          <w:szCs w:val="18"/>
          <w:lang w:val="es-MX" w:eastAsia="es-MX"/>
        </w:rPr>
      </w:pPr>
      <w:ins w:id="1253" w:author="Usuario" w:date="2025-01-17T20:06:00Z">
        <w:del w:id="1254" w:author="AUX CONTRATACIONES" w:date="2026-01-19T11:37:00Z">
          <w:r w:rsidRPr="00B2366B" w:rsidDel="003277F0">
            <w:rPr>
              <w:szCs w:val="18"/>
              <w:lang w:val="es-MX" w:eastAsia="es-MX"/>
            </w:rPr>
            <w:delText>Cumplir con las normativas nacionales, departamentales y locales como ser:</w:delText>
          </w:r>
        </w:del>
      </w:ins>
    </w:p>
    <w:p w14:paraId="194D8678" w14:textId="0505B794" w:rsidR="00B2366B" w:rsidRPr="00B2366B" w:rsidDel="003277F0" w:rsidRDefault="00B2366B" w:rsidP="00B2366B">
      <w:pPr>
        <w:autoSpaceDE w:val="0"/>
        <w:autoSpaceDN w:val="0"/>
        <w:adjustRightInd w:val="0"/>
        <w:rPr>
          <w:ins w:id="1255" w:author="Usuario" w:date="2025-01-17T20:06:00Z"/>
          <w:del w:id="1256" w:author="AUX CONTRATACIONES" w:date="2026-01-19T11:37:00Z"/>
          <w:szCs w:val="18"/>
          <w:lang w:val="es-MX" w:eastAsia="es-MX"/>
        </w:rPr>
      </w:pPr>
    </w:p>
    <w:p w14:paraId="4E2C6430" w14:textId="57E79AE0" w:rsidR="00B2366B" w:rsidRPr="00B2366B" w:rsidDel="003277F0" w:rsidRDefault="00B2366B" w:rsidP="00B2366B">
      <w:pPr>
        <w:numPr>
          <w:ilvl w:val="0"/>
          <w:numId w:val="55"/>
        </w:numPr>
        <w:autoSpaceDE w:val="0"/>
        <w:autoSpaceDN w:val="0"/>
        <w:adjustRightInd w:val="0"/>
        <w:spacing w:after="160" w:line="259" w:lineRule="auto"/>
        <w:jc w:val="left"/>
        <w:rPr>
          <w:ins w:id="1257" w:author="Usuario" w:date="2025-01-17T20:06:00Z"/>
          <w:del w:id="1258" w:author="AUX CONTRATACIONES" w:date="2026-01-19T11:37:00Z"/>
          <w:szCs w:val="18"/>
          <w:lang w:val="es-MX" w:eastAsia="es-MX"/>
        </w:rPr>
      </w:pPr>
      <w:ins w:id="1259" w:author="Usuario" w:date="2025-01-17T20:06:00Z">
        <w:del w:id="1260" w:author="AUX CONTRATACIONES" w:date="2026-01-19T11:37:00Z">
          <w:r w:rsidRPr="00B2366B" w:rsidDel="003277F0">
            <w:rPr>
              <w:szCs w:val="18"/>
              <w:lang w:val="es-MX" w:eastAsia="es-MX"/>
            </w:rPr>
            <w:delText xml:space="preserve">Reglamentos de la Institución, Manual de funciones </w:delText>
          </w:r>
        </w:del>
      </w:ins>
    </w:p>
    <w:p w14:paraId="180C60ED" w14:textId="45EDBDB2" w:rsidR="00B2366B" w:rsidRPr="00B2366B" w:rsidDel="003277F0" w:rsidRDefault="00B2366B" w:rsidP="00B2366B">
      <w:pPr>
        <w:numPr>
          <w:ilvl w:val="0"/>
          <w:numId w:val="55"/>
        </w:numPr>
        <w:autoSpaceDE w:val="0"/>
        <w:autoSpaceDN w:val="0"/>
        <w:adjustRightInd w:val="0"/>
        <w:spacing w:after="160" w:line="259" w:lineRule="auto"/>
        <w:jc w:val="left"/>
        <w:rPr>
          <w:ins w:id="1261" w:author="Usuario" w:date="2025-01-17T20:06:00Z"/>
          <w:del w:id="1262" w:author="AUX CONTRATACIONES" w:date="2026-01-19T11:37:00Z"/>
          <w:szCs w:val="18"/>
          <w:lang w:val="es-MX" w:eastAsia="es-MX"/>
        </w:rPr>
      </w:pPr>
      <w:ins w:id="1263" w:author="Usuario" w:date="2025-01-17T20:06:00Z">
        <w:del w:id="1264" w:author="AUX CONTRATACIONES" w:date="2026-01-19T11:37:00Z">
          <w:r w:rsidRPr="00B2366B" w:rsidDel="003277F0">
            <w:rPr>
              <w:szCs w:val="18"/>
              <w:lang w:val="es-MX" w:eastAsia="es-MX"/>
            </w:rPr>
            <w:delText>y organizaciones, Normas de caracterización de establecimientos de primer nivel y disposiciones emanadas de autoridades superiores.</w:delText>
          </w:r>
        </w:del>
      </w:ins>
    </w:p>
    <w:p w14:paraId="2DEF359F" w14:textId="469AADA3" w:rsidR="00B2366B" w:rsidRPr="00B2366B" w:rsidDel="003277F0" w:rsidRDefault="00B2366B" w:rsidP="00B2366B">
      <w:pPr>
        <w:numPr>
          <w:ilvl w:val="0"/>
          <w:numId w:val="55"/>
        </w:numPr>
        <w:autoSpaceDE w:val="0"/>
        <w:autoSpaceDN w:val="0"/>
        <w:adjustRightInd w:val="0"/>
        <w:spacing w:after="160" w:line="259" w:lineRule="auto"/>
        <w:jc w:val="left"/>
        <w:rPr>
          <w:ins w:id="1265" w:author="Usuario" w:date="2025-01-17T20:06:00Z"/>
          <w:del w:id="1266" w:author="AUX CONTRATACIONES" w:date="2026-01-19T11:37:00Z"/>
          <w:szCs w:val="18"/>
          <w:lang w:val="es-MX" w:eastAsia="es-MX"/>
        </w:rPr>
      </w:pPr>
      <w:ins w:id="1267" w:author="Usuario" w:date="2025-01-17T20:06:00Z">
        <w:del w:id="1268" w:author="AUX CONTRATACIONES" w:date="2026-01-19T11:37:00Z">
          <w:r w:rsidRPr="00B2366B" w:rsidDel="003277F0">
            <w:rPr>
              <w:szCs w:val="18"/>
              <w:lang w:val="es-MX" w:eastAsia="es-MX"/>
            </w:rPr>
            <w:delText>Constitución Política del Estado en cuanto se refiere a la salud.</w:delText>
          </w:r>
        </w:del>
      </w:ins>
    </w:p>
    <w:p w14:paraId="4CE8E037" w14:textId="34E9C3C6" w:rsidR="00B2366B" w:rsidRPr="00B2366B" w:rsidDel="003277F0" w:rsidRDefault="00B2366B" w:rsidP="00B2366B">
      <w:pPr>
        <w:numPr>
          <w:ilvl w:val="0"/>
          <w:numId w:val="55"/>
        </w:numPr>
        <w:autoSpaceDE w:val="0"/>
        <w:autoSpaceDN w:val="0"/>
        <w:adjustRightInd w:val="0"/>
        <w:spacing w:after="160" w:line="259" w:lineRule="auto"/>
        <w:jc w:val="left"/>
        <w:rPr>
          <w:ins w:id="1269" w:author="Usuario" w:date="2025-01-17T20:06:00Z"/>
          <w:del w:id="1270" w:author="AUX CONTRATACIONES" w:date="2026-01-19T11:37:00Z"/>
          <w:szCs w:val="18"/>
          <w:lang w:val="es-MX" w:eastAsia="es-MX"/>
        </w:rPr>
      </w:pPr>
      <w:ins w:id="1271" w:author="Usuario" w:date="2025-01-17T20:06:00Z">
        <w:del w:id="1272" w:author="AUX CONTRATACIONES" w:date="2026-01-19T11:37:00Z">
          <w:r w:rsidRPr="00B2366B" w:rsidDel="003277F0">
            <w:rPr>
              <w:szCs w:val="18"/>
              <w:lang w:val="es-MX" w:eastAsia="es-MX"/>
            </w:rPr>
            <w:delText>Ley Nº 1178 Administración y Control Gubernamental (SAFCO).</w:delText>
          </w:r>
        </w:del>
      </w:ins>
    </w:p>
    <w:p w14:paraId="1CEE7473" w14:textId="67EFB6D2" w:rsidR="00B2366B" w:rsidRPr="00B2366B" w:rsidDel="003277F0" w:rsidRDefault="00B2366B" w:rsidP="00B2366B">
      <w:pPr>
        <w:numPr>
          <w:ilvl w:val="0"/>
          <w:numId w:val="55"/>
        </w:numPr>
        <w:autoSpaceDE w:val="0"/>
        <w:autoSpaceDN w:val="0"/>
        <w:adjustRightInd w:val="0"/>
        <w:spacing w:after="160" w:line="259" w:lineRule="auto"/>
        <w:jc w:val="left"/>
        <w:rPr>
          <w:ins w:id="1273" w:author="Usuario" w:date="2025-01-17T20:06:00Z"/>
          <w:del w:id="1274" w:author="AUX CONTRATACIONES" w:date="2026-01-19T11:37:00Z"/>
          <w:szCs w:val="18"/>
          <w:lang w:val="es-MX" w:eastAsia="es-MX"/>
        </w:rPr>
      </w:pPr>
      <w:ins w:id="1275" w:author="Usuario" w:date="2025-01-17T20:06:00Z">
        <w:del w:id="1276" w:author="AUX CONTRATACIONES" w:date="2026-01-19T11:37:00Z">
          <w:r w:rsidRPr="00B2366B" w:rsidDel="003277F0">
            <w:rPr>
              <w:szCs w:val="18"/>
              <w:lang w:val="es-MX" w:eastAsia="es-MX"/>
            </w:rPr>
            <w:delText>DS. N° 181 del 28 de junio 2009  (NB-SABS)</w:delText>
          </w:r>
        </w:del>
      </w:ins>
    </w:p>
    <w:p w14:paraId="02F62AC9" w14:textId="70CE06E9" w:rsidR="00B2366B" w:rsidRPr="00B2366B" w:rsidDel="003277F0" w:rsidRDefault="00B2366B" w:rsidP="00B2366B">
      <w:pPr>
        <w:numPr>
          <w:ilvl w:val="0"/>
          <w:numId w:val="55"/>
        </w:numPr>
        <w:autoSpaceDE w:val="0"/>
        <w:autoSpaceDN w:val="0"/>
        <w:adjustRightInd w:val="0"/>
        <w:spacing w:after="160" w:line="259" w:lineRule="auto"/>
        <w:jc w:val="left"/>
        <w:rPr>
          <w:ins w:id="1277" w:author="Usuario" w:date="2025-01-17T20:06:00Z"/>
          <w:del w:id="1278" w:author="AUX CONTRATACIONES" w:date="2026-01-19T11:37:00Z"/>
          <w:szCs w:val="18"/>
          <w:lang w:val="es-MX" w:eastAsia="es-MX"/>
        </w:rPr>
      </w:pPr>
      <w:ins w:id="1279" w:author="Usuario" w:date="2025-01-17T20:06:00Z">
        <w:del w:id="1280" w:author="AUX CONTRATACIONES" w:date="2026-01-19T11:37:00Z">
          <w:r w:rsidRPr="00B2366B" w:rsidDel="003277F0">
            <w:rPr>
              <w:szCs w:val="18"/>
              <w:lang w:val="es-MX" w:eastAsia="es-MX"/>
            </w:rPr>
            <w:delText xml:space="preserve">Ley Nº 1152 Seguro Único de Salud. </w:delText>
          </w:r>
        </w:del>
      </w:ins>
    </w:p>
    <w:p w14:paraId="38D40DAD" w14:textId="3D799A7A" w:rsidR="00B2366B" w:rsidRPr="00B2366B" w:rsidDel="003277F0" w:rsidRDefault="00B2366B" w:rsidP="00B2366B">
      <w:pPr>
        <w:numPr>
          <w:ilvl w:val="0"/>
          <w:numId w:val="55"/>
        </w:numPr>
        <w:autoSpaceDE w:val="0"/>
        <w:autoSpaceDN w:val="0"/>
        <w:adjustRightInd w:val="0"/>
        <w:spacing w:after="160" w:line="259" w:lineRule="auto"/>
        <w:jc w:val="left"/>
        <w:rPr>
          <w:ins w:id="1281" w:author="Usuario" w:date="2025-01-17T20:06:00Z"/>
          <w:del w:id="1282" w:author="AUX CONTRATACIONES" w:date="2026-01-19T11:37:00Z"/>
          <w:szCs w:val="18"/>
          <w:lang w:val="es-MX" w:eastAsia="es-MX"/>
        </w:rPr>
      </w:pPr>
      <w:ins w:id="1283" w:author="Usuario" w:date="2025-01-17T20:06:00Z">
        <w:del w:id="1284" w:author="AUX CONTRATACIONES" w:date="2026-01-19T11:37:00Z">
          <w:r w:rsidRPr="00B2366B" w:rsidDel="003277F0">
            <w:rPr>
              <w:szCs w:val="18"/>
              <w:lang w:val="es-MX" w:eastAsia="es-MX"/>
            </w:rPr>
            <w:delText>RM. 0735, DS 26873 Marco Normativo del SNUS y Ley del medicamento.</w:delText>
          </w:r>
        </w:del>
      </w:ins>
    </w:p>
    <w:p w14:paraId="3A1D8995" w14:textId="05E7D714" w:rsidR="00B2366B" w:rsidRPr="00B2366B" w:rsidDel="003277F0" w:rsidRDefault="00B2366B" w:rsidP="00B2366B">
      <w:pPr>
        <w:numPr>
          <w:ilvl w:val="0"/>
          <w:numId w:val="55"/>
        </w:numPr>
        <w:autoSpaceDE w:val="0"/>
        <w:autoSpaceDN w:val="0"/>
        <w:adjustRightInd w:val="0"/>
        <w:spacing w:after="160" w:line="259" w:lineRule="auto"/>
        <w:jc w:val="left"/>
        <w:rPr>
          <w:ins w:id="1285" w:author="Usuario" w:date="2025-01-17T20:06:00Z"/>
          <w:del w:id="1286" w:author="AUX CONTRATACIONES" w:date="2026-01-19T11:37:00Z"/>
          <w:szCs w:val="18"/>
          <w:lang w:val="es-MX" w:eastAsia="es-MX"/>
        </w:rPr>
      </w:pPr>
      <w:ins w:id="1287" w:author="Usuario" w:date="2025-01-17T20:06:00Z">
        <w:del w:id="1288" w:author="AUX CONTRATACIONES" w:date="2026-01-19T11:37:00Z">
          <w:r w:rsidRPr="00B2366B" w:rsidDel="003277F0">
            <w:rPr>
              <w:szCs w:val="18"/>
              <w:lang w:val="es-MX" w:eastAsia="es-MX"/>
            </w:rPr>
            <w:delText>Ley Nº 1678 Integral de Discapacidad de fecha I 5 de diciembre de 1995.</w:delText>
          </w:r>
        </w:del>
      </w:ins>
    </w:p>
    <w:p w14:paraId="1A33DA8B" w14:textId="7A8FFDBE" w:rsidR="00B2366B" w:rsidRPr="00B2366B" w:rsidDel="003277F0" w:rsidRDefault="00B2366B" w:rsidP="00B2366B">
      <w:pPr>
        <w:numPr>
          <w:ilvl w:val="0"/>
          <w:numId w:val="55"/>
        </w:numPr>
        <w:autoSpaceDE w:val="0"/>
        <w:autoSpaceDN w:val="0"/>
        <w:adjustRightInd w:val="0"/>
        <w:spacing w:after="160" w:line="259" w:lineRule="auto"/>
        <w:jc w:val="left"/>
        <w:rPr>
          <w:ins w:id="1289" w:author="Usuario" w:date="2025-01-17T20:06:00Z"/>
          <w:del w:id="1290" w:author="AUX CONTRATACIONES" w:date="2026-01-19T11:37:00Z"/>
          <w:szCs w:val="18"/>
          <w:lang w:val="es-MX" w:eastAsia="es-MX"/>
        </w:rPr>
      </w:pPr>
      <w:ins w:id="1291" w:author="Usuario" w:date="2025-01-17T20:06:00Z">
        <w:del w:id="1292" w:author="AUX CONTRATACIONES" w:date="2026-01-19T11:37:00Z">
          <w:r w:rsidRPr="00B2366B" w:rsidDel="003277F0">
            <w:rPr>
              <w:szCs w:val="18"/>
              <w:lang w:val="es-MX" w:eastAsia="es-MX"/>
            </w:rPr>
            <w:delText>Código de Salud del Estado Plurinacional de Bolivia.</w:delText>
          </w:r>
        </w:del>
      </w:ins>
    </w:p>
    <w:p w14:paraId="5253CFED" w14:textId="6D3819B6" w:rsidR="00B2366B" w:rsidRPr="00B2366B" w:rsidDel="003277F0" w:rsidRDefault="00B2366B" w:rsidP="00B2366B">
      <w:pPr>
        <w:numPr>
          <w:ilvl w:val="0"/>
          <w:numId w:val="55"/>
        </w:numPr>
        <w:autoSpaceDE w:val="0"/>
        <w:autoSpaceDN w:val="0"/>
        <w:adjustRightInd w:val="0"/>
        <w:spacing w:after="160" w:line="259" w:lineRule="auto"/>
        <w:jc w:val="left"/>
        <w:rPr>
          <w:ins w:id="1293" w:author="Usuario" w:date="2025-01-17T20:06:00Z"/>
          <w:del w:id="1294" w:author="AUX CONTRATACIONES" w:date="2026-01-19T11:37:00Z"/>
          <w:szCs w:val="18"/>
          <w:lang w:val="es-MX" w:eastAsia="es-MX"/>
        </w:rPr>
      </w:pPr>
      <w:ins w:id="1295" w:author="Usuario" w:date="2025-01-17T20:06:00Z">
        <w:del w:id="1296" w:author="AUX CONTRATACIONES" w:date="2026-01-19T11:37:00Z">
          <w:r w:rsidRPr="00B2366B" w:rsidDel="003277F0">
            <w:rPr>
              <w:szCs w:val="18"/>
              <w:lang w:val="es-MX" w:eastAsia="es-MX"/>
            </w:rPr>
            <w:delText>Guía Básica de Conducta Medico Sanitaria.</w:delText>
          </w:r>
        </w:del>
      </w:ins>
    </w:p>
    <w:p w14:paraId="745C913C" w14:textId="43467107" w:rsidR="00B2366B" w:rsidRPr="00B2366B" w:rsidDel="003277F0" w:rsidRDefault="00B2366B" w:rsidP="00B2366B">
      <w:pPr>
        <w:numPr>
          <w:ilvl w:val="0"/>
          <w:numId w:val="56"/>
        </w:numPr>
        <w:spacing w:after="160" w:line="259" w:lineRule="auto"/>
        <w:jc w:val="left"/>
        <w:rPr>
          <w:ins w:id="1297" w:author="Usuario" w:date="2025-01-17T20:06:00Z"/>
          <w:del w:id="1298" w:author="AUX CONTRATACIONES" w:date="2026-01-19T11:37:00Z"/>
          <w:rFonts w:eastAsia="Batang"/>
          <w:szCs w:val="18"/>
        </w:rPr>
      </w:pPr>
      <w:ins w:id="1299" w:author="Usuario" w:date="2025-01-17T20:06:00Z">
        <w:del w:id="1300" w:author="AUX CONTRATACIONES" w:date="2026-01-19T11:37:00Z">
          <w:r w:rsidRPr="00B2366B" w:rsidDel="003277F0">
            <w:rPr>
              <w:rFonts w:eastAsia="Batang"/>
              <w:szCs w:val="18"/>
            </w:rPr>
            <w:delText>Manual de técnicas de procedimiento y protocolos de atención hospitalaria.</w:delText>
          </w:r>
        </w:del>
      </w:ins>
    </w:p>
    <w:p w14:paraId="1E3C9858" w14:textId="24664CFD" w:rsidR="00B2366B" w:rsidRPr="00B2366B" w:rsidDel="003277F0" w:rsidRDefault="00B2366B" w:rsidP="00B2366B">
      <w:pPr>
        <w:numPr>
          <w:ilvl w:val="0"/>
          <w:numId w:val="56"/>
        </w:numPr>
        <w:spacing w:after="160" w:line="259" w:lineRule="auto"/>
        <w:jc w:val="left"/>
        <w:rPr>
          <w:ins w:id="1301" w:author="Usuario" w:date="2025-01-17T20:06:00Z"/>
          <w:del w:id="1302" w:author="AUX CONTRATACIONES" w:date="2026-01-19T11:37:00Z"/>
          <w:rFonts w:eastAsia="Batang"/>
          <w:szCs w:val="18"/>
        </w:rPr>
      </w:pPr>
      <w:ins w:id="1303" w:author="Usuario" w:date="2025-01-17T20:06:00Z">
        <w:del w:id="1304" w:author="AUX CONTRATACIONES" w:date="2026-01-19T11:37:00Z">
          <w:r w:rsidRPr="00B2366B" w:rsidDel="003277F0">
            <w:rPr>
              <w:rFonts w:eastAsia="Batang"/>
              <w:szCs w:val="18"/>
            </w:rPr>
            <w:delText>Protocolos de atención y otras disposiciones normadas por el Ministerio de Salud.</w:delText>
          </w:r>
        </w:del>
      </w:ins>
    </w:p>
    <w:p w14:paraId="15AD3107" w14:textId="5014B2CC" w:rsidR="00B2366B" w:rsidRPr="00B2366B" w:rsidDel="003277F0" w:rsidRDefault="00B2366B" w:rsidP="00B2366B">
      <w:pPr>
        <w:numPr>
          <w:ilvl w:val="0"/>
          <w:numId w:val="56"/>
        </w:numPr>
        <w:spacing w:after="160" w:line="259" w:lineRule="auto"/>
        <w:jc w:val="left"/>
        <w:rPr>
          <w:ins w:id="1305" w:author="Usuario" w:date="2025-01-17T20:06:00Z"/>
          <w:del w:id="1306" w:author="AUX CONTRATACIONES" w:date="2026-01-19T11:37:00Z"/>
          <w:rFonts w:eastAsia="Batang"/>
          <w:szCs w:val="18"/>
        </w:rPr>
      </w:pPr>
      <w:ins w:id="1307" w:author="Usuario" w:date="2025-01-17T20:06:00Z">
        <w:del w:id="1308" w:author="AUX CONTRATACIONES" w:date="2026-01-19T11:37:00Z">
          <w:r w:rsidRPr="00B2366B" w:rsidDel="003277F0">
            <w:rPr>
              <w:rFonts w:eastAsia="Batang"/>
              <w:szCs w:val="18"/>
            </w:rPr>
            <w:delText>Normas Nacionales de Atención Clínica (NNAC)</w:delText>
          </w:r>
        </w:del>
      </w:ins>
    </w:p>
    <w:p w14:paraId="303E90D7" w14:textId="6538E22B" w:rsidR="00B2366B" w:rsidRPr="00B2366B" w:rsidDel="003277F0" w:rsidRDefault="00B2366B" w:rsidP="00B2366B">
      <w:pPr>
        <w:numPr>
          <w:ilvl w:val="0"/>
          <w:numId w:val="56"/>
        </w:numPr>
        <w:spacing w:after="160" w:line="259" w:lineRule="auto"/>
        <w:jc w:val="left"/>
        <w:rPr>
          <w:ins w:id="1309" w:author="Usuario" w:date="2025-01-17T20:06:00Z"/>
          <w:del w:id="1310" w:author="AUX CONTRATACIONES" w:date="2026-01-19T11:37:00Z"/>
          <w:rFonts w:eastAsia="Batang"/>
          <w:szCs w:val="18"/>
        </w:rPr>
      </w:pPr>
      <w:ins w:id="1311" w:author="Usuario" w:date="2025-01-17T20:06:00Z">
        <w:del w:id="1312" w:author="AUX CONTRATACIONES" w:date="2026-01-19T11:37:00Z">
          <w:r w:rsidRPr="00B2366B" w:rsidDel="003277F0">
            <w:rPr>
              <w:rFonts w:eastAsia="Batang"/>
              <w:szCs w:val="18"/>
            </w:rPr>
            <w:delText xml:space="preserve">Política nacional de salud familiar comunitaria intercultural del estado plurinacional.  </w:delText>
          </w:r>
        </w:del>
      </w:ins>
    </w:p>
    <w:p w14:paraId="6B4763E4" w14:textId="52497498" w:rsidR="00B2366B" w:rsidRPr="00B2366B" w:rsidDel="003277F0" w:rsidRDefault="00B2366B" w:rsidP="00B2366B">
      <w:pPr>
        <w:rPr>
          <w:ins w:id="1313" w:author="Usuario" w:date="2025-01-17T20:06:00Z"/>
          <w:del w:id="1314" w:author="AUX CONTRATACIONES" w:date="2026-01-19T11:37:00Z"/>
          <w:b/>
          <w:szCs w:val="18"/>
          <w:lang w:val="es-ES_tradnl" w:eastAsia="en-US"/>
        </w:rPr>
      </w:pPr>
    </w:p>
    <w:p w14:paraId="2CD00F3A" w14:textId="0ABC8E93" w:rsidR="00B2366B" w:rsidRPr="00B2366B" w:rsidDel="003277F0" w:rsidRDefault="00B2366B" w:rsidP="00B2366B">
      <w:pPr>
        <w:numPr>
          <w:ilvl w:val="0"/>
          <w:numId w:val="71"/>
        </w:numPr>
        <w:spacing w:after="160" w:line="259" w:lineRule="auto"/>
        <w:jc w:val="left"/>
        <w:rPr>
          <w:ins w:id="1315" w:author="Usuario" w:date="2025-01-17T20:06:00Z"/>
          <w:del w:id="1316" w:author="AUX CONTRATACIONES" w:date="2026-01-19T11:37:00Z"/>
          <w:rFonts w:ascii="Times New Roman" w:hAnsi="Times New Roman"/>
          <w:b/>
          <w:sz w:val="20"/>
          <w:szCs w:val="18"/>
          <w:u w:val="single"/>
          <w:lang w:eastAsia="en-US"/>
        </w:rPr>
      </w:pPr>
      <w:ins w:id="1317" w:author="Usuario" w:date="2025-01-17T20:06:00Z">
        <w:del w:id="1318" w:author="AUX CONTRATACIONES" w:date="2026-01-19T11:37:00Z">
          <w:r w:rsidRPr="00B2366B" w:rsidDel="003277F0">
            <w:rPr>
              <w:b/>
              <w:szCs w:val="18"/>
              <w:u w:val="single"/>
              <w:lang w:eastAsia="en-US"/>
            </w:rPr>
            <w:delText xml:space="preserve">OBJETIVO DE LA </w:delText>
          </w:r>
          <w:r w:rsidRPr="00B2366B" w:rsidDel="003277F0">
            <w:rPr>
              <w:b/>
              <w:sz w:val="16"/>
              <w:szCs w:val="18"/>
              <w:u w:val="single"/>
              <w:lang w:val="es-BO" w:eastAsia="en-US"/>
            </w:rPr>
            <w:delText>CONSULTORÍA</w:delText>
          </w:r>
          <w:r w:rsidRPr="00B2366B" w:rsidDel="003277F0">
            <w:rPr>
              <w:b/>
              <w:szCs w:val="18"/>
              <w:u w:val="single"/>
              <w:lang w:eastAsia="en-US"/>
            </w:rPr>
            <w:delText>:</w:delText>
          </w:r>
        </w:del>
      </w:ins>
    </w:p>
    <w:p w14:paraId="44E4DF0A" w14:textId="7EB65658" w:rsidR="00B2366B" w:rsidRPr="00B2366B" w:rsidDel="003277F0" w:rsidRDefault="00B2366B" w:rsidP="00B2366B">
      <w:pPr>
        <w:ind w:left="720"/>
        <w:rPr>
          <w:ins w:id="1319" w:author="Usuario" w:date="2025-01-17T20:06:00Z"/>
          <w:del w:id="1320" w:author="AUX CONTRATACIONES" w:date="2026-01-19T11:37:00Z"/>
          <w:rFonts w:ascii="Times New Roman" w:hAnsi="Times New Roman"/>
          <w:b/>
          <w:sz w:val="20"/>
          <w:szCs w:val="18"/>
          <w:lang w:eastAsia="en-US"/>
        </w:rPr>
      </w:pPr>
    </w:p>
    <w:p w14:paraId="1B4D5A9A" w14:textId="647AB137" w:rsidR="00B2366B" w:rsidRPr="00B2366B" w:rsidDel="003277F0" w:rsidRDefault="00B2366B" w:rsidP="00B2366B">
      <w:pPr>
        <w:rPr>
          <w:ins w:id="1321" w:author="Usuario" w:date="2025-01-17T20:06:00Z"/>
          <w:del w:id="1322" w:author="AUX CONTRATACIONES" w:date="2026-01-19T11:37:00Z"/>
          <w:color w:val="363435"/>
          <w:spacing w:val="-6"/>
          <w:szCs w:val="18"/>
          <w:lang w:val="sq-AL"/>
        </w:rPr>
      </w:pPr>
      <w:ins w:id="1323" w:author="Usuario" w:date="2025-01-17T20:06:00Z">
        <w:del w:id="1324" w:author="AUX CONTRATACIONES" w:date="2026-01-19T11:37:00Z">
          <w:r w:rsidRPr="00B2366B" w:rsidDel="003277F0">
            <w:rPr>
              <w:szCs w:val="18"/>
            </w:rPr>
            <w:delText>Fortalecer el Sistema Municipal de Servicios de Salud  prestando el apoyo de servicios de enfermería en la atención medica asistencial, comunitaria con el cumplimiento de niveles de prevención, promoción de la salud, y atención integral con calidad y calidez, que fortalezcan las capacidades de atención preventiva y resolutiva del centro de salud en el sistema público municipal de salud del municipio de Entre Ríos, disminuyendo los  índices de la morbi-mortalidad de la población,</w:delText>
          </w:r>
          <w:r w:rsidRPr="00B2366B" w:rsidDel="003277F0">
            <w:rPr>
              <w:szCs w:val="18"/>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B2366B" w:rsidDel="003277F0">
            <w:rPr>
              <w:color w:val="363435"/>
              <w:spacing w:val="-6"/>
              <w:szCs w:val="18"/>
              <w:lang w:val="sq-AL"/>
            </w:rPr>
            <w:delText xml:space="preserve"> </w:delText>
          </w:r>
        </w:del>
      </w:ins>
    </w:p>
    <w:p w14:paraId="019982DE" w14:textId="51ED75AD" w:rsidR="00B2366B" w:rsidRPr="00B2366B" w:rsidDel="003277F0" w:rsidRDefault="00B2366B" w:rsidP="00B2366B">
      <w:pPr>
        <w:rPr>
          <w:ins w:id="1325" w:author="Usuario" w:date="2025-01-17T20:06:00Z"/>
          <w:del w:id="1326" w:author="AUX CONTRATACIONES" w:date="2026-01-19T11:37:00Z"/>
          <w:szCs w:val="18"/>
          <w:lang w:eastAsia="en-US"/>
        </w:rPr>
      </w:pPr>
    </w:p>
    <w:p w14:paraId="793E259C" w14:textId="2B38D128" w:rsidR="00B2366B" w:rsidRPr="00B2366B" w:rsidDel="003277F0" w:rsidRDefault="00B2366B" w:rsidP="00B2366B">
      <w:pPr>
        <w:numPr>
          <w:ilvl w:val="0"/>
          <w:numId w:val="71"/>
        </w:numPr>
        <w:spacing w:after="160" w:line="259" w:lineRule="auto"/>
        <w:jc w:val="left"/>
        <w:rPr>
          <w:ins w:id="1327" w:author="Usuario" w:date="2025-01-17T20:06:00Z"/>
          <w:del w:id="1328" w:author="AUX CONTRATACIONES" w:date="2026-01-19T11:37:00Z"/>
          <w:rFonts w:ascii="Times New Roman" w:hAnsi="Times New Roman"/>
          <w:b/>
          <w:sz w:val="20"/>
          <w:szCs w:val="18"/>
          <w:u w:val="single"/>
          <w:lang w:eastAsia="en-US"/>
        </w:rPr>
      </w:pPr>
      <w:ins w:id="1329" w:author="Usuario" w:date="2025-01-17T20:06:00Z">
        <w:del w:id="1330" w:author="AUX CONTRATACIONES" w:date="2026-01-19T11:37:00Z">
          <w:r w:rsidRPr="00B2366B" w:rsidDel="003277F0">
            <w:rPr>
              <w:b/>
              <w:szCs w:val="18"/>
              <w:u w:val="single"/>
              <w:lang w:eastAsia="en-US"/>
            </w:rPr>
            <w:delText>ALCANCE DE LA CONSULTORIA:</w:delText>
          </w:r>
        </w:del>
      </w:ins>
    </w:p>
    <w:p w14:paraId="6035BCE5" w14:textId="3DBCC153" w:rsidR="00B2366B" w:rsidRPr="00B2366B" w:rsidDel="003277F0" w:rsidRDefault="00B2366B" w:rsidP="00B2366B">
      <w:pPr>
        <w:rPr>
          <w:ins w:id="1331" w:author="Usuario" w:date="2025-01-17T20:06:00Z"/>
          <w:del w:id="1332" w:author="AUX CONTRATACIONES" w:date="2026-01-19T11:37:00Z"/>
          <w:szCs w:val="18"/>
        </w:rPr>
      </w:pPr>
    </w:p>
    <w:p w14:paraId="089C7FE0" w14:textId="26105515" w:rsidR="00B2366B" w:rsidRPr="00B2366B" w:rsidDel="003277F0" w:rsidRDefault="00B2366B" w:rsidP="00B2366B">
      <w:pPr>
        <w:numPr>
          <w:ilvl w:val="0"/>
          <w:numId w:val="57"/>
        </w:numPr>
        <w:spacing w:after="160" w:line="259" w:lineRule="auto"/>
        <w:jc w:val="left"/>
        <w:rPr>
          <w:ins w:id="1333" w:author="Usuario" w:date="2025-01-17T20:06:00Z"/>
          <w:del w:id="1334" w:author="AUX CONTRATACIONES" w:date="2026-01-19T11:37:00Z"/>
          <w:szCs w:val="18"/>
        </w:rPr>
      </w:pPr>
      <w:ins w:id="1335" w:author="Usuario" w:date="2025-01-17T20:06:00Z">
        <w:del w:id="1336" w:author="AUX CONTRATACIONES" w:date="2026-01-19T11:37:00Z">
          <w:r w:rsidRPr="00B2366B" w:rsidDel="003277F0">
            <w:rPr>
              <w:szCs w:val="18"/>
            </w:rPr>
            <w:delText>Ofrecer servicios de enfermería para la atención médica a los beneficiarios del</w:delText>
          </w:r>
          <w:r w:rsidRPr="00B2366B" w:rsidDel="003277F0">
            <w:rPr>
              <w:rFonts w:eastAsia="Batang"/>
              <w:szCs w:val="18"/>
            </w:rPr>
            <w:delText xml:space="preserve"> Seguro Único de Salud, </w:delText>
          </w:r>
          <w:r w:rsidRPr="00B2366B" w:rsidDel="003277F0">
            <w:rPr>
              <w:szCs w:val="18"/>
            </w:rPr>
            <w:delText>Programa Mi Salud,</w:delText>
          </w:r>
          <w:r w:rsidRPr="00B2366B" w:rsidDel="003277F0">
            <w:rPr>
              <w:rFonts w:eastAsia="Batang"/>
              <w:szCs w:val="18"/>
            </w:rPr>
            <w:delText xml:space="preserve"> población en general y otros Seguros que sean implementados por el Ministerio de Salud y el Municipio de Entre Ríos.</w:delText>
          </w:r>
        </w:del>
      </w:ins>
    </w:p>
    <w:p w14:paraId="76E27051" w14:textId="0813D1C3" w:rsidR="00B2366B" w:rsidRPr="00B2366B" w:rsidDel="003277F0" w:rsidRDefault="00B2366B" w:rsidP="00B2366B">
      <w:pPr>
        <w:numPr>
          <w:ilvl w:val="0"/>
          <w:numId w:val="57"/>
        </w:numPr>
        <w:spacing w:after="160" w:line="259" w:lineRule="auto"/>
        <w:jc w:val="left"/>
        <w:rPr>
          <w:ins w:id="1337" w:author="Usuario" w:date="2025-01-17T20:06:00Z"/>
          <w:del w:id="1338" w:author="AUX CONTRATACIONES" w:date="2026-01-19T11:37:00Z"/>
          <w:szCs w:val="18"/>
        </w:rPr>
      </w:pPr>
      <w:ins w:id="1339" w:author="Usuario" w:date="2025-01-17T20:06:00Z">
        <w:del w:id="1340" w:author="AUX CONTRATACIONES" w:date="2026-01-19T11:37:00Z">
          <w:r w:rsidRPr="00B2366B" w:rsidDel="003277F0">
            <w:rPr>
              <w:szCs w:val="18"/>
            </w:rPr>
            <w:delText xml:space="preserve">El consultor deberá desarrollar sus actividades con dedicación exclusiva a la institución del Área Municipal de Salud. </w:delText>
          </w:r>
          <w:r w:rsidRPr="00B2366B" w:rsidDel="003277F0">
            <w:rPr>
              <w:szCs w:val="18"/>
              <w:lang w:val="es-BO"/>
            </w:rPr>
            <w:delText xml:space="preserve">Debiendo ejecutar el servicio en base al cumplimiento de las actividades definidas en el presente documento considerando los </w:delText>
          </w:r>
          <w:r w:rsidRPr="00B2366B" w:rsidDel="003277F0">
            <w:rPr>
              <w:color w:val="000000"/>
              <w:szCs w:val="18"/>
              <w:shd w:val="clear" w:color="auto" w:fill="FFFFFF"/>
            </w:rPr>
            <w:delText>aspectos de prevención primordial, primaria, coadyuvando en actividades de prevención secundaria, terciaria, de investigación-innovación y transferencia de conocimientos.</w:delText>
          </w:r>
        </w:del>
      </w:ins>
    </w:p>
    <w:p w14:paraId="67FBB940" w14:textId="2EA6D409" w:rsidR="00B2366B" w:rsidRPr="00B2366B" w:rsidDel="003277F0" w:rsidRDefault="00B2366B" w:rsidP="00B2366B">
      <w:pPr>
        <w:numPr>
          <w:ilvl w:val="0"/>
          <w:numId w:val="57"/>
        </w:numPr>
        <w:spacing w:after="160" w:line="259" w:lineRule="auto"/>
        <w:jc w:val="left"/>
        <w:rPr>
          <w:ins w:id="1341" w:author="Usuario" w:date="2025-01-17T20:06:00Z"/>
          <w:del w:id="1342" w:author="AUX CONTRATACIONES" w:date="2026-01-19T11:37:00Z"/>
          <w:szCs w:val="18"/>
        </w:rPr>
      </w:pPr>
      <w:ins w:id="1343" w:author="Usuario" w:date="2025-01-17T20:06:00Z">
        <w:del w:id="1344" w:author="AUX CONTRATACIONES" w:date="2026-01-19T11:37:00Z">
          <w:r w:rsidRPr="00B2366B" w:rsidDel="003277F0">
            <w:rPr>
              <w:szCs w:val="18"/>
            </w:rPr>
            <w:delText xml:space="preserve">Ejecutar según lineamientos de la política de Salud Familiar Comunitaria Intercultural (SAFCI) aplicada con </w:delText>
          </w:r>
          <w:r w:rsidRPr="00B2366B" w:rsidDel="003277F0">
            <w:rPr>
              <w:color w:val="231F20"/>
              <w:szCs w:val="18"/>
            </w:rPr>
            <w:delText xml:space="preserve">los principios de </w:delText>
          </w:r>
          <w:r w:rsidRPr="00B2366B" w:rsidDel="003277F0">
            <w:rPr>
              <w:bCs/>
              <w:color w:val="231F20"/>
              <w:szCs w:val="18"/>
            </w:rPr>
            <w:delText>Participación Comunitaria, Intersectorial dad, Interculturalidad, Integralidad,</w:delText>
          </w:r>
          <w:r w:rsidRPr="00B2366B" w:rsidDel="003277F0">
            <w:rPr>
              <w:rFonts w:eastAsia="Batang"/>
              <w:szCs w:val="18"/>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3EFEC6C2" w14:textId="51213935" w:rsidR="00B2366B" w:rsidRPr="00B2366B" w:rsidDel="003277F0" w:rsidRDefault="00B2366B" w:rsidP="00B2366B">
      <w:pPr>
        <w:rPr>
          <w:ins w:id="1345" w:author="Usuario" w:date="2025-01-17T20:06:00Z"/>
          <w:del w:id="1346" w:author="AUX CONTRATACIONES" w:date="2026-01-19T11:37:00Z"/>
          <w:szCs w:val="18"/>
        </w:rPr>
      </w:pPr>
    </w:p>
    <w:p w14:paraId="4F1BD9A4" w14:textId="774DF4D3" w:rsidR="00B2366B" w:rsidRPr="00B2366B" w:rsidDel="003277F0" w:rsidRDefault="00B2366B" w:rsidP="00B2366B">
      <w:pPr>
        <w:numPr>
          <w:ilvl w:val="0"/>
          <w:numId w:val="71"/>
        </w:numPr>
        <w:spacing w:after="160" w:line="259" w:lineRule="auto"/>
        <w:jc w:val="left"/>
        <w:rPr>
          <w:ins w:id="1347" w:author="Usuario" w:date="2025-01-17T20:06:00Z"/>
          <w:del w:id="1348" w:author="AUX CONTRATACIONES" w:date="2026-01-19T11:37:00Z"/>
          <w:rFonts w:ascii="Times New Roman" w:hAnsi="Times New Roman"/>
          <w:b/>
          <w:sz w:val="20"/>
          <w:szCs w:val="18"/>
          <w:u w:val="single"/>
          <w:lang w:val="es-BO" w:eastAsia="en-US"/>
        </w:rPr>
      </w:pPr>
      <w:ins w:id="1349" w:author="Usuario" w:date="2025-01-17T20:06:00Z">
        <w:del w:id="1350" w:author="AUX CONTRATACIONES" w:date="2026-01-19T11:37:00Z">
          <w:r w:rsidRPr="00B2366B" w:rsidDel="003277F0">
            <w:rPr>
              <w:b/>
              <w:sz w:val="16"/>
              <w:szCs w:val="18"/>
              <w:u w:val="single"/>
              <w:lang w:eastAsia="en-US"/>
            </w:rPr>
            <w:delText>ACTIVIDADES</w:delText>
          </w:r>
          <w:r w:rsidRPr="00B2366B" w:rsidDel="003277F0">
            <w:rPr>
              <w:b/>
              <w:szCs w:val="18"/>
              <w:u w:val="single"/>
              <w:lang w:val="es-BO" w:eastAsia="en-US"/>
            </w:rPr>
            <w:delText>:</w:delText>
          </w:r>
        </w:del>
      </w:ins>
    </w:p>
    <w:p w14:paraId="7A794842" w14:textId="04B635E5" w:rsidR="00B2366B" w:rsidRPr="00B2366B" w:rsidDel="003277F0" w:rsidRDefault="00B2366B" w:rsidP="00B2366B">
      <w:pPr>
        <w:rPr>
          <w:ins w:id="1351" w:author="Usuario" w:date="2025-01-17T20:06:00Z"/>
          <w:del w:id="1352" w:author="AUX CONTRATACIONES" w:date="2026-01-19T11:37:00Z"/>
          <w:b/>
          <w:szCs w:val="18"/>
          <w:lang w:val="es-BO"/>
        </w:rPr>
      </w:pPr>
    </w:p>
    <w:p w14:paraId="19D60A75" w14:textId="3B1FEA7B"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53" w:author="Usuario" w:date="2025-01-17T20:06:00Z"/>
          <w:del w:id="1354" w:author="AUX CONTRATACIONES" w:date="2026-01-19T11:37:00Z"/>
          <w:szCs w:val="18"/>
        </w:rPr>
      </w:pPr>
      <w:ins w:id="1355" w:author="Usuario" w:date="2025-01-17T20:06:00Z">
        <w:del w:id="1356" w:author="AUX CONTRATACIONES" w:date="2026-01-19T11:37:00Z">
          <w:r w:rsidRPr="00B2366B" w:rsidDel="003277F0">
            <w:rPr>
              <w:szCs w:val="18"/>
            </w:rPr>
            <w:delText>Brindar atención directa utilizando técnicas y procedimientos básicos de enfermería a personas, familias y comunidad según nivel de atención.</w:delText>
          </w:r>
        </w:del>
      </w:ins>
    </w:p>
    <w:p w14:paraId="435BF55B" w14:textId="2ACE1610"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57" w:author="Usuario" w:date="2025-01-17T20:06:00Z"/>
          <w:del w:id="1358" w:author="AUX CONTRATACIONES" w:date="2026-01-19T11:37:00Z"/>
          <w:szCs w:val="18"/>
        </w:rPr>
      </w:pPr>
      <w:ins w:id="1359" w:author="Usuario" w:date="2025-01-17T20:06:00Z">
        <w:del w:id="1360" w:author="AUX CONTRATACIONES" w:date="2026-01-19T11:37:00Z">
          <w:r w:rsidRPr="00B2366B" w:rsidDel="003277F0">
            <w:rPr>
              <w:szCs w:val="18"/>
            </w:rPr>
            <w:delText>Colaborar oportunamente al médico y/o inmediato superior a cargo en el examen físico del paciente.</w:delText>
          </w:r>
        </w:del>
      </w:ins>
    </w:p>
    <w:p w14:paraId="39E08F82" w14:textId="5B7F2AB9"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61" w:author="Usuario" w:date="2025-01-17T20:06:00Z"/>
          <w:del w:id="1362" w:author="AUX CONTRATACIONES" w:date="2026-01-19T11:37:00Z"/>
          <w:szCs w:val="18"/>
        </w:rPr>
      </w:pPr>
      <w:ins w:id="1363" w:author="Usuario" w:date="2025-01-17T20:06:00Z">
        <w:del w:id="1364" w:author="AUX CONTRATACIONES" w:date="2026-01-19T11:37:00Z">
          <w:r w:rsidRPr="00B2366B" w:rsidDel="003277F0">
            <w:rPr>
              <w:szCs w:val="18"/>
            </w:rPr>
            <w:delText>Atender oportunamente a los pacientes para evitar pérdidas de tiempo por esperas prolongadas.</w:delText>
          </w:r>
        </w:del>
      </w:ins>
    </w:p>
    <w:p w14:paraId="76EE33D5" w14:textId="6EA89EF5"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65" w:author="Usuario" w:date="2025-01-17T20:06:00Z"/>
          <w:del w:id="1366" w:author="AUX CONTRATACIONES" w:date="2026-01-19T11:37:00Z"/>
          <w:rFonts w:cs="Arial"/>
          <w:szCs w:val="18"/>
        </w:rPr>
      </w:pPr>
      <w:ins w:id="1367" w:author="Usuario" w:date="2025-01-17T20:06:00Z">
        <w:del w:id="1368" w:author="AUX CONTRATACIONES" w:date="2026-01-19T11:37:00Z">
          <w:r w:rsidRPr="00B2366B" w:rsidDel="003277F0">
            <w:rPr>
              <w:szCs w:val="18"/>
            </w:rPr>
            <w:delText>Participar y colaborar en la consulta médica y de enfermería</w:delText>
          </w:r>
          <w:r w:rsidRPr="00B2366B" w:rsidDel="003277F0">
            <w:rPr>
              <w:rFonts w:cs="Arial"/>
              <w:szCs w:val="18"/>
            </w:rPr>
            <w:delText>.</w:delText>
          </w:r>
        </w:del>
      </w:ins>
    </w:p>
    <w:p w14:paraId="2B4768C4" w14:textId="1B8C8C48"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69" w:author="Usuario" w:date="2025-01-17T20:06:00Z"/>
          <w:del w:id="1370" w:author="AUX CONTRATACIONES" w:date="2026-01-19T11:37:00Z"/>
          <w:rFonts w:cs="Arial"/>
          <w:szCs w:val="18"/>
        </w:rPr>
      </w:pPr>
      <w:ins w:id="1371" w:author="Usuario" w:date="2025-01-17T20:06:00Z">
        <w:del w:id="1372" w:author="AUX CONTRATACIONES" w:date="2026-01-19T11:37:00Z">
          <w:r w:rsidRPr="00B2366B" w:rsidDel="003277F0">
            <w:rPr>
              <w:szCs w:val="18"/>
            </w:rPr>
            <w:delText>Dotar de material y equipos para las diferentes atenciones.</w:delText>
          </w:r>
        </w:del>
      </w:ins>
    </w:p>
    <w:p w14:paraId="6D8B00BD" w14:textId="488406E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73" w:author="Usuario" w:date="2025-01-17T20:06:00Z"/>
          <w:del w:id="1374" w:author="AUX CONTRATACIONES" w:date="2026-01-19T11:37:00Z"/>
          <w:szCs w:val="18"/>
        </w:rPr>
      </w:pPr>
      <w:ins w:id="1375" w:author="Usuario" w:date="2025-01-17T20:06:00Z">
        <w:del w:id="1376" w:author="AUX CONTRATACIONES" w:date="2026-01-19T11:37:00Z">
          <w:r w:rsidRPr="00B2366B" w:rsidDel="003277F0">
            <w:rPr>
              <w:szCs w:val="18"/>
            </w:rPr>
            <w:delText>Aplicar técnicas de bioseguridad según normas.</w:delText>
          </w:r>
        </w:del>
      </w:ins>
    </w:p>
    <w:p w14:paraId="08A85530" w14:textId="0E9865F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77" w:author="Usuario" w:date="2025-01-17T20:06:00Z"/>
          <w:del w:id="1378" w:author="AUX CONTRATACIONES" w:date="2026-01-19T11:37:00Z"/>
          <w:szCs w:val="18"/>
        </w:rPr>
      </w:pPr>
      <w:ins w:id="1379" w:author="Usuario" w:date="2025-01-17T20:06:00Z">
        <w:del w:id="1380" w:author="AUX CONTRATACIONES" w:date="2026-01-19T11:37:00Z">
          <w:r w:rsidRPr="00B2366B" w:rsidDel="003277F0">
            <w:rPr>
              <w:szCs w:val="18"/>
            </w:rPr>
            <w:delText>Aplicar técnicas de asepsia y antiséptica en la utilización y conservación del material según normas.</w:delText>
          </w:r>
        </w:del>
      </w:ins>
    </w:p>
    <w:p w14:paraId="3CD8D619" w14:textId="469F8C6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81" w:author="Usuario" w:date="2025-01-17T20:06:00Z"/>
          <w:del w:id="1382" w:author="AUX CONTRATACIONES" w:date="2026-01-19T11:37:00Z"/>
          <w:szCs w:val="18"/>
        </w:rPr>
      </w:pPr>
      <w:ins w:id="1383" w:author="Usuario" w:date="2025-01-17T20:06:00Z">
        <w:del w:id="1384" w:author="AUX CONTRATACIONES" w:date="2026-01-19T11:37:00Z">
          <w:r w:rsidRPr="00B2366B" w:rsidDel="003277F0">
            <w:rPr>
              <w:szCs w:val="18"/>
            </w:rPr>
            <w:delText>Cumplir indicaciones de tratamiento de acuerdo a normas establecidas, según prescripción médica y programas de salud.</w:delText>
          </w:r>
        </w:del>
      </w:ins>
    </w:p>
    <w:p w14:paraId="659A57BE" w14:textId="67AC3BA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85" w:author="Usuario" w:date="2025-01-17T20:06:00Z"/>
          <w:del w:id="1386" w:author="AUX CONTRATACIONES" w:date="2026-01-19T11:37:00Z"/>
          <w:szCs w:val="18"/>
        </w:rPr>
      </w:pPr>
      <w:ins w:id="1387" w:author="Usuario" w:date="2025-01-17T20:06:00Z">
        <w:del w:id="1388" w:author="AUX CONTRATACIONES" w:date="2026-01-19T11:37:00Z">
          <w:r w:rsidRPr="00B2366B" w:rsidDel="003277F0">
            <w:rPr>
              <w:szCs w:val="18"/>
            </w:rPr>
            <w:delText>Asistir a eventos de capacitación, actualización, reciclajes convocados por la jefatura de Área y SEDES.</w:delText>
          </w:r>
        </w:del>
      </w:ins>
    </w:p>
    <w:p w14:paraId="6D250BFB" w14:textId="5207B1F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89" w:author="Usuario" w:date="2025-01-17T20:06:00Z"/>
          <w:del w:id="1390" w:author="AUX CONTRATACIONES" w:date="2026-01-19T11:37:00Z"/>
          <w:szCs w:val="18"/>
        </w:rPr>
      </w:pPr>
      <w:ins w:id="1391" w:author="Usuario" w:date="2025-01-17T20:06:00Z">
        <w:del w:id="1392" w:author="AUX CONTRATACIONES" w:date="2026-01-19T11:37:00Z">
          <w:r w:rsidRPr="00B2366B" w:rsidDel="003277F0">
            <w:rPr>
              <w:szCs w:val="18"/>
            </w:rPr>
            <w:delText xml:space="preserve">Velar por el buen uso, conservación y funcionamiento de los equipos, instrumentos y materiales de Servicio de Salud y comunicar a su inmediato superior cualquier irregularidad. </w:delText>
          </w:r>
        </w:del>
      </w:ins>
    </w:p>
    <w:p w14:paraId="414994F8" w14:textId="6C9E6D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93" w:author="Usuario" w:date="2025-01-17T20:06:00Z"/>
          <w:del w:id="1394" w:author="AUX CONTRATACIONES" w:date="2026-01-19T11:37:00Z"/>
          <w:szCs w:val="18"/>
        </w:rPr>
      </w:pPr>
      <w:ins w:id="1395" w:author="Usuario" w:date="2025-01-17T20:06:00Z">
        <w:del w:id="1396" w:author="AUX CONTRATACIONES" w:date="2026-01-19T11:37:00Z">
          <w:r w:rsidRPr="00B2366B" w:rsidDel="003277F0">
            <w:rPr>
              <w:szCs w:val="18"/>
            </w:rPr>
            <w:delText>Evitar conflictos interpersonales, crea un ambiente agradable y óptimo para el desempeño de sus funciones.</w:delText>
          </w:r>
        </w:del>
      </w:ins>
    </w:p>
    <w:p w14:paraId="3EE4C071" w14:textId="5447963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97" w:author="Usuario" w:date="2025-01-17T20:06:00Z"/>
          <w:del w:id="1398" w:author="AUX CONTRATACIONES" w:date="2026-01-19T11:37:00Z"/>
          <w:szCs w:val="18"/>
        </w:rPr>
      </w:pPr>
      <w:ins w:id="1399" w:author="Usuario" w:date="2025-01-17T20:06:00Z">
        <w:del w:id="1400" w:author="AUX CONTRATACIONES" w:date="2026-01-19T11:37:00Z">
          <w:r w:rsidRPr="00B2366B" w:rsidDel="003277F0">
            <w:rPr>
              <w:szCs w:val="18"/>
            </w:rPr>
            <w:delText>Reportar actividades de Enfermería en la Historia Clínica del paciente, anotar signos vitales en el cuadro térmico y cumplir otros registros de acuerdo a normas.</w:delText>
          </w:r>
        </w:del>
      </w:ins>
    </w:p>
    <w:p w14:paraId="68B77A6D" w14:textId="246C0C4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01" w:author="Usuario" w:date="2025-01-17T20:06:00Z"/>
          <w:del w:id="1402" w:author="AUX CONTRATACIONES" w:date="2026-01-19T11:37:00Z"/>
          <w:szCs w:val="18"/>
        </w:rPr>
      </w:pPr>
      <w:ins w:id="1403" w:author="Usuario" w:date="2025-01-17T20:06:00Z">
        <w:del w:id="1404" w:author="AUX CONTRATACIONES" w:date="2026-01-19T11:37:00Z">
          <w:r w:rsidRPr="00B2366B" w:rsidDel="003277F0">
            <w:rPr>
              <w:szCs w:val="18"/>
            </w:rPr>
            <w:delText>Otras actividades y responsabilidades designadas por el inmediato superior.</w:delText>
          </w:r>
        </w:del>
      </w:ins>
    </w:p>
    <w:p w14:paraId="61E09D75" w14:textId="4D2740B0" w:rsidR="00B2366B" w:rsidRPr="00B2366B" w:rsidDel="003277F0" w:rsidRDefault="00B2366B" w:rsidP="00B2366B">
      <w:pPr>
        <w:keepNext/>
        <w:numPr>
          <w:ilvl w:val="1"/>
          <w:numId w:val="71"/>
        </w:numPr>
        <w:spacing w:after="160" w:line="259" w:lineRule="auto"/>
        <w:ind w:right="290"/>
        <w:jc w:val="left"/>
        <w:outlineLvl w:val="5"/>
        <w:rPr>
          <w:ins w:id="1405" w:author="Usuario" w:date="2025-01-17T20:06:00Z"/>
          <w:del w:id="1406" w:author="AUX CONTRATACIONES" w:date="2026-01-19T11:37:00Z"/>
          <w:rFonts w:ascii="Times New Roman" w:hAnsi="Times New Roman"/>
          <w:b/>
          <w:caps/>
          <w:sz w:val="20"/>
          <w:szCs w:val="18"/>
          <w:lang w:val="es-BO" w:eastAsia="en-US"/>
        </w:rPr>
      </w:pPr>
      <w:ins w:id="1407" w:author="Usuario" w:date="2025-01-17T20:06:00Z">
        <w:del w:id="1408" w:author="AUX CONTRATACIONES" w:date="2026-01-19T11:37:00Z">
          <w:r w:rsidRPr="00B2366B" w:rsidDel="003277F0">
            <w:rPr>
              <w:b/>
              <w:caps/>
              <w:szCs w:val="18"/>
              <w:lang w:val="es-BO" w:eastAsia="en-US"/>
            </w:rPr>
            <w:delText xml:space="preserve">ACTIVIDADES Y TAREAS COMUNITARIAS. </w:delText>
          </w:r>
        </w:del>
      </w:ins>
    </w:p>
    <w:p w14:paraId="010586FF" w14:textId="75E97A00" w:rsidR="00B2366B" w:rsidRPr="00B2366B" w:rsidDel="003277F0" w:rsidRDefault="00B2366B" w:rsidP="00B2366B">
      <w:pPr>
        <w:keepNext/>
        <w:tabs>
          <w:tab w:val="num" w:pos="360"/>
        </w:tabs>
        <w:ind w:left="1010" w:right="290" w:hanging="360"/>
        <w:jc w:val="center"/>
        <w:outlineLvl w:val="5"/>
        <w:rPr>
          <w:ins w:id="1409" w:author="Usuario" w:date="2025-01-17T20:06:00Z"/>
          <w:del w:id="1410" w:author="AUX CONTRATACIONES" w:date="2026-01-19T11:37:00Z"/>
          <w:b/>
          <w:caps/>
          <w:szCs w:val="18"/>
          <w:lang w:val="es-BO" w:eastAsia="en-US"/>
        </w:rPr>
      </w:pPr>
    </w:p>
    <w:p w14:paraId="4C1890EB" w14:textId="525952DE" w:rsidR="00B2366B" w:rsidRPr="00B2366B" w:rsidDel="003277F0" w:rsidRDefault="00B2366B" w:rsidP="00B2366B">
      <w:pPr>
        <w:widowControl w:val="0"/>
        <w:numPr>
          <w:ilvl w:val="0"/>
          <w:numId w:val="68"/>
        </w:numPr>
        <w:spacing w:after="160" w:line="259" w:lineRule="auto"/>
        <w:ind w:left="1010" w:right="290"/>
        <w:jc w:val="left"/>
        <w:rPr>
          <w:ins w:id="1411" w:author="Usuario" w:date="2025-01-17T20:06:00Z"/>
          <w:del w:id="1412" w:author="AUX CONTRATACIONES" w:date="2026-01-19T11:37:00Z"/>
          <w:szCs w:val="18"/>
        </w:rPr>
      </w:pPr>
      <w:ins w:id="1413" w:author="Usuario" w:date="2025-01-17T20:06:00Z">
        <w:del w:id="1414" w:author="AUX CONTRATACIONES" w:date="2026-01-19T11:37:00Z">
          <w:r w:rsidRPr="00B2366B" w:rsidDel="003277F0">
            <w:rPr>
              <w:szCs w:val="18"/>
            </w:rPr>
            <w:delText>Participar en la ejecución de programas de salud según nivel de atención.</w:delText>
          </w:r>
        </w:del>
      </w:ins>
    </w:p>
    <w:p w14:paraId="657C6E9F" w14:textId="1A78BB2A" w:rsidR="00B2366B" w:rsidRPr="00B2366B" w:rsidDel="003277F0" w:rsidRDefault="00B2366B" w:rsidP="00B2366B">
      <w:pPr>
        <w:widowControl w:val="0"/>
        <w:numPr>
          <w:ilvl w:val="0"/>
          <w:numId w:val="68"/>
        </w:numPr>
        <w:spacing w:after="160" w:line="259" w:lineRule="auto"/>
        <w:ind w:left="1010" w:right="290"/>
        <w:jc w:val="left"/>
        <w:rPr>
          <w:ins w:id="1415" w:author="Usuario" w:date="2025-01-17T20:06:00Z"/>
          <w:del w:id="1416" w:author="AUX CONTRATACIONES" w:date="2026-01-19T11:37:00Z"/>
          <w:szCs w:val="18"/>
        </w:rPr>
      </w:pPr>
      <w:ins w:id="1417" w:author="Usuario" w:date="2025-01-17T20:06:00Z">
        <w:del w:id="1418" w:author="AUX CONTRATACIONES" w:date="2026-01-19T11:37:00Z">
          <w:r w:rsidRPr="00B2366B" w:rsidDel="003277F0">
            <w:rPr>
              <w:szCs w:val="18"/>
            </w:rPr>
            <w:delText>Aplicar métodos y técnicas alternativas de información, comunicación y educación para el fomento y promoción de la salud.</w:delText>
          </w:r>
        </w:del>
      </w:ins>
    </w:p>
    <w:p w14:paraId="71ACBA9A" w14:textId="32D3B483" w:rsidR="00B2366B" w:rsidRPr="00B2366B" w:rsidDel="003277F0" w:rsidRDefault="00B2366B" w:rsidP="00B2366B">
      <w:pPr>
        <w:widowControl w:val="0"/>
        <w:numPr>
          <w:ilvl w:val="0"/>
          <w:numId w:val="68"/>
        </w:numPr>
        <w:spacing w:after="160" w:line="259" w:lineRule="auto"/>
        <w:ind w:left="1010" w:right="290"/>
        <w:jc w:val="left"/>
        <w:rPr>
          <w:ins w:id="1419" w:author="Usuario" w:date="2025-01-17T20:06:00Z"/>
          <w:del w:id="1420" w:author="AUX CONTRATACIONES" w:date="2026-01-19T11:37:00Z"/>
          <w:szCs w:val="18"/>
        </w:rPr>
      </w:pPr>
      <w:ins w:id="1421" w:author="Usuario" w:date="2025-01-17T20:06:00Z">
        <w:del w:id="1422" w:author="AUX CONTRATACIONES" w:date="2026-01-19T11:37:00Z">
          <w:r w:rsidRPr="00B2366B" w:rsidDel="003277F0">
            <w:rPr>
              <w:szCs w:val="18"/>
            </w:rPr>
            <w:delText>Realizar educación popular para acciones de promoción de la salud.</w:delText>
          </w:r>
        </w:del>
      </w:ins>
    </w:p>
    <w:p w14:paraId="0A7F94EB" w14:textId="47FAB420" w:rsidR="00B2366B" w:rsidRPr="00B2366B" w:rsidDel="003277F0" w:rsidRDefault="00B2366B" w:rsidP="00B2366B">
      <w:pPr>
        <w:widowControl w:val="0"/>
        <w:numPr>
          <w:ilvl w:val="0"/>
          <w:numId w:val="68"/>
        </w:numPr>
        <w:spacing w:after="160" w:line="259" w:lineRule="auto"/>
        <w:ind w:left="1010" w:right="290"/>
        <w:jc w:val="left"/>
        <w:rPr>
          <w:ins w:id="1423" w:author="Usuario" w:date="2025-01-17T20:06:00Z"/>
          <w:del w:id="1424" w:author="AUX CONTRATACIONES" w:date="2026-01-19T11:37:00Z"/>
          <w:szCs w:val="18"/>
        </w:rPr>
      </w:pPr>
      <w:ins w:id="1425" w:author="Usuario" w:date="2025-01-17T20:06:00Z">
        <w:del w:id="1426" w:author="AUX CONTRATACIONES" w:date="2026-01-19T11:37:00Z">
          <w:r w:rsidRPr="00B2366B" w:rsidDel="003277F0">
            <w:rPr>
              <w:szCs w:val="18"/>
            </w:rPr>
            <w:delText>Elaborar material didáctico de acuerdo a las características socioculturales de la región.</w:delText>
          </w:r>
        </w:del>
      </w:ins>
    </w:p>
    <w:p w14:paraId="5B80AF4C" w14:textId="751FF324" w:rsidR="00B2366B" w:rsidRPr="00B2366B" w:rsidDel="003277F0" w:rsidRDefault="00B2366B" w:rsidP="00B2366B">
      <w:pPr>
        <w:widowControl w:val="0"/>
        <w:numPr>
          <w:ilvl w:val="0"/>
          <w:numId w:val="68"/>
        </w:numPr>
        <w:spacing w:after="160" w:line="259" w:lineRule="auto"/>
        <w:ind w:left="1010" w:right="290"/>
        <w:jc w:val="left"/>
        <w:rPr>
          <w:ins w:id="1427" w:author="Usuario" w:date="2025-01-17T20:06:00Z"/>
          <w:del w:id="1428" w:author="AUX CONTRATACIONES" w:date="2026-01-19T11:37:00Z"/>
          <w:szCs w:val="18"/>
        </w:rPr>
      </w:pPr>
      <w:ins w:id="1429" w:author="Usuario" w:date="2025-01-17T20:06:00Z">
        <w:del w:id="1430" w:author="AUX CONTRATACIONES" w:date="2026-01-19T11:37:00Z">
          <w:r w:rsidRPr="00B2366B" w:rsidDel="003277F0">
            <w:rPr>
              <w:szCs w:val="18"/>
            </w:rPr>
            <w:delText>Ejecutar atención primaria en salud de acuerdo a normas.</w:delText>
          </w:r>
        </w:del>
      </w:ins>
    </w:p>
    <w:p w14:paraId="72D1CBBA" w14:textId="054C9764" w:rsidR="00B2366B" w:rsidRPr="00B2366B" w:rsidDel="003277F0" w:rsidRDefault="00B2366B" w:rsidP="00B2366B">
      <w:pPr>
        <w:widowControl w:val="0"/>
        <w:numPr>
          <w:ilvl w:val="0"/>
          <w:numId w:val="68"/>
        </w:numPr>
        <w:spacing w:after="160" w:line="259" w:lineRule="auto"/>
        <w:ind w:left="1010" w:right="290"/>
        <w:jc w:val="left"/>
        <w:rPr>
          <w:ins w:id="1431" w:author="Usuario" w:date="2025-01-17T20:06:00Z"/>
          <w:del w:id="1432" w:author="AUX CONTRATACIONES" w:date="2026-01-19T11:37:00Z"/>
          <w:szCs w:val="18"/>
        </w:rPr>
      </w:pPr>
      <w:ins w:id="1433" w:author="Usuario" w:date="2025-01-17T20:06:00Z">
        <w:del w:id="1434" w:author="AUX CONTRATACIONES" w:date="2026-01-19T11:37:00Z">
          <w:r w:rsidRPr="00B2366B" w:rsidDel="003277F0">
            <w:rPr>
              <w:szCs w:val="18"/>
            </w:rPr>
            <w:delText>Realizar acciones de prevención de accidentes y atención de primeros auxilios en el paciente, familia y comunidad.</w:delText>
          </w:r>
        </w:del>
      </w:ins>
    </w:p>
    <w:p w14:paraId="75818598" w14:textId="6C5383B5"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35" w:author="Usuario" w:date="2025-01-17T20:06:00Z"/>
          <w:del w:id="1436" w:author="AUX CONTRATACIONES" w:date="2026-01-19T11:37:00Z"/>
          <w:szCs w:val="18"/>
        </w:rPr>
      </w:pPr>
      <w:ins w:id="1437" w:author="Usuario" w:date="2025-01-17T20:06:00Z">
        <w:del w:id="1438" w:author="AUX CONTRATACIONES" w:date="2026-01-19T11:37:00Z">
          <w:r w:rsidRPr="00B2366B" w:rsidDel="003277F0">
            <w:rPr>
              <w:szCs w:val="18"/>
            </w:rPr>
            <w:delText>Promover acciones de alimentación y nutrición en la familia y comunidad para prevenir carencias nutricionales.</w:delText>
          </w:r>
        </w:del>
      </w:ins>
    </w:p>
    <w:p w14:paraId="04EF0F22" w14:textId="5B7D36A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39" w:author="Usuario" w:date="2025-01-17T20:06:00Z"/>
          <w:del w:id="1440" w:author="AUX CONTRATACIONES" w:date="2026-01-19T11:37:00Z"/>
          <w:szCs w:val="18"/>
        </w:rPr>
      </w:pPr>
      <w:ins w:id="1441" w:author="Usuario" w:date="2025-01-17T20:06:00Z">
        <w:del w:id="1442" w:author="AUX CONTRATACIONES" w:date="2026-01-19T11:37:00Z">
          <w:r w:rsidRPr="00B2366B" w:rsidDel="003277F0">
            <w:rPr>
              <w:szCs w:val="18"/>
            </w:rPr>
            <w:delText>Realizar acciones de prevención de enfermedades priorizadas en el escudo epidemiológico.</w:delText>
          </w:r>
        </w:del>
      </w:ins>
    </w:p>
    <w:p w14:paraId="62244904" w14:textId="2C26FB29"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43" w:author="Usuario" w:date="2025-01-17T20:06:00Z"/>
          <w:del w:id="1444" w:author="AUX CONTRATACIONES" w:date="2026-01-19T11:37:00Z"/>
          <w:szCs w:val="18"/>
        </w:rPr>
      </w:pPr>
      <w:ins w:id="1445" w:author="Usuario" w:date="2025-01-17T20:06:00Z">
        <w:del w:id="1446" w:author="AUX CONTRATACIONES" w:date="2026-01-19T11:37:00Z">
          <w:r w:rsidRPr="00B2366B" w:rsidDel="003277F0">
            <w:rPr>
              <w:szCs w:val="18"/>
            </w:rPr>
            <w:delText>Aplicar acciones del programa ampliado de inmunizaciones para la prevención y control de enfermedades inmunoprevenibles.</w:delText>
          </w:r>
        </w:del>
      </w:ins>
    </w:p>
    <w:p w14:paraId="25120B1A" w14:textId="77E72B6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47" w:author="Usuario" w:date="2025-01-17T20:06:00Z"/>
          <w:del w:id="1448" w:author="AUX CONTRATACIONES" w:date="2026-01-19T11:37:00Z"/>
          <w:szCs w:val="18"/>
        </w:rPr>
      </w:pPr>
      <w:ins w:id="1449" w:author="Usuario" w:date="2025-01-17T20:06:00Z">
        <w:del w:id="1450" w:author="AUX CONTRATACIONES" w:date="2026-01-19T11:37:00Z">
          <w:r w:rsidRPr="00B2366B" w:rsidDel="003277F0">
            <w:rPr>
              <w:szCs w:val="18"/>
            </w:rPr>
            <w:delText>Coordinar actividades en salud para contribuir con los municipios saludables.</w:delText>
          </w:r>
        </w:del>
      </w:ins>
    </w:p>
    <w:p w14:paraId="4040A675" w14:textId="0B398050"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51" w:author="Usuario" w:date="2025-01-17T20:06:00Z"/>
          <w:del w:id="1452" w:author="AUX CONTRATACIONES" w:date="2026-01-19T11:37:00Z"/>
          <w:szCs w:val="18"/>
        </w:rPr>
      </w:pPr>
      <w:ins w:id="1453" w:author="Usuario" w:date="2025-01-17T20:06:00Z">
        <w:del w:id="1454" w:author="AUX CONTRATACIONES" w:date="2026-01-19T11:37:00Z">
          <w:r w:rsidRPr="00B2366B" w:rsidDel="003277F0">
            <w:rPr>
              <w:szCs w:val="18"/>
            </w:rPr>
            <w:delText>Realiza acciones de orientación en saneamiento básico en coordinación con los municipios y otros sectores.</w:delText>
          </w:r>
        </w:del>
      </w:ins>
    </w:p>
    <w:p w14:paraId="0B3EB152" w14:textId="62B65A98"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55" w:author="Usuario" w:date="2025-01-17T20:06:00Z"/>
          <w:del w:id="1456" w:author="AUX CONTRATACIONES" w:date="2026-01-19T11:37:00Z"/>
          <w:szCs w:val="18"/>
        </w:rPr>
      </w:pPr>
      <w:ins w:id="1457" w:author="Usuario" w:date="2025-01-17T20:06:00Z">
        <w:del w:id="1458" w:author="AUX CONTRATACIONES" w:date="2026-01-19T11:37:00Z">
          <w:r w:rsidRPr="00B2366B" w:rsidDel="003277F0">
            <w:rPr>
              <w:szCs w:val="18"/>
            </w:rPr>
            <w:delText xml:space="preserve">Promover hábitos y estilos de vida saludables para mejorar la calidad de vida. </w:delText>
          </w:r>
        </w:del>
      </w:ins>
    </w:p>
    <w:p w14:paraId="7F254FF5" w14:textId="0AA75F8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59" w:author="Usuario" w:date="2025-01-17T20:06:00Z"/>
          <w:del w:id="1460" w:author="AUX CONTRATACIONES" w:date="2026-01-19T11:37:00Z"/>
          <w:szCs w:val="18"/>
        </w:rPr>
      </w:pPr>
      <w:ins w:id="1461" w:author="Usuario" w:date="2025-01-17T20:06:00Z">
        <w:del w:id="1462" w:author="AUX CONTRATACIONES" w:date="2026-01-19T11:37:00Z">
          <w:r w:rsidRPr="00B2366B" w:rsidDel="003277F0">
            <w:rPr>
              <w:szCs w:val="18"/>
            </w:rPr>
            <w:delText>Promover acciones de prevención de riesgo ocupacional en la comunidad.</w:delText>
          </w:r>
        </w:del>
      </w:ins>
    </w:p>
    <w:p w14:paraId="55795A8C" w14:textId="4EC919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63" w:author="Usuario" w:date="2025-01-17T20:06:00Z"/>
          <w:del w:id="1464" w:author="AUX CONTRATACIONES" w:date="2026-01-19T11:37:00Z"/>
          <w:szCs w:val="18"/>
        </w:rPr>
      </w:pPr>
      <w:ins w:id="1465" w:author="Usuario" w:date="2025-01-17T20:06:00Z">
        <w:del w:id="1466" w:author="AUX CONTRATACIONES" w:date="2026-01-19T11:37:00Z">
          <w:r w:rsidRPr="00B2366B" w:rsidDel="003277F0">
            <w:rPr>
              <w:szCs w:val="18"/>
            </w:rPr>
            <w:delText>Realizar promoción y prevención en la atención del adolescente.</w:delText>
          </w:r>
        </w:del>
      </w:ins>
    </w:p>
    <w:p w14:paraId="2B93801B" w14:textId="39A5861E"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67" w:author="Usuario" w:date="2025-01-17T20:06:00Z"/>
          <w:del w:id="1468" w:author="AUX CONTRATACIONES" w:date="2026-01-19T11:37:00Z"/>
          <w:szCs w:val="18"/>
        </w:rPr>
      </w:pPr>
      <w:ins w:id="1469" w:author="Usuario" w:date="2025-01-17T20:06:00Z">
        <w:del w:id="1470" w:author="AUX CONTRATACIONES" w:date="2026-01-19T11:37:00Z">
          <w:r w:rsidRPr="00B2366B" w:rsidDel="003277F0">
            <w:rPr>
              <w:szCs w:val="18"/>
            </w:rPr>
            <w:delText>Realizar promoción y prevención en las infecciones de transmisión sexual, cáncer servicio uterino y mama.</w:delText>
          </w:r>
        </w:del>
      </w:ins>
    </w:p>
    <w:p w14:paraId="54A65E14" w14:textId="7150F60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71" w:author="Usuario" w:date="2025-01-17T20:06:00Z"/>
          <w:del w:id="1472" w:author="AUX CONTRATACIONES" w:date="2026-01-19T11:37:00Z"/>
          <w:szCs w:val="18"/>
        </w:rPr>
      </w:pPr>
      <w:ins w:id="1473" w:author="Usuario" w:date="2025-01-17T20:06:00Z">
        <w:del w:id="1474" w:author="AUX CONTRATACIONES" w:date="2026-01-19T11:37:00Z">
          <w:r w:rsidRPr="00B2366B" w:rsidDel="003277F0">
            <w:rPr>
              <w:szCs w:val="18"/>
            </w:rPr>
            <w:delText>Orientar sobre los diferentes métodos anticonceptivos y normas del programa.</w:delText>
          </w:r>
        </w:del>
      </w:ins>
    </w:p>
    <w:p w14:paraId="0D74100B" w14:textId="45648D6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75" w:author="Usuario" w:date="2025-01-17T20:06:00Z"/>
          <w:del w:id="1476" w:author="AUX CONTRATACIONES" w:date="2026-01-19T11:37:00Z"/>
          <w:szCs w:val="18"/>
        </w:rPr>
      </w:pPr>
      <w:ins w:id="1477" w:author="Usuario" w:date="2025-01-17T20:06:00Z">
        <w:del w:id="1478" w:author="AUX CONTRATACIONES" w:date="2026-01-19T11:37:00Z">
          <w:r w:rsidRPr="00B2366B" w:rsidDel="003277F0">
            <w:rPr>
              <w:szCs w:val="18"/>
            </w:rPr>
            <w:delText>Realizar y / o colaborar en la aplicación de AIEPI comunitario.</w:delText>
          </w:r>
        </w:del>
      </w:ins>
    </w:p>
    <w:p w14:paraId="38982341" w14:textId="131C45B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79" w:author="Usuario" w:date="2025-01-17T20:06:00Z"/>
          <w:del w:id="1480" w:author="AUX CONTRATACIONES" w:date="2026-01-19T11:37:00Z"/>
          <w:szCs w:val="18"/>
        </w:rPr>
      </w:pPr>
      <w:ins w:id="1481" w:author="Usuario" w:date="2025-01-17T20:06:00Z">
        <w:del w:id="1482" w:author="AUX CONTRATACIONES" w:date="2026-01-19T11:37:00Z">
          <w:r w:rsidRPr="00B2366B" w:rsidDel="003277F0">
            <w:rPr>
              <w:szCs w:val="18"/>
            </w:rPr>
            <w:delText>Realizar promoción y prevención en salud oral del menor de 5 años y del escolar en su nivel de atención.</w:delText>
          </w:r>
        </w:del>
      </w:ins>
    </w:p>
    <w:p w14:paraId="3F8D435D" w14:textId="2A227681"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83" w:author="Usuario" w:date="2025-01-17T20:06:00Z"/>
          <w:del w:id="1484" w:author="AUX CONTRATACIONES" w:date="2026-01-19T11:37:00Z"/>
          <w:szCs w:val="18"/>
        </w:rPr>
      </w:pPr>
      <w:ins w:id="1485" w:author="Usuario" w:date="2025-01-17T20:06:00Z">
        <w:del w:id="1486" w:author="AUX CONTRATACIONES" w:date="2026-01-19T11:37:00Z">
          <w:r w:rsidRPr="00B2366B" w:rsidDel="003277F0">
            <w:rPr>
              <w:szCs w:val="18"/>
            </w:rPr>
            <w:delText>Colaborar en el registro adecuado de datos en formularios del sub sistema de información según nivel de atención y normas.</w:delText>
          </w:r>
        </w:del>
      </w:ins>
    </w:p>
    <w:p w14:paraId="295E1CF4" w14:textId="4A5823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87" w:author="Usuario" w:date="2025-01-17T20:06:00Z"/>
          <w:del w:id="1488" w:author="AUX CONTRATACIONES" w:date="2026-01-19T11:37:00Z"/>
          <w:szCs w:val="18"/>
        </w:rPr>
      </w:pPr>
      <w:ins w:id="1489" w:author="Usuario" w:date="2025-01-17T20:06:00Z">
        <w:del w:id="1490" w:author="AUX CONTRATACIONES" w:date="2026-01-19T11:37:00Z">
          <w:r w:rsidRPr="00B2366B" w:rsidDel="003277F0">
            <w:rPr>
              <w:szCs w:val="18"/>
            </w:rPr>
            <w:delText>Colaborar en el diagnostico comunitario de acuerdo a su área. Ejecutar actividades de programas de salud establecidos en el área de trabajo.</w:delText>
          </w:r>
        </w:del>
      </w:ins>
    </w:p>
    <w:p w14:paraId="1A899223" w14:textId="14C93D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91" w:author="Usuario" w:date="2025-01-17T20:06:00Z"/>
          <w:del w:id="1492" w:author="AUX CONTRATACIONES" w:date="2026-01-19T11:37:00Z"/>
          <w:szCs w:val="18"/>
        </w:rPr>
      </w:pPr>
      <w:ins w:id="1493" w:author="Usuario" w:date="2025-01-17T20:06:00Z">
        <w:del w:id="1494" w:author="AUX CONTRATACIONES" w:date="2026-01-19T11:37:00Z">
          <w:r w:rsidRPr="00B2366B" w:rsidDel="003277F0">
            <w:rPr>
              <w:szCs w:val="18"/>
            </w:rPr>
            <w:delText>Identificar líderes en la comunidad y realizar actividades tendientes al fortalecimiento y organización de grupos como un mecanismo de participación popular.</w:delText>
          </w:r>
        </w:del>
      </w:ins>
    </w:p>
    <w:p w14:paraId="2AB805DC" w14:textId="68F49F82"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495" w:author="Usuario" w:date="2025-01-17T20:06:00Z"/>
          <w:del w:id="1496" w:author="AUX CONTRATACIONES" w:date="2026-01-19T11:37:00Z"/>
          <w:szCs w:val="18"/>
        </w:rPr>
      </w:pPr>
      <w:ins w:id="1497" w:author="Usuario" w:date="2025-01-17T20:06:00Z">
        <w:del w:id="1498" w:author="AUX CONTRATACIONES" w:date="2026-01-19T11:37:00Z">
          <w:r w:rsidRPr="00B2366B" w:rsidDel="003277F0">
            <w:rPr>
              <w:szCs w:val="18"/>
            </w:rPr>
            <w:delText>Colaborar en la elaboración de informes estadísticos (SNIS) y presentar informes narrativos en forma mensual a la Jefatura de Área.</w:delText>
          </w:r>
        </w:del>
      </w:ins>
    </w:p>
    <w:p w14:paraId="70C584C9" w14:textId="66922251"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499" w:author="Usuario" w:date="2025-01-17T20:06:00Z"/>
          <w:del w:id="1500" w:author="AUX CONTRATACIONES" w:date="2026-01-19T11:37:00Z"/>
          <w:szCs w:val="18"/>
        </w:rPr>
      </w:pPr>
      <w:ins w:id="1501" w:author="Usuario" w:date="2025-01-17T20:06:00Z">
        <w:del w:id="1502" w:author="AUX CONTRATACIONES" w:date="2026-01-19T11:37:00Z">
          <w:r w:rsidRPr="00B2366B" w:rsidDel="003277F0">
            <w:rPr>
              <w:szCs w:val="18"/>
            </w:rPr>
            <w:delText>Realizar otras actividades y tareas que le sean asignadas y afines con la naturaleza del cargo.</w:delText>
          </w:r>
        </w:del>
      </w:ins>
    </w:p>
    <w:p w14:paraId="6484183D" w14:textId="76F94A8C"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503" w:author="Usuario" w:date="2025-01-17T20:06:00Z"/>
          <w:del w:id="1504" w:author="AUX CONTRATACIONES" w:date="2026-01-19T11:37:00Z"/>
          <w:szCs w:val="18"/>
        </w:rPr>
      </w:pPr>
      <w:ins w:id="1505" w:author="Usuario" w:date="2025-01-17T20:06:00Z">
        <w:del w:id="1506" w:author="AUX CONTRATACIONES" w:date="2026-01-19T11:37:00Z">
          <w:r w:rsidRPr="00B2366B" w:rsidDel="003277F0">
            <w:rPr>
              <w:szCs w:val="18"/>
            </w:rPr>
            <w:delText>Participar en reuniones periódicas, convocados por la Jefatura del Área y/o Red para realizar programaciones, evaluaciones y solucionar problemas existentes.</w:delText>
          </w:r>
        </w:del>
      </w:ins>
    </w:p>
    <w:p w14:paraId="3AA2DADD" w14:textId="2BB62FC4"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507" w:author="Usuario" w:date="2025-01-17T20:06:00Z"/>
          <w:del w:id="1508" w:author="AUX CONTRATACIONES" w:date="2026-01-19T11:37:00Z"/>
          <w:szCs w:val="18"/>
        </w:rPr>
      </w:pPr>
      <w:ins w:id="1509" w:author="Usuario" w:date="2025-01-17T20:06:00Z">
        <w:del w:id="1510" w:author="AUX CONTRATACIONES" w:date="2026-01-19T11:37:00Z">
          <w:r w:rsidRPr="00B2366B" w:rsidDel="003277F0">
            <w:rPr>
              <w:szCs w:val="18"/>
            </w:rPr>
            <w:delText xml:space="preserve">Elaborar cronograma mensual de actividades en coordinación con el equipo de salud del Área. </w:delText>
          </w:r>
        </w:del>
      </w:ins>
    </w:p>
    <w:p w14:paraId="14B3300C" w14:textId="212338F9" w:rsidR="00B2366B" w:rsidRPr="00B2366B" w:rsidDel="003277F0" w:rsidRDefault="00B2366B" w:rsidP="00B2366B">
      <w:pPr>
        <w:numPr>
          <w:ilvl w:val="1"/>
          <w:numId w:val="71"/>
        </w:numPr>
        <w:spacing w:after="160" w:line="259" w:lineRule="auto"/>
        <w:jc w:val="left"/>
        <w:rPr>
          <w:ins w:id="1511" w:author="Usuario" w:date="2025-01-17T20:06:00Z"/>
          <w:del w:id="1512" w:author="AUX CONTRATACIONES" w:date="2026-01-19T11:37:00Z"/>
          <w:rFonts w:ascii="Times New Roman" w:hAnsi="Times New Roman"/>
          <w:b/>
          <w:bCs/>
          <w:sz w:val="20"/>
          <w:szCs w:val="18"/>
          <w:lang w:eastAsia="en-US"/>
        </w:rPr>
      </w:pPr>
      <w:ins w:id="1513" w:author="Usuario" w:date="2025-01-17T20:06:00Z">
        <w:del w:id="1514" w:author="AUX CONTRATACIONES" w:date="2026-01-19T11:37:00Z">
          <w:r w:rsidRPr="00B2366B" w:rsidDel="003277F0">
            <w:rPr>
              <w:b/>
              <w:bCs/>
              <w:szCs w:val="18"/>
              <w:lang w:eastAsia="en-US"/>
            </w:rPr>
            <w:delText>Responsabilidades</w:delText>
          </w:r>
        </w:del>
      </w:ins>
    </w:p>
    <w:p w14:paraId="3946F515" w14:textId="5F4D6AFE" w:rsidR="00B2366B" w:rsidRPr="00B2366B" w:rsidDel="003277F0" w:rsidRDefault="00B2366B" w:rsidP="00B2366B">
      <w:pPr>
        <w:rPr>
          <w:ins w:id="1515" w:author="Usuario" w:date="2025-01-17T20:06:00Z"/>
          <w:del w:id="1516" w:author="AUX CONTRATACIONES" w:date="2026-01-19T11:37:00Z"/>
          <w:b/>
          <w:bCs/>
          <w:szCs w:val="18"/>
        </w:rPr>
      </w:pPr>
    </w:p>
    <w:p w14:paraId="7234ED5C" w14:textId="1E0B528D" w:rsidR="00B2366B" w:rsidRPr="00B2366B" w:rsidDel="003277F0" w:rsidRDefault="00B2366B" w:rsidP="00B2366B">
      <w:pPr>
        <w:numPr>
          <w:ilvl w:val="0"/>
          <w:numId w:val="58"/>
        </w:numPr>
        <w:spacing w:after="160" w:line="259" w:lineRule="auto"/>
        <w:jc w:val="left"/>
        <w:rPr>
          <w:ins w:id="1517" w:author="Usuario" w:date="2025-01-17T20:06:00Z"/>
          <w:del w:id="1518" w:author="AUX CONTRATACIONES" w:date="2026-01-19T11:37:00Z"/>
          <w:szCs w:val="18"/>
        </w:rPr>
      </w:pPr>
      <w:ins w:id="1519" w:author="Usuario" w:date="2025-01-17T20:06:00Z">
        <w:del w:id="1520" w:author="AUX CONTRATACIONES" w:date="2026-01-19T11:37:00Z">
          <w:r w:rsidRPr="00B2366B" w:rsidDel="003277F0">
            <w:rPr>
              <w:szCs w:val="18"/>
            </w:rPr>
            <w:delText>Conocer y cumplir el reglamento interno y del servicio en particular.</w:delText>
          </w:r>
        </w:del>
      </w:ins>
    </w:p>
    <w:p w14:paraId="7382CE3E" w14:textId="20229EFD" w:rsidR="00B2366B" w:rsidRPr="00B2366B" w:rsidDel="003277F0" w:rsidRDefault="00B2366B" w:rsidP="00B2366B">
      <w:pPr>
        <w:numPr>
          <w:ilvl w:val="0"/>
          <w:numId w:val="58"/>
        </w:numPr>
        <w:spacing w:after="160" w:line="259" w:lineRule="auto"/>
        <w:jc w:val="left"/>
        <w:rPr>
          <w:ins w:id="1521" w:author="Usuario" w:date="2025-01-17T20:06:00Z"/>
          <w:del w:id="1522" w:author="AUX CONTRATACIONES" w:date="2026-01-19T11:37:00Z"/>
          <w:szCs w:val="18"/>
        </w:rPr>
      </w:pPr>
      <w:ins w:id="1523" w:author="Usuario" w:date="2025-01-17T20:06:00Z">
        <w:del w:id="1524" w:author="AUX CONTRATACIONES" w:date="2026-01-19T11:37:00Z">
          <w:r w:rsidRPr="00B2366B" w:rsidDel="003277F0">
            <w:rPr>
              <w:szCs w:val="18"/>
            </w:rPr>
            <w:delText>Manejar confidencialmente la información y documentación que se procesa.</w:delText>
          </w:r>
        </w:del>
      </w:ins>
    </w:p>
    <w:p w14:paraId="7C2F090C" w14:textId="2F8911A2" w:rsidR="00B2366B" w:rsidRPr="00B2366B" w:rsidDel="003277F0" w:rsidRDefault="00B2366B" w:rsidP="00B2366B">
      <w:pPr>
        <w:numPr>
          <w:ilvl w:val="0"/>
          <w:numId w:val="58"/>
        </w:numPr>
        <w:spacing w:after="160" w:line="259" w:lineRule="auto"/>
        <w:jc w:val="left"/>
        <w:rPr>
          <w:ins w:id="1525" w:author="Usuario" w:date="2025-01-17T20:06:00Z"/>
          <w:del w:id="1526" w:author="AUX CONTRATACIONES" w:date="2026-01-19T11:37:00Z"/>
          <w:szCs w:val="18"/>
        </w:rPr>
      </w:pPr>
      <w:ins w:id="1527" w:author="Usuario" w:date="2025-01-17T20:06:00Z">
        <w:del w:id="1528" w:author="AUX CONTRATACIONES" w:date="2026-01-19T11:37:00Z">
          <w:r w:rsidRPr="00B2366B" w:rsidDel="003277F0">
            <w:rPr>
              <w:szCs w:val="18"/>
            </w:rPr>
            <w:delText>Precautelar los recursos (activos fijos, muebles de oficina, equipamiento médico y otros) que están a su cargo.</w:delText>
          </w:r>
        </w:del>
      </w:ins>
    </w:p>
    <w:p w14:paraId="337AFA2F" w14:textId="2B506AD7" w:rsidR="00B2366B" w:rsidRPr="00B2366B" w:rsidDel="003277F0" w:rsidRDefault="00B2366B" w:rsidP="00B2366B">
      <w:pPr>
        <w:numPr>
          <w:ilvl w:val="0"/>
          <w:numId w:val="58"/>
        </w:numPr>
        <w:spacing w:after="160" w:line="259" w:lineRule="auto"/>
        <w:jc w:val="left"/>
        <w:rPr>
          <w:ins w:id="1529" w:author="Usuario" w:date="2025-01-17T20:06:00Z"/>
          <w:del w:id="1530" w:author="AUX CONTRATACIONES" w:date="2026-01-19T11:37:00Z"/>
          <w:szCs w:val="18"/>
        </w:rPr>
      </w:pPr>
      <w:ins w:id="1531" w:author="Usuario" w:date="2025-01-17T20:06:00Z">
        <w:del w:id="1532" w:author="AUX CONTRATACIONES" w:date="2026-01-19T11:37:00Z">
          <w:r w:rsidRPr="00B2366B" w:rsidDel="003277F0">
            <w:rPr>
              <w:szCs w:val="18"/>
            </w:rPr>
            <w:delText>Obtener resultados en el cumplimiento de sus funciones.</w:delText>
          </w:r>
        </w:del>
      </w:ins>
    </w:p>
    <w:p w14:paraId="0FDCBB6A" w14:textId="1E735F82" w:rsidR="00B2366B" w:rsidRPr="00B2366B" w:rsidDel="003277F0" w:rsidRDefault="00B2366B" w:rsidP="00B2366B">
      <w:pPr>
        <w:numPr>
          <w:ilvl w:val="0"/>
          <w:numId w:val="58"/>
        </w:numPr>
        <w:spacing w:after="160" w:line="259" w:lineRule="auto"/>
        <w:contextualSpacing/>
        <w:jc w:val="left"/>
        <w:rPr>
          <w:ins w:id="1533" w:author="Usuario" w:date="2025-01-17T20:06:00Z"/>
          <w:del w:id="1534" w:author="AUX CONTRATACIONES" w:date="2026-01-19T11:37:00Z"/>
          <w:szCs w:val="18"/>
        </w:rPr>
      </w:pPr>
      <w:ins w:id="1535" w:author="Usuario" w:date="2025-01-17T20:06:00Z">
        <w:del w:id="1536" w:author="AUX CONTRATACIONES" w:date="2026-01-19T11:37:00Z">
          <w:r w:rsidRPr="00B2366B" w:rsidDel="003277F0">
            <w:rPr>
              <w:szCs w:val="18"/>
            </w:rPr>
            <w:delText>Es responsable del buen trato al usuario del servicio (interno y externo).</w:delText>
          </w:r>
        </w:del>
      </w:ins>
    </w:p>
    <w:p w14:paraId="220E78EC" w14:textId="33599895" w:rsidR="00B2366B" w:rsidRPr="00B2366B" w:rsidDel="003277F0" w:rsidRDefault="00B2366B" w:rsidP="00B2366B">
      <w:pPr>
        <w:numPr>
          <w:ilvl w:val="0"/>
          <w:numId w:val="58"/>
        </w:numPr>
        <w:spacing w:after="160" w:line="259" w:lineRule="auto"/>
        <w:contextualSpacing/>
        <w:jc w:val="left"/>
        <w:rPr>
          <w:ins w:id="1537" w:author="Usuario" w:date="2025-01-17T20:06:00Z"/>
          <w:del w:id="1538" w:author="AUX CONTRATACIONES" w:date="2026-01-19T11:37:00Z"/>
          <w:szCs w:val="18"/>
        </w:rPr>
      </w:pPr>
      <w:ins w:id="1539" w:author="Usuario" w:date="2025-01-17T20:06:00Z">
        <w:del w:id="1540" w:author="AUX CONTRATACIONES" w:date="2026-01-19T11:37:00Z">
          <w:r w:rsidRPr="00B2366B" w:rsidDel="003277F0">
            <w:rPr>
              <w:szCs w:val="18"/>
            </w:rPr>
            <w:delText>Ejercer la labor de consultor con responsabilidad, idoneidad, capacidad, ética profesional y moral.</w:delText>
          </w:r>
        </w:del>
      </w:ins>
    </w:p>
    <w:p w14:paraId="2041BE0B" w14:textId="0ADF134F" w:rsidR="00B2366B" w:rsidRPr="00B2366B" w:rsidDel="003277F0" w:rsidRDefault="00B2366B" w:rsidP="00B2366B">
      <w:pPr>
        <w:numPr>
          <w:ilvl w:val="0"/>
          <w:numId w:val="58"/>
        </w:numPr>
        <w:spacing w:after="160" w:line="259" w:lineRule="auto"/>
        <w:contextualSpacing/>
        <w:jc w:val="left"/>
        <w:rPr>
          <w:ins w:id="1541" w:author="Usuario" w:date="2025-01-17T20:06:00Z"/>
          <w:del w:id="1542" w:author="AUX CONTRATACIONES" w:date="2026-01-19T11:37:00Z"/>
          <w:szCs w:val="18"/>
        </w:rPr>
      </w:pPr>
      <w:ins w:id="1543" w:author="Usuario" w:date="2025-01-17T20:06:00Z">
        <w:del w:id="1544" w:author="AUX CONTRATACIONES" w:date="2026-01-19T11:37:00Z">
          <w:r w:rsidRPr="00B2366B" w:rsidDel="003277F0">
            <w:rPr>
              <w:szCs w:val="18"/>
            </w:rPr>
            <w:delText>Ser puntual y eficiente en su fuente de trabajo.</w:delText>
          </w:r>
        </w:del>
      </w:ins>
    </w:p>
    <w:p w14:paraId="15246A57" w14:textId="7EA69D04" w:rsidR="00B2366B" w:rsidRPr="00B2366B" w:rsidDel="003277F0" w:rsidRDefault="00B2366B" w:rsidP="00B2366B">
      <w:pPr>
        <w:numPr>
          <w:ilvl w:val="0"/>
          <w:numId w:val="58"/>
        </w:numPr>
        <w:spacing w:after="160" w:line="259" w:lineRule="auto"/>
        <w:contextualSpacing/>
        <w:jc w:val="left"/>
        <w:rPr>
          <w:ins w:id="1545" w:author="Usuario" w:date="2025-01-17T20:06:00Z"/>
          <w:del w:id="1546" w:author="AUX CONTRATACIONES" w:date="2026-01-19T11:37:00Z"/>
          <w:szCs w:val="18"/>
        </w:rPr>
      </w:pPr>
      <w:ins w:id="1547" w:author="Usuario" w:date="2025-01-17T20:06:00Z">
        <w:del w:id="1548" w:author="AUX CONTRATACIONES" w:date="2026-01-19T11:37:00Z">
          <w:r w:rsidRPr="00B2366B" w:rsidDel="003277F0">
            <w:rPr>
              <w:szCs w:val="18"/>
            </w:rPr>
            <w:delText>Participar activamente en las actividades que desarrolla el establecimiento de salud en el cual desempeñara su trabajo.</w:delText>
          </w:r>
        </w:del>
      </w:ins>
    </w:p>
    <w:p w14:paraId="311043E1" w14:textId="0975998F" w:rsidR="00B2366B" w:rsidRPr="00B2366B" w:rsidDel="003277F0" w:rsidRDefault="00B2366B" w:rsidP="00B2366B">
      <w:pPr>
        <w:numPr>
          <w:ilvl w:val="0"/>
          <w:numId w:val="58"/>
        </w:numPr>
        <w:spacing w:after="160" w:line="259" w:lineRule="auto"/>
        <w:contextualSpacing/>
        <w:jc w:val="left"/>
        <w:rPr>
          <w:ins w:id="1549" w:author="Usuario" w:date="2025-01-17T20:06:00Z"/>
          <w:del w:id="1550" w:author="AUX CONTRATACIONES" w:date="2026-01-19T11:37:00Z"/>
          <w:szCs w:val="18"/>
        </w:rPr>
      </w:pPr>
      <w:ins w:id="1551" w:author="Usuario" w:date="2025-01-17T20:06:00Z">
        <w:del w:id="1552" w:author="AUX CONTRATACIONES" w:date="2026-01-19T11:37:00Z">
          <w:r w:rsidRPr="00B2366B" w:rsidDel="003277F0">
            <w:rPr>
              <w:szCs w:val="18"/>
            </w:rPr>
            <w:delText>Atender al público en general con respeto, amabilidad y cordialidad y/o personas que buscan información, derivándolos a las instancias correspondientes.</w:delText>
          </w:r>
        </w:del>
      </w:ins>
    </w:p>
    <w:p w14:paraId="5808D206" w14:textId="6CA2318E" w:rsidR="00B2366B" w:rsidRPr="00B2366B" w:rsidDel="003277F0" w:rsidRDefault="00B2366B" w:rsidP="00B2366B">
      <w:pPr>
        <w:numPr>
          <w:ilvl w:val="0"/>
          <w:numId w:val="58"/>
        </w:numPr>
        <w:spacing w:after="160" w:line="259" w:lineRule="auto"/>
        <w:jc w:val="left"/>
        <w:rPr>
          <w:ins w:id="1553" w:author="Usuario" w:date="2025-01-17T20:06:00Z"/>
          <w:del w:id="1554" w:author="AUX CONTRATACIONES" w:date="2026-01-19T11:37:00Z"/>
          <w:szCs w:val="18"/>
        </w:rPr>
      </w:pPr>
      <w:ins w:id="1555" w:author="Usuario" w:date="2025-01-17T20:06:00Z">
        <w:del w:id="1556" w:author="AUX CONTRATACIONES" w:date="2026-01-19T11:37:00Z">
          <w:r w:rsidRPr="00B2366B" w:rsidDel="003277F0">
            <w:rPr>
              <w:szCs w:val="18"/>
            </w:rPr>
            <w:delText>Conocimiento y aplicación de la ley Nº 1152</w:delText>
          </w:r>
        </w:del>
      </w:ins>
    </w:p>
    <w:p w14:paraId="656E0E5D" w14:textId="33987665" w:rsidR="00B2366B" w:rsidRPr="00B2366B" w:rsidDel="003277F0" w:rsidRDefault="00B2366B" w:rsidP="00B2366B">
      <w:pPr>
        <w:numPr>
          <w:ilvl w:val="0"/>
          <w:numId w:val="58"/>
        </w:numPr>
        <w:spacing w:after="160" w:line="259" w:lineRule="auto"/>
        <w:contextualSpacing/>
        <w:jc w:val="left"/>
        <w:rPr>
          <w:ins w:id="1557" w:author="Usuario" w:date="2025-01-17T20:06:00Z"/>
          <w:del w:id="1558" w:author="AUX CONTRATACIONES" w:date="2026-01-19T11:37:00Z"/>
          <w:b/>
          <w:bCs/>
          <w:szCs w:val="18"/>
        </w:rPr>
      </w:pPr>
      <w:ins w:id="1559" w:author="Usuario" w:date="2025-01-17T20:06:00Z">
        <w:del w:id="1560" w:author="AUX CONTRATACIONES" w:date="2026-01-19T11:37:00Z">
          <w:r w:rsidRPr="00B2366B" w:rsidDel="003277F0">
            <w:rPr>
              <w:szCs w:val="18"/>
            </w:rPr>
            <w:delText xml:space="preserve">Conocimiento y aplicación de la ley </w:delText>
          </w:r>
          <w:r w:rsidRPr="00B2366B" w:rsidDel="003277F0">
            <w:rPr>
              <w:b/>
              <w:szCs w:val="18"/>
            </w:rPr>
            <w:delText xml:space="preserve">(SAFCO – 1178). </w:delText>
          </w:r>
        </w:del>
      </w:ins>
    </w:p>
    <w:p w14:paraId="4A29EBFD" w14:textId="350841CA" w:rsidR="00B2366B" w:rsidRPr="00B2366B" w:rsidDel="003277F0" w:rsidRDefault="00B2366B" w:rsidP="00B2366B">
      <w:pPr>
        <w:numPr>
          <w:ilvl w:val="0"/>
          <w:numId w:val="58"/>
        </w:numPr>
        <w:spacing w:after="160" w:line="259" w:lineRule="auto"/>
        <w:jc w:val="left"/>
        <w:rPr>
          <w:ins w:id="1561" w:author="Usuario" w:date="2025-01-17T20:06:00Z"/>
          <w:del w:id="1562" w:author="AUX CONTRATACIONES" w:date="2026-01-19T11:37:00Z"/>
          <w:szCs w:val="18"/>
          <w:lang w:val="es-ES_tradnl"/>
        </w:rPr>
      </w:pPr>
      <w:ins w:id="1563" w:author="Usuario" w:date="2025-01-17T20:06:00Z">
        <w:del w:id="1564" w:author="AUX CONTRATACIONES" w:date="2026-01-19T11:37:00Z">
          <w:r w:rsidRPr="00B2366B" w:rsidDel="003277F0">
            <w:rPr>
              <w:szCs w:val="18"/>
              <w:lang w:val="es-ES_tradnl"/>
            </w:rPr>
            <w:delText>El contratado asumirá la responsabilidad de los servicios y/o trabajos técnicos asignados en función a disposiciones establecidas en la Ley 1178.</w:delText>
          </w:r>
        </w:del>
      </w:ins>
    </w:p>
    <w:p w14:paraId="454F1975" w14:textId="19E0333F" w:rsidR="00B2366B" w:rsidRPr="00B2366B" w:rsidDel="003277F0" w:rsidRDefault="00B2366B" w:rsidP="00B2366B">
      <w:pPr>
        <w:numPr>
          <w:ilvl w:val="0"/>
          <w:numId w:val="58"/>
        </w:numPr>
        <w:spacing w:after="160" w:line="259" w:lineRule="auto"/>
        <w:jc w:val="left"/>
        <w:rPr>
          <w:ins w:id="1565" w:author="Usuario" w:date="2025-01-17T20:06:00Z"/>
          <w:del w:id="1566" w:author="AUX CONTRATACIONES" w:date="2026-01-19T11:37:00Z"/>
          <w:szCs w:val="18"/>
          <w:lang w:val="es-ES_tradnl"/>
        </w:rPr>
      </w:pPr>
      <w:ins w:id="1567" w:author="Usuario" w:date="2025-01-17T20:06:00Z">
        <w:del w:id="1568" w:author="AUX CONTRATACIONES" w:date="2026-01-19T11:37:00Z">
          <w:r w:rsidRPr="00B2366B" w:rsidDel="003277F0">
            <w:rPr>
              <w:szCs w:val="18"/>
              <w:lang w:val="es-ES_tradnl"/>
            </w:rPr>
            <w:delText>Es responsabilidad del consultor conocer la normativa legal vigente en Salud cumplirla y hacerla cumplir de acuerdo a las particularidades y ámbito de su aplicación.</w:delText>
          </w:r>
        </w:del>
      </w:ins>
    </w:p>
    <w:p w14:paraId="06908176" w14:textId="1F3E1FAF" w:rsidR="00B2366B" w:rsidRPr="00B2366B" w:rsidDel="003277F0" w:rsidRDefault="00B2366B" w:rsidP="00B2366B">
      <w:pPr>
        <w:numPr>
          <w:ilvl w:val="0"/>
          <w:numId w:val="58"/>
        </w:numPr>
        <w:spacing w:after="160" w:line="259" w:lineRule="auto"/>
        <w:jc w:val="left"/>
        <w:rPr>
          <w:ins w:id="1569" w:author="Usuario" w:date="2025-01-17T20:06:00Z"/>
          <w:del w:id="1570" w:author="AUX CONTRATACIONES" w:date="2026-01-19T11:37:00Z"/>
          <w:szCs w:val="18"/>
          <w:lang w:val="es-ES_tradnl"/>
        </w:rPr>
      </w:pPr>
      <w:ins w:id="1571" w:author="Usuario" w:date="2025-01-17T20:06:00Z">
        <w:del w:id="1572" w:author="AUX CONTRATACIONES" w:date="2026-01-19T11:37:00Z">
          <w:r w:rsidRPr="00B2366B" w:rsidDel="003277F0">
            <w:rPr>
              <w:szCs w:val="18"/>
              <w:lang w:val="es-ES_tradnl"/>
            </w:rPr>
            <w:delText>Es responsabilidad del consultor cumplir con sus obligaciones impositivas y aportes individuales a la correspondiente aseguradora de largo plazo (AFP).</w:delText>
          </w:r>
        </w:del>
      </w:ins>
    </w:p>
    <w:p w14:paraId="70C34B2E" w14:textId="47041DA2" w:rsidR="00B2366B" w:rsidRPr="00B2366B" w:rsidDel="003277F0" w:rsidRDefault="00B2366B" w:rsidP="00B2366B">
      <w:pPr>
        <w:numPr>
          <w:ilvl w:val="0"/>
          <w:numId w:val="58"/>
        </w:numPr>
        <w:spacing w:after="160" w:line="259" w:lineRule="auto"/>
        <w:jc w:val="left"/>
        <w:rPr>
          <w:ins w:id="1573" w:author="Usuario" w:date="2025-01-17T20:06:00Z"/>
          <w:del w:id="1574" w:author="AUX CONTRATACIONES" w:date="2026-01-19T11:37:00Z"/>
          <w:szCs w:val="18"/>
          <w:lang w:val="es-ES_tradnl"/>
        </w:rPr>
      </w:pPr>
      <w:ins w:id="1575" w:author="Usuario" w:date="2025-01-17T20:06:00Z">
        <w:del w:id="1576" w:author="AUX CONTRATACIONES" w:date="2026-01-19T11:37:00Z">
          <w:r w:rsidRPr="00B2366B" w:rsidDel="003277F0">
            <w:rPr>
              <w:szCs w:val="18"/>
              <w:lang w:val="es-ES_tradnl"/>
            </w:rPr>
            <w:delText>Es responsabilidad del Consultor actuar con ética y lealtad institucional en el ejercicio de sus diferentes actividades.</w:delText>
          </w:r>
        </w:del>
      </w:ins>
    </w:p>
    <w:p w14:paraId="0F281036" w14:textId="03F1ACD7" w:rsidR="00B2366B" w:rsidRPr="00B2366B" w:rsidDel="003277F0" w:rsidRDefault="00B2366B" w:rsidP="00B2366B">
      <w:pPr>
        <w:ind w:left="720"/>
        <w:rPr>
          <w:ins w:id="1577" w:author="Usuario" w:date="2025-01-17T20:06:00Z"/>
          <w:del w:id="1578" w:author="AUX CONTRATACIONES" w:date="2026-01-19T11:37:00Z"/>
          <w:szCs w:val="18"/>
          <w:lang w:val="es-ES_tradnl"/>
        </w:rPr>
      </w:pPr>
    </w:p>
    <w:p w14:paraId="0F029BB2" w14:textId="0076D542" w:rsidR="00B2366B" w:rsidRPr="00B2366B" w:rsidDel="003277F0" w:rsidRDefault="00B2366B" w:rsidP="00B2366B">
      <w:pPr>
        <w:rPr>
          <w:ins w:id="1579" w:author="Usuario" w:date="2025-01-17T20:06:00Z"/>
          <w:del w:id="1580" w:author="AUX CONTRATACIONES" w:date="2026-01-19T11:37:00Z"/>
          <w:szCs w:val="18"/>
        </w:rPr>
      </w:pPr>
      <w:ins w:id="1581" w:author="Usuario" w:date="2025-01-17T20:06:00Z">
        <w:del w:id="1582" w:author="AUX CONTRATACIONES" w:date="2026-01-19T11:37:00Z">
          <w:r w:rsidRPr="00B2366B" w:rsidDel="003277F0">
            <w:rPr>
              <w:szCs w:val="18"/>
            </w:rPr>
            <w:delText>El monto de la consultoría no incluye impuestos de ley por prestación de servicios, siendo obligación del/el consultor (a) cumplir con las normas tributarias vigentes.</w:delText>
          </w:r>
        </w:del>
      </w:ins>
    </w:p>
    <w:p w14:paraId="721BB85A" w14:textId="69DFFC92" w:rsidR="00B2366B" w:rsidRPr="00B2366B" w:rsidDel="003277F0" w:rsidRDefault="00B2366B" w:rsidP="00B2366B">
      <w:pPr>
        <w:rPr>
          <w:ins w:id="1583" w:author="Usuario" w:date="2025-01-17T20:06:00Z"/>
          <w:del w:id="1584" w:author="AUX CONTRATACIONES" w:date="2026-01-19T11:37:00Z"/>
          <w:sz w:val="16"/>
          <w:szCs w:val="18"/>
        </w:rPr>
      </w:pPr>
    </w:p>
    <w:p w14:paraId="2C7C59D8" w14:textId="24C90F68" w:rsidR="00B2366B" w:rsidRPr="00B2366B" w:rsidDel="003277F0" w:rsidRDefault="00B2366B" w:rsidP="00B2366B">
      <w:pPr>
        <w:numPr>
          <w:ilvl w:val="1"/>
          <w:numId w:val="71"/>
        </w:numPr>
        <w:spacing w:after="160" w:line="259" w:lineRule="auto"/>
        <w:jc w:val="left"/>
        <w:rPr>
          <w:ins w:id="1585" w:author="Usuario" w:date="2025-01-17T20:06:00Z"/>
          <w:del w:id="1586" w:author="AUX CONTRATACIONES" w:date="2026-01-19T11:37:00Z"/>
          <w:rFonts w:ascii="Times New Roman" w:hAnsi="Times New Roman"/>
          <w:b/>
          <w:sz w:val="20"/>
          <w:szCs w:val="18"/>
          <w:lang w:val="es-ES_tradnl" w:eastAsia="en-US"/>
        </w:rPr>
      </w:pPr>
      <w:ins w:id="1587" w:author="Usuario" w:date="2025-01-17T20:06:00Z">
        <w:del w:id="1588" w:author="AUX CONTRATACIONES" w:date="2026-01-19T11:37:00Z">
          <w:r w:rsidRPr="00B2366B" w:rsidDel="003277F0">
            <w:rPr>
              <w:b/>
              <w:szCs w:val="18"/>
              <w:lang w:val="es-ES_tradnl" w:eastAsia="en-US"/>
            </w:rPr>
            <w:delText>Prohibiciones del consultor</w:delText>
          </w:r>
        </w:del>
      </w:ins>
    </w:p>
    <w:p w14:paraId="398F84C4" w14:textId="5060BD3B" w:rsidR="00B2366B" w:rsidRPr="00B2366B" w:rsidDel="003277F0" w:rsidRDefault="00B2366B" w:rsidP="00B2366B">
      <w:pPr>
        <w:rPr>
          <w:ins w:id="1589" w:author="Usuario" w:date="2025-01-17T20:06:00Z"/>
          <w:del w:id="1590" w:author="AUX CONTRATACIONES" w:date="2026-01-19T11:37:00Z"/>
          <w:b/>
          <w:szCs w:val="18"/>
        </w:rPr>
      </w:pPr>
    </w:p>
    <w:p w14:paraId="51E5301D" w14:textId="35967746" w:rsidR="00B2366B" w:rsidRPr="00B2366B" w:rsidDel="003277F0" w:rsidRDefault="00B2366B" w:rsidP="00B2366B">
      <w:pPr>
        <w:numPr>
          <w:ilvl w:val="0"/>
          <w:numId w:val="59"/>
        </w:numPr>
        <w:spacing w:after="160" w:line="259" w:lineRule="auto"/>
        <w:jc w:val="left"/>
        <w:rPr>
          <w:ins w:id="1591" w:author="Usuario" w:date="2025-01-17T20:06:00Z"/>
          <w:del w:id="1592" w:author="AUX CONTRATACIONES" w:date="2026-01-19T11:37:00Z"/>
          <w:szCs w:val="18"/>
        </w:rPr>
      </w:pPr>
      <w:ins w:id="1593" w:author="Usuario" w:date="2025-01-17T20:06:00Z">
        <w:del w:id="1594" w:author="AUX CONTRATACIONES" w:date="2026-01-19T11:37:00Z">
          <w:r w:rsidRPr="00B2366B" w:rsidDel="003277F0">
            <w:rPr>
              <w:szCs w:val="18"/>
            </w:rPr>
            <w:delText>Al ser consultor, un proveedor de servicios no acatará paros y huelgas durante sus funciones.</w:delText>
          </w:r>
        </w:del>
      </w:ins>
    </w:p>
    <w:p w14:paraId="6073AB5D" w14:textId="5A777E60" w:rsidR="00B2366B" w:rsidRPr="00B2366B" w:rsidDel="003277F0" w:rsidRDefault="00B2366B" w:rsidP="00B2366B">
      <w:pPr>
        <w:numPr>
          <w:ilvl w:val="0"/>
          <w:numId w:val="59"/>
        </w:numPr>
        <w:spacing w:after="160" w:line="259" w:lineRule="auto"/>
        <w:jc w:val="left"/>
        <w:rPr>
          <w:ins w:id="1595" w:author="Usuario" w:date="2025-01-17T20:06:00Z"/>
          <w:del w:id="1596" w:author="AUX CONTRATACIONES" w:date="2026-01-19T11:37:00Z"/>
          <w:szCs w:val="18"/>
        </w:rPr>
      </w:pPr>
      <w:ins w:id="1597" w:author="Usuario" w:date="2025-01-17T20:06:00Z">
        <w:del w:id="1598" w:author="AUX CONTRATACIONES" w:date="2026-01-19T11:37:00Z">
          <w:r w:rsidRPr="00B2366B" w:rsidDel="003277F0">
            <w:rPr>
              <w:szCs w:val="18"/>
            </w:rPr>
            <w:delText>Cambiar rol de turno correspondiente a excepción de motivos justificados</w:delText>
          </w:r>
        </w:del>
      </w:ins>
    </w:p>
    <w:p w14:paraId="5081FF07" w14:textId="4492CCB3" w:rsidR="00B2366B" w:rsidRPr="00B2366B" w:rsidDel="003277F0" w:rsidRDefault="00B2366B" w:rsidP="00B2366B">
      <w:pPr>
        <w:numPr>
          <w:ilvl w:val="0"/>
          <w:numId w:val="59"/>
        </w:numPr>
        <w:spacing w:after="160" w:line="259" w:lineRule="auto"/>
        <w:jc w:val="left"/>
        <w:rPr>
          <w:ins w:id="1599" w:author="Usuario" w:date="2025-01-17T20:06:00Z"/>
          <w:del w:id="1600" w:author="AUX CONTRATACIONES" w:date="2026-01-19T11:37:00Z"/>
          <w:szCs w:val="18"/>
        </w:rPr>
      </w:pPr>
      <w:ins w:id="1601" w:author="Usuario" w:date="2025-01-17T20:06:00Z">
        <w:del w:id="1602" w:author="AUX CONTRATACIONES" w:date="2026-01-19T11:37:00Z">
          <w:r w:rsidRPr="00B2366B" w:rsidDel="003277F0">
            <w:rPr>
              <w:szCs w:val="18"/>
            </w:rPr>
            <w:delText>Recibir directa o indirectamente de terceros, beneficios originados por el ejercicio de sus actividades</w:delText>
          </w:r>
        </w:del>
      </w:ins>
    </w:p>
    <w:p w14:paraId="26218D21" w14:textId="4762854E" w:rsidR="00B2366B" w:rsidRPr="00B2366B" w:rsidDel="003277F0" w:rsidRDefault="00B2366B" w:rsidP="00B2366B">
      <w:pPr>
        <w:numPr>
          <w:ilvl w:val="0"/>
          <w:numId w:val="59"/>
        </w:numPr>
        <w:spacing w:after="160" w:line="259" w:lineRule="auto"/>
        <w:jc w:val="left"/>
        <w:rPr>
          <w:ins w:id="1603" w:author="Usuario" w:date="2025-01-17T20:06:00Z"/>
          <w:del w:id="1604" w:author="AUX CONTRATACIONES" w:date="2026-01-19T11:37:00Z"/>
          <w:szCs w:val="18"/>
        </w:rPr>
      </w:pPr>
      <w:ins w:id="1605" w:author="Usuario" w:date="2025-01-17T20:06:00Z">
        <w:del w:id="1606" w:author="AUX CONTRATACIONES" w:date="2026-01-19T11:37:00Z">
          <w:r w:rsidRPr="00B2366B" w:rsidDel="003277F0">
            <w:rPr>
              <w:szCs w:val="18"/>
            </w:rPr>
            <w:delText>Retirar documentación y bienes de las dependencias de la entidad sin autorización.</w:delText>
          </w:r>
        </w:del>
      </w:ins>
    </w:p>
    <w:p w14:paraId="702FFFCE" w14:textId="19CEACFD" w:rsidR="00B2366B" w:rsidRPr="00B2366B" w:rsidDel="003277F0" w:rsidRDefault="00B2366B" w:rsidP="00B2366B">
      <w:pPr>
        <w:numPr>
          <w:ilvl w:val="0"/>
          <w:numId w:val="59"/>
        </w:numPr>
        <w:spacing w:after="160" w:line="259" w:lineRule="auto"/>
        <w:jc w:val="left"/>
        <w:rPr>
          <w:ins w:id="1607" w:author="Usuario" w:date="2025-01-17T20:06:00Z"/>
          <w:del w:id="1608" w:author="AUX CONTRATACIONES" w:date="2026-01-19T11:37:00Z"/>
          <w:szCs w:val="18"/>
        </w:rPr>
      </w:pPr>
      <w:ins w:id="1609" w:author="Usuario" w:date="2025-01-17T20:06:00Z">
        <w:del w:id="1610" w:author="AUX CONTRATACIONES" w:date="2026-01-19T11:37:00Z">
          <w:r w:rsidRPr="00B2366B" w:rsidDel="003277F0">
            <w:rPr>
              <w:szCs w:val="18"/>
            </w:rPr>
            <w:delText>Retirar medicamentos, insumos y/o suministros fuera de la institución.</w:delText>
          </w:r>
        </w:del>
      </w:ins>
    </w:p>
    <w:p w14:paraId="7C757359" w14:textId="2F71D595" w:rsidR="00B2366B" w:rsidRPr="00B2366B" w:rsidDel="003277F0" w:rsidRDefault="00B2366B" w:rsidP="00B2366B">
      <w:pPr>
        <w:numPr>
          <w:ilvl w:val="0"/>
          <w:numId w:val="59"/>
        </w:numPr>
        <w:spacing w:after="160" w:line="259" w:lineRule="auto"/>
        <w:jc w:val="left"/>
        <w:rPr>
          <w:ins w:id="1611" w:author="Usuario" w:date="2025-01-17T20:06:00Z"/>
          <w:del w:id="1612" w:author="AUX CONTRATACIONES" w:date="2026-01-19T11:37:00Z"/>
          <w:szCs w:val="18"/>
        </w:rPr>
      </w:pPr>
      <w:ins w:id="1613" w:author="Usuario" w:date="2025-01-17T20:06:00Z">
        <w:del w:id="1614" w:author="AUX CONTRATACIONES" w:date="2026-01-19T11:37:00Z">
          <w:r w:rsidRPr="00B2366B" w:rsidDel="003277F0">
            <w:rPr>
              <w:szCs w:val="18"/>
            </w:rPr>
            <w:delText>Presentarse a su trabajo en estado inconveniente o bajo influencia del alcohol y/o estupefacientes.</w:delText>
          </w:r>
        </w:del>
      </w:ins>
    </w:p>
    <w:p w14:paraId="40D724BA" w14:textId="62ADAFC4" w:rsidR="00B2366B" w:rsidRPr="00B2366B" w:rsidDel="003277F0" w:rsidRDefault="00B2366B" w:rsidP="00B2366B">
      <w:pPr>
        <w:numPr>
          <w:ilvl w:val="0"/>
          <w:numId w:val="59"/>
        </w:numPr>
        <w:spacing w:after="160" w:line="259" w:lineRule="auto"/>
        <w:jc w:val="left"/>
        <w:rPr>
          <w:ins w:id="1615" w:author="Usuario" w:date="2025-01-17T20:06:00Z"/>
          <w:del w:id="1616" w:author="AUX CONTRATACIONES" w:date="2026-01-19T11:37:00Z"/>
          <w:szCs w:val="18"/>
        </w:rPr>
      </w:pPr>
      <w:ins w:id="1617" w:author="Usuario" w:date="2025-01-17T20:06:00Z">
        <w:del w:id="1618" w:author="AUX CONTRATACIONES" w:date="2026-01-19T11:37:00Z">
          <w:r w:rsidRPr="00B2366B" w:rsidDel="003277F0">
            <w:rPr>
              <w:szCs w:val="18"/>
            </w:rPr>
            <w:delText>Injurias conducta inmoral y vías de hecho en el trabajo.</w:delText>
          </w:r>
        </w:del>
      </w:ins>
    </w:p>
    <w:p w14:paraId="18A8D61B" w14:textId="08A81768" w:rsidR="00B2366B" w:rsidRPr="00B2366B" w:rsidDel="003277F0" w:rsidRDefault="00B2366B" w:rsidP="00B2366B">
      <w:pPr>
        <w:numPr>
          <w:ilvl w:val="0"/>
          <w:numId w:val="59"/>
        </w:numPr>
        <w:spacing w:after="160" w:line="259" w:lineRule="auto"/>
        <w:jc w:val="left"/>
        <w:rPr>
          <w:ins w:id="1619" w:author="Usuario" w:date="2025-01-17T20:06:00Z"/>
          <w:del w:id="1620" w:author="AUX CONTRATACIONES" w:date="2026-01-19T11:37:00Z"/>
          <w:szCs w:val="18"/>
        </w:rPr>
      </w:pPr>
      <w:ins w:id="1621" w:author="Usuario" w:date="2025-01-17T20:06:00Z">
        <w:del w:id="1622" w:author="AUX CONTRATACIONES" w:date="2026-01-19T11:37:00Z">
          <w:r w:rsidRPr="00B2366B" w:rsidDel="003277F0">
            <w:rPr>
              <w:szCs w:val="18"/>
            </w:rPr>
            <w:delText>Daño material e intencional en el manipuleo de los equipos destinados a su uso.</w:delText>
          </w:r>
        </w:del>
      </w:ins>
    </w:p>
    <w:p w14:paraId="202A77D1" w14:textId="34C0CE4E" w:rsidR="00B2366B" w:rsidRPr="00B2366B" w:rsidDel="003277F0" w:rsidRDefault="00B2366B" w:rsidP="00B2366B">
      <w:pPr>
        <w:numPr>
          <w:ilvl w:val="0"/>
          <w:numId w:val="59"/>
        </w:numPr>
        <w:spacing w:after="160" w:line="259" w:lineRule="auto"/>
        <w:jc w:val="left"/>
        <w:rPr>
          <w:ins w:id="1623" w:author="Usuario" w:date="2025-01-17T20:06:00Z"/>
          <w:del w:id="1624" w:author="AUX CONTRATACIONES" w:date="2026-01-19T11:37:00Z"/>
          <w:szCs w:val="18"/>
        </w:rPr>
      </w:pPr>
      <w:ins w:id="1625" w:author="Usuario" w:date="2025-01-17T20:06:00Z">
        <w:del w:id="1626" w:author="AUX CONTRATACIONES" w:date="2026-01-19T11:37:00Z">
          <w:r w:rsidRPr="00B2366B" w:rsidDel="003277F0">
            <w:rPr>
              <w:szCs w:val="18"/>
            </w:rPr>
            <w:delText>Actos de indisciplina verificados y certificados por autoridad competente.</w:delText>
          </w:r>
        </w:del>
      </w:ins>
    </w:p>
    <w:p w14:paraId="184354A3" w14:textId="0C1CB998" w:rsidR="00B2366B" w:rsidRPr="00B2366B" w:rsidDel="003277F0" w:rsidRDefault="00B2366B" w:rsidP="00B2366B">
      <w:pPr>
        <w:numPr>
          <w:ilvl w:val="0"/>
          <w:numId w:val="59"/>
        </w:numPr>
        <w:spacing w:after="160" w:line="259" w:lineRule="auto"/>
        <w:jc w:val="left"/>
        <w:rPr>
          <w:ins w:id="1627" w:author="Usuario" w:date="2025-01-17T20:06:00Z"/>
          <w:del w:id="1628" w:author="AUX CONTRATACIONES" w:date="2026-01-19T11:37:00Z"/>
          <w:szCs w:val="18"/>
        </w:rPr>
      </w:pPr>
      <w:ins w:id="1629" w:author="Usuario" w:date="2025-01-17T20:06:00Z">
        <w:del w:id="1630" w:author="AUX CONTRATACIONES" w:date="2026-01-19T11:37:00Z">
          <w:r w:rsidRPr="00B2366B" w:rsidDel="003277F0">
            <w:rPr>
              <w:szCs w:val="18"/>
            </w:rPr>
            <w:delText>Incumplimiento de las actividades definidas para el ejercicio de la consultoría.</w:delText>
          </w:r>
        </w:del>
      </w:ins>
    </w:p>
    <w:p w14:paraId="6A129E2B" w14:textId="78ED1579" w:rsidR="00B2366B" w:rsidRPr="00B2366B" w:rsidDel="003277F0" w:rsidRDefault="00B2366B" w:rsidP="00B2366B">
      <w:pPr>
        <w:numPr>
          <w:ilvl w:val="0"/>
          <w:numId w:val="59"/>
        </w:numPr>
        <w:spacing w:after="160" w:line="259" w:lineRule="auto"/>
        <w:jc w:val="left"/>
        <w:rPr>
          <w:ins w:id="1631" w:author="Usuario" w:date="2025-01-17T20:06:00Z"/>
          <w:del w:id="1632" w:author="AUX CONTRATACIONES" w:date="2026-01-19T11:37:00Z"/>
          <w:szCs w:val="18"/>
        </w:rPr>
      </w:pPr>
      <w:ins w:id="1633" w:author="Usuario" w:date="2025-01-17T20:06:00Z">
        <w:del w:id="1634" w:author="AUX CONTRATACIONES" w:date="2026-01-19T11:37:00Z">
          <w:r w:rsidRPr="00B2366B" w:rsidDel="003277F0">
            <w:rPr>
              <w:szCs w:val="18"/>
            </w:rPr>
            <w:delText xml:space="preserve">Fraude en el registro de asistencia. </w:delText>
          </w:r>
        </w:del>
      </w:ins>
    </w:p>
    <w:p w14:paraId="674AD739" w14:textId="36C7B3AA" w:rsidR="00B2366B" w:rsidRPr="00B2366B" w:rsidDel="003277F0" w:rsidRDefault="00B2366B" w:rsidP="00B2366B">
      <w:pPr>
        <w:numPr>
          <w:ilvl w:val="0"/>
          <w:numId w:val="59"/>
        </w:numPr>
        <w:spacing w:after="160" w:line="259" w:lineRule="auto"/>
        <w:jc w:val="left"/>
        <w:rPr>
          <w:ins w:id="1635" w:author="Usuario" w:date="2025-01-17T20:06:00Z"/>
          <w:del w:id="1636" w:author="AUX CONTRATACIONES" w:date="2026-01-19T11:37:00Z"/>
          <w:szCs w:val="18"/>
        </w:rPr>
      </w:pPr>
      <w:ins w:id="1637" w:author="Usuario" w:date="2025-01-17T20:06:00Z">
        <w:del w:id="1638" w:author="AUX CONTRATACIONES" w:date="2026-01-19T11:37:00Z">
          <w:r w:rsidRPr="00B2366B" w:rsidDel="003277F0">
            <w:rPr>
              <w:szCs w:val="18"/>
            </w:rPr>
            <w:delText xml:space="preserve">Inasistencia laboral consecutiva sin justificación. </w:delText>
          </w:r>
        </w:del>
      </w:ins>
    </w:p>
    <w:p w14:paraId="3D2F8C5C" w14:textId="25E761AE" w:rsidR="00B2366B" w:rsidRPr="00B2366B" w:rsidDel="003277F0" w:rsidRDefault="00B2366B" w:rsidP="00B2366B">
      <w:pPr>
        <w:numPr>
          <w:ilvl w:val="0"/>
          <w:numId w:val="59"/>
        </w:numPr>
        <w:spacing w:after="160" w:line="259" w:lineRule="auto"/>
        <w:jc w:val="left"/>
        <w:rPr>
          <w:ins w:id="1639" w:author="Usuario" w:date="2025-01-17T20:06:00Z"/>
          <w:del w:id="1640" w:author="AUX CONTRATACIONES" w:date="2026-01-19T11:37:00Z"/>
          <w:szCs w:val="18"/>
        </w:rPr>
      </w:pPr>
      <w:ins w:id="1641" w:author="Usuario" w:date="2025-01-17T20:06:00Z">
        <w:del w:id="1642" w:author="AUX CONTRATACIONES" w:date="2026-01-19T11:37:00Z">
          <w:r w:rsidRPr="00B2366B" w:rsidDel="003277F0">
            <w:rPr>
              <w:szCs w:val="18"/>
            </w:rPr>
            <w:delText>Retrasos continuos en el ingreso a su área de trabajo.</w:delText>
          </w:r>
        </w:del>
      </w:ins>
    </w:p>
    <w:p w14:paraId="6428796A" w14:textId="3189BED7" w:rsidR="00B2366B" w:rsidRPr="00B2366B" w:rsidDel="003277F0" w:rsidRDefault="00B2366B" w:rsidP="00B2366B">
      <w:pPr>
        <w:numPr>
          <w:ilvl w:val="0"/>
          <w:numId w:val="59"/>
        </w:numPr>
        <w:spacing w:after="160" w:line="259" w:lineRule="auto"/>
        <w:jc w:val="left"/>
        <w:rPr>
          <w:ins w:id="1643" w:author="Usuario" w:date="2025-01-17T20:06:00Z"/>
          <w:del w:id="1644" w:author="AUX CONTRATACIONES" w:date="2026-01-19T11:37:00Z"/>
          <w:szCs w:val="18"/>
        </w:rPr>
      </w:pPr>
      <w:ins w:id="1645" w:author="Usuario" w:date="2025-01-17T20:06:00Z">
        <w:del w:id="1646" w:author="AUX CONTRATACIONES" w:date="2026-01-19T11:37:00Z">
          <w:r w:rsidRPr="00B2366B" w:rsidDel="003277F0">
            <w:rPr>
              <w:szCs w:val="18"/>
            </w:rPr>
            <w:delText>Fraude en el reporte de informes mensuales.</w:delText>
          </w:r>
        </w:del>
      </w:ins>
    </w:p>
    <w:p w14:paraId="7FC6C918" w14:textId="7F6EFF87" w:rsidR="00B2366B" w:rsidRPr="00B2366B" w:rsidDel="003277F0" w:rsidRDefault="00B2366B" w:rsidP="00B2366B">
      <w:pPr>
        <w:numPr>
          <w:ilvl w:val="0"/>
          <w:numId w:val="59"/>
        </w:numPr>
        <w:spacing w:after="160" w:line="259" w:lineRule="auto"/>
        <w:jc w:val="left"/>
        <w:rPr>
          <w:ins w:id="1647" w:author="Usuario" w:date="2025-01-17T20:06:00Z"/>
          <w:del w:id="1648" w:author="AUX CONTRATACIONES" w:date="2026-01-19T11:37:00Z"/>
          <w:szCs w:val="18"/>
        </w:rPr>
      </w:pPr>
      <w:ins w:id="1649" w:author="Usuario" w:date="2025-01-17T20:06:00Z">
        <w:del w:id="1650" w:author="AUX CONTRATACIONES" w:date="2026-01-19T11:37:00Z">
          <w:r w:rsidRPr="00B2366B" w:rsidDel="003277F0">
            <w:rPr>
              <w:szCs w:val="18"/>
            </w:rPr>
            <w:delText>Abandono del Servicio Hospitalario en Horarios de trabajo.</w:delText>
          </w:r>
        </w:del>
      </w:ins>
    </w:p>
    <w:p w14:paraId="081DAC03" w14:textId="263A09E0" w:rsidR="00B2366B" w:rsidRPr="00B2366B" w:rsidDel="003277F0" w:rsidRDefault="00B2366B" w:rsidP="00B2366B">
      <w:pPr>
        <w:numPr>
          <w:ilvl w:val="0"/>
          <w:numId w:val="59"/>
        </w:numPr>
        <w:spacing w:after="160" w:line="259" w:lineRule="auto"/>
        <w:jc w:val="left"/>
        <w:rPr>
          <w:ins w:id="1651" w:author="Usuario" w:date="2025-01-17T20:06:00Z"/>
          <w:del w:id="1652" w:author="AUX CONTRATACIONES" w:date="2026-01-19T11:37:00Z"/>
          <w:szCs w:val="18"/>
        </w:rPr>
      </w:pPr>
      <w:ins w:id="1653" w:author="Usuario" w:date="2025-01-17T20:06:00Z">
        <w:del w:id="1654" w:author="AUX CONTRATACIONES" w:date="2026-01-19T11:37:00Z">
          <w:r w:rsidRPr="00B2366B" w:rsidDel="003277F0">
            <w:rPr>
              <w:szCs w:val="18"/>
            </w:rPr>
            <w:delText>Trato descortés y negligente con los pacientes y/o usuarios del servicio de salud.</w:delText>
          </w:r>
        </w:del>
      </w:ins>
    </w:p>
    <w:p w14:paraId="755CA02A" w14:textId="6E1ECCC9" w:rsidR="00B2366B" w:rsidRPr="00B2366B" w:rsidDel="003277F0" w:rsidRDefault="00B2366B" w:rsidP="00B2366B">
      <w:pPr>
        <w:numPr>
          <w:ilvl w:val="0"/>
          <w:numId w:val="59"/>
        </w:numPr>
        <w:spacing w:after="160" w:line="259" w:lineRule="auto"/>
        <w:jc w:val="left"/>
        <w:rPr>
          <w:ins w:id="1655" w:author="Usuario" w:date="2025-01-17T20:06:00Z"/>
          <w:del w:id="1656" w:author="AUX CONTRATACIONES" w:date="2026-01-19T11:37:00Z"/>
          <w:szCs w:val="18"/>
        </w:rPr>
      </w:pPr>
      <w:ins w:id="1657" w:author="Usuario" w:date="2025-01-17T20:06:00Z">
        <w:del w:id="1658" w:author="AUX CONTRATACIONES" w:date="2026-01-19T11:37:00Z">
          <w:r w:rsidRPr="00B2366B" w:rsidDel="003277F0">
            <w:rPr>
              <w:szCs w:val="18"/>
            </w:rPr>
            <w:delText>Referencia no justificada de pacientes a servicios privados para obtener beneficios económicos.</w:delText>
          </w:r>
        </w:del>
      </w:ins>
    </w:p>
    <w:p w14:paraId="7D796A7C" w14:textId="44244DE9" w:rsidR="00B2366B" w:rsidRPr="00B2366B" w:rsidDel="003277F0" w:rsidRDefault="00B2366B" w:rsidP="00B2366B">
      <w:pPr>
        <w:numPr>
          <w:ilvl w:val="0"/>
          <w:numId w:val="59"/>
        </w:numPr>
        <w:spacing w:after="160" w:line="259" w:lineRule="auto"/>
        <w:jc w:val="left"/>
        <w:rPr>
          <w:ins w:id="1659" w:author="Usuario" w:date="2025-01-17T20:06:00Z"/>
          <w:del w:id="1660" w:author="AUX CONTRATACIONES" w:date="2026-01-19T11:37:00Z"/>
          <w:szCs w:val="18"/>
        </w:rPr>
      </w:pPr>
      <w:ins w:id="1661" w:author="Usuario" w:date="2025-01-17T20:06:00Z">
        <w:del w:id="1662" w:author="AUX CONTRATACIONES" w:date="2026-01-19T11:37:00Z">
          <w:r w:rsidRPr="00B2366B" w:rsidDel="003277F0">
            <w:rPr>
              <w:szCs w:val="18"/>
            </w:rPr>
            <w:delText>Negligencia demostrada en el cumplimiento de sus funciones.</w:delText>
          </w:r>
        </w:del>
      </w:ins>
    </w:p>
    <w:p w14:paraId="35F7015F" w14:textId="51054593" w:rsidR="00B2366B" w:rsidRPr="00B2366B" w:rsidDel="003277F0" w:rsidRDefault="00B2366B" w:rsidP="00B2366B">
      <w:pPr>
        <w:numPr>
          <w:ilvl w:val="0"/>
          <w:numId w:val="59"/>
        </w:numPr>
        <w:spacing w:after="160" w:line="259" w:lineRule="auto"/>
        <w:jc w:val="left"/>
        <w:rPr>
          <w:ins w:id="1663" w:author="Usuario" w:date="2025-01-17T20:06:00Z"/>
          <w:del w:id="1664" w:author="AUX CONTRATACIONES" w:date="2026-01-19T11:37:00Z"/>
          <w:szCs w:val="18"/>
        </w:rPr>
      </w:pPr>
      <w:ins w:id="1665" w:author="Usuario" w:date="2025-01-17T20:06:00Z">
        <w:del w:id="1666" w:author="AUX CONTRATACIONES" w:date="2026-01-19T11:37:00Z">
          <w:r w:rsidRPr="00B2366B" w:rsidDel="003277F0">
            <w:rPr>
              <w:szCs w:val="18"/>
            </w:rPr>
            <w:delText>Más de 3 llamadas de atención escritas emitidas por jefatura de personal, verificadas por la dirección administrativa del Hospital.</w:delText>
          </w:r>
        </w:del>
      </w:ins>
    </w:p>
    <w:p w14:paraId="5FFC69C2" w14:textId="524AF7B6" w:rsidR="00B2366B" w:rsidRPr="00B2366B" w:rsidDel="003277F0" w:rsidRDefault="00B2366B" w:rsidP="00B2366B">
      <w:pPr>
        <w:ind w:left="720"/>
        <w:rPr>
          <w:ins w:id="1667" w:author="Usuario" w:date="2025-01-17T20:06:00Z"/>
          <w:del w:id="1668" w:author="AUX CONTRATACIONES" w:date="2026-01-19T11:37:00Z"/>
          <w:szCs w:val="18"/>
        </w:rPr>
      </w:pPr>
    </w:p>
    <w:p w14:paraId="717225EB" w14:textId="2BDAB793" w:rsidR="00B2366B" w:rsidRPr="00B2366B" w:rsidDel="003277F0" w:rsidRDefault="00B2366B" w:rsidP="00B2366B">
      <w:pPr>
        <w:rPr>
          <w:ins w:id="1669" w:author="Usuario" w:date="2025-01-17T20:06:00Z"/>
          <w:del w:id="1670" w:author="AUX CONTRATACIONES" w:date="2026-01-19T11:37:00Z"/>
          <w:szCs w:val="18"/>
        </w:rPr>
      </w:pPr>
      <w:ins w:id="1671" w:author="Usuario" w:date="2025-01-17T20:06:00Z">
        <w:del w:id="1672" w:author="AUX CONTRATACIONES" w:date="2026-01-19T11:37:00Z">
          <w:r w:rsidRPr="00B2366B" w:rsidDel="003277F0">
            <w:rPr>
              <w:szCs w:val="18"/>
            </w:rPr>
            <w:delText>En caso de incurrir en alguna de las prohibiciones anteriormente descritas se procederá a la resolución tasita del contrato de consultoría.</w:delText>
          </w:r>
        </w:del>
      </w:ins>
    </w:p>
    <w:p w14:paraId="43259E88" w14:textId="00C1459E" w:rsidR="00B2366B" w:rsidRPr="00B2366B" w:rsidDel="003277F0" w:rsidRDefault="00B2366B" w:rsidP="00B2366B">
      <w:pPr>
        <w:rPr>
          <w:ins w:id="1673" w:author="Usuario" w:date="2025-01-17T20:06:00Z"/>
          <w:del w:id="1674" w:author="AUX CONTRATACIONES" w:date="2026-01-19T11:37:00Z"/>
          <w:rFonts w:eastAsia="Batang"/>
          <w:szCs w:val="18"/>
        </w:rPr>
      </w:pPr>
    </w:p>
    <w:p w14:paraId="153FB27B" w14:textId="1FF0D494" w:rsidR="00B2366B" w:rsidRPr="00B2366B" w:rsidDel="003277F0" w:rsidRDefault="00B2366B" w:rsidP="00B2366B">
      <w:pPr>
        <w:numPr>
          <w:ilvl w:val="0"/>
          <w:numId w:val="71"/>
        </w:numPr>
        <w:spacing w:after="160" w:line="259" w:lineRule="auto"/>
        <w:jc w:val="left"/>
        <w:rPr>
          <w:ins w:id="1675" w:author="Usuario" w:date="2025-01-17T20:06:00Z"/>
          <w:del w:id="1676" w:author="AUX CONTRATACIONES" w:date="2026-01-19T11:37:00Z"/>
          <w:rFonts w:ascii="Times New Roman" w:hAnsi="Times New Roman"/>
          <w:b/>
          <w:sz w:val="20"/>
          <w:szCs w:val="18"/>
          <w:u w:val="single"/>
          <w:lang w:val="es-BO" w:eastAsia="en-US"/>
        </w:rPr>
      </w:pPr>
      <w:ins w:id="1677" w:author="Usuario" w:date="2025-01-17T20:06:00Z">
        <w:del w:id="1678" w:author="AUX CONTRATACIONES" w:date="2026-01-19T11:37:00Z">
          <w:r w:rsidRPr="00B2366B" w:rsidDel="003277F0">
            <w:rPr>
              <w:b/>
              <w:szCs w:val="18"/>
              <w:u w:val="single"/>
              <w:lang w:val="es-BO" w:eastAsia="en-US"/>
            </w:rPr>
            <w:delText>RESULTADOS ESPERADOS:</w:delText>
          </w:r>
        </w:del>
      </w:ins>
    </w:p>
    <w:p w14:paraId="47AEE1D0" w14:textId="7517E713" w:rsidR="00B2366B" w:rsidRPr="00B2366B" w:rsidDel="003277F0" w:rsidRDefault="00B2366B" w:rsidP="00B2366B">
      <w:pPr>
        <w:rPr>
          <w:ins w:id="1679" w:author="Usuario" w:date="2025-01-17T20:06:00Z"/>
          <w:del w:id="1680" w:author="AUX CONTRATACIONES" w:date="2026-01-19T11:37:00Z"/>
          <w:b/>
          <w:szCs w:val="18"/>
          <w:lang w:val="es-BO"/>
        </w:rPr>
      </w:pPr>
    </w:p>
    <w:p w14:paraId="1B19CD32" w14:textId="35A92296" w:rsidR="00B2366B" w:rsidRPr="00B2366B" w:rsidDel="003277F0" w:rsidRDefault="00B2366B" w:rsidP="00B2366B">
      <w:pPr>
        <w:ind w:left="284"/>
        <w:rPr>
          <w:ins w:id="1681" w:author="Usuario" w:date="2025-01-17T20:06:00Z"/>
          <w:del w:id="1682" w:author="AUX CONTRATACIONES" w:date="2026-01-19T11:37:00Z"/>
          <w:bCs/>
          <w:szCs w:val="18"/>
          <w:lang w:eastAsia="en-US"/>
        </w:rPr>
      </w:pPr>
      <w:ins w:id="1683" w:author="Usuario" w:date="2025-01-17T20:06:00Z">
        <w:del w:id="1684" w:author="AUX CONTRATACIONES" w:date="2026-01-19T11:37:00Z">
          <w:r w:rsidRPr="00B2366B" w:rsidDel="003277F0">
            <w:rPr>
              <w:bCs/>
              <w:szCs w:val="18"/>
              <w:lang w:val="es-BO" w:eastAsia="en-US"/>
            </w:rPr>
            <w:delText xml:space="preserve">1.- </w:delText>
          </w:r>
          <w:r w:rsidRPr="00B2366B" w:rsidDel="003277F0">
            <w:rPr>
              <w:bCs/>
              <w:szCs w:val="18"/>
              <w:lang w:eastAsia="en-US"/>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47E1A877" w14:textId="11B496EB" w:rsidR="00B2366B" w:rsidRPr="00B2366B" w:rsidDel="003277F0" w:rsidRDefault="00B2366B" w:rsidP="00B2366B">
      <w:pPr>
        <w:ind w:left="284"/>
        <w:rPr>
          <w:ins w:id="1685" w:author="Usuario" w:date="2025-01-17T20:06:00Z"/>
          <w:del w:id="1686" w:author="AUX CONTRATACIONES" w:date="2026-01-19T11:37:00Z"/>
          <w:bCs/>
          <w:szCs w:val="18"/>
          <w:lang w:eastAsia="en-US"/>
        </w:rPr>
      </w:pPr>
      <w:ins w:id="1687" w:author="Usuario" w:date="2025-01-17T20:06:00Z">
        <w:del w:id="1688" w:author="AUX CONTRATACIONES" w:date="2026-01-19T11:37:00Z">
          <w:r w:rsidRPr="00B2366B" w:rsidDel="003277F0">
            <w:rPr>
              <w:bCs/>
              <w:szCs w:val="18"/>
              <w:lang w:eastAsia="en-US"/>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3708CB00" w14:textId="7D8F5EB1" w:rsidR="00B2366B" w:rsidRPr="00B2366B" w:rsidDel="003277F0" w:rsidRDefault="00B2366B" w:rsidP="00B2366B">
      <w:pPr>
        <w:ind w:left="284"/>
        <w:rPr>
          <w:ins w:id="1689" w:author="Usuario" w:date="2025-01-17T20:06:00Z"/>
          <w:del w:id="1690" w:author="AUX CONTRATACIONES" w:date="2026-01-19T11:37:00Z"/>
          <w:bCs/>
          <w:szCs w:val="18"/>
          <w:lang w:val="es-BO" w:eastAsia="en-US"/>
        </w:rPr>
      </w:pPr>
      <w:ins w:id="1691" w:author="Usuario" w:date="2025-01-17T20:06:00Z">
        <w:del w:id="1692" w:author="AUX CONTRATACIONES" w:date="2026-01-19T11:37:00Z">
          <w:r w:rsidRPr="00B2366B" w:rsidDel="003277F0">
            <w:rPr>
              <w:bCs/>
              <w:szCs w:val="18"/>
              <w:lang w:eastAsia="en-US"/>
            </w:rPr>
            <w:delText xml:space="preserve">3.-Las </w:delText>
          </w:r>
          <w:r w:rsidRPr="00B2366B" w:rsidDel="003277F0">
            <w:rPr>
              <w:rFonts w:eastAsia="Batang"/>
              <w:szCs w:val="18"/>
              <w:lang w:eastAsia="en-US"/>
            </w:rPr>
            <w:delText>actividades de prevención de enfermedades y promoción de la salud son realizadas mediante las ferias en salud, campañas y charlas educativas.</w:delText>
          </w:r>
        </w:del>
      </w:ins>
    </w:p>
    <w:p w14:paraId="67609CCF" w14:textId="65B8CA4C" w:rsidR="00B2366B" w:rsidRPr="00B2366B" w:rsidDel="003277F0" w:rsidRDefault="00B2366B" w:rsidP="00B2366B">
      <w:pPr>
        <w:tabs>
          <w:tab w:val="left" w:pos="228"/>
        </w:tabs>
        <w:ind w:left="284"/>
        <w:outlineLvl w:val="0"/>
        <w:rPr>
          <w:ins w:id="1693" w:author="Usuario" w:date="2025-01-17T20:06:00Z"/>
          <w:del w:id="1694" w:author="AUX CONTRATACIONES" w:date="2026-01-19T11:37:00Z"/>
          <w:b/>
          <w:bCs/>
          <w:szCs w:val="18"/>
        </w:rPr>
      </w:pPr>
      <w:ins w:id="1695" w:author="Usuario" w:date="2025-01-17T20:06:00Z">
        <w:del w:id="1696" w:author="AUX CONTRATACIONES" w:date="2026-01-19T11:37:00Z">
          <w:r w:rsidRPr="00B2366B" w:rsidDel="003277F0">
            <w:rPr>
              <w:bCs/>
              <w:szCs w:val="18"/>
              <w:lang w:val="es-BO"/>
            </w:rPr>
            <w:delText>4.-</w:delText>
          </w:r>
          <w:r w:rsidRPr="00B2366B" w:rsidDel="003277F0">
            <w:rPr>
              <w:bCs/>
              <w:szCs w:val="18"/>
            </w:rPr>
            <w:delText>Todos los productos derivados de las funciones antes detalladas, además de otros solicitados por sus inmediatos superiores y que contribuyan al logro de los objetivos institucionales.</w:delText>
          </w:r>
        </w:del>
      </w:ins>
    </w:p>
    <w:p w14:paraId="006C9AED" w14:textId="10B967D8" w:rsidR="00B2366B" w:rsidRPr="00B2366B" w:rsidDel="003277F0" w:rsidRDefault="00B2366B" w:rsidP="00B2366B">
      <w:pPr>
        <w:ind w:left="284"/>
        <w:contextualSpacing/>
        <w:rPr>
          <w:ins w:id="1697" w:author="Usuario" w:date="2025-01-17T20:06:00Z"/>
          <w:del w:id="1698" w:author="AUX CONTRATACIONES" w:date="2026-01-19T11:37:00Z"/>
          <w:bCs/>
          <w:szCs w:val="18"/>
        </w:rPr>
      </w:pPr>
      <w:ins w:id="1699" w:author="Usuario" w:date="2025-01-17T20:06:00Z">
        <w:del w:id="1700" w:author="AUX CONTRATACIONES" w:date="2026-01-19T11:37:00Z">
          <w:r w:rsidRPr="00B2366B" w:rsidDel="003277F0">
            <w:rPr>
              <w:bCs/>
              <w:szCs w:val="18"/>
            </w:rPr>
            <w:delText>5.-El 100% de los informes mensuales entregados por el consultor reflejan con fidelidad el cumplimiento de las actividades definidas; y son entregados de manera oportuna y adecuada.</w:delText>
          </w:r>
        </w:del>
      </w:ins>
    </w:p>
    <w:p w14:paraId="618034E3" w14:textId="33D186D6" w:rsidR="00B2366B" w:rsidRPr="00B2366B" w:rsidDel="003277F0" w:rsidRDefault="00B2366B" w:rsidP="00B2366B">
      <w:pPr>
        <w:ind w:left="720"/>
        <w:rPr>
          <w:ins w:id="1701" w:author="Usuario" w:date="2025-01-17T20:06:00Z"/>
          <w:del w:id="1702" w:author="AUX CONTRATACIONES" w:date="2026-01-19T11:37:00Z"/>
          <w:rFonts w:ascii="Times New Roman" w:hAnsi="Times New Roman"/>
          <w:b/>
          <w:sz w:val="20"/>
          <w:szCs w:val="18"/>
          <w:lang w:val="es-BO" w:eastAsia="en-US"/>
        </w:rPr>
      </w:pPr>
    </w:p>
    <w:p w14:paraId="0E79CA8D" w14:textId="7D6AEA72" w:rsidR="00B2366B" w:rsidRPr="00B2366B" w:rsidDel="003277F0" w:rsidRDefault="00B2366B" w:rsidP="00B2366B">
      <w:pPr>
        <w:numPr>
          <w:ilvl w:val="0"/>
          <w:numId w:val="71"/>
        </w:numPr>
        <w:spacing w:after="160" w:line="259" w:lineRule="auto"/>
        <w:jc w:val="left"/>
        <w:rPr>
          <w:ins w:id="1703" w:author="Usuario" w:date="2025-01-17T20:06:00Z"/>
          <w:del w:id="1704" w:author="AUX CONTRATACIONES" w:date="2026-01-19T11:37:00Z"/>
          <w:rFonts w:ascii="Times New Roman" w:hAnsi="Times New Roman"/>
          <w:b/>
          <w:sz w:val="20"/>
          <w:szCs w:val="18"/>
          <w:u w:val="single"/>
          <w:lang w:val="es-BO" w:eastAsia="en-US"/>
        </w:rPr>
      </w:pPr>
      <w:ins w:id="1705" w:author="Usuario" w:date="2025-01-17T20:06:00Z">
        <w:del w:id="1706" w:author="AUX CONTRATACIONES" w:date="2026-01-19T11:37:00Z">
          <w:r w:rsidRPr="00B2366B" w:rsidDel="003277F0">
            <w:rPr>
              <w:b/>
              <w:szCs w:val="18"/>
              <w:u w:val="single"/>
              <w:lang w:val="es-BO" w:eastAsia="en-US"/>
            </w:rPr>
            <w:delText>INFORMES:</w:delText>
          </w:r>
        </w:del>
      </w:ins>
    </w:p>
    <w:p w14:paraId="715C393E" w14:textId="09B11718" w:rsidR="00B2366B" w:rsidRPr="00B2366B" w:rsidDel="003277F0" w:rsidRDefault="00B2366B" w:rsidP="00B2366B">
      <w:pPr>
        <w:rPr>
          <w:ins w:id="1707" w:author="Usuario" w:date="2025-01-17T20:06:00Z"/>
          <w:del w:id="1708" w:author="AUX CONTRATACIONES" w:date="2026-01-19T11:37:00Z"/>
          <w:b/>
          <w:szCs w:val="18"/>
          <w:lang w:val="es-ES_tradnl" w:eastAsia="en-US"/>
        </w:rPr>
      </w:pPr>
    </w:p>
    <w:p w14:paraId="7A0CFE4D" w14:textId="6144D8B1" w:rsidR="00B2366B" w:rsidRPr="00B2366B" w:rsidDel="003277F0" w:rsidRDefault="00B2366B" w:rsidP="00B2366B">
      <w:pPr>
        <w:rPr>
          <w:ins w:id="1709" w:author="Usuario" w:date="2025-01-17T20:06:00Z"/>
          <w:del w:id="1710" w:author="AUX CONTRATACIONES" w:date="2026-01-19T11:37:00Z"/>
          <w:rFonts w:cs="Arial"/>
          <w:szCs w:val="18"/>
          <w:lang w:eastAsia="en-US"/>
        </w:rPr>
      </w:pPr>
      <w:ins w:id="1711" w:author="Usuario" w:date="2025-01-17T20:06:00Z">
        <w:del w:id="1712" w:author="AUX CONTRATACIONES" w:date="2026-01-19T11:37:00Z">
          <w:r w:rsidRPr="00B2366B" w:rsidDel="003277F0">
            <w:rPr>
              <w:rFonts w:cs="Arial"/>
              <w:szCs w:val="18"/>
              <w:lang w:eastAsia="en-US"/>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5F84B6B3" w14:textId="2939F045" w:rsidR="00B2366B" w:rsidRPr="00B2366B" w:rsidDel="003277F0" w:rsidRDefault="00B2366B" w:rsidP="00B2366B">
      <w:pPr>
        <w:ind w:left="720"/>
        <w:rPr>
          <w:ins w:id="1713" w:author="Usuario" w:date="2025-01-17T20:06:00Z"/>
          <w:del w:id="1714" w:author="AUX CONTRATACIONES" w:date="2026-01-19T11:37:00Z"/>
          <w:rFonts w:cs="Arial"/>
          <w:b/>
          <w:szCs w:val="18"/>
          <w:u w:val="single"/>
          <w:lang w:eastAsia="en-US"/>
        </w:rPr>
      </w:pPr>
    </w:p>
    <w:p w14:paraId="0161CC12" w14:textId="143F05F0" w:rsidR="00B2366B" w:rsidRPr="00B2366B" w:rsidDel="003277F0" w:rsidRDefault="00B2366B" w:rsidP="00B2366B">
      <w:pPr>
        <w:ind w:left="720"/>
        <w:rPr>
          <w:ins w:id="1715" w:author="Usuario" w:date="2025-01-17T20:06:00Z"/>
          <w:del w:id="1716" w:author="AUX CONTRATACIONES" w:date="2026-01-19T11:37:00Z"/>
          <w:rFonts w:cs="Arial"/>
          <w:b/>
          <w:szCs w:val="18"/>
          <w:u w:val="single"/>
          <w:lang w:eastAsia="en-US"/>
        </w:rPr>
      </w:pPr>
      <w:ins w:id="1717" w:author="Usuario" w:date="2025-01-17T20:06:00Z">
        <w:del w:id="1718" w:author="AUX CONTRATACIONES" w:date="2026-01-19T11:37:00Z">
          <w:r w:rsidRPr="00B2366B" w:rsidDel="003277F0">
            <w:rPr>
              <w:rFonts w:cs="Arial"/>
              <w:b/>
              <w:szCs w:val="18"/>
              <w:u w:val="single"/>
              <w:lang w:eastAsia="en-US"/>
            </w:rPr>
            <w:delText>Informe Mensual</w:delText>
          </w:r>
        </w:del>
      </w:ins>
    </w:p>
    <w:p w14:paraId="1FDE7641" w14:textId="5B5324E7" w:rsidR="00B2366B" w:rsidRPr="00B2366B" w:rsidDel="003277F0" w:rsidRDefault="00B2366B" w:rsidP="00B2366B">
      <w:pPr>
        <w:ind w:left="720"/>
        <w:rPr>
          <w:ins w:id="1719" w:author="Usuario" w:date="2025-01-17T20:06:00Z"/>
          <w:del w:id="1720" w:author="AUX CONTRATACIONES" w:date="2026-01-19T11:37:00Z"/>
          <w:rFonts w:cs="Arial"/>
          <w:szCs w:val="18"/>
          <w:lang w:eastAsia="en-US"/>
        </w:rPr>
      </w:pPr>
      <w:ins w:id="1721" w:author="Usuario" w:date="2025-01-17T20:06:00Z">
        <w:del w:id="1722" w:author="AUX CONTRATACIONES" w:date="2026-01-19T11:37:00Z">
          <w:r w:rsidRPr="00B2366B" w:rsidDel="003277F0">
            <w:rPr>
              <w:rFonts w:cs="Arial"/>
              <w:szCs w:val="18"/>
              <w:lang w:eastAsia="en-US"/>
            </w:rPr>
            <w:delText>Presentación a la finalización de cada mes y conforme a las diferentes actividades y atenciones desarrolladas.</w:delText>
          </w:r>
        </w:del>
      </w:ins>
    </w:p>
    <w:p w14:paraId="346B596E" w14:textId="1FBBA635" w:rsidR="00B2366B" w:rsidRPr="00B2366B" w:rsidDel="003277F0" w:rsidRDefault="00B2366B" w:rsidP="00B2366B">
      <w:pPr>
        <w:ind w:left="720"/>
        <w:rPr>
          <w:ins w:id="1723" w:author="Usuario" w:date="2025-01-17T20:06:00Z"/>
          <w:del w:id="1724" w:author="AUX CONTRATACIONES" w:date="2026-01-19T11:37:00Z"/>
          <w:rFonts w:cs="Arial"/>
          <w:b/>
          <w:szCs w:val="18"/>
          <w:u w:val="single"/>
          <w:lang w:eastAsia="en-US"/>
        </w:rPr>
      </w:pPr>
    </w:p>
    <w:p w14:paraId="1552B0AF" w14:textId="55198599" w:rsidR="00B2366B" w:rsidRPr="00B2366B" w:rsidDel="003277F0" w:rsidRDefault="00B2366B" w:rsidP="00B2366B">
      <w:pPr>
        <w:ind w:left="720"/>
        <w:rPr>
          <w:ins w:id="1725" w:author="Usuario" w:date="2025-01-17T20:06:00Z"/>
          <w:del w:id="1726" w:author="AUX CONTRATACIONES" w:date="2026-01-19T11:37:00Z"/>
          <w:rFonts w:cs="Arial"/>
          <w:b/>
          <w:szCs w:val="18"/>
          <w:u w:val="single"/>
          <w:lang w:eastAsia="en-US"/>
        </w:rPr>
      </w:pPr>
      <w:ins w:id="1727" w:author="Usuario" w:date="2025-01-17T20:06:00Z">
        <w:del w:id="1728" w:author="AUX CONTRATACIONES" w:date="2026-01-19T11:37:00Z">
          <w:r w:rsidRPr="00B2366B" w:rsidDel="003277F0">
            <w:rPr>
              <w:rFonts w:cs="Arial"/>
              <w:b/>
              <w:szCs w:val="18"/>
              <w:u w:val="single"/>
              <w:lang w:eastAsia="en-US"/>
            </w:rPr>
            <w:delText>Informe Final</w:delText>
          </w:r>
        </w:del>
      </w:ins>
    </w:p>
    <w:p w14:paraId="2050F1FF" w14:textId="2ABB2F14" w:rsidR="00B2366B" w:rsidRPr="00B2366B" w:rsidDel="003277F0" w:rsidRDefault="00B2366B" w:rsidP="00B2366B">
      <w:pPr>
        <w:ind w:left="720"/>
        <w:rPr>
          <w:ins w:id="1729" w:author="Usuario" w:date="2025-01-17T20:06:00Z"/>
          <w:del w:id="1730" w:author="AUX CONTRATACIONES" w:date="2026-01-19T11:37:00Z"/>
          <w:rFonts w:cs="Arial"/>
          <w:szCs w:val="18"/>
          <w:lang w:eastAsia="en-US"/>
        </w:rPr>
      </w:pPr>
      <w:ins w:id="1731" w:author="Usuario" w:date="2025-01-17T20:06:00Z">
        <w:del w:id="1732" w:author="AUX CONTRATACIONES" w:date="2026-01-19T11:37:00Z">
          <w:r w:rsidRPr="00B2366B" w:rsidDel="003277F0">
            <w:rPr>
              <w:rFonts w:cs="Arial"/>
              <w:szCs w:val="18"/>
              <w:lang w:eastAsia="en-US"/>
            </w:rPr>
            <w:delText>A la finalización del periodo de contratación, el contratado también deberá presentar un informe final de actividades, de conformidad a los presentes Términos de Referencia.</w:delText>
          </w:r>
        </w:del>
      </w:ins>
    </w:p>
    <w:p w14:paraId="5C60793F" w14:textId="6A09E55C" w:rsidR="00B2366B" w:rsidRPr="00B2366B" w:rsidDel="003277F0" w:rsidRDefault="00B2366B" w:rsidP="00B2366B">
      <w:pPr>
        <w:ind w:left="720"/>
        <w:rPr>
          <w:ins w:id="1733" w:author="Usuario" w:date="2025-01-17T20:06:00Z"/>
          <w:del w:id="1734" w:author="AUX CONTRATACIONES" w:date="2026-01-19T11:37:00Z"/>
          <w:rFonts w:cs="Arial"/>
          <w:szCs w:val="18"/>
          <w:lang w:eastAsia="en-US"/>
        </w:rPr>
      </w:pPr>
    </w:p>
    <w:p w14:paraId="7C185185" w14:textId="5552A2EA" w:rsidR="00B2366B" w:rsidRPr="00B2366B" w:rsidDel="003277F0" w:rsidRDefault="00B2366B" w:rsidP="00B2366B">
      <w:pPr>
        <w:ind w:left="720"/>
        <w:rPr>
          <w:ins w:id="1735" w:author="Usuario" w:date="2025-01-17T20:06:00Z"/>
          <w:del w:id="1736" w:author="AUX CONTRATACIONES" w:date="2026-01-19T11:37:00Z"/>
          <w:rFonts w:cs="Arial"/>
          <w:b/>
          <w:szCs w:val="18"/>
          <w:u w:val="single"/>
          <w:lang w:eastAsia="en-US"/>
        </w:rPr>
      </w:pPr>
      <w:ins w:id="1737" w:author="Usuario" w:date="2025-01-17T20:06:00Z">
        <w:del w:id="1738" w:author="AUX CONTRATACIONES" w:date="2026-01-19T11:37:00Z">
          <w:r w:rsidRPr="00B2366B" w:rsidDel="003277F0">
            <w:rPr>
              <w:rFonts w:cs="Arial"/>
              <w:b/>
              <w:szCs w:val="18"/>
              <w:u w:val="single"/>
              <w:lang w:eastAsia="en-US"/>
            </w:rPr>
            <w:delText>Informes Adicionales</w:delText>
          </w:r>
        </w:del>
      </w:ins>
    </w:p>
    <w:p w14:paraId="4BFC4590" w14:textId="74C13687" w:rsidR="00B2366B" w:rsidRPr="00B2366B" w:rsidDel="003277F0" w:rsidRDefault="00B2366B" w:rsidP="00B2366B">
      <w:pPr>
        <w:ind w:left="720"/>
        <w:rPr>
          <w:ins w:id="1739" w:author="Usuario" w:date="2025-01-17T20:06:00Z"/>
          <w:del w:id="1740" w:author="AUX CONTRATACIONES" w:date="2026-01-19T11:37:00Z"/>
          <w:rFonts w:cs="Arial"/>
          <w:szCs w:val="18"/>
          <w:lang w:eastAsia="en-US"/>
        </w:rPr>
      </w:pPr>
      <w:ins w:id="1741" w:author="Usuario" w:date="2025-01-17T20:06:00Z">
        <w:del w:id="1742" w:author="AUX CONTRATACIONES" w:date="2026-01-19T11:37:00Z">
          <w:r w:rsidRPr="00B2366B" w:rsidDel="003277F0">
            <w:rPr>
              <w:rFonts w:cs="Arial"/>
              <w:szCs w:val="18"/>
              <w:lang w:eastAsia="en-US"/>
            </w:rPr>
            <w:delText>El Contratado elaborará todos los informes adicionales, requeridos por autoridades superiores.</w:delText>
          </w:r>
        </w:del>
      </w:ins>
    </w:p>
    <w:p w14:paraId="28059508" w14:textId="3355D86C" w:rsidR="00B2366B" w:rsidRPr="00B2366B" w:rsidDel="003277F0" w:rsidRDefault="00B2366B" w:rsidP="00B2366B">
      <w:pPr>
        <w:rPr>
          <w:ins w:id="1743" w:author="Usuario" w:date="2025-01-17T20:06:00Z"/>
          <w:del w:id="1744" w:author="AUX CONTRATACIONES" w:date="2026-01-19T11:37:00Z"/>
          <w:rFonts w:cs="Arial"/>
          <w:b/>
          <w:szCs w:val="18"/>
          <w:lang w:eastAsia="en-US"/>
        </w:rPr>
      </w:pPr>
    </w:p>
    <w:p w14:paraId="79332713" w14:textId="7A4F82D0" w:rsidR="00B2366B" w:rsidRPr="00B2366B" w:rsidDel="003277F0" w:rsidRDefault="00B2366B" w:rsidP="00B2366B">
      <w:pPr>
        <w:numPr>
          <w:ilvl w:val="0"/>
          <w:numId w:val="71"/>
        </w:numPr>
        <w:spacing w:after="160" w:line="259" w:lineRule="auto"/>
        <w:jc w:val="left"/>
        <w:rPr>
          <w:ins w:id="1745" w:author="Usuario" w:date="2025-01-17T20:06:00Z"/>
          <w:del w:id="1746" w:author="AUX CONTRATACIONES" w:date="2026-01-19T11:37:00Z"/>
          <w:rFonts w:ascii="Times New Roman" w:hAnsi="Times New Roman" w:cs="Arial"/>
          <w:b/>
          <w:sz w:val="20"/>
          <w:szCs w:val="18"/>
          <w:u w:val="single"/>
          <w:lang w:eastAsia="en-US"/>
        </w:rPr>
      </w:pPr>
      <w:ins w:id="1747" w:author="Usuario" w:date="2025-01-17T20:06:00Z">
        <w:del w:id="1748" w:author="AUX CONTRATACIONES" w:date="2026-01-19T11:37:00Z">
          <w:r w:rsidRPr="00B2366B" w:rsidDel="003277F0">
            <w:rPr>
              <w:b/>
              <w:szCs w:val="18"/>
              <w:u w:val="single"/>
              <w:lang w:val="es-BO" w:eastAsia="en-US"/>
            </w:rPr>
            <w:delText xml:space="preserve">LUGAR Y </w:delText>
          </w:r>
          <w:r w:rsidRPr="00B2366B" w:rsidDel="003277F0">
            <w:rPr>
              <w:b/>
              <w:sz w:val="16"/>
              <w:szCs w:val="18"/>
              <w:u w:val="single"/>
              <w:lang w:val="es-BO" w:eastAsia="en-US"/>
            </w:rPr>
            <w:delText>PLAZO</w:delText>
          </w:r>
          <w:r w:rsidRPr="00B2366B" w:rsidDel="003277F0">
            <w:rPr>
              <w:rFonts w:cs="Arial"/>
              <w:b/>
              <w:szCs w:val="18"/>
              <w:u w:val="single"/>
              <w:lang w:eastAsia="en-US"/>
            </w:rPr>
            <w:delText>:</w:delText>
          </w:r>
        </w:del>
      </w:ins>
    </w:p>
    <w:p w14:paraId="3A6EF592" w14:textId="575A4C23" w:rsidR="00B2366B" w:rsidRPr="00B2366B" w:rsidDel="003277F0" w:rsidRDefault="00B2366B" w:rsidP="00B2366B">
      <w:pPr>
        <w:rPr>
          <w:ins w:id="1749" w:author="Usuario" w:date="2025-01-17T20:06:00Z"/>
          <w:del w:id="1750" w:author="AUX CONTRATACIONES" w:date="2026-01-19T11:37:00Z"/>
          <w:rFonts w:cs="Arial"/>
          <w:b/>
          <w:szCs w:val="18"/>
          <w:lang w:eastAsia="en-US"/>
        </w:rPr>
      </w:pPr>
    </w:p>
    <w:p w14:paraId="4DCFAAA5" w14:textId="63E89ECE" w:rsidR="00B2366B" w:rsidRPr="00B2366B" w:rsidDel="003277F0" w:rsidRDefault="00B2366B" w:rsidP="00B2366B">
      <w:pPr>
        <w:spacing w:after="120"/>
        <w:rPr>
          <w:ins w:id="1751" w:author="Usuario" w:date="2025-01-17T20:06:00Z"/>
          <w:del w:id="1752" w:author="AUX CONTRATACIONES" w:date="2026-01-19T11:37:00Z"/>
          <w:szCs w:val="18"/>
        </w:rPr>
      </w:pPr>
      <w:ins w:id="1753" w:author="Usuario" w:date="2025-01-17T20:06:00Z">
        <w:del w:id="1754" w:author="AUX CONTRATACIONES" w:date="2026-01-19T11:37:00Z">
          <w:r w:rsidRPr="00B2366B" w:rsidDel="003277F0">
            <w:rPr>
              <w:szCs w:val="18"/>
            </w:rPr>
            <w:delText xml:space="preserve">La Consultoría será desarrollada a partir de la firma de contrato al 31 de diciembre de la gestión 2025 en centro de salud isarzama y centro de salud entre ríos del municipio de Entre Ríos. Según lo señalado en </w:delText>
          </w:r>
          <w:r w:rsidRPr="00B2366B" w:rsidDel="003277F0">
            <w:rPr>
              <w:b/>
              <w:szCs w:val="18"/>
            </w:rPr>
            <w:delText xml:space="preserve">Punto 1.1. (Vacancias), </w:delText>
          </w:r>
          <w:r w:rsidRPr="00B2366B" w:rsidDel="003277F0">
            <w:rPr>
              <w:szCs w:val="18"/>
              <w:lang w:val="sq-AL"/>
            </w:rPr>
            <w:delText>donde</w:delText>
          </w:r>
          <w:r w:rsidRPr="00B2366B" w:rsidDel="003277F0">
            <w:rPr>
              <w:szCs w:val="18"/>
            </w:rPr>
            <w:delText xml:space="preserve"> establece lugar y plazo de l</w:delText>
          </w:r>
          <w:r w:rsidRPr="00B2366B" w:rsidDel="003277F0">
            <w:rPr>
              <w:noProof/>
              <w:szCs w:val="18"/>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B2366B" w:rsidDel="003277F0">
            <w:rPr>
              <w:szCs w:val="18"/>
            </w:rPr>
            <w:delText>.</w:delText>
          </w:r>
        </w:del>
      </w:ins>
    </w:p>
    <w:p w14:paraId="32D25628" w14:textId="0C2070CB" w:rsidR="00B2366B" w:rsidRPr="00B2366B" w:rsidDel="003277F0" w:rsidRDefault="00B2366B" w:rsidP="00B2366B">
      <w:pPr>
        <w:numPr>
          <w:ilvl w:val="0"/>
          <w:numId w:val="71"/>
        </w:numPr>
        <w:spacing w:after="160" w:line="259" w:lineRule="auto"/>
        <w:jc w:val="left"/>
        <w:rPr>
          <w:ins w:id="1755" w:author="Usuario" w:date="2025-01-17T20:06:00Z"/>
          <w:del w:id="1756" w:author="AUX CONTRATACIONES" w:date="2026-01-19T11:37:00Z"/>
          <w:rFonts w:ascii="Times New Roman" w:hAnsi="Times New Roman"/>
          <w:b/>
          <w:sz w:val="20"/>
          <w:szCs w:val="18"/>
          <w:u w:val="single"/>
          <w:lang w:val="es-BO" w:eastAsia="en-US"/>
        </w:rPr>
      </w:pPr>
      <w:ins w:id="1757" w:author="Usuario" w:date="2025-01-17T20:06:00Z">
        <w:del w:id="1758" w:author="AUX CONTRATACIONES" w:date="2026-01-19T11:37:00Z">
          <w:r w:rsidRPr="00B2366B" w:rsidDel="003277F0">
            <w:rPr>
              <w:b/>
              <w:szCs w:val="18"/>
              <w:u w:val="single"/>
              <w:lang w:val="es-BO" w:eastAsia="en-US"/>
            </w:rPr>
            <w:delText>SUPERVISIÓN:</w:delText>
          </w:r>
        </w:del>
      </w:ins>
    </w:p>
    <w:p w14:paraId="4A400AAE" w14:textId="5393D01F" w:rsidR="00B2366B" w:rsidRPr="00B2366B" w:rsidDel="003277F0" w:rsidRDefault="00B2366B" w:rsidP="00B2366B">
      <w:pPr>
        <w:ind w:left="360"/>
        <w:rPr>
          <w:ins w:id="1759" w:author="Usuario" w:date="2025-01-17T20:06:00Z"/>
          <w:del w:id="1760" w:author="AUX CONTRATACIONES" w:date="2026-01-19T11:37:00Z"/>
          <w:b/>
          <w:szCs w:val="18"/>
          <w:lang w:val="es-BO"/>
        </w:rPr>
      </w:pPr>
    </w:p>
    <w:p w14:paraId="15E6A05C" w14:textId="78B34C50" w:rsidR="00B2366B" w:rsidRPr="00B2366B" w:rsidDel="003277F0" w:rsidRDefault="00B2366B" w:rsidP="00B2366B">
      <w:pPr>
        <w:spacing w:after="120"/>
        <w:rPr>
          <w:ins w:id="1761" w:author="Usuario" w:date="2025-01-17T20:06:00Z"/>
          <w:del w:id="1762" w:author="AUX CONTRATACIONES" w:date="2026-01-19T11:37:00Z"/>
          <w:rFonts w:cs="Arial"/>
          <w:szCs w:val="18"/>
          <w:lang w:eastAsia="en-US"/>
        </w:rPr>
      </w:pPr>
      <w:ins w:id="1763" w:author="Usuario" w:date="2025-01-17T20:06:00Z">
        <w:del w:id="1764" w:author="AUX CONTRATACIONES" w:date="2026-01-19T11:37:00Z">
          <w:r w:rsidRPr="00B2366B" w:rsidDel="003277F0">
            <w:rPr>
              <w:rFonts w:cs="Arial"/>
              <w:szCs w:val="18"/>
              <w:lang w:eastAsia="en-US"/>
            </w:rPr>
            <w:delText>La verificación del cumplimiento de las funciones, tareas y actividades a desarrollar en la consultoría estarán a cargo del responsable Administrativo del Centro de Salud y el Director del centro de Salud.</w:delText>
          </w:r>
        </w:del>
      </w:ins>
    </w:p>
    <w:p w14:paraId="4BA2B985" w14:textId="7F8A83A8" w:rsidR="00B2366B" w:rsidRPr="00B2366B" w:rsidDel="003277F0" w:rsidRDefault="00B2366B" w:rsidP="00B2366B">
      <w:pPr>
        <w:numPr>
          <w:ilvl w:val="0"/>
          <w:numId w:val="71"/>
        </w:numPr>
        <w:spacing w:after="160" w:line="259" w:lineRule="auto"/>
        <w:jc w:val="left"/>
        <w:rPr>
          <w:ins w:id="1765" w:author="Usuario" w:date="2025-01-17T20:06:00Z"/>
          <w:del w:id="1766" w:author="AUX CONTRATACIONES" w:date="2026-01-19T11:37:00Z"/>
          <w:rFonts w:ascii="Times New Roman" w:hAnsi="Times New Roman"/>
          <w:b/>
          <w:sz w:val="20"/>
          <w:szCs w:val="18"/>
          <w:u w:val="single"/>
          <w:lang w:val="es-BO" w:eastAsia="en-US"/>
        </w:rPr>
      </w:pPr>
      <w:ins w:id="1767" w:author="Usuario" w:date="2025-01-17T20:06:00Z">
        <w:del w:id="1768" w:author="AUX CONTRATACIONES" w:date="2026-01-19T11:37:00Z">
          <w:r w:rsidRPr="00B2366B" w:rsidDel="003277F0">
            <w:rPr>
              <w:b/>
              <w:szCs w:val="18"/>
              <w:u w:val="single"/>
              <w:lang w:val="es-BO" w:eastAsia="en-US"/>
            </w:rPr>
            <w:delText>PERSONAL REQUERIDO: MEDICO II C.S. ISARZAMA. (requisitos)</w:delText>
          </w:r>
        </w:del>
      </w:ins>
    </w:p>
    <w:p w14:paraId="3CB403D3" w14:textId="7FE9CBA6" w:rsidR="00B2366B" w:rsidRPr="00B2366B" w:rsidDel="003277F0" w:rsidRDefault="00B2366B" w:rsidP="00B2366B">
      <w:pPr>
        <w:rPr>
          <w:ins w:id="1769" w:author="Usuario" w:date="2025-01-17T20:06:00Z"/>
          <w:del w:id="1770" w:author="AUX CONTRATACIONES" w:date="2026-01-19T11:37:00Z"/>
          <w:b/>
          <w:szCs w:val="18"/>
          <w:lang w:val="es-MX"/>
        </w:rPr>
      </w:pPr>
    </w:p>
    <w:p w14:paraId="61038DB1" w14:textId="14449EFA" w:rsidR="00B2366B" w:rsidRPr="00B2366B" w:rsidDel="003277F0" w:rsidRDefault="00B2366B" w:rsidP="00B2366B">
      <w:pPr>
        <w:numPr>
          <w:ilvl w:val="0"/>
          <w:numId w:val="60"/>
        </w:numPr>
        <w:spacing w:after="160" w:line="259" w:lineRule="auto"/>
        <w:ind w:left="709"/>
        <w:jc w:val="left"/>
        <w:rPr>
          <w:ins w:id="1771" w:author="Usuario" w:date="2025-01-17T20:06:00Z"/>
          <w:del w:id="1772" w:author="AUX CONTRATACIONES" w:date="2026-01-19T11:37:00Z"/>
          <w:szCs w:val="18"/>
          <w:lang w:val="es-MX"/>
        </w:rPr>
      </w:pPr>
      <w:ins w:id="1773" w:author="Usuario" w:date="2025-01-17T20:06:00Z">
        <w:del w:id="1774" w:author="AUX CONTRATACIONES" w:date="2026-01-19T11:37:00Z">
          <w:r w:rsidRPr="00B2366B" w:rsidDel="003277F0">
            <w:rPr>
              <w:szCs w:val="18"/>
              <w:lang w:val="es-MX"/>
            </w:rPr>
            <w:delText xml:space="preserve">Título en Provisión Nacional a nivel Licenciatura en Medicina General. </w:delText>
          </w:r>
        </w:del>
      </w:ins>
    </w:p>
    <w:p w14:paraId="605FA98C" w14:textId="66B3FB82" w:rsidR="00B2366B" w:rsidRPr="00B2366B" w:rsidDel="003277F0" w:rsidRDefault="00B2366B" w:rsidP="00B2366B">
      <w:pPr>
        <w:numPr>
          <w:ilvl w:val="0"/>
          <w:numId w:val="60"/>
        </w:numPr>
        <w:spacing w:after="160" w:line="259" w:lineRule="auto"/>
        <w:ind w:left="709"/>
        <w:jc w:val="left"/>
        <w:rPr>
          <w:ins w:id="1775" w:author="Usuario" w:date="2025-01-17T20:06:00Z"/>
          <w:del w:id="1776" w:author="AUX CONTRATACIONES" w:date="2026-01-19T11:37:00Z"/>
          <w:szCs w:val="18"/>
          <w:lang w:val="es-MX"/>
        </w:rPr>
      </w:pPr>
      <w:ins w:id="1777" w:author="Usuario" w:date="2025-01-17T20:06:00Z">
        <w:del w:id="1778" w:author="AUX CONTRATACIONES" w:date="2026-01-19T11:37:00Z">
          <w:r w:rsidRPr="00B2366B" w:rsidDel="003277F0">
            <w:rPr>
              <w:szCs w:val="18"/>
              <w:lang w:val="es-MX"/>
            </w:rPr>
            <w:delText>Conocimiento de la normativa nacional ley 1152.</w:delText>
          </w:r>
        </w:del>
      </w:ins>
    </w:p>
    <w:p w14:paraId="50F84F6D" w14:textId="0CB79E95" w:rsidR="00B2366B" w:rsidRPr="00B2366B" w:rsidDel="003277F0" w:rsidRDefault="00B2366B" w:rsidP="00B2366B">
      <w:pPr>
        <w:numPr>
          <w:ilvl w:val="0"/>
          <w:numId w:val="60"/>
        </w:numPr>
        <w:spacing w:after="160" w:line="259" w:lineRule="auto"/>
        <w:ind w:left="709"/>
        <w:jc w:val="left"/>
        <w:rPr>
          <w:ins w:id="1779" w:author="Usuario" w:date="2025-01-17T20:06:00Z"/>
          <w:del w:id="1780" w:author="AUX CONTRATACIONES" w:date="2026-01-19T11:37:00Z"/>
          <w:szCs w:val="18"/>
          <w:lang w:val="es-MX"/>
        </w:rPr>
      </w:pPr>
      <w:ins w:id="1781" w:author="Usuario" w:date="2025-01-17T20:06:00Z">
        <w:del w:id="1782" w:author="AUX CONTRATACIONES" w:date="2026-01-19T11:37:00Z">
          <w:r w:rsidRPr="00B2366B" w:rsidDel="003277F0">
            <w:rPr>
              <w:szCs w:val="18"/>
              <w:lang w:val="es-MX"/>
            </w:rPr>
            <w:delText xml:space="preserve">Conocimientos de normas y protocolos de programas nacionales de Salud. </w:delText>
          </w:r>
        </w:del>
      </w:ins>
    </w:p>
    <w:p w14:paraId="610BF431" w14:textId="179EC626" w:rsidR="00B2366B" w:rsidRPr="00B2366B" w:rsidDel="003277F0" w:rsidRDefault="00B2366B" w:rsidP="00B2366B">
      <w:pPr>
        <w:numPr>
          <w:ilvl w:val="0"/>
          <w:numId w:val="60"/>
        </w:numPr>
        <w:spacing w:after="160" w:line="259" w:lineRule="auto"/>
        <w:ind w:left="709"/>
        <w:jc w:val="left"/>
        <w:rPr>
          <w:ins w:id="1783" w:author="Usuario" w:date="2025-01-17T20:06:00Z"/>
          <w:del w:id="1784" w:author="AUX CONTRATACIONES" w:date="2026-01-19T11:37:00Z"/>
          <w:szCs w:val="18"/>
          <w:lang w:val="es-MX"/>
        </w:rPr>
      </w:pPr>
      <w:ins w:id="1785" w:author="Usuario" w:date="2025-01-17T20:06:00Z">
        <w:del w:id="1786" w:author="AUX CONTRATACIONES" w:date="2026-01-19T11:37:00Z">
          <w:r w:rsidRPr="00B2366B" w:rsidDel="003277F0">
            <w:rPr>
              <w:szCs w:val="18"/>
            </w:rPr>
            <w:delText>Capacidad de trabajar en coordinación con equipos multidisciplinarios “trabajo en equipo.</w:delText>
          </w:r>
        </w:del>
      </w:ins>
    </w:p>
    <w:p w14:paraId="22A3F5B6" w14:textId="295C85AD" w:rsidR="00B2366B" w:rsidRPr="00B2366B" w:rsidDel="003277F0" w:rsidRDefault="00B2366B" w:rsidP="00B2366B">
      <w:pPr>
        <w:numPr>
          <w:ilvl w:val="0"/>
          <w:numId w:val="60"/>
        </w:numPr>
        <w:spacing w:after="160" w:line="259" w:lineRule="auto"/>
        <w:ind w:left="709"/>
        <w:jc w:val="left"/>
        <w:rPr>
          <w:ins w:id="1787" w:author="Usuario" w:date="2025-01-17T20:06:00Z"/>
          <w:del w:id="1788" w:author="AUX CONTRATACIONES" w:date="2026-01-19T11:37:00Z"/>
          <w:szCs w:val="18"/>
          <w:lang w:val="es-MX"/>
        </w:rPr>
      </w:pPr>
      <w:ins w:id="1789" w:author="Usuario" w:date="2025-01-17T20:06:00Z">
        <w:del w:id="1790" w:author="AUX CONTRATACIONES" w:date="2026-01-19T11:37:00Z">
          <w:r w:rsidRPr="00B2366B" w:rsidDel="003277F0">
            <w:rPr>
              <w:szCs w:val="18"/>
              <w:lang w:val="es-MX"/>
            </w:rPr>
            <w:delText>Manejo adecuado de las Normas, Norma Nacional de Atención Clínica (NNAC), Programa Nacional De Calidad En Salud (PRONACS).</w:delText>
          </w:r>
        </w:del>
      </w:ins>
    </w:p>
    <w:p w14:paraId="07160EE7" w14:textId="38BC378C" w:rsidR="00B2366B" w:rsidRPr="00B2366B" w:rsidDel="003277F0" w:rsidRDefault="00B2366B" w:rsidP="00B2366B">
      <w:pPr>
        <w:numPr>
          <w:ilvl w:val="0"/>
          <w:numId w:val="60"/>
        </w:numPr>
        <w:spacing w:after="160" w:line="259" w:lineRule="auto"/>
        <w:ind w:left="709"/>
        <w:jc w:val="left"/>
        <w:rPr>
          <w:ins w:id="1791" w:author="Usuario" w:date="2025-01-17T20:06:00Z"/>
          <w:del w:id="1792" w:author="AUX CONTRATACIONES" w:date="2026-01-19T11:37:00Z"/>
          <w:szCs w:val="18"/>
          <w:lang w:val="es-MX"/>
        </w:rPr>
      </w:pPr>
      <w:ins w:id="1793" w:author="Usuario" w:date="2025-01-17T20:06:00Z">
        <w:del w:id="1794" w:author="AUX CONTRATACIONES" w:date="2026-01-19T11:37:00Z">
          <w:r w:rsidRPr="00B2366B" w:rsidDel="003277F0">
            <w:rPr>
              <w:szCs w:val="18"/>
              <w:lang w:val="es-MX"/>
            </w:rPr>
            <w:delText>Manejo del Sistema SOAPS, CICE y SIP</w:delText>
          </w:r>
        </w:del>
      </w:ins>
    </w:p>
    <w:p w14:paraId="744667D7" w14:textId="034C2EB9" w:rsidR="00B2366B" w:rsidRPr="00B2366B" w:rsidDel="003277F0" w:rsidRDefault="00B2366B" w:rsidP="00B2366B">
      <w:pPr>
        <w:numPr>
          <w:ilvl w:val="0"/>
          <w:numId w:val="60"/>
        </w:numPr>
        <w:spacing w:after="160" w:line="259" w:lineRule="auto"/>
        <w:ind w:left="709"/>
        <w:jc w:val="left"/>
        <w:rPr>
          <w:ins w:id="1795" w:author="Usuario" w:date="2025-01-17T20:06:00Z"/>
          <w:del w:id="1796" w:author="AUX CONTRATACIONES" w:date="2026-01-19T11:37:00Z"/>
          <w:szCs w:val="18"/>
          <w:lang w:val="es-MX"/>
        </w:rPr>
      </w:pPr>
      <w:ins w:id="1797" w:author="Usuario" w:date="2025-01-17T20:06:00Z">
        <w:del w:id="1798" w:author="AUX CONTRATACIONES" w:date="2026-01-19T11:37:00Z">
          <w:r w:rsidRPr="00B2366B" w:rsidDel="003277F0">
            <w:rPr>
              <w:szCs w:val="18"/>
            </w:rPr>
            <w:delText>Conocimiento y aplicación de la normativa de Seguros Único de Salud.</w:delText>
          </w:r>
        </w:del>
      </w:ins>
    </w:p>
    <w:p w14:paraId="4C0A9E96" w14:textId="20455E02" w:rsidR="00B2366B" w:rsidRPr="00B2366B" w:rsidDel="003277F0" w:rsidRDefault="00B2366B" w:rsidP="00B2366B">
      <w:pPr>
        <w:numPr>
          <w:ilvl w:val="0"/>
          <w:numId w:val="60"/>
        </w:numPr>
        <w:spacing w:after="160" w:line="259" w:lineRule="auto"/>
        <w:ind w:left="709"/>
        <w:jc w:val="left"/>
        <w:rPr>
          <w:ins w:id="1799" w:author="Usuario" w:date="2025-01-17T20:06:00Z"/>
          <w:del w:id="1800" w:author="AUX CONTRATACIONES" w:date="2026-01-19T11:37:00Z"/>
          <w:szCs w:val="18"/>
          <w:lang w:val="es-MX"/>
        </w:rPr>
      </w:pPr>
      <w:ins w:id="1801" w:author="Usuario" w:date="2025-01-17T20:06:00Z">
        <w:del w:id="1802" w:author="AUX CONTRATACIONES" w:date="2026-01-19T11:37:00Z">
          <w:r w:rsidRPr="00B2366B" w:rsidDel="003277F0">
            <w:rPr>
              <w:szCs w:val="18"/>
            </w:rPr>
            <w:delText>Protocolos de atención del Seguro Único de Salud.</w:delText>
          </w:r>
        </w:del>
      </w:ins>
    </w:p>
    <w:p w14:paraId="4E72C785" w14:textId="0EF4A4AC" w:rsidR="00B2366B" w:rsidRPr="00B2366B" w:rsidDel="003277F0" w:rsidRDefault="00B2366B" w:rsidP="00B2366B">
      <w:pPr>
        <w:numPr>
          <w:ilvl w:val="1"/>
          <w:numId w:val="71"/>
        </w:numPr>
        <w:spacing w:after="160" w:line="259" w:lineRule="auto"/>
        <w:jc w:val="left"/>
        <w:rPr>
          <w:ins w:id="1803" w:author="Usuario" w:date="2025-01-17T20:06:00Z"/>
          <w:del w:id="1804" w:author="AUX CONTRATACIONES" w:date="2026-01-19T11:37:00Z"/>
          <w:rFonts w:ascii="Times New Roman" w:hAnsi="Times New Roman"/>
          <w:b/>
          <w:sz w:val="20"/>
          <w:szCs w:val="18"/>
          <w:lang w:eastAsia="en-US"/>
        </w:rPr>
      </w:pPr>
      <w:ins w:id="1805" w:author="Usuario" w:date="2025-01-17T20:06:00Z">
        <w:del w:id="1806" w:author="AUX CONTRATACIONES" w:date="2026-01-19T11:37:00Z">
          <w:r w:rsidRPr="00B2366B" w:rsidDel="003277F0">
            <w:rPr>
              <w:b/>
              <w:szCs w:val="18"/>
              <w:lang w:eastAsia="en-US"/>
            </w:rPr>
            <w:delText>LEYES, NORMAS, REGLAMENTOS, GUÍAS, PROTOCOLOS Y PROCEDIMIENTOS A CUMPLIR:</w:delText>
          </w:r>
        </w:del>
      </w:ins>
    </w:p>
    <w:p w14:paraId="245D09CB" w14:textId="5A5E21AA" w:rsidR="00B2366B" w:rsidRPr="00B2366B" w:rsidDel="003277F0" w:rsidRDefault="00B2366B" w:rsidP="00B2366B">
      <w:pPr>
        <w:rPr>
          <w:ins w:id="1807" w:author="Usuario" w:date="2025-01-17T20:06:00Z"/>
          <w:del w:id="1808" w:author="AUX CONTRATACIONES" w:date="2026-01-19T11:37:00Z"/>
          <w:b/>
          <w:szCs w:val="18"/>
        </w:rPr>
      </w:pPr>
    </w:p>
    <w:p w14:paraId="204D675F" w14:textId="3CDCEA44" w:rsidR="00B2366B" w:rsidRPr="00B2366B" w:rsidDel="003277F0" w:rsidRDefault="00B2366B" w:rsidP="00B2366B">
      <w:pPr>
        <w:numPr>
          <w:ilvl w:val="0"/>
          <w:numId w:val="61"/>
        </w:numPr>
        <w:autoSpaceDE w:val="0"/>
        <w:autoSpaceDN w:val="0"/>
        <w:adjustRightInd w:val="0"/>
        <w:spacing w:after="160" w:line="259" w:lineRule="auto"/>
        <w:jc w:val="left"/>
        <w:rPr>
          <w:ins w:id="1809" w:author="Usuario" w:date="2025-01-17T20:06:00Z"/>
          <w:del w:id="1810" w:author="AUX CONTRATACIONES" w:date="2026-01-19T11:37:00Z"/>
          <w:szCs w:val="18"/>
          <w:lang w:val="es-MX" w:eastAsia="es-MX"/>
        </w:rPr>
      </w:pPr>
      <w:ins w:id="1811" w:author="Usuario" w:date="2025-01-17T20:06:00Z">
        <w:del w:id="1812" w:author="AUX CONTRATACIONES" w:date="2026-01-19T11:37:00Z">
          <w:r w:rsidRPr="00B2366B" w:rsidDel="003277F0">
            <w:rPr>
              <w:szCs w:val="18"/>
              <w:lang w:val="es-MX" w:eastAsia="es-MX"/>
            </w:rPr>
            <w:delText>Constitución Política del Estado en cuanto se refiere a la salud.</w:delText>
          </w:r>
        </w:del>
      </w:ins>
    </w:p>
    <w:p w14:paraId="54836AF2" w14:textId="6CF24624" w:rsidR="00B2366B" w:rsidRPr="00B2366B" w:rsidDel="003277F0" w:rsidRDefault="00B2366B" w:rsidP="00B2366B">
      <w:pPr>
        <w:numPr>
          <w:ilvl w:val="0"/>
          <w:numId w:val="61"/>
        </w:numPr>
        <w:autoSpaceDE w:val="0"/>
        <w:autoSpaceDN w:val="0"/>
        <w:adjustRightInd w:val="0"/>
        <w:spacing w:after="160" w:line="259" w:lineRule="auto"/>
        <w:jc w:val="left"/>
        <w:rPr>
          <w:ins w:id="1813" w:author="Usuario" w:date="2025-01-17T20:06:00Z"/>
          <w:del w:id="1814" w:author="AUX CONTRATACIONES" w:date="2026-01-19T11:37:00Z"/>
          <w:szCs w:val="18"/>
          <w:lang w:val="es-MX" w:eastAsia="es-MX"/>
        </w:rPr>
      </w:pPr>
      <w:ins w:id="1815" w:author="Usuario" w:date="2025-01-17T20:06:00Z">
        <w:del w:id="1816" w:author="AUX CONTRATACIONES" w:date="2026-01-19T11:37:00Z">
          <w:r w:rsidRPr="00B2366B" w:rsidDel="003277F0">
            <w:rPr>
              <w:szCs w:val="18"/>
              <w:lang w:val="es-MX" w:eastAsia="es-MX"/>
            </w:rPr>
            <w:delText>L</w:delText>
          </w:r>
          <w:r w:rsidRPr="00B2366B" w:rsidDel="003277F0">
            <w:rPr>
              <w:color w:val="3D2A1F"/>
              <w:szCs w:val="18"/>
            </w:rPr>
            <w:delText xml:space="preserve">ey Nº 1152 Seguro único de Salud del Estado Plurinacional de Bolivia. </w:delText>
          </w:r>
        </w:del>
      </w:ins>
    </w:p>
    <w:p w14:paraId="50AAB209" w14:textId="09630D46" w:rsidR="00B2366B" w:rsidRPr="00B2366B" w:rsidDel="003277F0" w:rsidRDefault="00B2366B" w:rsidP="00B2366B">
      <w:pPr>
        <w:numPr>
          <w:ilvl w:val="0"/>
          <w:numId w:val="61"/>
        </w:numPr>
        <w:autoSpaceDE w:val="0"/>
        <w:autoSpaceDN w:val="0"/>
        <w:adjustRightInd w:val="0"/>
        <w:spacing w:after="160" w:line="259" w:lineRule="auto"/>
        <w:jc w:val="left"/>
        <w:rPr>
          <w:ins w:id="1817" w:author="Usuario" w:date="2025-01-17T20:06:00Z"/>
          <w:del w:id="1818" w:author="AUX CONTRATACIONES" w:date="2026-01-19T11:37:00Z"/>
          <w:szCs w:val="18"/>
          <w:lang w:val="es-MX" w:eastAsia="es-MX"/>
        </w:rPr>
      </w:pPr>
      <w:ins w:id="1819" w:author="Usuario" w:date="2025-01-17T20:06:00Z">
        <w:del w:id="1820" w:author="AUX CONTRATACIONES" w:date="2026-01-19T11:37:00Z">
          <w:r w:rsidRPr="00B2366B" w:rsidDel="003277F0">
            <w:rPr>
              <w:szCs w:val="18"/>
              <w:lang w:val="es-MX" w:eastAsia="es-MX"/>
            </w:rPr>
            <w:delText xml:space="preserve">Reglamentos de la Institución, Manual de funciones y organizaciones, disposiciones emanadas de autoridades superiores, </w:delText>
          </w:r>
          <w:r w:rsidRPr="00B2366B" w:rsidDel="003277F0">
            <w:rPr>
              <w:szCs w:val="18"/>
            </w:rPr>
            <w:delText>Reglamento Interno.</w:delText>
          </w:r>
        </w:del>
      </w:ins>
    </w:p>
    <w:p w14:paraId="3F7CE13B" w14:textId="14768DD6" w:rsidR="00B2366B" w:rsidRPr="00B2366B" w:rsidDel="003277F0" w:rsidRDefault="00B2366B" w:rsidP="00B2366B">
      <w:pPr>
        <w:numPr>
          <w:ilvl w:val="0"/>
          <w:numId w:val="61"/>
        </w:numPr>
        <w:autoSpaceDE w:val="0"/>
        <w:autoSpaceDN w:val="0"/>
        <w:adjustRightInd w:val="0"/>
        <w:spacing w:after="160" w:line="259" w:lineRule="auto"/>
        <w:jc w:val="left"/>
        <w:rPr>
          <w:ins w:id="1821" w:author="Usuario" w:date="2025-01-17T20:06:00Z"/>
          <w:del w:id="1822" w:author="AUX CONTRATACIONES" w:date="2026-01-19T11:37:00Z"/>
          <w:szCs w:val="18"/>
          <w:lang w:val="es-MX" w:eastAsia="es-MX"/>
        </w:rPr>
      </w:pPr>
      <w:ins w:id="1823" w:author="Usuario" w:date="2025-01-17T20:06:00Z">
        <w:del w:id="1824" w:author="AUX CONTRATACIONES" w:date="2026-01-19T11:37:00Z">
          <w:r w:rsidRPr="00B2366B" w:rsidDel="003277F0">
            <w:rPr>
              <w:szCs w:val="18"/>
              <w:lang w:eastAsia="es-MX"/>
            </w:rPr>
            <w:delText>Decreto reglamentario de la Ley 1152</w:delText>
          </w:r>
        </w:del>
      </w:ins>
    </w:p>
    <w:p w14:paraId="34D965BB" w14:textId="6DA14F86" w:rsidR="00B2366B" w:rsidRPr="00B2366B" w:rsidDel="003277F0" w:rsidRDefault="00B2366B" w:rsidP="00B2366B">
      <w:pPr>
        <w:numPr>
          <w:ilvl w:val="0"/>
          <w:numId w:val="61"/>
        </w:numPr>
        <w:autoSpaceDE w:val="0"/>
        <w:autoSpaceDN w:val="0"/>
        <w:adjustRightInd w:val="0"/>
        <w:spacing w:after="160" w:line="259" w:lineRule="auto"/>
        <w:jc w:val="left"/>
        <w:rPr>
          <w:ins w:id="1825" w:author="Usuario" w:date="2025-01-17T20:06:00Z"/>
          <w:del w:id="1826" w:author="AUX CONTRATACIONES" w:date="2026-01-19T11:37:00Z"/>
          <w:szCs w:val="18"/>
          <w:lang w:val="es-MX" w:eastAsia="es-MX"/>
        </w:rPr>
      </w:pPr>
      <w:ins w:id="1827" w:author="Usuario" w:date="2025-01-17T20:06:00Z">
        <w:del w:id="1828" w:author="AUX CONTRATACIONES" w:date="2026-01-19T11:37:00Z">
          <w:r w:rsidRPr="00B2366B" w:rsidDel="003277F0">
            <w:rPr>
              <w:szCs w:val="18"/>
              <w:lang w:val="es-MX" w:eastAsia="es-MX"/>
            </w:rPr>
            <w:delText>Ley de Administración y Control Gubernamental Nº 1178 (SAFCO).</w:delText>
          </w:r>
        </w:del>
      </w:ins>
    </w:p>
    <w:p w14:paraId="132093D9" w14:textId="7B58B884" w:rsidR="00B2366B" w:rsidRPr="00B2366B" w:rsidDel="003277F0" w:rsidRDefault="00B2366B" w:rsidP="00B2366B">
      <w:pPr>
        <w:numPr>
          <w:ilvl w:val="0"/>
          <w:numId w:val="61"/>
        </w:numPr>
        <w:autoSpaceDE w:val="0"/>
        <w:autoSpaceDN w:val="0"/>
        <w:adjustRightInd w:val="0"/>
        <w:spacing w:after="160" w:line="259" w:lineRule="auto"/>
        <w:jc w:val="left"/>
        <w:rPr>
          <w:ins w:id="1829" w:author="Usuario" w:date="2025-01-17T20:06:00Z"/>
          <w:del w:id="1830" w:author="AUX CONTRATACIONES" w:date="2026-01-19T11:37:00Z"/>
          <w:szCs w:val="18"/>
          <w:lang w:val="es-MX" w:eastAsia="es-MX"/>
        </w:rPr>
      </w:pPr>
      <w:ins w:id="1831" w:author="Usuario" w:date="2025-01-17T20:06:00Z">
        <w:del w:id="1832" w:author="AUX CONTRATACIONES" w:date="2026-01-19T11:37:00Z">
          <w:r w:rsidRPr="00B2366B" w:rsidDel="003277F0">
            <w:rPr>
              <w:szCs w:val="18"/>
              <w:lang w:val="es-MX" w:eastAsia="es-MX"/>
            </w:rPr>
            <w:delText>Decreto Supremo  N° 181 NB-SABS del 28 de junio 2009</w:delText>
          </w:r>
        </w:del>
      </w:ins>
    </w:p>
    <w:p w14:paraId="63D4A84C" w14:textId="7587C08D" w:rsidR="00B2366B" w:rsidRPr="00B2366B" w:rsidDel="003277F0" w:rsidRDefault="00B2366B" w:rsidP="00B2366B">
      <w:pPr>
        <w:numPr>
          <w:ilvl w:val="0"/>
          <w:numId w:val="61"/>
        </w:numPr>
        <w:autoSpaceDE w:val="0"/>
        <w:autoSpaceDN w:val="0"/>
        <w:adjustRightInd w:val="0"/>
        <w:spacing w:after="160" w:line="259" w:lineRule="auto"/>
        <w:jc w:val="left"/>
        <w:rPr>
          <w:ins w:id="1833" w:author="Usuario" w:date="2025-01-17T20:06:00Z"/>
          <w:del w:id="1834" w:author="AUX CONTRATACIONES" w:date="2026-01-19T11:37:00Z"/>
          <w:szCs w:val="18"/>
          <w:lang w:val="es-MX" w:eastAsia="es-MX"/>
        </w:rPr>
      </w:pPr>
      <w:ins w:id="1835" w:author="Usuario" w:date="2025-01-17T20:06:00Z">
        <w:del w:id="1836" w:author="AUX CONTRATACIONES" w:date="2026-01-19T11:37:00Z">
          <w:r w:rsidRPr="00B2366B" w:rsidDel="003277F0">
            <w:rPr>
              <w:szCs w:val="18"/>
              <w:lang w:val="es-MX" w:eastAsia="es-MX"/>
            </w:rPr>
            <w:delText>Resolución Ministerial. 0735, DS 26873 Marco Normativo del SNUS</w:delText>
          </w:r>
        </w:del>
      </w:ins>
    </w:p>
    <w:p w14:paraId="70495BD9" w14:textId="47B08511" w:rsidR="00B2366B" w:rsidRPr="00B2366B" w:rsidDel="003277F0" w:rsidRDefault="00B2366B" w:rsidP="00B2366B">
      <w:pPr>
        <w:numPr>
          <w:ilvl w:val="0"/>
          <w:numId w:val="61"/>
        </w:numPr>
        <w:autoSpaceDE w:val="0"/>
        <w:autoSpaceDN w:val="0"/>
        <w:adjustRightInd w:val="0"/>
        <w:spacing w:after="160" w:line="259" w:lineRule="auto"/>
        <w:jc w:val="left"/>
        <w:rPr>
          <w:ins w:id="1837" w:author="Usuario" w:date="2025-01-17T20:06:00Z"/>
          <w:del w:id="1838" w:author="AUX CONTRATACIONES" w:date="2026-01-19T11:37:00Z"/>
          <w:szCs w:val="18"/>
          <w:lang w:val="es-MX" w:eastAsia="es-MX"/>
        </w:rPr>
      </w:pPr>
      <w:ins w:id="1839" w:author="Usuario" w:date="2025-01-17T20:06:00Z">
        <w:del w:id="1840" w:author="AUX CONTRATACIONES" w:date="2026-01-19T11:37:00Z">
          <w:r w:rsidRPr="00B2366B" w:rsidDel="003277F0">
            <w:rPr>
              <w:szCs w:val="18"/>
              <w:lang w:val="es-MX" w:eastAsia="es-MX"/>
            </w:rPr>
            <w:delText>Ley del medicamento 1737.</w:delText>
          </w:r>
        </w:del>
      </w:ins>
    </w:p>
    <w:p w14:paraId="495597C8" w14:textId="0EF1ED5F" w:rsidR="00B2366B" w:rsidRPr="00B2366B" w:rsidDel="003277F0" w:rsidRDefault="00B2366B" w:rsidP="00B2366B">
      <w:pPr>
        <w:numPr>
          <w:ilvl w:val="0"/>
          <w:numId w:val="61"/>
        </w:numPr>
        <w:autoSpaceDE w:val="0"/>
        <w:autoSpaceDN w:val="0"/>
        <w:adjustRightInd w:val="0"/>
        <w:spacing w:after="160" w:line="259" w:lineRule="auto"/>
        <w:jc w:val="left"/>
        <w:rPr>
          <w:ins w:id="1841" w:author="Usuario" w:date="2025-01-17T20:06:00Z"/>
          <w:del w:id="1842" w:author="AUX CONTRATACIONES" w:date="2026-01-19T11:37:00Z"/>
          <w:szCs w:val="18"/>
          <w:lang w:val="es-MX" w:eastAsia="es-MX"/>
        </w:rPr>
      </w:pPr>
      <w:ins w:id="1843" w:author="Usuario" w:date="2025-01-17T20:06:00Z">
        <w:del w:id="1844" w:author="AUX CONTRATACIONES" w:date="2026-01-19T11:37:00Z">
          <w:r w:rsidRPr="00B2366B" w:rsidDel="003277F0">
            <w:rPr>
              <w:szCs w:val="18"/>
              <w:lang w:val="es-MX" w:eastAsia="es-MX"/>
            </w:rPr>
            <w:delText xml:space="preserve">Guía Básica de Conducta en enfermería. </w:delText>
          </w:r>
        </w:del>
      </w:ins>
    </w:p>
    <w:p w14:paraId="73ACA88C" w14:textId="1E676353" w:rsidR="00B2366B" w:rsidRPr="00B2366B" w:rsidDel="003277F0" w:rsidRDefault="00B2366B" w:rsidP="00B2366B">
      <w:pPr>
        <w:numPr>
          <w:ilvl w:val="0"/>
          <w:numId w:val="61"/>
        </w:numPr>
        <w:spacing w:after="160" w:line="259" w:lineRule="auto"/>
        <w:jc w:val="left"/>
        <w:rPr>
          <w:ins w:id="1845" w:author="Usuario" w:date="2025-01-17T20:06:00Z"/>
          <w:del w:id="1846" w:author="AUX CONTRATACIONES" w:date="2026-01-19T11:37:00Z"/>
          <w:szCs w:val="18"/>
          <w:lang w:val="es-MX" w:eastAsia="es-MX"/>
        </w:rPr>
      </w:pPr>
      <w:ins w:id="1847" w:author="Usuario" w:date="2025-01-17T20:06:00Z">
        <w:del w:id="1848" w:author="AUX CONTRATACIONES" w:date="2026-01-19T11:37:00Z">
          <w:r w:rsidRPr="00B2366B" w:rsidDel="003277F0">
            <w:rPr>
              <w:szCs w:val="18"/>
              <w:lang w:val="es-MX" w:eastAsia="es-MX"/>
            </w:rPr>
            <w:delText>Manual de técnicas de procedimiento y protocolos de atención hospitalaria.</w:delText>
          </w:r>
        </w:del>
      </w:ins>
    </w:p>
    <w:p w14:paraId="41CAFB58" w14:textId="432EB0F2" w:rsidR="00B2366B" w:rsidRPr="00B2366B" w:rsidDel="003277F0" w:rsidRDefault="00B2366B" w:rsidP="00B2366B">
      <w:pPr>
        <w:numPr>
          <w:ilvl w:val="0"/>
          <w:numId w:val="61"/>
        </w:numPr>
        <w:autoSpaceDE w:val="0"/>
        <w:autoSpaceDN w:val="0"/>
        <w:adjustRightInd w:val="0"/>
        <w:spacing w:after="160" w:line="259" w:lineRule="auto"/>
        <w:jc w:val="left"/>
        <w:rPr>
          <w:ins w:id="1849" w:author="Usuario" w:date="2025-01-17T20:06:00Z"/>
          <w:del w:id="1850" w:author="AUX CONTRATACIONES" w:date="2026-01-19T11:37:00Z"/>
          <w:szCs w:val="18"/>
          <w:lang w:val="es-MX" w:eastAsia="es-MX"/>
        </w:rPr>
      </w:pPr>
      <w:ins w:id="1851" w:author="Usuario" w:date="2025-01-17T20:06:00Z">
        <w:del w:id="1852" w:author="AUX CONTRATACIONES" w:date="2026-01-19T11:37:00Z">
          <w:r w:rsidRPr="00B2366B" w:rsidDel="003277F0">
            <w:rPr>
              <w:szCs w:val="18"/>
              <w:lang w:val="es-MX" w:eastAsia="es-MX"/>
            </w:rPr>
            <w:delText>Norma Técnica para el Manejo del Expediente Clínico.</w:delText>
          </w:r>
        </w:del>
      </w:ins>
    </w:p>
    <w:p w14:paraId="23193BCF" w14:textId="508258C8" w:rsidR="00B2366B" w:rsidRPr="00B2366B" w:rsidDel="003277F0" w:rsidRDefault="00B2366B" w:rsidP="00B2366B">
      <w:pPr>
        <w:numPr>
          <w:ilvl w:val="0"/>
          <w:numId w:val="61"/>
        </w:numPr>
        <w:spacing w:after="160" w:line="259" w:lineRule="auto"/>
        <w:jc w:val="left"/>
        <w:rPr>
          <w:ins w:id="1853" w:author="Usuario" w:date="2025-01-17T20:06:00Z"/>
          <w:del w:id="1854" w:author="AUX CONTRATACIONES" w:date="2026-01-19T11:37:00Z"/>
          <w:szCs w:val="18"/>
        </w:rPr>
      </w:pPr>
      <w:ins w:id="1855" w:author="Usuario" w:date="2025-01-17T20:06:00Z">
        <w:del w:id="1856" w:author="AUX CONTRATACIONES" w:date="2026-01-19T11:37:00Z">
          <w:r w:rsidRPr="00B2366B" w:rsidDel="003277F0">
            <w:rPr>
              <w:szCs w:val="18"/>
            </w:rPr>
            <w:delText>Reglamento Interno.</w:delText>
          </w:r>
        </w:del>
      </w:ins>
    </w:p>
    <w:p w14:paraId="1A1829B3" w14:textId="6E90B726" w:rsidR="00B2366B" w:rsidRPr="00B2366B" w:rsidDel="003277F0" w:rsidRDefault="00B2366B" w:rsidP="00B2366B">
      <w:pPr>
        <w:numPr>
          <w:ilvl w:val="0"/>
          <w:numId w:val="61"/>
        </w:numPr>
        <w:spacing w:after="160" w:line="259" w:lineRule="auto"/>
        <w:jc w:val="left"/>
        <w:rPr>
          <w:ins w:id="1857" w:author="Usuario" w:date="2025-01-17T20:06:00Z"/>
          <w:del w:id="1858" w:author="AUX CONTRATACIONES" w:date="2026-01-19T11:37:00Z"/>
          <w:szCs w:val="18"/>
        </w:rPr>
      </w:pPr>
      <w:ins w:id="1859" w:author="Usuario" w:date="2025-01-17T20:06:00Z">
        <w:del w:id="1860" w:author="AUX CONTRATACIONES" w:date="2026-01-19T11:37:00Z">
          <w:r w:rsidRPr="00B2366B" w:rsidDel="003277F0">
            <w:rPr>
              <w:szCs w:val="18"/>
            </w:rPr>
            <w:delText>Normativas Nacionales de Salud, Guías, Protocolos y Procedimientos.</w:delText>
          </w:r>
        </w:del>
      </w:ins>
    </w:p>
    <w:p w14:paraId="2C048607" w14:textId="67B0AF74" w:rsidR="00B2366B" w:rsidRPr="00B2366B" w:rsidDel="003277F0" w:rsidRDefault="00B2366B" w:rsidP="00B2366B">
      <w:pPr>
        <w:numPr>
          <w:ilvl w:val="0"/>
          <w:numId w:val="61"/>
        </w:numPr>
        <w:spacing w:after="160" w:line="259" w:lineRule="auto"/>
        <w:jc w:val="left"/>
        <w:rPr>
          <w:ins w:id="1861" w:author="Usuario" w:date="2025-01-17T20:06:00Z"/>
          <w:del w:id="1862" w:author="AUX CONTRATACIONES" w:date="2026-01-19T11:37:00Z"/>
          <w:szCs w:val="18"/>
        </w:rPr>
      </w:pPr>
      <w:ins w:id="1863" w:author="Usuario" w:date="2025-01-17T20:06:00Z">
        <w:del w:id="1864" w:author="AUX CONTRATACIONES" w:date="2026-01-19T11:37:00Z">
          <w:r w:rsidRPr="00B2366B" w:rsidDel="003277F0">
            <w:rPr>
              <w:szCs w:val="18"/>
            </w:rPr>
            <w:delText>Instrucciones del SEDES y Ministerio de Salud.</w:delText>
          </w:r>
        </w:del>
      </w:ins>
    </w:p>
    <w:p w14:paraId="449697C1" w14:textId="60CA831A" w:rsidR="00B2366B" w:rsidRPr="00B2366B" w:rsidDel="003277F0" w:rsidRDefault="00B2366B" w:rsidP="00B2366B">
      <w:pPr>
        <w:numPr>
          <w:ilvl w:val="0"/>
          <w:numId w:val="61"/>
        </w:numPr>
        <w:spacing w:after="160" w:line="259" w:lineRule="auto"/>
        <w:jc w:val="left"/>
        <w:rPr>
          <w:ins w:id="1865" w:author="Usuario" w:date="2025-01-17T20:06:00Z"/>
          <w:del w:id="1866" w:author="AUX CONTRATACIONES" w:date="2026-01-19T11:37:00Z"/>
          <w:szCs w:val="18"/>
        </w:rPr>
      </w:pPr>
      <w:ins w:id="1867" w:author="Usuario" w:date="2025-01-17T20:06:00Z">
        <w:del w:id="1868" w:author="AUX CONTRATACIONES" w:date="2026-01-19T11:37:00Z">
          <w:r w:rsidRPr="00B2366B" w:rsidDel="003277F0">
            <w:rPr>
              <w:szCs w:val="18"/>
            </w:rPr>
            <w:delText>Ley 482</w:delText>
          </w:r>
        </w:del>
      </w:ins>
    </w:p>
    <w:p w14:paraId="60489F74" w14:textId="2AF731D0" w:rsidR="00B2366B" w:rsidRPr="00B2366B" w:rsidDel="003277F0" w:rsidRDefault="00B2366B" w:rsidP="00B2366B">
      <w:pPr>
        <w:numPr>
          <w:ilvl w:val="1"/>
          <w:numId w:val="71"/>
        </w:numPr>
        <w:spacing w:after="160" w:line="259" w:lineRule="auto"/>
        <w:jc w:val="left"/>
        <w:rPr>
          <w:ins w:id="1869" w:author="Usuario" w:date="2025-01-17T20:06:00Z"/>
          <w:del w:id="1870" w:author="AUX CONTRATACIONES" w:date="2026-01-19T11:37:00Z"/>
          <w:rFonts w:ascii="Times New Roman" w:hAnsi="Times New Roman"/>
          <w:b/>
          <w:sz w:val="20"/>
          <w:szCs w:val="18"/>
          <w:lang w:eastAsia="en-US"/>
        </w:rPr>
      </w:pPr>
      <w:ins w:id="1871" w:author="Usuario" w:date="2025-01-17T20:06:00Z">
        <w:del w:id="1872" w:author="AUX CONTRATACIONES" w:date="2026-01-19T11:37:00Z">
          <w:r w:rsidRPr="00B2366B" w:rsidDel="003277F0">
            <w:rPr>
              <w:b/>
              <w:szCs w:val="18"/>
              <w:lang w:eastAsia="en-US"/>
            </w:rPr>
            <w:delText>OTRAS HABILIDADES:</w:delText>
          </w:r>
        </w:del>
      </w:ins>
    </w:p>
    <w:p w14:paraId="5D1A04E6" w14:textId="683EC117" w:rsidR="00B2366B" w:rsidRPr="00B2366B" w:rsidDel="003277F0" w:rsidRDefault="00B2366B" w:rsidP="00B2366B">
      <w:pPr>
        <w:ind w:left="1080"/>
        <w:jc w:val="left"/>
        <w:rPr>
          <w:ins w:id="1873" w:author="Usuario" w:date="2025-01-17T20:06:00Z"/>
          <w:del w:id="1874" w:author="AUX CONTRATACIONES" w:date="2026-01-19T11:37:00Z"/>
          <w:rFonts w:ascii="Times New Roman" w:hAnsi="Times New Roman"/>
          <w:b/>
          <w:sz w:val="20"/>
          <w:szCs w:val="18"/>
          <w:lang w:eastAsia="en-US"/>
        </w:rPr>
      </w:pPr>
    </w:p>
    <w:p w14:paraId="4A3ACAA3" w14:textId="0CCD3E01" w:rsidR="00B2366B" w:rsidRPr="00B2366B" w:rsidDel="003277F0" w:rsidRDefault="00B2366B" w:rsidP="00B2366B">
      <w:pPr>
        <w:numPr>
          <w:ilvl w:val="0"/>
          <w:numId w:val="62"/>
        </w:numPr>
        <w:spacing w:after="160" w:line="259" w:lineRule="auto"/>
        <w:ind w:left="709" w:hanging="283"/>
        <w:jc w:val="left"/>
        <w:rPr>
          <w:ins w:id="1875" w:author="Usuario" w:date="2025-01-17T20:06:00Z"/>
          <w:del w:id="1876" w:author="AUX CONTRATACIONES" w:date="2026-01-19T11:37:00Z"/>
          <w:szCs w:val="18"/>
          <w:lang w:val="sq-AL" w:eastAsia="en-US"/>
        </w:rPr>
      </w:pPr>
      <w:ins w:id="1877" w:author="Usuario" w:date="2025-01-17T20:06:00Z">
        <w:del w:id="1878" w:author="AUX CONTRATACIONES" w:date="2026-01-19T11:37:00Z">
          <w:r w:rsidRPr="00B2366B" w:rsidDel="003277F0">
            <w:rPr>
              <w:szCs w:val="18"/>
              <w:lang w:val="sq-AL" w:eastAsia="en-US"/>
            </w:rPr>
            <w:delText>Capacidad de desarrollar trabajo en equipo y bajo presión.</w:delText>
          </w:r>
        </w:del>
      </w:ins>
    </w:p>
    <w:p w14:paraId="4C7CBC4F" w14:textId="2F832F8D" w:rsidR="00B2366B" w:rsidRPr="00B2366B" w:rsidDel="003277F0" w:rsidRDefault="00B2366B" w:rsidP="00B2366B">
      <w:pPr>
        <w:numPr>
          <w:ilvl w:val="0"/>
          <w:numId w:val="62"/>
        </w:numPr>
        <w:spacing w:after="160" w:line="259" w:lineRule="auto"/>
        <w:ind w:left="709" w:hanging="283"/>
        <w:jc w:val="left"/>
        <w:rPr>
          <w:ins w:id="1879" w:author="Usuario" w:date="2025-01-17T20:06:00Z"/>
          <w:del w:id="1880" w:author="AUX CONTRATACIONES" w:date="2026-01-19T11:37:00Z"/>
          <w:szCs w:val="18"/>
          <w:lang w:val="sq-AL" w:eastAsia="en-US"/>
        </w:rPr>
      </w:pPr>
      <w:ins w:id="1881" w:author="Usuario" w:date="2025-01-17T20:06:00Z">
        <w:del w:id="1882" w:author="AUX CONTRATACIONES" w:date="2026-01-19T11:37:00Z">
          <w:r w:rsidRPr="00B2366B" w:rsidDel="003277F0">
            <w:rPr>
              <w:szCs w:val="18"/>
              <w:lang w:val="sq-AL" w:eastAsia="en-US"/>
            </w:rPr>
            <w:delText>Orientacion al servicio.</w:delText>
          </w:r>
        </w:del>
      </w:ins>
    </w:p>
    <w:p w14:paraId="68510E85" w14:textId="38B2E0A0" w:rsidR="00B2366B" w:rsidRPr="00B2366B" w:rsidDel="003277F0" w:rsidRDefault="00B2366B" w:rsidP="00B2366B">
      <w:pPr>
        <w:numPr>
          <w:ilvl w:val="0"/>
          <w:numId w:val="62"/>
        </w:numPr>
        <w:spacing w:after="160" w:line="259" w:lineRule="auto"/>
        <w:ind w:left="709" w:hanging="283"/>
        <w:jc w:val="left"/>
        <w:rPr>
          <w:ins w:id="1883" w:author="Usuario" w:date="2025-01-17T20:06:00Z"/>
          <w:del w:id="1884" w:author="AUX CONTRATACIONES" w:date="2026-01-19T11:37:00Z"/>
          <w:szCs w:val="18"/>
          <w:lang w:val="sq-AL" w:eastAsia="en-US"/>
        </w:rPr>
      </w:pPr>
      <w:ins w:id="1885" w:author="Usuario" w:date="2025-01-17T20:06:00Z">
        <w:del w:id="1886" w:author="AUX CONTRATACIONES" w:date="2026-01-19T11:37:00Z">
          <w:r w:rsidRPr="00B2366B" w:rsidDel="003277F0">
            <w:rPr>
              <w:szCs w:val="18"/>
              <w:lang w:val="sq-AL" w:eastAsia="en-US"/>
            </w:rPr>
            <w:delText>Alta capacidad de aprendizaje.</w:delText>
          </w:r>
        </w:del>
      </w:ins>
    </w:p>
    <w:p w14:paraId="08A6ECC5" w14:textId="220FA3E8" w:rsidR="00B2366B" w:rsidRPr="00B2366B" w:rsidDel="003277F0" w:rsidRDefault="00B2366B" w:rsidP="00B2366B">
      <w:pPr>
        <w:numPr>
          <w:ilvl w:val="0"/>
          <w:numId w:val="62"/>
        </w:numPr>
        <w:spacing w:after="160" w:line="259" w:lineRule="auto"/>
        <w:ind w:left="709" w:hanging="283"/>
        <w:jc w:val="left"/>
        <w:rPr>
          <w:ins w:id="1887" w:author="Usuario" w:date="2025-01-17T20:06:00Z"/>
          <w:del w:id="1888" w:author="AUX CONTRATACIONES" w:date="2026-01-19T11:37:00Z"/>
          <w:szCs w:val="18"/>
          <w:lang w:val="sq-AL" w:eastAsia="en-US"/>
        </w:rPr>
      </w:pPr>
      <w:ins w:id="1889" w:author="Usuario" w:date="2025-01-17T20:06:00Z">
        <w:del w:id="1890" w:author="AUX CONTRATACIONES" w:date="2026-01-19T11:37:00Z">
          <w:r w:rsidRPr="00B2366B" w:rsidDel="003277F0">
            <w:rPr>
              <w:szCs w:val="18"/>
              <w:lang w:val="sq-AL" w:eastAsia="en-US"/>
            </w:rPr>
            <w:delText>Capacidad resolutiva.</w:delText>
          </w:r>
        </w:del>
      </w:ins>
    </w:p>
    <w:p w14:paraId="06D5FCFD" w14:textId="6EF20BA9" w:rsidR="00B2366B" w:rsidRPr="00B2366B" w:rsidDel="003277F0" w:rsidRDefault="00B2366B" w:rsidP="00B2366B">
      <w:pPr>
        <w:numPr>
          <w:ilvl w:val="0"/>
          <w:numId w:val="62"/>
        </w:numPr>
        <w:spacing w:after="160" w:line="259" w:lineRule="auto"/>
        <w:ind w:left="709" w:hanging="283"/>
        <w:jc w:val="left"/>
        <w:rPr>
          <w:ins w:id="1891" w:author="Usuario" w:date="2025-01-17T20:06:00Z"/>
          <w:del w:id="1892" w:author="AUX CONTRATACIONES" w:date="2026-01-19T11:37:00Z"/>
          <w:szCs w:val="18"/>
          <w:lang w:val="sq-AL" w:eastAsia="en-US"/>
        </w:rPr>
      </w:pPr>
      <w:ins w:id="1893" w:author="Usuario" w:date="2025-01-17T20:06:00Z">
        <w:del w:id="1894" w:author="AUX CONTRATACIONES" w:date="2026-01-19T11:37:00Z">
          <w:r w:rsidRPr="00B2366B" w:rsidDel="003277F0">
            <w:rPr>
              <w:szCs w:val="18"/>
              <w:lang w:val="sq-AL" w:eastAsia="en-US"/>
            </w:rPr>
            <w:delText>Colaborador/a.</w:delText>
          </w:r>
        </w:del>
      </w:ins>
    </w:p>
    <w:p w14:paraId="5A572AF5" w14:textId="2B4C4C2D" w:rsidR="00B2366B" w:rsidRPr="00B2366B" w:rsidDel="003277F0" w:rsidRDefault="00B2366B" w:rsidP="00B2366B">
      <w:pPr>
        <w:numPr>
          <w:ilvl w:val="0"/>
          <w:numId w:val="62"/>
        </w:numPr>
        <w:spacing w:after="160" w:line="259" w:lineRule="auto"/>
        <w:ind w:left="709" w:hanging="283"/>
        <w:jc w:val="left"/>
        <w:rPr>
          <w:ins w:id="1895" w:author="Usuario" w:date="2025-01-17T20:06:00Z"/>
          <w:del w:id="1896" w:author="AUX CONTRATACIONES" w:date="2026-01-19T11:37:00Z"/>
          <w:szCs w:val="18"/>
          <w:lang w:val="sq-AL" w:eastAsia="en-US"/>
        </w:rPr>
      </w:pPr>
      <w:ins w:id="1897" w:author="Usuario" w:date="2025-01-17T20:06:00Z">
        <w:del w:id="1898" w:author="AUX CONTRATACIONES" w:date="2026-01-19T11:37:00Z">
          <w:r w:rsidRPr="00B2366B" w:rsidDel="003277F0">
            <w:rPr>
              <w:szCs w:val="18"/>
              <w:lang w:val="sq-AL" w:eastAsia="en-US"/>
            </w:rPr>
            <w:delText>Vocacion de servicio.</w:delText>
          </w:r>
        </w:del>
      </w:ins>
    </w:p>
    <w:p w14:paraId="5D17E9EB" w14:textId="5E16E604" w:rsidR="00B2366B" w:rsidRPr="00B2366B" w:rsidDel="003277F0" w:rsidRDefault="00B2366B" w:rsidP="00B2366B">
      <w:pPr>
        <w:numPr>
          <w:ilvl w:val="0"/>
          <w:numId w:val="62"/>
        </w:numPr>
        <w:spacing w:after="160" w:line="259" w:lineRule="auto"/>
        <w:ind w:left="709" w:hanging="283"/>
        <w:jc w:val="left"/>
        <w:rPr>
          <w:ins w:id="1899" w:author="Usuario" w:date="2025-01-17T20:06:00Z"/>
          <w:del w:id="1900" w:author="AUX CONTRATACIONES" w:date="2026-01-19T11:37:00Z"/>
          <w:szCs w:val="18"/>
          <w:lang w:val="sq-AL" w:eastAsia="en-US"/>
        </w:rPr>
      </w:pPr>
      <w:ins w:id="1901" w:author="Usuario" w:date="2025-01-17T20:06:00Z">
        <w:del w:id="1902" w:author="AUX CONTRATACIONES" w:date="2026-01-19T11:37:00Z">
          <w:r w:rsidRPr="00B2366B" w:rsidDel="003277F0">
            <w:rPr>
              <w:szCs w:val="18"/>
              <w:lang w:val="sq-AL" w:eastAsia="en-US"/>
            </w:rPr>
            <w:delText>Responsabilidad.</w:delText>
          </w:r>
        </w:del>
      </w:ins>
    </w:p>
    <w:p w14:paraId="7975D24E" w14:textId="50D828B2" w:rsidR="00B2366B" w:rsidRPr="00B2366B" w:rsidDel="003277F0" w:rsidRDefault="00B2366B" w:rsidP="00B2366B">
      <w:pPr>
        <w:numPr>
          <w:ilvl w:val="0"/>
          <w:numId w:val="62"/>
        </w:numPr>
        <w:spacing w:after="160" w:line="259" w:lineRule="auto"/>
        <w:ind w:left="709" w:hanging="283"/>
        <w:jc w:val="left"/>
        <w:rPr>
          <w:ins w:id="1903" w:author="Usuario" w:date="2025-01-17T20:06:00Z"/>
          <w:del w:id="1904" w:author="AUX CONTRATACIONES" w:date="2026-01-19T11:37:00Z"/>
          <w:szCs w:val="18"/>
          <w:lang w:val="sq-AL" w:eastAsia="en-US"/>
        </w:rPr>
      </w:pPr>
      <w:ins w:id="1905" w:author="Usuario" w:date="2025-01-17T20:06:00Z">
        <w:del w:id="1906" w:author="AUX CONTRATACIONES" w:date="2026-01-19T11:37:00Z">
          <w:r w:rsidRPr="00B2366B" w:rsidDel="003277F0">
            <w:rPr>
              <w:szCs w:val="18"/>
              <w:lang w:val="sq-AL" w:eastAsia="en-US"/>
            </w:rPr>
            <w:delText xml:space="preserve">Predisposición al trabajo e </w:delText>
          </w:r>
          <w:r w:rsidRPr="00B2366B" w:rsidDel="003277F0">
            <w:rPr>
              <w:szCs w:val="18"/>
              <w:lang w:eastAsia="en-US"/>
            </w:rPr>
            <w:delText>iniciativa propia.</w:delText>
          </w:r>
        </w:del>
      </w:ins>
    </w:p>
    <w:p w14:paraId="3811F6CB" w14:textId="3DAABC05" w:rsidR="00B2366B" w:rsidRPr="00B2366B" w:rsidDel="003277F0" w:rsidRDefault="00B2366B" w:rsidP="00B2366B">
      <w:pPr>
        <w:numPr>
          <w:ilvl w:val="0"/>
          <w:numId w:val="62"/>
        </w:numPr>
        <w:spacing w:after="160" w:line="259" w:lineRule="auto"/>
        <w:ind w:left="709" w:hanging="283"/>
        <w:jc w:val="left"/>
        <w:rPr>
          <w:ins w:id="1907" w:author="Usuario" w:date="2025-01-17T20:06:00Z"/>
          <w:del w:id="1908" w:author="AUX CONTRATACIONES" w:date="2026-01-19T11:37:00Z"/>
          <w:szCs w:val="18"/>
          <w:lang w:val="sq-AL" w:eastAsia="en-US"/>
        </w:rPr>
      </w:pPr>
      <w:ins w:id="1909" w:author="Usuario" w:date="2025-01-17T20:06:00Z">
        <w:del w:id="1910" w:author="AUX CONTRATACIONES" w:date="2026-01-19T11:37:00Z">
          <w:r w:rsidRPr="00B2366B" w:rsidDel="003277F0">
            <w:rPr>
              <w:szCs w:val="18"/>
              <w:lang w:eastAsia="en-US"/>
            </w:rPr>
            <w:delText>Orientación al cambio.</w:delText>
          </w:r>
        </w:del>
      </w:ins>
    </w:p>
    <w:p w14:paraId="24359859" w14:textId="2D1C8CEF" w:rsidR="00B2366B" w:rsidRPr="00B2366B" w:rsidDel="003277F0" w:rsidRDefault="00B2366B" w:rsidP="00B2366B">
      <w:pPr>
        <w:numPr>
          <w:ilvl w:val="0"/>
          <w:numId w:val="62"/>
        </w:numPr>
        <w:spacing w:after="160" w:line="259" w:lineRule="auto"/>
        <w:ind w:left="709" w:hanging="283"/>
        <w:jc w:val="left"/>
        <w:rPr>
          <w:ins w:id="1911" w:author="Usuario" w:date="2025-01-17T20:06:00Z"/>
          <w:del w:id="1912" w:author="AUX CONTRATACIONES" w:date="2026-01-19T11:37:00Z"/>
          <w:szCs w:val="18"/>
          <w:lang w:val="sq-AL" w:eastAsia="en-US"/>
        </w:rPr>
      </w:pPr>
      <w:ins w:id="1913" w:author="Usuario" w:date="2025-01-17T20:06:00Z">
        <w:del w:id="1914" w:author="AUX CONTRATACIONES" w:date="2026-01-19T11:37:00Z">
          <w:r w:rsidRPr="00B2366B" w:rsidDel="003277F0">
            <w:rPr>
              <w:szCs w:val="18"/>
              <w:lang w:eastAsia="en-US"/>
            </w:rPr>
            <w:delText>Comunicación oral y escrita.</w:delText>
          </w:r>
        </w:del>
      </w:ins>
    </w:p>
    <w:p w14:paraId="37225690" w14:textId="239D2A0F" w:rsidR="00B2366B" w:rsidRPr="00B2366B" w:rsidDel="003277F0" w:rsidRDefault="00B2366B" w:rsidP="00B2366B">
      <w:pPr>
        <w:numPr>
          <w:ilvl w:val="0"/>
          <w:numId w:val="62"/>
        </w:numPr>
        <w:spacing w:after="160" w:line="259" w:lineRule="auto"/>
        <w:ind w:left="709" w:hanging="283"/>
        <w:jc w:val="left"/>
        <w:rPr>
          <w:ins w:id="1915" w:author="Usuario" w:date="2025-01-17T20:06:00Z"/>
          <w:del w:id="1916" w:author="AUX CONTRATACIONES" w:date="2026-01-19T11:37:00Z"/>
          <w:szCs w:val="18"/>
          <w:lang w:eastAsia="en-US"/>
        </w:rPr>
      </w:pPr>
      <w:ins w:id="1917" w:author="Usuario" w:date="2025-01-17T20:06:00Z">
        <w:del w:id="1918" w:author="AUX CONTRATACIONES" w:date="2026-01-19T11:37:00Z">
          <w:r w:rsidRPr="00B2366B" w:rsidDel="003277F0">
            <w:rPr>
              <w:szCs w:val="18"/>
              <w:lang w:val="sq-AL" w:eastAsia="en-US"/>
            </w:rPr>
            <w:delText>lenguaje castellano y quechua .</w:delText>
          </w:r>
        </w:del>
      </w:ins>
    </w:p>
    <w:p w14:paraId="3B5FB00C" w14:textId="5F634376" w:rsidR="00B2366B" w:rsidRPr="00B2366B" w:rsidDel="003277F0" w:rsidRDefault="00B2366B" w:rsidP="00B2366B">
      <w:pPr>
        <w:rPr>
          <w:ins w:id="1919" w:author="Usuario" w:date="2025-01-17T20:06:00Z"/>
          <w:del w:id="1920" w:author="AUX CONTRATACIONES" w:date="2026-01-19T11:37:00Z"/>
          <w:b/>
          <w:szCs w:val="18"/>
          <w:lang w:val="es-MX" w:eastAsia="en-US"/>
        </w:rPr>
      </w:pPr>
    </w:p>
    <w:p w14:paraId="60F19F1D" w14:textId="27FB52BF" w:rsidR="00B2366B" w:rsidRPr="00B2366B" w:rsidDel="003277F0" w:rsidRDefault="00B2366B" w:rsidP="00B2366B">
      <w:pPr>
        <w:numPr>
          <w:ilvl w:val="0"/>
          <w:numId w:val="71"/>
        </w:numPr>
        <w:spacing w:after="160" w:line="259" w:lineRule="auto"/>
        <w:jc w:val="left"/>
        <w:rPr>
          <w:ins w:id="1921" w:author="Usuario" w:date="2025-01-17T20:06:00Z"/>
          <w:del w:id="1922" w:author="AUX CONTRATACIONES" w:date="2026-01-19T11:37:00Z"/>
          <w:rFonts w:ascii="Times New Roman" w:hAnsi="Times New Roman"/>
          <w:b/>
          <w:sz w:val="20"/>
          <w:szCs w:val="18"/>
          <w:u w:val="single"/>
          <w:lang w:val="es-MX" w:eastAsia="en-US"/>
        </w:rPr>
      </w:pPr>
      <w:ins w:id="1923" w:author="Usuario" w:date="2025-01-17T20:06:00Z">
        <w:del w:id="1924" w:author="AUX CONTRATACIONES" w:date="2026-01-19T11:37:00Z">
          <w:r w:rsidRPr="00B2366B" w:rsidDel="003277F0">
            <w:rPr>
              <w:b/>
              <w:szCs w:val="18"/>
              <w:u w:val="single"/>
              <w:lang w:val="es-MX" w:eastAsia="en-US"/>
            </w:rPr>
            <w:delText>FORMACION:</w:delText>
          </w:r>
        </w:del>
      </w:ins>
    </w:p>
    <w:p w14:paraId="307204D0" w14:textId="6FA233A3" w:rsidR="00B2366B" w:rsidRPr="00B2366B" w:rsidDel="003277F0" w:rsidRDefault="00B2366B" w:rsidP="00B2366B">
      <w:pPr>
        <w:ind w:left="720"/>
        <w:rPr>
          <w:ins w:id="1925" w:author="Usuario" w:date="2025-01-17T20:06:00Z"/>
          <w:del w:id="1926" w:author="AUX CONTRATACIONES" w:date="2026-01-19T11:37:00Z"/>
          <w:rFonts w:ascii="Times New Roman" w:hAnsi="Times New Roman"/>
          <w:b/>
          <w:sz w:val="20"/>
          <w:szCs w:val="18"/>
          <w:lang w:val="es-MX" w:eastAsia="en-US"/>
        </w:rPr>
      </w:pPr>
    </w:p>
    <w:p w14:paraId="212F5AE8" w14:textId="78ED1E4D" w:rsidR="00B2366B" w:rsidRPr="00B2366B" w:rsidDel="003277F0" w:rsidRDefault="00B2366B" w:rsidP="00B2366B">
      <w:pPr>
        <w:rPr>
          <w:ins w:id="1927" w:author="Usuario" w:date="2025-01-17T20:06:00Z"/>
          <w:del w:id="1928" w:author="AUX CONTRATACIONES" w:date="2026-01-19T11:37:00Z"/>
          <w:rFonts w:cs="Arial"/>
          <w:b/>
          <w:szCs w:val="18"/>
          <w:u w:val="single"/>
          <w:lang w:eastAsia="en-US"/>
        </w:rPr>
      </w:pPr>
      <w:ins w:id="1929" w:author="Usuario" w:date="2025-01-17T20:06:00Z">
        <w:del w:id="1930" w:author="AUX CONTRATACIONES" w:date="2026-01-19T11:37:00Z">
          <w:r w:rsidRPr="00B2366B" w:rsidDel="003277F0">
            <w:rPr>
              <w:rFonts w:cs="Arial"/>
              <w:b/>
              <w:szCs w:val="18"/>
              <w:u w:val="single"/>
              <w:lang w:eastAsia="en-US"/>
            </w:rPr>
            <w:delText>FORMACIÓN ACADÉMICA</w:delText>
          </w:r>
        </w:del>
      </w:ins>
    </w:p>
    <w:p w14:paraId="30BF4ABA" w14:textId="3BB0714D" w:rsidR="00B2366B" w:rsidRPr="00B2366B" w:rsidDel="003277F0" w:rsidRDefault="00B2366B" w:rsidP="00B2366B">
      <w:pPr>
        <w:rPr>
          <w:ins w:id="1931" w:author="Usuario" w:date="2025-01-17T20:06:00Z"/>
          <w:del w:id="1932" w:author="AUX CONTRATACIONES" w:date="2026-01-19T11:37:00Z"/>
          <w:rFonts w:cs="Arial"/>
          <w:b/>
          <w:szCs w:val="18"/>
          <w:u w:val="single"/>
          <w:lang w:eastAsia="en-US"/>
        </w:rPr>
      </w:pPr>
    </w:p>
    <w:p w14:paraId="35A2903F" w14:textId="7EE6CD4E" w:rsidR="00B2366B" w:rsidRPr="00B2366B" w:rsidDel="003277F0" w:rsidRDefault="00B2366B" w:rsidP="00B2366B">
      <w:pPr>
        <w:rPr>
          <w:ins w:id="1933" w:author="Usuario" w:date="2025-01-17T20:06:00Z"/>
          <w:del w:id="1934" w:author="AUX CONTRATACIONES" w:date="2026-01-19T11:37:00Z"/>
          <w:b/>
          <w:szCs w:val="18"/>
          <w:lang w:val="es-MX"/>
        </w:rPr>
      </w:pPr>
      <w:ins w:id="1935" w:author="Usuario" w:date="2025-01-17T20:06:00Z">
        <w:del w:id="1936" w:author="AUX CONTRATACIONES" w:date="2026-01-19T11:37:00Z">
          <w:r w:rsidRPr="00B2366B" w:rsidDel="003277F0">
            <w:rPr>
              <w:b/>
              <w:szCs w:val="18"/>
              <w:lang w:val="es-MX"/>
            </w:rPr>
            <w:delText>PERSONAL DE SALUD MEDICO</w:delText>
          </w:r>
        </w:del>
      </w:ins>
    </w:p>
    <w:p w14:paraId="38849016" w14:textId="775F1B73" w:rsidR="00B2366B" w:rsidRPr="00B2366B" w:rsidDel="003277F0" w:rsidRDefault="00B2366B" w:rsidP="00B2366B">
      <w:pPr>
        <w:ind w:left="360"/>
        <w:rPr>
          <w:ins w:id="1937" w:author="Usuario" w:date="2025-01-17T20:06:00Z"/>
          <w:del w:id="1938" w:author="AUX CONTRATACIONES" w:date="2026-01-19T11:37:00Z"/>
          <w:b/>
          <w:szCs w:val="18"/>
          <w:lang w:val="es-MX"/>
        </w:rPr>
      </w:pPr>
    </w:p>
    <w:p w14:paraId="5098759B" w14:textId="057A28BB" w:rsidR="00B2366B" w:rsidRPr="00B2366B" w:rsidDel="003277F0" w:rsidRDefault="00B2366B" w:rsidP="00B2366B">
      <w:pPr>
        <w:numPr>
          <w:ilvl w:val="0"/>
          <w:numId w:val="63"/>
        </w:numPr>
        <w:spacing w:after="160" w:line="259" w:lineRule="auto"/>
        <w:jc w:val="left"/>
        <w:rPr>
          <w:ins w:id="1939" w:author="Usuario" w:date="2025-01-17T20:06:00Z"/>
          <w:del w:id="1940" w:author="AUX CONTRATACIONES" w:date="2026-01-19T11:37:00Z"/>
          <w:szCs w:val="18"/>
          <w:lang w:val="es-MX"/>
        </w:rPr>
      </w:pPr>
      <w:ins w:id="1941" w:author="Usuario" w:date="2025-01-17T20:06:00Z">
        <w:del w:id="1942" w:author="AUX CONTRATACIONES" w:date="2026-01-19T11:37:00Z">
          <w:r w:rsidRPr="00B2366B" w:rsidDel="003277F0">
            <w:rPr>
              <w:szCs w:val="18"/>
              <w:lang w:val="es-MX"/>
            </w:rPr>
            <w:delText xml:space="preserve">Título en Provisión Nacional a nivel Licenciatura en Medicina General. </w:delText>
          </w:r>
        </w:del>
      </w:ins>
    </w:p>
    <w:p w14:paraId="03E49E71" w14:textId="58704F15" w:rsidR="00B2366B" w:rsidRPr="00B2366B" w:rsidDel="003277F0" w:rsidRDefault="00B2366B" w:rsidP="00B2366B">
      <w:pPr>
        <w:numPr>
          <w:ilvl w:val="0"/>
          <w:numId w:val="63"/>
        </w:numPr>
        <w:spacing w:after="160" w:line="259" w:lineRule="auto"/>
        <w:jc w:val="left"/>
        <w:rPr>
          <w:ins w:id="1943" w:author="Usuario" w:date="2025-01-17T20:06:00Z"/>
          <w:del w:id="1944" w:author="AUX CONTRATACIONES" w:date="2026-01-19T11:37:00Z"/>
          <w:szCs w:val="18"/>
          <w:lang w:val="es-MX"/>
        </w:rPr>
      </w:pPr>
      <w:ins w:id="1945" w:author="Usuario" w:date="2025-01-17T20:06:00Z">
        <w:del w:id="1946" w:author="AUX CONTRATACIONES" w:date="2026-01-19T11:37:00Z">
          <w:r w:rsidRPr="00B2366B" w:rsidDel="003277F0">
            <w:rPr>
              <w:szCs w:val="18"/>
              <w:lang w:val="es-MX"/>
            </w:rPr>
            <w:delText>Matricula Profesional extendido por el ministerio de Salud.</w:delText>
          </w:r>
        </w:del>
      </w:ins>
    </w:p>
    <w:p w14:paraId="749F1470" w14:textId="1E5A33F6" w:rsidR="00B2366B" w:rsidRPr="00B2366B" w:rsidDel="003277F0" w:rsidRDefault="00B2366B" w:rsidP="00B2366B">
      <w:pPr>
        <w:numPr>
          <w:ilvl w:val="0"/>
          <w:numId w:val="71"/>
        </w:numPr>
        <w:spacing w:after="160" w:line="259" w:lineRule="auto"/>
        <w:jc w:val="left"/>
        <w:rPr>
          <w:ins w:id="1947" w:author="Usuario" w:date="2025-01-17T20:06:00Z"/>
          <w:del w:id="1948" w:author="AUX CONTRATACIONES" w:date="2026-01-19T11:37:00Z"/>
          <w:rFonts w:ascii="Times New Roman" w:hAnsi="Times New Roman"/>
          <w:b/>
          <w:sz w:val="20"/>
          <w:szCs w:val="18"/>
          <w:u w:val="single"/>
          <w:lang w:val="es-MX" w:eastAsia="en-US"/>
        </w:rPr>
      </w:pPr>
      <w:ins w:id="1949" w:author="Usuario" w:date="2025-01-17T20:06:00Z">
        <w:del w:id="1950" w:author="AUX CONTRATACIONES" w:date="2026-01-19T11:37:00Z">
          <w:r w:rsidRPr="00B2366B" w:rsidDel="003277F0">
            <w:rPr>
              <w:b/>
              <w:szCs w:val="18"/>
              <w:u w:val="single"/>
              <w:lang w:val="es-MX" w:eastAsia="en-US"/>
            </w:rPr>
            <w:delText>EXPERIENCIA GENERAL, ESPECÍFICA Y OTROS CONOCIMIENTOS Y/O DESTREZAS:</w:delText>
          </w:r>
        </w:del>
      </w:ins>
    </w:p>
    <w:p w14:paraId="15E00028" w14:textId="0588313F" w:rsidR="00B2366B" w:rsidRPr="00B2366B" w:rsidDel="003277F0" w:rsidRDefault="00B2366B" w:rsidP="00B2366B">
      <w:pPr>
        <w:ind w:left="720"/>
        <w:rPr>
          <w:ins w:id="1951" w:author="Usuario" w:date="2025-01-17T20:06:00Z"/>
          <w:del w:id="1952" w:author="AUX CONTRATACIONES" w:date="2026-01-19T11:37:00Z"/>
          <w:rFonts w:ascii="Times New Roman" w:hAnsi="Times New Roman"/>
          <w:b/>
          <w:sz w:val="20"/>
          <w:szCs w:val="18"/>
          <w:lang w:val="es-MX" w:eastAsia="en-US"/>
        </w:rPr>
      </w:pPr>
    </w:p>
    <w:p w14:paraId="4D72AE8F" w14:textId="5404E021" w:rsidR="00B2366B" w:rsidRPr="00B2366B" w:rsidDel="003277F0" w:rsidRDefault="00B2366B" w:rsidP="00B2366B">
      <w:pPr>
        <w:contextualSpacing/>
        <w:rPr>
          <w:ins w:id="1953" w:author="Usuario" w:date="2025-01-17T20:06:00Z"/>
          <w:del w:id="1954" w:author="AUX CONTRATACIONES" w:date="2026-01-19T11:37:00Z"/>
          <w:b/>
          <w:szCs w:val="18"/>
          <w:u w:val="single"/>
          <w:lang w:val="es-MX"/>
        </w:rPr>
      </w:pPr>
      <w:ins w:id="1955" w:author="Usuario" w:date="2025-01-17T20:06:00Z">
        <w:del w:id="1956" w:author="AUX CONTRATACIONES" w:date="2026-01-19T11:37:00Z">
          <w:r w:rsidRPr="00B2366B" w:rsidDel="003277F0">
            <w:rPr>
              <w:b/>
              <w:szCs w:val="18"/>
              <w:u w:val="single"/>
              <w:lang w:val="es-MX"/>
            </w:rPr>
            <w:delText>EXPERIENCIA GENERAL</w:delText>
          </w:r>
          <w:r w:rsidRPr="00B2366B" w:rsidDel="003277F0">
            <w:rPr>
              <w:b/>
              <w:szCs w:val="18"/>
              <w:lang w:val="es-MX"/>
            </w:rPr>
            <w:delText xml:space="preserve"> - </w:delText>
          </w:r>
          <w:r w:rsidRPr="00B2366B" w:rsidDel="003277F0">
            <w:rPr>
              <w:b/>
              <w:szCs w:val="20"/>
              <w:lang w:val="es-ES_tradnl"/>
            </w:rPr>
            <w:delText>MEDICO II C.S. ISARZAMA.</w:delText>
          </w:r>
        </w:del>
      </w:ins>
    </w:p>
    <w:p w14:paraId="439F8E59" w14:textId="5A174141" w:rsidR="00B2366B" w:rsidRPr="00B2366B" w:rsidDel="003277F0" w:rsidRDefault="00B2366B" w:rsidP="00B2366B">
      <w:pPr>
        <w:rPr>
          <w:ins w:id="1957" w:author="Usuario" w:date="2025-01-17T20:06:00Z"/>
          <w:del w:id="1958" w:author="AUX CONTRATACIONES" w:date="2026-01-19T11:37:00Z"/>
          <w:b/>
          <w:sz w:val="20"/>
          <w:szCs w:val="20"/>
          <w:lang w:val="es-ES_tradnl"/>
        </w:rPr>
      </w:pPr>
    </w:p>
    <w:p w14:paraId="5B24C379" w14:textId="3737C70F" w:rsidR="00B2366B" w:rsidRPr="00B2366B" w:rsidDel="003277F0" w:rsidRDefault="00B2366B" w:rsidP="00B2366B">
      <w:pPr>
        <w:contextualSpacing/>
        <w:rPr>
          <w:ins w:id="1959" w:author="Usuario" w:date="2025-01-17T20:06:00Z"/>
          <w:del w:id="1960" w:author="AUX CONTRATACIONES" w:date="2026-01-19T11:37:00Z"/>
          <w:b/>
          <w:szCs w:val="18"/>
          <w:u w:val="single"/>
          <w:lang w:val="es-MX"/>
        </w:rPr>
      </w:pPr>
      <w:ins w:id="1961" w:author="Usuario" w:date="2025-01-17T20:06:00Z">
        <w:del w:id="1962" w:author="AUX CONTRATACIONES" w:date="2026-01-19T11:37:00Z">
          <w:r w:rsidRPr="00B2366B" w:rsidDel="003277F0">
            <w:rPr>
              <w:b/>
              <w:szCs w:val="18"/>
              <w:u w:val="single"/>
              <w:lang w:val="es-MX"/>
            </w:rPr>
            <w:delText>PERSONAL DE SALUD MEDICO</w:delText>
          </w:r>
        </w:del>
      </w:ins>
    </w:p>
    <w:p w14:paraId="2C6BDC50" w14:textId="71DC50BB" w:rsidR="00B2366B" w:rsidRPr="00B2366B" w:rsidDel="003277F0" w:rsidRDefault="00B2366B" w:rsidP="00B2366B">
      <w:pPr>
        <w:ind w:left="360"/>
        <w:contextualSpacing/>
        <w:rPr>
          <w:ins w:id="1963" w:author="Usuario" w:date="2025-01-17T20:06:00Z"/>
          <w:del w:id="1964" w:author="AUX CONTRATACIONES" w:date="2026-01-19T11:37:00Z"/>
          <w:b/>
          <w:szCs w:val="18"/>
          <w:lang w:val="es-MX"/>
        </w:rPr>
      </w:pPr>
    </w:p>
    <w:p w14:paraId="40EFBD5B" w14:textId="4955F796" w:rsidR="00B2366B" w:rsidRPr="00B2366B" w:rsidDel="003277F0" w:rsidRDefault="00B2366B" w:rsidP="00B2366B">
      <w:pPr>
        <w:numPr>
          <w:ilvl w:val="0"/>
          <w:numId w:val="64"/>
        </w:numPr>
        <w:spacing w:after="160" w:line="259" w:lineRule="auto"/>
        <w:contextualSpacing/>
        <w:jc w:val="left"/>
        <w:rPr>
          <w:ins w:id="1965" w:author="Usuario" w:date="2025-01-17T20:06:00Z"/>
          <w:del w:id="1966" w:author="AUX CONTRATACIONES" w:date="2026-01-19T11:37:00Z"/>
          <w:szCs w:val="18"/>
          <w:lang w:val="es-MX" w:eastAsia="en-US"/>
        </w:rPr>
      </w:pPr>
      <w:ins w:id="1967" w:author="Usuario" w:date="2025-01-17T20:06:00Z">
        <w:del w:id="1968" w:author="AUX CONTRATACIONES" w:date="2026-01-19T11:37:00Z">
          <w:r w:rsidRPr="00B2366B" w:rsidDel="003277F0">
            <w:rPr>
              <w:szCs w:val="18"/>
              <w:lang w:val="es-MX" w:eastAsia="en-US"/>
            </w:rPr>
            <w:delText>Experiencia General 2 Años mínimo, debe acreditar experiencia General en Entidades del Sector Público o privado como complementación</w:delText>
          </w:r>
        </w:del>
      </w:ins>
    </w:p>
    <w:p w14:paraId="48403329" w14:textId="02081C00" w:rsidR="00B2366B" w:rsidRPr="00B2366B" w:rsidDel="003277F0" w:rsidRDefault="00B2366B" w:rsidP="00B2366B">
      <w:pPr>
        <w:jc w:val="left"/>
        <w:rPr>
          <w:ins w:id="1969" w:author="Usuario" w:date="2025-01-17T20:06:00Z"/>
          <w:del w:id="1970" w:author="AUX CONTRATACIONES" w:date="2026-01-19T11:37:00Z"/>
          <w:b/>
          <w:szCs w:val="18"/>
          <w:lang w:val="es-MX" w:eastAsia="en-US"/>
        </w:rPr>
      </w:pPr>
    </w:p>
    <w:p w14:paraId="61F78356" w14:textId="77D44FBC" w:rsidR="00B2366B" w:rsidRPr="00B2366B" w:rsidDel="003277F0" w:rsidRDefault="00B2366B" w:rsidP="00B2366B">
      <w:pPr>
        <w:rPr>
          <w:ins w:id="1971" w:author="Usuario" w:date="2025-01-17T20:06:00Z"/>
          <w:del w:id="1972" w:author="AUX CONTRATACIONES" w:date="2026-01-19T11:37:00Z"/>
          <w:b/>
          <w:sz w:val="20"/>
          <w:szCs w:val="20"/>
          <w:lang w:val="es-ES_tradnl"/>
        </w:rPr>
      </w:pPr>
      <w:ins w:id="1973" w:author="Usuario" w:date="2025-01-17T20:06:00Z">
        <w:del w:id="1974" w:author="AUX CONTRATACIONES" w:date="2026-01-19T11:37:00Z">
          <w:r w:rsidRPr="00B2366B" w:rsidDel="003277F0">
            <w:rPr>
              <w:b/>
              <w:szCs w:val="18"/>
              <w:u w:val="single"/>
              <w:lang w:val="es-MX" w:eastAsia="en-US"/>
            </w:rPr>
            <w:delText>EXPERIENCIA ESPECÍFICA-</w:delText>
          </w:r>
          <w:r w:rsidRPr="00B2366B" w:rsidDel="003277F0">
            <w:rPr>
              <w:szCs w:val="18"/>
              <w:lang w:val="es-MX" w:eastAsia="en-US"/>
            </w:rPr>
            <w:delText xml:space="preserve"> </w:delText>
          </w:r>
          <w:r w:rsidRPr="00B2366B" w:rsidDel="003277F0">
            <w:rPr>
              <w:b/>
              <w:szCs w:val="20"/>
              <w:lang w:val="es-ES_tradnl"/>
            </w:rPr>
            <w:delText>MEDICO II C.S. ISARZAMA.</w:delText>
          </w:r>
        </w:del>
      </w:ins>
    </w:p>
    <w:p w14:paraId="6F76531B" w14:textId="2703D935" w:rsidR="00B2366B" w:rsidRPr="00B2366B" w:rsidDel="003277F0" w:rsidRDefault="00B2366B" w:rsidP="00B2366B">
      <w:pPr>
        <w:contextualSpacing/>
        <w:rPr>
          <w:ins w:id="1975" w:author="Usuario" w:date="2025-01-17T20:06:00Z"/>
          <w:del w:id="1976" w:author="AUX CONTRATACIONES" w:date="2026-01-19T11:37:00Z"/>
          <w:szCs w:val="18"/>
          <w:lang w:val="es-MX" w:eastAsia="en-US"/>
        </w:rPr>
      </w:pPr>
    </w:p>
    <w:p w14:paraId="295F1CFC" w14:textId="6548A96D" w:rsidR="00B2366B" w:rsidRPr="00B2366B" w:rsidDel="003277F0" w:rsidRDefault="00B2366B" w:rsidP="00B2366B">
      <w:pPr>
        <w:contextualSpacing/>
        <w:rPr>
          <w:ins w:id="1977" w:author="Usuario" w:date="2025-01-17T20:06:00Z"/>
          <w:del w:id="1978" w:author="AUX CONTRATACIONES" w:date="2026-01-19T11:37:00Z"/>
          <w:b/>
          <w:szCs w:val="18"/>
          <w:u w:val="single"/>
          <w:lang w:val="es-MX"/>
        </w:rPr>
      </w:pPr>
      <w:ins w:id="1979" w:author="Usuario" w:date="2025-01-17T20:06:00Z">
        <w:del w:id="1980" w:author="AUX CONTRATACIONES" w:date="2026-01-19T11:37:00Z">
          <w:r w:rsidRPr="00B2366B" w:rsidDel="003277F0">
            <w:rPr>
              <w:b/>
              <w:szCs w:val="18"/>
              <w:u w:val="single"/>
              <w:lang w:val="es-MX"/>
            </w:rPr>
            <w:delText>PERSONAL DE SALUD MEDICO</w:delText>
          </w:r>
        </w:del>
      </w:ins>
    </w:p>
    <w:p w14:paraId="40E7B1DC" w14:textId="2F98B1F6" w:rsidR="00B2366B" w:rsidRPr="00B2366B" w:rsidDel="003277F0" w:rsidRDefault="00B2366B" w:rsidP="00B2366B">
      <w:pPr>
        <w:contextualSpacing/>
        <w:rPr>
          <w:ins w:id="1981" w:author="Usuario" w:date="2025-01-17T20:06:00Z"/>
          <w:del w:id="1982" w:author="AUX CONTRATACIONES" w:date="2026-01-19T11:37:00Z"/>
          <w:b/>
          <w:szCs w:val="18"/>
          <w:u w:val="single"/>
          <w:lang w:val="es-MX"/>
        </w:rPr>
      </w:pPr>
    </w:p>
    <w:p w14:paraId="139F153F" w14:textId="0226C1BD" w:rsidR="00B2366B" w:rsidRPr="00B2366B" w:rsidDel="003277F0" w:rsidRDefault="00B2366B" w:rsidP="00B2366B">
      <w:pPr>
        <w:numPr>
          <w:ilvl w:val="0"/>
          <w:numId w:val="65"/>
        </w:numPr>
        <w:spacing w:after="160" w:line="259" w:lineRule="auto"/>
        <w:contextualSpacing/>
        <w:jc w:val="left"/>
        <w:rPr>
          <w:ins w:id="1983" w:author="Usuario" w:date="2025-01-17T20:06:00Z"/>
          <w:del w:id="1984" w:author="AUX CONTRATACIONES" w:date="2026-01-19T11:37:00Z"/>
          <w:szCs w:val="18"/>
          <w:lang w:val="es-MX" w:eastAsia="en-US"/>
        </w:rPr>
      </w:pPr>
      <w:ins w:id="1985" w:author="Usuario" w:date="2025-01-17T20:06:00Z">
        <w:del w:id="1986" w:author="AUX CONTRATACIONES" w:date="2026-01-19T11:37:00Z">
          <w:r w:rsidRPr="00B2366B" w:rsidDel="003277F0">
            <w:rPr>
              <w:szCs w:val="18"/>
              <w:lang w:val="es-MX" w:eastAsia="en-US"/>
            </w:rPr>
            <w:delText>Experiencia específica 1 Año mínimo, debe acreditar experiencia en Entidades del Sector Público o privado como complementación.</w:delText>
          </w:r>
        </w:del>
      </w:ins>
    </w:p>
    <w:p w14:paraId="58FEE0EF" w14:textId="23E311AE" w:rsidR="00B2366B" w:rsidRPr="00B2366B" w:rsidDel="003277F0" w:rsidRDefault="00B2366B" w:rsidP="00B2366B">
      <w:pPr>
        <w:contextualSpacing/>
        <w:rPr>
          <w:ins w:id="1987" w:author="Usuario" w:date="2025-01-17T20:06:00Z"/>
          <w:del w:id="1988" w:author="AUX CONTRATACIONES" w:date="2026-01-19T11:37:00Z"/>
          <w:szCs w:val="18"/>
          <w:lang w:val="es-MX" w:eastAsia="en-US"/>
        </w:rPr>
      </w:pPr>
    </w:p>
    <w:p w14:paraId="450822DD" w14:textId="3C22B0D5" w:rsidR="00B2366B" w:rsidRPr="00B2366B" w:rsidDel="003277F0" w:rsidRDefault="00B2366B" w:rsidP="00B2366B">
      <w:pPr>
        <w:jc w:val="left"/>
        <w:rPr>
          <w:ins w:id="1989" w:author="Usuario" w:date="2025-01-17T20:06:00Z"/>
          <w:del w:id="1990" w:author="AUX CONTRATACIONES" w:date="2026-01-19T11:37:00Z"/>
          <w:b/>
          <w:szCs w:val="18"/>
          <w:u w:val="single"/>
          <w:lang w:val="es-MX" w:eastAsia="en-US"/>
        </w:rPr>
      </w:pPr>
      <w:ins w:id="1991" w:author="Usuario" w:date="2025-01-17T20:06:00Z">
        <w:del w:id="1992" w:author="AUX CONTRATACIONES" w:date="2026-01-19T11:37:00Z">
          <w:r w:rsidRPr="00B2366B" w:rsidDel="003277F0">
            <w:rPr>
              <w:b/>
              <w:szCs w:val="18"/>
              <w:u w:val="single"/>
              <w:lang w:val="es-MX" w:eastAsia="en-US"/>
            </w:rPr>
            <w:delText>REQUISITOS COMPLEMENTARIOS DE CARÁCTER OBLIGATORIO SEGÚN CORRESPONDA</w:delText>
          </w:r>
        </w:del>
      </w:ins>
    </w:p>
    <w:p w14:paraId="642E63A8" w14:textId="19E6BC57" w:rsidR="00B2366B" w:rsidRPr="00B2366B" w:rsidDel="003277F0" w:rsidRDefault="00B2366B" w:rsidP="00B2366B">
      <w:pPr>
        <w:jc w:val="left"/>
        <w:rPr>
          <w:ins w:id="1993" w:author="Usuario" w:date="2025-01-17T20:06:00Z"/>
          <w:del w:id="1994" w:author="AUX CONTRATACIONES" w:date="2026-01-19T11:37:00Z"/>
          <w:b/>
          <w:szCs w:val="18"/>
          <w:lang w:val="es-MX" w:eastAsia="en-US"/>
        </w:rPr>
      </w:pPr>
    </w:p>
    <w:p w14:paraId="62B20908" w14:textId="38AC7975" w:rsidR="00B2366B" w:rsidRPr="00B2366B" w:rsidDel="003277F0" w:rsidRDefault="00B2366B" w:rsidP="00B2366B">
      <w:pPr>
        <w:numPr>
          <w:ilvl w:val="0"/>
          <w:numId w:val="54"/>
        </w:numPr>
        <w:spacing w:after="160" w:line="259" w:lineRule="auto"/>
        <w:contextualSpacing/>
        <w:jc w:val="left"/>
        <w:rPr>
          <w:ins w:id="1995" w:author="Usuario" w:date="2025-01-17T20:06:00Z"/>
          <w:del w:id="1996" w:author="AUX CONTRATACIONES" w:date="2026-01-19T11:37:00Z"/>
          <w:rFonts w:cs="Lucida Sans Unicode"/>
          <w:szCs w:val="18"/>
          <w:lang w:val="es-MX" w:eastAsia="en-US"/>
        </w:rPr>
      </w:pPr>
      <w:ins w:id="1997" w:author="Usuario" w:date="2025-01-17T20:06:00Z">
        <w:del w:id="1998" w:author="AUX CONTRATACIONES" w:date="2026-01-19T11:37:00Z">
          <w:r w:rsidRPr="00B2366B" w:rsidDel="003277F0">
            <w:rPr>
              <w:rFonts w:cs="Lucida Sans Unicode"/>
              <w:szCs w:val="18"/>
              <w:lang w:val="es-MX" w:eastAsia="en-US"/>
            </w:rPr>
            <w:delText>Conocimiento manejo de paquetes computacionales.</w:delText>
          </w:r>
        </w:del>
      </w:ins>
    </w:p>
    <w:p w14:paraId="6311726A" w14:textId="1147B579" w:rsidR="00B2366B" w:rsidRPr="00B2366B" w:rsidDel="003277F0" w:rsidRDefault="00B2366B" w:rsidP="00B2366B">
      <w:pPr>
        <w:numPr>
          <w:ilvl w:val="0"/>
          <w:numId w:val="54"/>
        </w:numPr>
        <w:spacing w:after="160" w:line="259" w:lineRule="auto"/>
        <w:contextualSpacing/>
        <w:jc w:val="left"/>
        <w:rPr>
          <w:ins w:id="1999" w:author="Usuario" w:date="2025-01-17T20:06:00Z"/>
          <w:del w:id="2000" w:author="AUX CONTRATACIONES" w:date="2026-01-19T11:37:00Z"/>
          <w:rFonts w:cs="Lucida Sans Unicode"/>
          <w:szCs w:val="18"/>
          <w:lang w:val="es-MX" w:eastAsia="en-US"/>
        </w:rPr>
      </w:pPr>
      <w:ins w:id="2001" w:author="Usuario" w:date="2025-01-17T20:06:00Z">
        <w:del w:id="2002" w:author="AUX CONTRATACIONES" w:date="2026-01-19T11:37:00Z">
          <w:r w:rsidRPr="00B2366B" w:rsidDel="003277F0">
            <w:rPr>
              <w:rFonts w:cs="Lucida Sans Unicode"/>
              <w:szCs w:val="18"/>
              <w:lang w:val="es-MX" w:eastAsia="en-US"/>
            </w:rPr>
            <w:delText>Diagnóstico y manejo clínico del dengue cursos OPS</w:delText>
          </w:r>
        </w:del>
      </w:ins>
    </w:p>
    <w:p w14:paraId="2F5F25AC" w14:textId="19638964" w:rsidR="00B2366B" w:rsidRPr="00B2366B" w:rsidDel="003277F0" w:rsidRDefault="00B2366B" w:rsidP="00B2366B">
      <w:pPr>
        <w:numPr>
          <w:ilvl w:val="0"/>
          <w:numId w:val="54"/>
        </w:numPr>
        <w:spacing w:after="160" w:line="259" w:lineRule="auto"/>
        <w:contextualSpacing/>
        <w:jc w:val="left"/>
        <w:rPr>
          <w:ins w:id="2003" w:author="Usuario" w:date="2025-01-17T20:06:00Z"/>
          <w:del w:id="2004" w:author="AUX CONTRATACIONES" w:date="2026-01-19T11:37:00Z"/>
          <w:rFonts w:cs="Lucida Sans Unicode"/>
          <w:szCs w:val="18"/>
          <w:lang w:val="es-MX" w:eastAsia="en-US"/>
        </w:rPr>
      </w:pPr>
      <w:ins w:id="2005" w:author="Usuario" w:date="2025-01-17T20:06:00Z">
        <w:del w:id="2006" w:author="AUX CONTRATACIONES" w:date="2026-01-19T11:37:00Z">
          <w:r w:rsidRPr="00B2366B" w:rsidDel="003277F0">
            <w:rPr>
              <w:rFonts w:cs="Calibri"/>
              <w:color w:val="000000"/>
              <w:szCs w:val="18"/>
              <w:lang w:eastAsia="es-BO"/>
            </w:rPr>
            <w:delText>Cursos de idiomas de Lenguas Originarias (Quechua)</w:delText>
          </w:r>
        </w:del>
      </w:ins>
    </w:p>
    <w:p w14:paraId="7035172A" w14:textId="33FB4370" w:rsidR="00B2366B" w:rsidRPr="00B2366B" w:rsidDel="003277F0" w:rsidRDefault="00B2366B" w:rsidP="00B2366B">
      <w:pPr>
        <w:numPr>
          <w:ilvl w:val="0"/>
          <w:numId w:val="54"/>
        </w:numPr>
        <w:spacing w:after="160" w:line="259" w:lineRule="auto"/>
        <w:contextualSpacing/>
        <w:jc w:val="left"/>
        <w:rPr>
          <w:ins w:id="2007" w:author="Usuario" w:date="2025-01-17T20:06:00Z"/>
          <w:del w:id="2008" w:author="AUX CONTRATACIONES" w:date="2026-01-19T11:37:00Z"/>
          <w:rFonts w:cs="Lucida Sans Unicode"/>
          <w:szCs w:val="18"/>
          <w:lang w:val="es-MX" w:eastAsia="en-US"/>
        </w:rPr>
      </w:pPr>
      <w:ins w:id="2009" w:author="Usuario" w:date="2025-01-17T20:06:00Z">
        <w:del w:id="2010" w:author="AUX CONTRATACIONES" w:date="2026-01-19T11:37:00Z">
          <w:r w:rsidRPr="00B2366B" w:rsidDel="003277F0">
            <w:rPr>
              <w:rFonts w:cs="Lucida Sans Unicode"/>
              <w:szCs w:val="18"/>
              <w:lang w:val="es-MX" w:eastAsia="en-US"/>
            </w:rPr>
            <w:delText xml:space="preserve">Cursos de Programas de Salud del sistema público de salud ley 1152, diagnóstico y manejo clínico del dengue </w:delText>
          </w:r>
        </w:del>
      </w:ins>
    </w:p>
    <w:p w14:paraId="3FC6A4BD" w14:textId="2795CE64" w:rsidR="00B2366B" w:rsidRPr="00B2366B" w:rsidDel="003277F0" w:rsidRDefault="00B2366B" w:rsidP="00B2366B">
      <w:pPr>
        <w:numPr>
          <w:ilvl w:val="0"/>
          <w:numId w:val="54"/>
        </w:numPr>
        <w:spacing w:after="160" w:line="259" w:lineRule="auto"/>
        <w:contextualSpacing/>
        <w:jc w:val="left"/>
        <w:rPr>
          <w:ins w:id="2011" w:author="Usuario" w:date="2025-01-17T20:06:00Z"/>
          <w:del w:id="2012" w:author="AUX CONTRATACIONES" w:date="2026-01-19T11:37:00Z"/>
          <w:rFonts w:cs="Lucida Sans Unicode"/>
          <w:szCs w:val="18"/>
          <w:lang w:val="es-MX" w:eastAsia="en-US"/>
        </w:rPr>
      </w:pPr>
      <w:ins w:id="2013" w:author="Usuario" w:date="2025-01-17T20:06:00Z">
        <w:del w:id="2014" w:author="AUX CONTRATACIONES" w:date="2026-01-19T11:37:00Z">
          <w:r w:rsidRPr="00B2366B" w:rsidDel="003277F0">
            <w:rPr>
              <w:rFonts w:cs="Lucida Sans Unicode"/>
              <w:szCs w:val="18"/>
              <w:lang w:val="es-MX" w:eastAsia="en-US"/>
            </w:rPr>
            <w:delText>Libreta de Servicio Militar (Varones)</w:delText>
          </w:r>
        </w:del>
      </w:ins>
    </w:p>
    <w:p w14:paraId="42AAB184" w14:textId="391B9996" w:rsidR="00B2366B" w:rsidRPr="00B2366B" w:rsidDel="003277F0" w:rsidRDefault="00B2366B" w:rsidP="00B2366B">
      <w:pPr>
        <w:contextualSpacing/>
        <w:jc w:val="left"/>
        <w:rPr>
          <w:ins w:id="2015" w:author="Usuario" w:date="2025-01-17T20:06:00Z"/>
          <w:del w:id="2016" w:author="AUX CONTRATACIONES" w:date="2026-01-19T11:37:00Z"/>
          <w:rFonts w:cs="Lucida Sans Unicode"/>
          <w:szCs w:val="18"/>
          <w:lang w:val="es-MX"/>
        </w:rPr>
      </w:pPr>
    </w:p>
    <w:p w14:paraId="2968DA0A" w14:textId="4BBC7E3A" w:rsidR="00B2366B" w:rsidRPr="00B2366B" w:rsidDel="003277F0" w:rsidRDefault="00B2366B" w:rsidP="00B2366B">
      <w:pPr>
        <w:numPr>
          <w:ilvl w:val="0"/>
          <w:numId w:val="71"/>
        </w:numPr>
        <w:spacing w:after="160" w:line="259" w:lineRule="auto"/>
        <w:contextualSpacing/>
        <w:jc w:val="left"/>
        <w:rPr>
          <w:ins w:id="2017" w:author="Usuario" w:date="2025-01-17T20:06:00Z"/>
          <w:del w:id="2018" w:author="AUX CONTRATACIONES" w:date="2026-01-19T11:37:00Z"/>
          <w:rFonts w:ascii="Times New Roman" w:hAnsi="Times New Roman"/>
          <w:b/>
          <w:sz w:val="20"/>
          <w:szCs w:val="20"/>
          <w:u w:val="single"/>
          <w:lang w:val="es-ES_tradnl" w:eastAsia="en-US"/>
        </w:rPr>
      </w:pPr>
      <w:ins w:id="2019" w:author="Usuario" w:date="2025-01-17T20:06:00Z">
        <w:del w:id="2020" w:author="AUX CONTRATACIONES" w:date="2026-01-19T11:37:00Z">
          <w:r w:rsidRPr="00B2366B" w:rsidDel="003277F0">
            <w:rPr>
              <w:rFonts w:cs="Lucida Sans Unicode"/>
              <w:b/>
              <w:szCs w:val="18"/>
              <w:u w:val="single"/>
              <w:lang w:val="es-MX" w:eastAsia="en-US"/>
            </w:rPr>
            <w:delText xml:space="preserve">CONDICIONES ADICIONALES- </w:delText>
          </w:r>
          <w:r w:rsidRPr="00B2366B" w:rsidDel="003277F0">
            <w:rPr>
              <w:b/>
              <w:szCs w:val="20"/>
              <w:u w:val="single"/>
              <w:lang w:val="es-ES_tradnl" w:eastAsia="en-US"/>
            </w:rPr>
            <w:delText>MEDICO II C.S. ISARZAMA:</w:delText>
          </w:r>
        </w:del>
      </w:ins>
    </w:p>
    <w:p w14:paraId="3681773E" w14:textId="49D985E8" w:rsidR="00B2366B" w:rsidRPr="00B2366B" w:rsidDel="003277F0" w:rsidRDefault="00B2366B" w:rsidP="00B2366B">
      <w:pPr>
        <w:contextualSpacing/>
        <w:rPr>
          <w:ins w:id="2021" w:author="Usuario" w:date="2025-01-17T20:06:00Z"/>
          <w:del w:id="2022" w:author="AUX CONTRATACIONES" w:date="2026-01-19T11:37:00Z"/>
          <w:rFonts w:cs="Lucida Sans Unicode"/>
          <w:szCs w:val="18"/>
          <w:lang w:val="es-MX"/>
        </w:rPr>
      </w:pPr>
      <w:ins w:id="2023" w:author="Usuario" w:date="2025-01-17T20:06:00Z">
        <w:del w:id="2024" w:author="AUX CONTRATACIONES" w:date="2026-01-19T11:37:00Z">
          <w:r w:rsidRPr="00B2366B" w:rsidDel="003277F0">
            <w:rPr>
              <w:rFonts w:cs="Lucida Sans Unicode"/>
              <w:b/>
              <w:szCs w:val="18"/>
              <w:lang w:val="es-MX"/>
            </w:rPr>
            <w:delText xml:space="preserve">            </w:delText>
          </w:r>
        </w:del>
      </w:ins>
    </w:p>
    <w:p w14:paraId="1FC8558D" w14:textId="561A97EC" w:rsidR="00B2366B" w:rsidRPr="00B2366B" w:rsidDel="003277F0" w:rsidRDefault="00B2366B" w:rsidP="00B2366B">
      <w:pPr>
        <w:numPr>
          <w:ilvl w:val="0"/>
          <w:numId w:val="54"/>
        </w:numPr>
        <w:spacing w:after="160" w:line="259" w:lineRule="auto"/>
        <w:jc w:val="left"/>
        <w:rPr>
          <w:ins w:id="2025" w:author="Usuario" w:date="2025-01-17T20:06:00Z"/>
          <w:del w:id="2026" w:author="AUX CONTRATACIONES" w:date="2026-01-19T11:37:00Z"/>
          <w:rFonts w:cs="Lucida Sans Unicode"/>
          <w:szCs w:val="18"/>
          <w:lang w:val="es-MX" w:eastAsia="en-US"/>
        </w:rPr>
      </w:pPr>
      <w:ins w:id="2027" w:author="Usuario" w:date="2025-01-17T20:06:00Z">
        <w:del w:id="2028" w:author="AUX CONTRATACIONES" w:date="2026-01-19T11:37:00Z">
          <w:r w:rsidRPr="00B2366B" w:rsidDel="003277F0">
            <w:rPr>
              <w:rFonts w:cs="Lucida Sans Unicode"/>
              <w:szCs w:val="18"/>
              <w:lang w:val="es-MX" w:eastAsia="en-US"/>
            </w:rPr>
            <w:delText xml:space="preserve">Experiencia </w:delText>
          </w:r>
          <w:r w:rsidRPr="00B2366B" w:rsidDel="003277F0">
            <w:rPr>
              <w:rFonts w:cs="Calibri"/>
              <w:color w:val="000000"/>
              <w:szCs w:val="18"/>
              <w:lang w:eastAsia="es-BO"/>
            </w:rPr>
            <w:delText xml:space="preserve">Especifica Mayor a 1 año </w:delText>
          </w:r>
          <w:r w:rsidRPr="00B2366B" w:rsidDel="003277F0">
            <w:rPr>
              <w:rFonts w:cs="Lucida Sans Unicode"/>
              <w:szCs w:val="18"/>
              <w:lang w:val="es-MX" w:eastAsia="en-US"/>
            </w:rPr>
            <w:delText>15 puntos</w:delText>
          </w:r>
        </w:del>
      </w:ins>
    </w:p>
    <w:p w14:paraId="6386B566" w14:textId="0D20358E" w:rsidR="00B2366B" w:rsidRPr="00B2366B" w:rsidDel="003277F0" w:rsidRDefault="00B2366B" w:rsidP="00B2366B">
      <w:pPr>
        <w:numPr>
          <w:ilvl w:val="0"/>
          <w:numId w:val="54"/>
        </w:numPr>
        <w:spacing w:after="160" w:line="259" w:lineRule="auto"/>
        <w:contextualSpacing/>
        <w:jc w:val="left"/>
        <w:rPr>
          <w:ins w:id="2029" w:author="Usuario" w:date="2025-01-17T20:06:00Z"/>
          <w:del w:id="2030" w:author="AUX CONTRATACIONES" w:date="2026-01-19T11:37:00Z"/>
          <w:rFonts w:cs="Lucida Sans Unicode"/>
          <w:szCs w:val="18"/>
          <w:lang w:val="es-MX"/>
        </w:rPr>
      </w:pPr>
      <w:ins w:id="2031" w:author="Usuario" w:date="2025-01-17T20:06:00Z">
        <w:del w:id="2032" w:author="AUX CONTRATACIONES" w:date="2026-01-19T11:37:00Z">
          <w:r w:rsidRPr="00B2366B" w:rsidDel="003277F0">
            <w:rPr>
              <w:rFonts w:cs="Lucida Sans Unicode"/>
              <w:szCs w:val="18"/>
              <w:lang w:val="es-MX"/>
            </w:rPr>
            <w:delText>Diplomados 20 puntos</w:delText>
          </w:r>
        </w:del>
      </w:ins>
    </w:p>
    <w:p w14:paraId="41E9E637" w14:textId="27B342CF" w:rsidR="00B2366B" w:rsidRPr="00B2366B" w:rsidDel="003277F0" w:rsidRDefault="00B2366B" w:rsidP="00B2366B">
      <w:pPr>
        <w:rPr>
          <w:ins w:id="2033" w:author="Usuario" w:date="2025-01-17T20:06:00Z"/>
          <w:del w:id="2034" w:author="AUX CONTRATACIONES" w:date="2026-01-19T11:37:00Z"/>
          <w:rFonts w:cs="Lucida Sans Unicode"/>
          <w:szCs w:val="18"/>
          <w:lang w:val="es-MX" w:eastAsia="en-US"/>
        </w:rPr>
      </w:pPr>
    </w:p>
    <w:p w14:paraId="4531B5DB" w14:textId="3997BF99" w:rsidR="00B2366B" w:rsidRPr="00B2366B" w:rsidDel="003277F0" w:rsidRDefault="00B2366B" w:rsidP="00B2366B">
      <w:pPr>
        <w:contextualSpacing/>
        <w:rPr>
          <w:ins w:id="2035" w:author="Usuario" w:date="2025-01-17T20:06:00Z"/>
          <w:del w:id="2036" w:author="AUX CONTRATACIONES" w:date="2026-01-19T11:37:00Z"/>
          <w:rFonts w:cs="Lucida Sans Unicode"/>
          <w:b/>
          <w:szCs w:val="18"/>
          <w:lang w:val="es-MX"/>
        </w:rPr>
      </w:pPr>
      <w:ins w:id="2037" w:author="Usuario" w:date="2025-01-17T20:06:00Z">
        <w:del w:id="2038" w:author="AUX CONTRATACIONES" w:date="2026-01-19T11:37:00Z">
          <w:r w:rsidRPr="00B2366B" w:rsidDel="003277F0">
            <w:rPr>
              <w:rFonts w:cs="Lucida Sans Unicode"/>
              <w:b/>
              <w:szCs w:val="18"/>
              <w:lang w:val="es-MX"/>
            </w:rPr>
            <w:delText xml:space="preserve">NOTA: </w:delText>
          </w:r>
        </w:del>
      </w:ins>
    </w:p>
    <w:p w14:paraId="1F1A5F4A" w14:textId="055E7EF9" w:rsidR="00B2366B" w:rsidRPr="00B2366B" w:rsidDel="003277F0" w:rsidRDefault="00B2366B" w:rsidP="00B2366B">
      <w:pPr>
        <w:numPr>
          <w:ilvl w:val="0"/>
          <w:numId w:val="70"/>
        </w:numPr>
        <w:spacing w:after="160" w:line="259" w:lineRule="auto"/>
        <w:ind w:left="709" w:hanging="283"/>
        <w:contextualSpacing/>
        <w:jc w:val="left"/>
        <w:rPr>
          <w:ins w:id="2039" w:author="Usuario" w:date="2025-01-17T20:06:00Z"/>
          <w:del w:id="2040" w:author="AUX CONTRATACIONES" w:date="2026-01-19T11:37:00Z"/>
          <w:rFonts w:cs="Lucida Sans Unicode"/>
          <w:szCs w:val="18"/>
          <w:lang w:val="es-MX" w:eastAsia="en-US"/>
        </w:rPr>
      </w:pPr>
      <w:ins w:id="2041" w:author="Usuario" w:date="2025-01-17T20:06:00Z">
        <w:del w:id="2042" w:author="AUX CONTRATACIONES" w:date="2026-01-19T11:37:00Z">
          <w:r w:rsidRPr="00B2366B" w:rsidDel="003277F0">
            <w:rPr>
              <w:rFonts w:cs="Lucida Sans Unicode"/>
              <w:szCs w:val="18"/>
              <w:lang w:val="es-MX" w:eastAsia="en-US"/>
            </w:rPr>
            <w:delText>Adjuntar hoja de vida debidamente documentada y firmada</w:delText>
          </w:r>
        </w:del>
      </w:ins>
    </w:p>
    <w:p w14:paraId="51C64D5C" w14:textId="1539D566" w:rsidR="00B2366B" w:rsidRPr="00B2366B" w:rsidDel="003277F0" w:rsidRDefault="00B2366B" w:rsidP="00B2366B">
      <w:pPr>
        <w:jc w:val="left"/>
        <w:rPr>
          <w:ins w:id="2043" w:author="Usuario" w:date="2025-01-17T20:06:00Z"/>
          <w:del w:id="2044" w:author="AUX CONTRATACIONES" w:date="2026-01-19T11:37:00Z"/>
          <w:b/>
          <w:szCs w:val="18"/>
          <w:u w:val="single"/>
          <w:lang w:eastAsia="en-US"/>
        </w:rPr>
      </w:pPr>
    </w:p>
    <w:p w14:paraId="3F929418" w14:textId="66AFD5CC" w:rsidR="00B2366B" w:rsidRPr="00B2366B" w:rsidDel="003277F0" w:rsidRDefault="00B2366B" w:rsidP="00B2366B">
      <w:pPr>
        <w:numPr>
          <w:ilvl w:val="0"/>
          <w:numId w:val="71"/>
        </w:numPr>
        <w:spacing w:after="160" w:line="259" w:lineRule="auto"/>
        <w:jc w:val="left"/>
        <w:rPr>
          <w:ins w:id="2045" w:author="Usuario" w:date="2025-01-17T20:06:00Z"/>
          <w:del w:id="2046" w:author="AUX CONTRATACIONES" w:date="2026-01-19T11:37:00Z"/>
          <w:rFonts w:ascii="Times New Roman" w:hAnsi="Times New Roman"/>
          <w:b/>
          <w:sz w:val="20"/>
          <w:szCs w:val="18"/>
          <w:u w:val="single"/>
          <w:lang w:eastAsia="en-US"/>
        </w:rPr>
      </w:pPr>
      <w:ins w:id="2047" w:author="Usuario" w:date="2025-01-17T20:06:00Z">
        <w:del w:id="2048" w:author="AUX CONTRATACIONES" w:date="2026-01-19T11:37:00Z">
          <w:r w:rsidRPr="00B2366B" w:rsidDel="003277F0">
            <w:rPr>
              <w:b/>
              <w:szCs w:val="18"/>
              <w:u w:val="single"/>
              <w:lang w:eastAsia="en-US"/>
            </w:rPr>
            <w:delText>FORMA DE PAGO:</w:delText>
          </w:r>
        </w:del>
      </w:ins>
    </w:p>
    <w:p w14:paraId="7548361B" w14:textId="02A9D44C" w:rsidR="00B2366B" w:rsidRPr="00B2366B" w:rsidDel="003277F0" w:rsidRDefault="00B2366B" w:rsidP="00B2366B">
      <w:pPr>
        <w:rPr>
          <w:ins w:id="2049" w:author="Usuario" w:date="2025-01-17T20:06:00Z"/>
          <w:del w:id="2050" w:author="AUX CONTRATACIONES" w:date="2026-01-19T11:37:00Z"/>
          <w:b/>
          <w:szCs w:val="18"/>
          <w:lang w:eastAsia="en-US"/>
        </w:rPr>
      </w:pPr>
    </w:p>
    <w:p w14:paraId="6E509E65" w14:textId="0B7F733D" w:rsidR="00B2366B" w:rsidRPr="00B2366B" w:rsidDel="003277F0" w:rsidRDefault="00B2366B" w:rsidP="00B2366B">
      <w:pPr>
        <w:rPr>
          <w:ins w:id="2051" w:author="Usuario" w:date="2025-01-17T20:06:00Z"/>
          <w:del w:id="2052" w:author="AUX CONTRATACIONES" w:date="2026-01-19T11:37:00Z"/>
          <w:bCs/>
          <w:szCs w:val="18"/>
          <w:lang w:val="es-ES_tradnl" w:eastAsia="en-US"/>
        </w:rPr>
      </w:pPr>
      <w:ins w:id="2053" w:author="Usuario" w:date="2025-01-17T20:06:00Z">
        <w:del w:id="2054" w:author="AUX CONTRATACIONES" w:date="2026-01-19T11:37:00Z">
          <w:r w:rsidRPr="00B2366B" w:rsidDel="003277F0">
            <w:rPr>
              <w:szCs w:val="18"/>
              <w:lang w:eastAsia="en-US"/>
            </w:rPr>
            <w:delText>El pago de honorario del</w:delText>
          </w:r>
          <w:r w:rsidRPr="00B2366B" w:rsidDel="003277F0">
            <w:rPr>
              <w:bCs/>
              <w:szCs w:val="18"/>
              <w:lang w:val="es-ES_tradnl" w:eastAsia="en-US"/>
            </w:rPr>
            <w:delText xml:space="preserve"> consultor(a)</w:delText>
          </w:r>
          <w:r w:rsidRPr="00B2366B" w:rsidDel="003277F0">
            <w:rPr>
              <w:szCs w:val="18"/>
              <w:lang w:eastAsia="en-US"/>
            </w:rPr>
            <w:delText xml:space="preserve">, se cancelará proporcionalmente de forma mensual, según los ítems señalados en </w:delText>
          </w:r>
          <w:r w:rsidRPr="00B2366B" w:rsidDel="003277F0">
            <w:rPr>
              <w:b/>
              <w:szCs w:val="18"/>
              <w:lang w:eastAsia="en-US"/>
            </w:rPr>
            <w:delText>Punto 1.1. (Vacancias)</w:delText>
          </w:r>
          <w:r w:rsidRPr="00B2366B" w:rsidDel="003277F0">
            <w:rPr>
              <w:szCs w:val="18"/>
              <w:lang w:eastAsia="en-US"/>
            </w:rPr>
            <w:delText xml:space="preserve">, </w:delText>
          </w:r>
          <w:r w:rsidRPr="00B2366B" w:rsidDel="003277F0">
            <w:rPr>
              <w:bCs/>
              <w:szCs w:val="18"/>
              <w:lang w:val="es-ES_tradnl" w:eastAsia="en-US"/>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25D97ACF" w14:textId="3374A575" w:rsidR="00B2366B" w:rsidRPr="00B2366B" w:rsidDel="003277F0" w:rsidRDefault="00B2366B" w:rsidP="00B2366B">
      <w:pPr>
        <w:rPr>
          <w:ins w:id="2055" w:author="Usuario" w:date="2025-01-17T20:06:00Z"/>
          <w:del w:id="2056" w:author="AUX CONTRATACIONES" w:date="2026-01-19T11:37:00Z"/>
          <w:szCs w:val="18"/>
          <w:lang w:val="es-ES_tradnl"/>
        </w:rPr>
      </w:pPr>
    </w:p>
    <w:p w14:paraId="23492341" w14:textId="132815E8" w:rsidR="00B2366B" w:rsidRPr="00B2366B" w:rsidDel="003277F0" w:rsidRDefault="00B2366B" w:rsidP="00B2366B">
      <w:pPr>
        <w:rPr>
          <w:ins w:id="2057" w:author="Usuario" w:date="2025-01-17T20:06:00Z"/>
          <w:del w:id="2058" w:author="AUX CONTRATACIONES" w:date="2026-01-19T11:37:00Z"/>
          <w:szCs w:val="18"/>
          <w:lang w:val="es-ES_tradnl"/>
        </w:rPr>
      </w:pPr>
      <w:ins w:id="2059" w:author="Usuario" w:date="2025-01-17T20:06:00Z">
        <w:del w:id="2060" w:author="AUX CONTRATACIONES" w:date="2026-01-19T11:37:00Z">
          <w:r w:rsidRPr="00B2366B" w:rsidDel="003277F0">
            <w:rPr>
              <w:szCs w:val="18"/>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7DA361A" w14:textId="03DD2F3D" w:rsidR="00B2366B" w:rsidRPr="00B2366B" w:rsidDel="003277F0" w:rsidRDefault="00B2366B" w:rsidP="00B2366B">
      <w:pPr>
        <w:rPr>
          <w:ins w:id="2061" w:author="Usuario" w:date="2025-01-17T20:06:00Z"/>
          <w:del w:id="2062" w:author="AUX CONTRATACIONES" w:date="2026-01-19T11:37:00Z"/>
          <w:szCs w:val="18"/>
          <w:lang w:val="es-ES_tradnl"/>
        </w:rPr>
      </w:pPr>
    </w:p>
    <w:p w14:paraId="195A53D9" w14:textId="16F64E65" w:rsidR="00B2366B" w:rsidRPr="00B2366B" w:rsidDel="003277F0" w:rsidRDefault="00B2366B" w:rsidP="00B2366B">
      <w:pPr>
        <w:numPr>
          <w:ilvl w:val="0"/>
          <w:numId w:val="71"/>
        </w:numPr>
        <w:spacing w:after="160" w:line="259" w:lineRule="auto"/>
        <w:jc w:val="left"/>
        <w:rPr>
          <w:ins w:id="2063" w:author="Usuario" w:date="2025-01-17T20:06:00Z"/>
          <w:del w:id="2064" w:author="AUX CONTRATACIONES" w:date="2026-01-19T11:37:00Z"/>
          <w:rFonts w:ascii="Times New Roman" w:hAnsi="Times New Roman"/>
          <w:b/>
          <w:bCs/>
          <w:sz w:val="20"/>
          <w:szCs w:val="18"/>
          <w:u w:val="single"/>
          <w:lang w:val="es-ES_tradnl" w:eastAsia="en-US"/>
        </w:rPr>
      </w:pPr>
      <w:ins w:id="2065" w:author="Usuario" w:date="2025-01-17T20:06:00Z">
        <w:del w:id="2066" w:author="AUX CONTRATACIONES" w:date="2026-01-19T11:37:00Z">
          <w:r w:rsidRPr="00B2366B" w:rsidDel="003277F0">
            <w:rPr>
              <w:b/>
              <w:bCs/>
              <w:szCs w:val="18"/>
              <w:u w:val="single"/>
              <w:lang w:val="es-ES_tradnl" w:eastAsia="en-US"/>
            </w:rPr>
            <w:delText>BENEFICIOS:</w:delText>
          </w:r>
        </w:del>
      </w:ins>
    </w:p>
    <w:p w14:paraId="394F5B7D" w14:textId="022A4439" w:rsidR="00B2366B" w:rsidRPr="00B2366B" w:rsidDel="003277F0" w:rsidRDefault="00B2366B" w:rsidP="00B2366B">
      <w:pPr>
        <w:rPr>
          <w:ins w:id="2067" w:author="Usuario" w:date="2025-01-17T20:06:00Z"/>
          <w:del w:id="2068" w:author="AUX CONTRATACIONES" w:date="2026-01-19T11:37:00Z"/>
          <w:b/>
          <w:bCs/>
          <w:szCs w:val="18"/>
          <w:lang w:val="es-ES_tradnl"/>
        </w:rPr>
      </w:pPr>
    </w:p>
    <w:p w14:paraId="347591F8" w14:textId="3CECC08B" w:rsidR="00B2366B" w:rsidRPr="00B2366B" w:rsidDel="003277F0" w:rsidRDefault="00B2366B" w:rsidP="00B2366B">
      <w:pPr>
        <w:rPr>
          <w:ins w:id="2069" w:author="Usuario" w:date="2025-01-17T20:06:00Z"/>
          <w:del w:id="2070" w:author="AUX CONTRATACIONES" w:date="2026-01-19T11:37:00Z"/>
          <w:szCs w:val="18"/>
          <w:lang w:val="es-ES_tradnl"/>
        </w:rPr>
      </w:pPr>
      <w:ins w:id="2071" w:author="Usuario" w:date="2025-01-17T20:06:00Z">
        <w:del w:id="2072" w:author="AUX CONTRATACIONES" w:date="2026-01-19T11:37:00Z">
          <w:r w:rsidRPr="00B2366B" w:rsidDel="003277F0">
            <w:rPr>
              <w:szCs w:val="18"/>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1D6D9C7B" w14:textId="61A35887" w:rsidR="00B2366B" w:rsidRPr="00B2366B" w:rsidDel="003277F0" w:rsidRDefault="00B2366B" w:rsidP="00B2366B">
      <w:pPr>
        <w:rPr>
          <w:ins w:id="2073" w:author="Usuario" w:date="2025-01-17T20:06:00Z"/>
          <w:del w:id="2074" w:author="AUX CONTRATACIONES" w:date="2026-01-19T11:37:00Z"/>
          <w:sz w:val="16"/>
          <w:szCs w:val="18"/>
        </w:rPr>
      </w:pPr>
    </w:p>
    <w:p w14:paraId="1118D5CE" w14:textId="4DBB4E37" w:rsidR="00B2366B" w:rsidRPr="00B2366B" w:rsidDel="003277F0" w:rsidRDefault="00B2366B" w:rsidP="00B2366B">
      <w:pPr>
        <w:numPr>
          <w:ilvl w:val="0"/>
          <w:numId w:val="71"/>
        </w:numPr>
        <w:spacing w:after="160" w:line="259" w:lineRule="auto"/>
        <w:jc w:val="left"/>
        <w:rPr>
          <w:ins w:id="2075" w:author="Usuario" w:date="2025-01-17T20:06:00Z"/>
          <w:del w:id="2076" w:author="AUX CONTRATACIONES" w:date="2026-01-19T11:37:00Z"/>
          <w:rFonts w:ascii="Times New Roman" w:hAnsi="Times New Roman"/>
          <w:b/>
          <w:bCs/>
          <w:sz w:val="20"/>
          <w:szCs w:val="18"/>
          <w:u w:val="single"/>
          <w:lang w:val="es-ES_tradnl" w:eastAsia="en-US"/>
        </w:rPr>
      </w:pPr>
      <w:ins w:id="2077" w:author="Usuario" w:date="2025-01-17T20:06:00Z">
        <w:del w:id="2078" w:author="AUX CONTRATACIONES" w:date="2026-01-19T11:37:00Z">
          <w:r w:rsidRPr="00B2366B" w:rsidDel="003277F0">
            <w:rPr>
              <w:b/>
              <w:bCs/>
              <w:szCs w:val="18"/>
              <w:u w:val="single"/>
              <w:lang w:val="es-ES_tradnl" w:eastAsia="en-US"/>
            </w:rPr>
            <w:delText>MODALIDAD DE CONTRATACIÓN:</w:delText>
          </w:r>
        </w:del>
      </w:ins>
    </w:p>
    <w:p w14:paraId="00CEFF61" w14:textId="25B46847" w:rsidR="00B2366B" w:rsidRPr="00B2366B" w:rsidDel="003277F0" w:rsidRDefault="00B2366B" w:rsidP="00B2366B">
      <w:pPr>
        <w:rPr>
          <w:ins w:id="2079" w:author="Usuario" w:date="2025-01-17T20:06:00Z"/>
          <w:del w:id="2080" w:author="AUX CONTRATACIONES" w:date="2026-01-19T11:37:00Z"/>
          <w:b/>
          <w:bCs/>
          <w:szCs w:val="18"/>
          <w:lang w:val="es-ES_tradnl" w:eastAsia="en-US"/>
        </w:rPr>
      </w:pPr>
    </w:p>
    <w:p w14:paraId="2027E0EA" w14:textId="4EE634D9" w:rsidR="00B2366B" w:rsidRPr="00B2366B" w:rsidDel="003277F0" w:rsidRDefault="00B2366B" w:rsidP="00B2366B">
      <w:pPr>
        <w:rPr>
          <w:ins w:id="2081" w:author="Usuario" w:date="2025-01-17T20:06:00Z"/>
          <w:del w:id="2082" w:author="AUX CONTRATACIONES" w:date="2026-01-19T11:37:00Z"/>
          <w:szCs w:val="18"/>
          <w:lang w:eastAsia="en-US"/>
        </w:rPr>
      </w:pPr>
      <w:ins w:id="2083" w:author="Usuario" w:date="2025-01-17T20:06:00Z">
        <w:del w:id="2084" w:author="AUX CONTRATACIONES" w:date="2026-01-19T11:37:00Z">
          <w:r w:rsidRPr="00B2366B" w:rsidDel="003277F0">
            <w:rPr>
              <w:szCs w:val="18"/>
              <w:lang w:eastAsia="en-US"/>
            </w:rPr>
            <w:delText xml:space="preserve">El procedimiento para la contratación de la Consultoría Individual, mediante un proceso público, abierto y competitivo, de acuerdo con las Normas Básicas del Sistema de administración de Bienes y Servicios. </w:delText>
          </w:r>
        </w:del>
      </w:ins>
    </w:p>
    <w:p w14:paraId="34EC3F16" w14:textId="708641B2" w:rsidR="00B2366B" w:rsidRPr="00B2366B" w:rsidDel="003277F0" w:rsidRDefault="00B2366B" w:rsidP="00B2366B">
      <w:pPr>
        <w:rPr>
          <w:ins w:id="2085" w:author="Usuario" w:date="2025-01-17T20:06:00Z"/>
          <w:del w:id="2086" w:author="AUX CONTRATACIONES" w:date="2026-01-19T11:37:00Z"/>
          <w:szCs w:val="18"/>
          <w:lang w:eastAsia="en-US"/>
        </w:rPr>
      </w:pPr>
    </w:p>
    <w:p w14:paraId="663CF84F" w14:textId="4F38816B" w:rsidR="00B2366B" w:rsidRPr="00B2366B" w:rsidDel="003277F0" w:rsidRDefault="00B2366B" w:rsidP="00B2366B">
      <w:pPr>
        <w:rPr>
          <w:ins w:id="2087" w:author="Usuario" w:date="2025-01-17T20:06:00Z"/>
          <w:del w:id="2088" w:author="AUX CONTRATACIONES" w:date="2026-01-19T11:37:00Z"/>
          <w:rFonts w:eastAsia="Batang"/>
          <w:b/>
          <w:szCs w:val="18"/>
          <w:lang w:val="es-ES_tradnl"/>
        </w:rPr>
      </w:pPr>
      <w:ins w:id="2089" w:author="Usuario" w:date="2025-01-17T20:06:00Z">
        <w:del w:id="2090" w:author="AUX CONTRATACIONES" w:date="2026-01-19T11:37:00Z">
          <w:r w:rsidRPr="00B2366B" w:rsidDel="003277F0">
            <w:rPr>
              <w:rFonts w:eastAsia="Batang"/>
              <w:b/>
              <w:szCs w:val="18"/>
              <w:lang w:val="es-ES_tradnl"/>
            </w:rPr>
            <w:delText>Sistema De Evaluación:</w:delText>
          </w:r>
        </w:del>
      </w:ins>
    </w:p>
    <w:p w14:paraId="4C0ED191" w14:textId="45C9B632" w:rsidR="00B2366B" w:rsidRPr="00B2366B" w:rsidDel="003277F0" w:rsidRDefault="00B2366B" w:rsidP="00B2366B">
      <w:pPr>
        <w:rPr>
          <w:ins w:id="2091" w:author="Usuario" w:date="2025-01-17T20:06:00Z"/>
          <w:del w:id="2092" w:author="AUX CONTRATACIONES" w:date="2026-01-19T11:37:00Z"/>
          <w:rFonts w:eastAsia="Batang"/>
          <w:szCs w:val="18"/>
          <w:lang w:val="es-ES_tradnl"/>
        </w:rPr>
      </w:pPr>
    </w:p>
    <w:p w14:paraId="6F8A882E" w14:textId="390A6067" w:rsidR="00B2366B" w:rsidRPr="00B2366B" w:rsidDel="003277F0" w:rsidRDefault="00B2366B" w:rsidP="00B2366B">
      <w:pPr>
        <w:rPr>
          <w:ins w:id="2093" w:author="Usuario" w:date="2025-01-17T20:06:00Z"/>
          <w:del w:id="2094" w:author="AUX CONTRATACIONES" w:date="2026-01-19T11:37:00Z"/>
          <w:rFonts w:eastAsia="Batang"/>
          <w:szCs w:val="18"/>
          <w:lang w:val="es-ES_tradnl"/>
        </w:rPr>
      </w:pPr>
      <w:ins w:id="2095" w:author="Usuario" w:date="2025-01-17T20:06:00Z">
        <w:del w:id="2096" w:author="AUX CONTRATACIONES" w:date="2026-01-19T11:37:00Z">
          <w:r w:rsidRPr="00B2366B" w:rsidDel="003277F0">
            <w:rPr>
              <w:rFonts w:eastAsia="Batang"/>
              <w:szCs w:val="18"/>
              <w:lang w:val="es-ES_tradnl"/>
            </w:rPr>
            <w:delText xml:space="preserve">Para la evaluación de las propuestas, se aplicará el Método de Selección y Adjudicación: </w:delText>
          </w:r>
          <w:r w:rsidRPr="00B2366B" w:rsidDel="003277F0">
            <w:rPr>
              <w:rFonts w:eastAsia="Batang"/>
              <w:b/>
              <w:szCs w:val="18"/>
              <w:lang w:val="es-ES_tradnl"/>
            </w:rPr>
            <w:delText>“Presupuesto Fijo”</w:delText>
          </w:r>
        </w:del>
      </w:ins>
    </w:p>
    <w:p w14:paraId="30974B1E" w14:textId="5E21347F" w:rsidR="00B2366B" w:rsidRPr="00B2366B" w:rsidDel="003277F0" w:rsidRDefault="00B2366B" w:rsidP="00B2366B">
      <w:pPr>
        <w:rPr>
          <w:ins w:id="2097" w:author="Usuario" w:date="2025-01-17T20:06:00Z"/>
          <w:del w:id="2098" w:author="AUX CONTRATACIONES" w:date="2026-01-19T11:37:00Z"/>
          <w:rFonts w:eastAsia="Batang"/>
          <w:szCs w:val="18"/>
          <w:u w:val="single"/>
        </w:rPr>
      </w:pPr>
    </w:p>
    <w:p w14:paraId="372981DC" w14:textId="68D3B74B" w:rsidR="00B2366B" w:rsidRPr="00B2366B" w:rsidDel="003277F0" w:rsidRDefault="00B2366B" w:rsidP="00B2366B">
      <w:pPr>
        <w:numPr>
          <w:ilvl w:val="0"/>
          <w:numId w:val="71"/>
        </w:numPr>
        <w:spacing w:after="160" w:line="259" w:lineRule="auto"/>
        <w:jc w:val="left"/>
        <w:rPr>
          <w:ins w:id="2099" w:author="Usuario" w:date="2025-01-17T20:06:00Z"/>
          <w:del w:id="2100" w:author="AUX CONTRATACIONES" w:date="2026-01-19T11:37:00Z"/>
          <w:rFonts w:ascii="Times New Roman" w:hAnsi="Times New Roman"/>
          <w:b/>
          <w:sz w:val="20"/>
          <w:szCs w:val="18"/>
          <w:u w:val="single"/>
          <w:lang w:eastAsia="en-US"/>
        </w:rPr>
      </w:pPr>
      <w:ins w:id="2101" w:author="Usuario" w:date="2025-01-17T20:06:00Z">
        <w:del w:id="2102" w:author="AUX CONTRATACIONES" w:date="2026-01-19T11:37:00Z">
          <w:r w:rsidRPr="00B2366B" w:rsidDel="003277F0">
            <w:rPr>
              <w:b/>
              <w:szCs w:val="18"/>
              <w:u w:val="single"/>
              <w:lang w:eastAsia="en-US"/>
            </w:rPr>
            <w:delText>DEPENDENCIA:</w:delText>
          </w:r>
        </w:del>
      </w:ins>
    </w:p>
    <w:p w14:paraId="4E67A518" w14:textId="1D2B984E" w:rsidR="00B2366B" w:rsidRPr="00B2366B" w:rsidDel="003277F0" w:rsidRDefault="00B2366B" w:rsidP="00B2366B">
      <w:pPr>
        <w:rPr>
          <w:ins w:id="2103" w:author="Usuario" w:date="2025-01-17T20:06:00Z"/>
          <w:del w:id="2104" w:author="AUX CONTRATACIONES" w:date="2026-01-19T11:37:00Z"/>
          <w:b/>
          <w:szCs w:val="18"/>
          <w:lang w:eastAsia="en-US"/>
        </w:rPr>
      </w:pPr>
    </w:p>
    <w:p w14:paraId="79357131" w14:textId="1522D313" w:rsidR="00B2366B" w:rsidRPr="00B2366B" w:rsidDel="003277F0" w:rsidRDefault="00B2366B" w:rsidP="00B2366B">
      <w:pPr>
        <w:rPr>
          <w:ins w:id="2105" w:author="Usuario" w:date="2025-01-17T20:06:00Z"/>
          <w:del w:id="2106" w:author="AUX CONTRATACIONES" w:date="2026-01-19T11:37:00Z"/>
          <w:szCs w:val="18"/>
          <w:lang w:val="es-ES_tradnl"/>
        </w:rPr>
      </w:pPr>
      <w:ins w:id="2107" w:author="Usuario" w:date="2025-01-17T20:06:00Z">
        <w:del w:id="2108" w:author="AUX CONTRATACIONES" w:date="2026-01-19T11:37:00Z">
          <w:r w:rsidRPr="00B2366B" w:rsidDel="003277F0">
            <w:rPr>
              <w:szCs w:val="18"/>
              <w:lang w:val="es-ES_tradnl"/>
            </w:rPr>
            <w:delText>El consultor (a) individual de línea realizara su trabajo en el centro de salud, bajo la dependencia del Alcalde Municipal de Entre Ríos, Director del Área y Responsable Municipal de Salud y Género, bajo la Supervisión del Director del centro de salud.</w:delText>
          </w:r>
        </w:del>
      </w:ins>
    </w:p>
    <w:p w14:paraId="12445F16" w14:textId="740846DB" w:rsidR="00B2366B" w:rsidRPr="00B2366B" w:rsidDel="003277F0" w:rsidRDefault="00B2366B" w:rsidP="00B2366B">
      <w:pPr>
        <w:rPr>
          <w:ins w:id="2109" w:author="Usuario" w:date="2025-01-17T20:06:00Z"/>
          <w:del w:id="2110" w:author="AUX CONTRATACIONES" w:date="2026-01-19T11:37:00Z"/>
          <w:bCs/>
          <w:szCs w:val="18"/>
          <w:lang w:val="es-ES_tradnl" w:eastAsia="en-US"/>
        </w:rPr>
      </w:pPr>
    </w:p>
    <w:p w14:paraId="64009340" w14:textId="38160CC2" w:rsidR="00B2366B" w:rsidRPr="00B2366B" w:rsidDel="003277F0" w:rsidRDefault="00B2366B" w:rsidP="00B2366B">
      <w:pPr>
        <w:numPr>
          <w:ilvl w:val="0"/>
          <w:numId w:val="71"/>
        </w:numPr>
        <w:spacing w:after="160" w:line="259" w:lineRule="auto"/>
        <w:jc w:val="left"/>
        <w:rPr>
          <w:ins w:id="2111" w:author="Usuario" w:date="2025-01-17T20:06:00Z"/>
          <w:del w:id="2112" w:author="AUX CONTRATACIONES" w:date="2026-01-19T11:37:00Z"/>
          <w:rFonts w:ascii="Times New Roman" w:hAnsi="Times New Roman"/>
          <w:b/>
          <w:sz w:val="20"/>
          <w:szCs w:val="18"/>
          <w:u w:val="single"/>
          <w:lang w:eastAsia="en-US"/>
        </w:rPr>
      </w:pPr>
      <w:ins w:id="2113" w:author="Usuario" w:date="2025-01-17T20:06:00Z">
        <w:del w:id="2114" w:author="AUX CONTRATACIONES" w:date="2026-01-19T11:37:00Z">
          <w:r w:rsidRPr="00B2366B" w:rsidDel="003277F0">
            <w:rPr>
              <w:b/>
              <w:szCs w:val="18"/>
              <w:u w:val="single"/>
              <w:lang w:eastAsia="en-US"/>
            </w:rPr>
            <w:delText>OTRAS CONDICIONES ESPECIALES:</w:delText>
          </w:r>
        </w:del>
      </w:ins>
    </w:p>
    <w:p w14:paraId="051DEA4D" w14:textId="40F43908" w:rsidR="00B2366B" w:rsidRPr="00B2366B" w:rsidDel="003277F0" w:rsidRDefault="00B2366B" w:rsidP="00B2366B">
      <w:pPr>
        <w:rPr>
          <w:ins w:id="2115" w:author="Usuario" w:date="2025-01-17T20:06:00Z"/>
          <w:del w:id="2116" w:author="AUX CONTRATACIONES" w:date="2026-01-19T11:37:00Z"/>
          <w:b/>
          <w:szCs w:val="18"/>
          <w:lang w:eastAsia="en-US"/>
        </w:rPr>
      </w:pPr>
    </w:p>
    <w:p w14:paraId="67B23C99" w14:textId="5857BFC6" w:rsidR="00B2366B" w:rsidRPr="00B2366B" w:rsidDel="003277F0" w:rsidRDefault="00B2366B" w:rsidP="00B2366B">
      <w:pPr>
        <w:widowControl w:val="0"/>
        <w:tabs>
          <w:tab w:val="left" w:pos="-12"/>
        </w:tabs>
        <w:rPr>
          <w:ins w:id="2117" w:author="Usuario" w:date="2025-01-17T20:06:00Z"/>
          <w:del w:id="2118" w:author="AUX CONTRATACIONES" w:date="2026-01-19T11:37:00Z"/>
          <w:rFonts w:eastAsia="Calibri"/>
          <w:color w:val="000000"/>
          <w:szCs w:val="18"/>
          <w:lang w:bidi="es-ES"/>
        </w:rPr>
      </w:pPr>
      <w:ins w:id="2119" w:author="Usuario" w:date="2025-01-17T20:06:00Z">
        <w:del w:id="2120" w:author="AUX CONTRATACIONES" w:date="2026-01-19T11:37:00Z">
          <w:r w:rsidRPr="00B2366B" w:rsidDel="003277F0">
            <w:rPr>
              <w:rFonts w:eastAsia="Calibri"/>
              <w:color w:val="000000"/>
              <w:szCs w:val="18"/>
              <w:lang w:bidi="es-ES"/>
            </w:rPr>
            <w:delText xml:space="preserve">Precautelar los recursos que están a su cargo como ser: Activo Fijo, materiales, suministro y otros que sean asignado, al concluir el contrato deberán hacer la entrega a la Administración del Centro de Salud mediante acta a conformidad por ambas partes.  </w:delText>
          </w:r>
        </w:del>
      </w:ins>
    </w:p>
    <w:p w14:paraId="3BCBB55D" w14:textId="396503E5" w:rsidR="00B2366B" w:rsidRPr="00B2366B" w:rsidDel="003277F0" w:rsidRDefault="00B2366B" w:rsidP="00B2366B">
      <w:pPr>
        <w:widowControl w:val="0"/>
        <w:tabs>
          <w:tab w:val="left" w:pos="-12"/>
        </w:tabs>
        <w:rPr>
          <w:ins w:id="2121" w:author="Usuario" w:date="2025-01-17T20:06:00Z"/>
          <w:del w:id="2122" w:author="AUX CONTRATACIONES" w:date="2026-01-19T11:37:00Z"/>
          <w:rFonts w:eastAsia="Calibri"/>
          <w:szCs w:val="18"/>
          <w:lang w:val="es-BO" w:eastAsia="en-US"/>
        </w:rPr>
      </w:pPr>
    </w:p>
    <w:p w14:paraId="10F98D53" w14:textId="0B4818ED" w:rsidR="00B2366B" w:rsidRPr="00B2366B" w:rsidDel="003277F0" w:rsidRDefault="00B2366B" w:rsidP="00B2366B">
      <w:pPr>
        <w:rPr>
          <w:ins w:id="2123" w:author="Usuario" w:date="2025-01-17T20:06:00Z"/>
          <w:del w:id="2124" w:author="AUX CONTRATACIONES" w:date="2026-01-19T11:37:00Z"/>
          <w:szCs w:val="18"/>
          <w:lang w:val="es-ES_tradnl"/>
        </w:rPr>
      </w:pPr>
      <w:ins w:id="2125" w:author="Usuario" w:date="2025-01-17T20:06:00Z">
        <w:del w:id="2126" w:author="AUX CONTRATACIONES" w:date="2026-01-19T11:37:00Z">
          <w:r w:rsidRPr="00B2366B" w:rsidDel="003277F0">
            <w:rPr>
              <w:szCs w:val="18"/>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0AF6924" w14:textId="67F105FA" w:rsidR="00B2366B" w:rsidRPr="00B2366B" w:rsidDel="003277F0" w:rsidRDefault="00B2366B" w:rsidP="00B2366B">
      <w:pPr>
        <w:rPr>
          <w:ins w:id="2127" w:author="Usuario" w:date="2025-01-17T20:06:00Z"/>
          <w:del w:id="2128" w:author="AUX CONTRATACIONES" w:date="2026-01-19T11:37:00Z"/>
          <w:szCs w:val="18"/>
          <w:lang w:val="es-ES_tradnl"/>
        </w:rPr>
      </w:pPr>
    </w:p>
    <w:p w14:paraId="7461688F" w14:textId="3CCADB9A" w:rsidR="00B2366B" w:rsidRPr="00B2366B" w:rsidDel="003277F0" w:rsidRDefault="00B2366B" w:rsidP="00B2366B">
      <w:pPr>
        <w:jc w:val="left"/>
        <w:rPr>
          <w:ins w:id="2129" w:author="Usuario" w:date="2025-01-17T20:06:00Z"/>
          <w:del w:id="2130" w:author="AUX CONTRATACIONES" w:date="2026-01-19T11:37:00Z"/>
          <w:b/>
          <w:szCs w:val="18"/>
        </w:rPr>
      </w:pPr>
      <w:ins w:id="2131" w:author="Usuario" w:date="2025-01-17T20:06:00Z">
        <w:del w:id="2132" w:author="AUX CONTRATACIONES" w:date="2026-01-19T11:37:00Z">
          <w:r w:rsidRPr="00B2366B" w:rsidDel="003277F0">
            <w:rPr>
              <w:b/>
              <w:szCs w:val="18"/>
            </w:rPr>
            <w:delText>Obligaciones:</w:delText>
          </w:r>
        </w:del>
      </w:ins>
    </w:p>
    <w:p w14:paraId="57F53806" w14:textId="4D576E19" w:rsidR="00B2366B" w:rsidRPr="00B2366B" w:rsidDel="003277F0" w:rsidRDefault="00B2366B" w:rsidP="00B2366B">
      <w:pPr>
        <w:jc w:val="left"/>
        <w:rPr>
          <w:ins w:id="2133" w:author="Usuario" w:date="2025-01-17T20:06:00Z"/>
          <w:del w:id="2134" w:author="AUX CONTRATACIONES" w:date="2026-01-19T11:37:00Z"/>
          <w:b/>
          <w:szCs w:val="18"/>
        </w:rPr>
      </w:pPr>
    </w:p>
    <w:p w14:paraId="7573249B" w14:textId="719D4BC8" w:rsidR="00B2366B" w:rsidRPr="00B2366B" w:rsidDel="003277F0" w:rsidRDefault="00B2366B" w:rsidP="00B2366B">
      <w:pPr>
        <w:rPr>
          <w:ins w:id="2135" w:author="Usuario" w:date="2025-01-17T20:06:00Z"/>
          <w:del w:id="2136" w:author="AUX CONTRATACIONES" w:date="2026-01-19T11:37:00Z"/>
          <w:b/>
          <w:szCs w:val="18"/>
        </w:rPr>
      </w:pPr>
      <w:ins w:id="2137" w:author="Usuario" w:date="2025-01-17T20:06:00Z">
        <w:del w:id="2138" w:author="AUX CONTRATACIONES" w:date="2026-01-19T11:37:00Z">
          <w:r w:rsidRPr="00B2366B" w:rsidDel="003277F0">
            <w:rPr>
              <w:szCs w:val="18"/>
            </w:rPr>
            <w:delText>El monto de la consultoría incluye los impuestos de ley por la prestación de los servicios, siendo obligación del consultor (a) cumplir con las normas tributarias vigentes y la Contribución al Sistema Integral de Pensiones (SIP).</w:delText>
          </w:r>
          <w:r w:rsidRPr="00B2366B" w:rsidDel="003277F0">
            <w:rPr>
              <w:b/>
              <w:szCs w:val="18"/>
            </w:rPr>
            <w:delText xml:space="preserve"> </w:delText>
          </w:r>
        </w:del>
      </w:ins>
    </w:p>
    <w:p w14:paraId="5D5033C3" w14:textId="3A712979" w:rsidR="00B2366B" w:rsidRPr="00B2366B" w:rsidDel="003277F0" w:rsidRDefault="00B2366B" w:rsidP="00B2366B">
      <w:pPr>
        <w:rPr>
          <w:ins w:id="2139" w:author="Usuario" w:date="2025-01-17T20:06:00Z"/>
          <w:del w:id="2140" w:author="AUX CONTRATACIONES" w:date="2026-01-19T11:37:00Z"/>
          <w:b/>
          <w:szCs w:val="18"/>
        </w:rPr>
      </w:pPr>
    </w:p>
    <w:p w14:paraId="68DE9794" w14:textId="134E4979" w:rsidR="00B2366B" w:rsidRPr="00B2366B" w:rsidDel="003277F0" w:rsidRDefault="00B2366B" w:rsidP="00B2366B">
      <w:pPr>
        <w:rPr>
          <w:ins w:id="2141" w:author="Usuario" w:date="2025-01-17T20:06:00Z"/>
          <w:del w:id="2142" w:author="AUX CONTRATACIONES" w:date="2026-01-19T11:37:00Z"/>
          <w:szCs w:val="18"/>
        </w:rPr>
      </w:pPr>
      <w:ins w:id="2143" w:author="Usuario" w:date="2025-01-17T20:06:00Z">
        <w:del w:id="2144" w:author="AUX CONTRATACIONES" w:date="2026-01-19T11:37:00Z">
          <w:r w:rsidRPr="00B2366B" w:rsidDel="003277F0">
            <w:rPr>
              <w:szCs w:val="18"/>
            </w:rPr>
            <w:delText>El proponente adjudicado deberá presentar la siguiente documentación para la Firma de Contrato:</w:delText>
          </w:r>
        </w:del>
      </w:ins>
    </w:p>
    <w:p w14:paraId="3E69FD81" w14:textId="3D6575DB" w:rsidR="00B2366B" w:rsidRPr="00B2366B" w:rsidDel="003277F0" w:rsidRDefault="00B2366B" w:rsidP="00B2366B">
      <w:pPr>
        <w:ind w:left="720"/>
        <w:rPr>
          <w:ins w:id="2145" w:author="Usuario" w:date="2025-01-17T20:06:00Z"/>
          <w:del w:id="2146" w:author="AUX CONTRATACIONES" w:date="2026-01-19T11:37:00Z"/>
          <w:szCs w:val="18"/>
          <w:lang w:eastAsia="en-US"/>
        </w:rPr>
      </w:pPr>
    </w:p>
    <w:p w14:paraId="032F178E" w14:textId="2AA8E503" w:rsidR="00B2366B" w:rsidRPr="00B2366B" w:rsidDel="003277F0" w:rsidRDefault="00B2366B" w:rsidP="00B2366B">
      <w:pPr>
        <w:numPr>
          <w:ilvl w:val="0"/>
          <w:numId w:val="66"/>
        </w:numPr>
        <w:spacing w:after="160" w:line="259" w:lineRule="auto"/>
        <w:contextualSpacing/>
        <w:jc w:val="left"/>
        <w:rPr>
          <w:ins w:id="2147" w:author="Usuario" w:date="2025-01-17T20:06:00Z"/>
          <w:del w:id="2148" w:author="AUX CONTRATACIONES" w:date="2026-01-19T11:37:00Z"/>
          <w:szCs w:val="18"/>
          <w:lang w:eastAsia="en-US"/>
        </w:rPr>
      </w:pPr>
      <w:ins w:id="2149" w:author="Usuario" w:date="2025-01-17T20:06:00Z">
        <w:del w:id="2150" w:author="AUX CONTRATACIONES" w:date="2026-01-19T11:37:00Z">
          <w:r w:rsidRPr="00B2366B" w:rsidDel="003277F0">
            <w:rPr>
              <w:szCs w:val="18"/>
              <w:lang w:eastAsia="en-US"/>
            </w:rPr>
            <w:delText xml:space="preserve">Certificado RUPE </w:delText>
          </w:r>
        </w:del>
      </w:ins>
    </w:p>
    <w:p w14:paraId="40A76652" w14:textId="6ECC953D" w:rsidR="00B2366B" w:rsidRPr="00B2366B" w:rsidDel="003277F0" w:rsidRDefault="00B2366B" w:rsidP="00B2366B">
      <w:pPr>
        <w:numPr>
          <w:ilvl w:val="0"/>
          <w:numId w:val="66"/>
        </w:numPr>
        <w:spacing w:after="160" w:line="259" w:lineRule="auto"/>
        <w:contextualSpacing/>
        <w:jc w:val="left"/>
        <w:rPr>
          <w:ins w:id="2151" w:author="Usuario" w:date="2025-01-17T20:06:00Z"/>
          <w:del w:id="2152" w:author="AUX CONTRATACIONES" w:date="2026-01-19T11:37:00Z"/>
          <w:szCs w:val="18"/>
          <w:lang w:eastAsia="en-US"/>
        </w:rPr>
      </w:pPr>
      <w:ins w:id="2153" w:author="Usuario" w:date="2025-01-17T20:06:00Z">
        <w:del w:id="2154" w:author="AUX CONTRATACIONES" w:date="2026-01-19T11:37:00Z">
          <w:r w:rsidRPr="00B2366B" w:rsidDel="003277F0">
            <w:rPr>
              <w:szCs w:val="18"/>
              <w:lang w:eastAsia="en-US"/>
            </w:rPr>
            <w:delText>Fotocopia de carnet de identidad</w:delText>
          </w:r>
        </w:del>
      </w:ins>
    </w:p>
    <w:p w14:paraId="710D396C" w14:textId="6ED515E4" w:rsidR="00B2366B" w:rsidRPr="00B2366B" w:rsidDel="003277F0" w:rsidRDefault="00B2366B" w:rsidP="00B2366B">
      <w:pPr>
        <w:numPr>
          <w:ilvl w:val="0"/>
          <w:numId w:val="66"/>
        </w:numPr>
        <w:spacing w:after="160" w:line="259" w:lineRule="auto"/>
        <w:contextualSpacing/>
        <w:jc w:val="left"/>
        <w:rPr>
          <w:ins w:id="2155" w:author="Usuario" w:date="2025-01-17T20:06:00Z"/>
          <w:del w:id="2156" w:author="AUX CONTRATACIONES" w:date="2026-01-19T11:37:00Z"/>
          <w:szCs w:val="18"/>
          <w:lang w:eastAsia="en-US"/>
        </w:rPr>
      </w:pPr>
      <w:ins w:id="2157" w:author="Usuario" w:date="2025-01-17T20:06:00Z">
        <w:del w:id="2158" w:author="AUX CONTRATACIONES" w:date="2026-01-19T11:37:00Z">
          <w:r w:rsidRPr="00B2366B" w:rsidDel="003277F0">
            <w:rPr>
              <w:szCs w:val="18"/>
              <w:lang w:eastAsia="en-US"/>
            </w:rPr>
            <w:delText>Documentación que respalde la información declarada con relación a su formación y experiencia.</w:delText>
          </w:r>
        </w:del>
      </w:ins>
    </w:p>
    <w:p w14:paraId="2360C8B7" w14:textId="7C2A8308" w:rsidR="00B2366B" w:rsidRPr="00B2366B" w:rsidDel="003277F0" w:rsidRDefault="00B2366B" w:rsidP="00B2366B">
      <w:pPr>
        <w:numPr>
          <w:ilvl w:val="0"/>
          <w:numId w:val="66"/>
        </w:numPr>
        <w:spacing w:after="160" w:line="259" w:lineRule="auto"/>
        <w:contextualSpacing/>
        <w:jc w:val="left"/>
        <w:rPr>
          <w:ins w:id="2159" w:author="Usuario" w:date="2025-01-17T20:06:00Z"/>
          <w:del w:id="2160" w:author="AUX CONTRATACIONES" w:date="2026-01-19T11:37:00Z"/>
          <w:szCs w:val="18"/>
          <w:lang w:eastAsia="en-US"/>
        </w:rPr>
      </w:pPr>
      <w:ins w:id="2161" w:author="Usuario" w:date="2025-01-17T20:06:00Z">
        <w:del w:id="2162" w:author="AUX CONTRATACIONES" w:date="2026-01-19T11:37:00Z">
          <w:r w:rsidRPr="00B2366B" w:rsidDel="003277F0">
            <w:rPr>
              <w:szCs w:val="18"/>
              <w:lang w:eastAsia="en-US"/>
            </w:rPr>
            <w:delText>Certificado REJAP</w:delText>
          </w:r>
        </w:del>
      </w:ins>
    </w:p>
    <w:p w14:paraId="5300DE49" w14:textId="61EB7B48" w:rsidR="00B2366B" w:rsidRPr="00B2366B" w:rsidDel="003277F0" w:rsidRDefault="00B2366B" w:rsidP="00B2366B">
      <w:pPr>
        <w:numPr>
          <w:ilvl w:val="0"/>
          <w:numId w:val="66"/>
        </w:numPr>
        <w:spacing w:after="160" w:line="259" w:lineRule="auto"/>
        <w:contextualSpacing/>
        <w:jc w:val="left"/>
        <w:rPr>
          <w:ins w:id="2163" w:author="Usuario" w:date="2025-01-17T20:06:00Z"/>
          <w:del w:id="2164" w:author="AUX CONTRATACIONES" w:date="2026-01-19T11:37:00Z"/>
          <w:szCs w:val="18"/>
          <w:lang w:eastAsia="en-US"/>
        </w:rPr>
      </w:pPr>
      <w:ins w:id="2165" w:author="Usuario" w:date="2025-01-17T20:06:00Z">
        <w:del w:id="2166" w:author="AUX CONTRATACIONES" w:date="2026-01-19T11:37:00Z">
          <w:r w:rsidRPr="00B2366B" w:rsidDel="003277F0">
            <w:rPr>
              <w:szCs w:val="18"/>
              <w:lang w:eastAsia="en-US"/>
            </w:rPr>
            <w:delText xml:space="preserve">Certificado </w:delText>
          </w:r>
        </w:del>
      </w:ins>
      <w:ins w:id="2167" w:author="Usuario" w:date="2025-01-17T21:18:00Z">
        <w:del w:id="2168" w:author="AUX CONTRATACIONES" w:date="2026-01-19T11:37:00Z">
          <w:r w:rsidR="008652C7" w:rsidDel="003277F0">
            <w:rPr>
              <w:szCs w:val="18"/>
              <w:lang w:eastAsia="en-US"/>
            </w:rPr>
            <w:delText>C</w:delText>
          </w:r>
        </w:del>
      </w:ins>
      <w:ins w:id="2169" w:author="Usuario" w:date="2025-01-17T21:16:00Z">
        <w:del w:id="2170" w:author="AUX CONTRATACIONES" w:date="2026-01-19T11:37:00Z">
          <w:r w:rsidR="00DC512A" w:rsidDel="003277F0">
            <w:rPr>
              <w:szCs w:val="18"/>
              <w:lang w:eastAsia="en-US"/>
            </w:rPr>
            <w:delText>ENVI</w:delText>
          </w:r>
        </w:del>
      </w:ins>
    </w:p>
    <w:p w14:paraId="635C6D23" w14:textId="76ADA6CC" w:rsidR="00B2366B" w:rsidRPr="00B2366B" w:rsidDel="003277F0" w:rsidRDefault="00B2366B" w:rsidP="00B2366B">
      <w:pPr>
        <w:numPr>
          <w:ilvl w:val="0"/>
          <w:numId w:val="66"/>
        </w:numPr>
        <w:spacing w:after="160" w:line="259" w:lineRule="auto"/>
        <w:contextualSpacing/>
        <w:jc w:val="left"/>
        <w:rPr>
          <w:ins w:id="2171" w:author="Usuario" w:date="2025-01-17T20:06:00Z"/>
          <w:del w:id="2172" w:author="AUX CONTRATACIONES" w:date="2026-01-19T11:37:00Z"/>
          <w:szCs w:val="18"/>
          <w:lang w:eastAsia="en-US"/>
        </w:rPr>
      </w:pPr>
      <w:ins w:id="2173" w:author="Usuario" w:date="2025-01-17T20:06:00Z">
        <w:del w:id="2174" w:author="AUX CONTRATACIONES" w:date="2026-01-19T11:37:00Z">
          <w:r w:rsidRPr="00B2366B" w:rsidDel="003277F0">
            <w:rPr>
              <w:szCs w:val="18"/>
              <w:lang w:eastAsia="en-US"/>
            </w:rPr>
            <w:delText>Certificado de idioma original (quechua).</w:delText>
          </w:r>
        </w:del>
      </w:ins>
    </w:p>
    <w:p w14:paraId="6BD3B0A7" w14:textId="2A33F4C7" w:rsidR="00B2366B" w:rsidRPr="00B2366B" w:rsidDel="003277F0" w:rsidRDefault="00B2366B" w:rsidP="00B2366B">
      <w:pPr>
        <w:numPr>
          <w:ilvl w:val="0"/>
          <w:numId w:val="66"/>
        </w:numPr>
        <w:spacing w:after="160" w:line="259" w:lineRule="auto"/>
        <w:contextualSpacing/>
        <w:jc w:val="left"/>
        <w:rPr>
          <w:ins w:id="2175" w:author="Usuario" w:date="2025-01-17T20:06:00Z"/>
          <w:del w:id="2176" w:author="AUX CONTRATACIONES" w:date="2026-01-19T11:37:00Z"/>
          <w:szCs w:val="18"/>
          <w:lang w:eastAsia="en-US"/>
        </w:rPr>
      </w:pPr>
      <w:ins w:id="2177" w:author="Usuario" w:date="2025-01-17T20:06:00Z">
        <w:del w:id="2178" w:author="AUX CONTRATACIONES" w:date="2026-01-19T11:37:00Z">
          <w:r w:rsidRPr="00B2366B" w:rsidDel="003277F0">
            <w:rPr>
              <w:szCs w:val="18"/>
              <w:lang w:eastAsia="en-US"/>
            </w:rPr>
            <w:delText>Libreta de servicio Militar (varones)</w:delText>
          </w:r>
        </w:del>
      </w:ins>
    </w:p>
    <w:p w14:paraId="332CE7D0" w14:textId="65DDCA6B" w:rsidR="00B2366B" w:rsidRPr="00B2366B" w:rsidDel="003277F0" w:rsidRDefault="00B2366B" w:rsidP="00B2366B">
      <w:pPr>
        <w:numPr>
          <w:ilvl w:val="0"/>
          <w:numId w:val="66"/>
        </w:numPr>
        <w:spacing w:after="160" w:line="259" w:lineRule="auto"/>
        <w:contextualSpacing/>
        <w:jc w:val="left"/>
        <w:rPr>
          <w:ins w:id="2179" w:author="Usuario" w:date="2025-01-17T20:06:00Z"/>
          <w:del w:id="2180" w:author="AUX CONTRATACIONES" w:date="2026-01-19T11:37:00Z"/>
          <w:szCs w:val="18"/>
          <w:lang w:eastAsia="en-US"/>
        </w:rPr>
      </w:pPr>
      <w:ins w:id="2181" w:author="Usuario" w:date="2025-01-17T20:06:00Z">
        <w:del w:id="2182" w:author="AUX CONTRATACIONES" w:date="2026-01-19T11:37:00Z">
          <w:r w:rsidRPr="00B2366B" w:rsidDel="003277F0">
            <w:rPr>
              <w:szCs w:val="18"/>
              <w:lang w:eastAsia="en-US"/>
            </w:rPr>
            <w:delText xml:space="preserve">Afiliación a la Gestora </w:delText>
          </w:r>
        </w:del>
      </w:ins>
      <w:ins w:id="2183" w:author="Usuario" w:date="2025-01-17T21:16:00Z">
        <w:del w:id="2184" w:author="AUX CONTRATACIONES" w:date="2026-01-19T11:37:00Z">
          <w:r w:rsidR="00DC512A" w:rsidRPr="00B2366B" w:rsidDel="003277F0">
            <w:rPr>
              <w:szCs w:val="18"/>
              <w:lang w:eastAsia="en-US"/>
            </w:rPr>
            <w:delText>Pública</w:delText>
          </w:r>
        </w:del>
      </w:ins>
      <w:ins w:id="2185" w:author="Usuario" w:date="2025-01-17T20:06:00Z">
        <w:del w:id="2186" w:author="AUX CONTRATACIONES" w:date="2026-01-19T11:37:00Z">
          <w:r w:rsidRPr="00B2366B" w:rsidDel="003277F0">
            <w:rPr>
              <w:szCs w:val="18"/>
              <w:lang w:eastAsia="en-US"/>
            </w:rPr>
            <w:delText xml:space="preserve"> según corresponda.</w:delText>
          </w:r>
        </w:del>
      </w:ins>
    </w:p>
    <w:p w14:paraId="5CC5D4D4" w14:textId="318E1CB7" w:rsidR="00B2366B" w:rsidRPr="00B2366B" w:rsidDel="003277F0" w:rsidRDefault="00B2366B" w:rsidP="00B2366B">
      <w:pPr>
        <w:numPr>
          <w:ilvl w:val="0"/>
          <w:numId w:val="66"/>
        </w:numPr>
        <w:spacing w:after="160" w:line="259" w:lineRule="auto"/>
        <w:contextualSpacing/>
        <w:jc w:val="left"/>
        <w:rPr>
          <w:ins w:id="2187" w:author="Usuario" w:date="2025-01-17T20:06:00Z"/>
          <w:del w:id="2188" w:author="AUX CONTRATACIONES" w:date="2026-01-19T11:37:00Z"/>
          <w:szCs w:val="18"/>
          <w:lang w:eastAsia="en-US"/>
        </w:rPr>
      </w:pPr>
      <w:ins w:id="2189" w:author="Usuario" w:date="2025-01-17T20:06:00Z">
        <w:del w:id="2190" w:author="AUX CONTRATACIONES" w:date="2026-01-19T11:37:00Z">
          <w:r w:rsidRPr="00B2366B" w:rsidDel="003277F0">
            <w:rPr>
              <w:szCs w:val="18"/>
              <w:lang w:eastAsia="en-US"/>
            </w:rPr>
            <w:delText>NIT</w:delText>
          </w:r>
        </w:del>
      </w:ins>
    </w:p>
    <w:p w14:paraId="08A3609C" w14:textId="33F06DFA" w:rsidR="009004E0" w:rsidRPr="00D011A8" w:rsidDel="003277F0" w:rsidRDefault="009004E0" w:rsidP="00F03B1C">
      <w:pPr>
        <w:tabs>
          <w:tab w:val="left" w:pos="7513"/>
        </w:tabs>
        <w:ind w:left="705" w:hanging="705"/>
        <w:rPr>
          <w:del w:id="2191" w:author="AUX CONTRATACIONES" w:date="2026-01-19T11:37:00Z"/>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3277F0" w14:paraId="4539A273" w14:textId="1963AE98" w:rsidTr="006948A6">
        <w:trPr>
          <w:trHeight w:val="475"/>
          <w:del w:id="2192" w:author="AUX CONTRATACIONES" w:date="2026-01-19T11:37:00Z"/>
        </w:trPr>
        <w:tc>
          <w:tcPr>
            <w:tcW w:w="9781" w:type="dxa"/>
            <w:tcBorders>
              <w:bottom w:val="single" w:sz="4" w:space="0" w:color="auto"/>
            </w:tcBorders>
            <w:shd w:val="clear" w:color="auto" w:fill="0F243E"/>
          </w:tcPr>
          <w:p w14:paraId="21855253" w14:textId="0B3EDB9A" w:rsidR="00A72FB0" w:rsidRPr="00D011A8" w:rsidDel="003277F0" w:rsidRDefault="00A72FB0" w:rsidP="00F03B1C">
            <w:pPr>
              <w:shd w:val="clear" w:color="auto" w:fill="17365D"/>
              <w:tabs>
                <w:tab w:val="left" w:pos="7513"/>
              </w:tabs>
              <w:jc w:val="center"/>
              <w:rPr>
                <w:del w:id="2193" w:author="AUX CONTRATACIONES" w:date="2026-01-19T11:37:00Z"/>
                <w:rFonts w:ascii="Arial" w:hAnsi="Arial" w:cs="Arial"/>
                <w:b/>
                <w:lang w:val="es-BO"/>
              </w:rPr>
            </w:pPr>
            <w:del w:id="2194" w:author="AUX CONTRATACIONES" w:date="2026-01-19T11:37:00Z">
              <w:r w:rsidRPr="00D011A8" w:rsidDel="003277F0">
                <w:rPr>
                  <w:rFonts w:ascii="Arial" w:hAnsi="Arial" w:cs="Arial"/>
                  <w:b/>
                  <w:lang w:val="es-BO"/>
                </w:rPr>
                <w:delText xml:space="preserve">EN ESTE CUADRO LA ENTIDAD DEBE DETALLAR LAS </w:delText>
              </w:r>
            </w:del>
          </w:p>
          <w:p w14:paraId="12B402C3" w14:textId="257ADA59" w:rsidR="00A72FB0" w:rsidRPr="00D011A8" w:rsidDel="003277F0" w:rsidRDefault="00A72FB0" w:rsidP="00F03B1C">
            <w:pPr>
              <w:shd w:val="clear" w:color="auto" w:fill="17365D"/>
              <w:tabs>
                <w:tab w:val="left" w:pos="7513"/>
              </w:tabs>
              <w:jc w:val="center"/>
              <w:rPr>
                <w:del w:id="2195" w:author="AUX CONTRATACIONES" w:date="2026-01-19T11:37:00Z"/>
                <w:rFonts w:ascii="Arial" w:hAnsi="Arial" w:cs="Arial"/>
                <w:b/>
                <w:lang w:val="es-BO"/>
              </w:rPr>
            </w:pPr>
            <w:del w:id="2196" w:author="AUX CONTRATACIONES" w:date="2026-01-19T11:37:00Z">
              <w:r w:rsidRPr="00D011A8" w:rsidDel="003277F0">
                <w:rPr>
                  <w:rFonts w:ascii="Arial" w:hAnsi="Arial" w:cs="Arial"/>
                  <w:b/>
                  <w:lang w:val="es-BO"/>
                </w:rPr>
                <w:delText>CONDICIONES Y TÉRMINOS DE REFERENCIA OBJETO DE LA CONSULTORÍA</w:delText>
              </w:r>
              <w:r w:rsidR="00BD00BF" w:rsidRPr="00D011A8" w:rsidDel="003277F0">
                <w:rPr>
                  <w:rFonts w:ascii="Arial" w:hAnsi="Arial" w:cs="Arial"/>
                  <w:b/>
                  <w:lang w:val="es-BO"/>
                </w:rPr>
                <w:delText xml:space="preserve"> </w:delText>
              </w:r>
            </w:del>
          </w:p>
          <w:p w14:paraId="1EDAA6B1" w14:textId="7517494B" w:rsidR="00A72FB0" w:rsidRPr="00D011A8" w:rsidDel="003277F0" w:rsidRDefault="00A72FB0" w:rsidP="00F03B1C">
            <w:pPr>
              <w:shd w:val="clear" w:color="auto" w:fill="17365D"/>
              <w:tabs>
                <w:tab w:val="left" w:pos="7513"/>
              </w:tabs>
              <w:rPr>
                <w:del w:id="2197" w:author="AUX CONTRATACIONES" w:date="2026-01-19T11:37:00Z"/>
                <w:rFonts w:ascii="Arial" w:hAnsi="Arial" w:cs="Arial"/>
                <w:lang w:val="es-BO"/>
              </w:rPr>
            </w:pPr>
          </w:p>
        </w:tc>
      </w:tr>
      <w:tr w:rsidR="00D011A8" w:rsidRPr="00737E7B" w:rsidDel="003277F0" w14:paraId="7584E2AB" w14:textId="3AC1925F" w:rsidTr="00B727D3">
        <w:trPr>
          <w:trHeight w:val="1026"/>
          <w:del w:id="2198" w:author="AUX CONTRATACIONES" w:date="2026-01-19T11:37:00Z"/>
        </w:trPr>
        <w:tc>
          <w:tcPr>
            <w:tcW w:w="9781" w:type="dxa"/>
            <w:tcBorders>
              <w:top w:val="single" w:sz="4" w:space="0" w:color="auto"/>
            </w:tcBorders>
            <w:shd w:val="clear" w:color="auto" w:fill="FFFFFF"/>
          </w:tcPr>
          <w:p w14:paraId="4F1A00ED" w14:textId="202DC9DF" w:rsidR="00F03B1C" w:rsidDel="003277F0" w:rsidRDefault="00F03B1C" w:rsidP="0064241A">
            <w:pPr>
              <w:rPr>
                <w:del w:id="2199" w:author="AUX CONTRATACIONES" w:date="2026-01-19T11:37:00Z"/>
                <w:rFonts w:ascii="Arial" w:hAnsi="Arial" w:cs="Arial"/>
                <w:lang w:val="es-BO"/>
              </w:rPr>
            </w:pPr>
          </w:p>
          <w:p w14:paraId="1A9DD67A" w14:textId="5B9A82B2" w:rsidR="00E13080" w:rsidRPr="00737E7B" w:rsidDel="003277F0" w:rsidRDefault="00E13080" w:rsidP="0064241A">
            <w:pPr>
              <w:rPr>
                <w:del w:id="2200" w:author="AUX CONTRATACIONES" w:date="2026-01-19T11:37:00Z"/>
                <w:rFonts w:cs="Arial"/>
                <w:b/>
                <w:i/>
                <w:lang w:val="es-BO"/>
              </w:rPr>
            </w:pPr>
            <w:del w:id="2201" w:author="AUX CONTRATACIONES" w:date="2026-01-19T11:37:00Z">
              <w:r w:rsidRPr="00737E7B" w:rsidDel="003277F0">
                <w:rPr>
                  <w:rFonts w:cs="Arial"/>
                  <w:b/>
                  <w:i/>
                  <w:lang w:val="es-BO"/>
                </w:rPr>
                <w:delText>(</w:delText>
              </w:r>
              <w:r w:rsidRPr="00737E7B" w:rsidDel="003277F0">
                <w:rPr>
                  <w:rFonts w:cs="Arial"/>
                  <w:b/>
                  <w:i/>
                  <w:szCs w:val="18"/>
                  <w:lang w:val="es-BO"/>
                </w:rPr>
                <w:delText>En este cuadro la entidad convocante debe detallar l</w:delText>
              </w:r>
              <w:r w:rsidRPr="00737E7B" w:rsidDel="003277F0">
                <w:rPr>
                  <w:rFonts w:cs="Arial"/>
                  <w:b/>
                  <w:i/>
                  <w:szCs w:val="18"/>
                  <w:lang w:val="es-419"/>
                </w:rPr>
                <w:delText>os términos de referencia</w:delText>
              </w:r>
              <w:r w:rsidRPr="00737E7B" w:rsidDel="003277F0">
                <w:rPr>
                  <w:rFonts w:cs="Arial"/>
                  <w:b/>
                  <w:i/>
                  <w:szCs w:val="18"/>
                  <w:lang w:val="es-BO"/>
                </w:rPr>
                <w:delText xml:space="preserve">. Queda expresamente prohibido establecer </w:delText>
              </w:r>
              <w:r w:rsidRPr="00737E7B" w:rsidDel="003277F0">
                <w:rPr>
                  <w:rFonts w:cs="Arial"/>
                  <w:b/>
                  <w:i/>
                  <w:szCs w:val="18"/>
                  <w:lang w:val="es-419"/>
                </w:rPr>
                <w:delText>los términos de referencia</w:delText>
              </w:r>
              <w:r w:rsidRPr="00737E7B" w:rsidDel="003277F0">
                <w:rPr>
                  <w:rFonts w:cs="Arial"/>
                  <w:b/>
                  <w:i/>
                  <w:szCs w:val="18"/>
                  <w:lang w:val="es-BO"/>
                </w:rPr>
                <w:delText xml:space="preserve"> bajo criterios subjetivos o definir criterios de evaluación discriminatorios</w:delText>
              </w:r>
              <w:r w:rsidR="00A167F4" w:rsidDel="003277F0">
                <w:rPr>
                  <w:rFonts w:cs="Arial"/>
                  <w:b/>
                  <w:i/>
                  <w:szCs w:val="18"/>
                  <w:lang w:val="es-BO"/>
                </w:rPr>
                <w:delText xml:space="preserve"> y/o limitativos</w:delText>
              </w:r>
              <w:r w:rsidRPr="00737E7B" w:rsidDel="003277F0">
                <w:rPr>
                  <w:rFonts w:cs="Arial"/>
                  <w:b/>
                  <w:i/>
                  <w:lang w:val="es-BO"/>
                </w:rPr>
                <w:delText>)</w:delText>
              </w:r>
            </w:del>
          </w:p>
          <w:p w14:paraId="153F385F" w14:textId="5194CED0" w:rsidR="00E13080" w:rsidRPr="00737E7B" w:rsidDel="003277F0" w:rsidRDefault="00E13080" w:rsidP="0064241A">
            <w:pPr>
              <w:rPr>
                <w:del w:id="2202" w:author="AUX CONTRATACIONES" w:date="2026-01-19T11:37:00Z"/>
                <w:rFonts w:ascii="Arial" w:hAnsi="Arial" w:cs="Arial"/>
                <w:lang w:val="es-BO"/>
              </w:rPr>
            </w:pPr>
          </w:p>
          <w:p w14:paraId="04072E27" w14:textId="2186F047" w:rsidR="009004E0" w:rsidRPr="00737E7B" w:rsidDel="003277F0" w:rsidRDefault="009004E0" w:rsidP="0064241A">
            <w:pPr>
              <w:spacing w:before="40" w:after="40"/>
              <w:rPr>
                <w:del w:id="2203" w:author="AUX CONTRATACIONES" w:date="2026-01-19T11:37:00Z"/>
                <w:b/>
                <w:i/>
                <w:lang w:val="es-BO"/>
              </w:rPr>
            </w:pPr>
            <w:del w:id="2204" w:author="AUX CONTRATACIONES" w:date="2026-01-19T11:37:00Z">
              <w:r w:rsidRPr="00737E7B" w:rsidDel="003277F0">
                <w:rPr>
                  <w:b/>
                  <w:i/>
                  <w:lang w:val="es-BO"/>
                </w:rPr>
                <w:delText>Los términos de referencia a incluir en este numeral pueden considerar los siguientes puntos, sin que los mismos sean obligatorios ni limitativos para su elaboración:</w:delText>
              </w:r>
            </w:del>
          </w:p>
          <w:p w14:paraId="59839389" w14:textId="50BC9CD9" w:rsidR="009004E0" w:rsidRPr="00737E7B" w:rsidDel="003277F0" w:rsidRDefault="009004E0" w:rsidP="0064241A">
            <w:pPr>
              <w:tabs>
                <w:tab w:val="left" w:pos="-1440"/>
                <w:tab w:val="left" w:pos="-720"/>
              </w:tabs>
              <w:suppressAutoHyphens/>
              <w:rPr>
                <w:del w:id="2205" w:author="AUX CONTRATACIONES" w:date="2026-01-19T11:37:00Z"/>
                <w:spacing w:val="-2"/>
                <w:szCs w:val="18"/>
                <w:lang w:val="es-BO"/>
              </w:rPr>
            </w:pPr>
          </w:p>
          <w:p w14:paraId="27BFD8A5" w14:textId="6EDA0E7D" w:rsidR="009004E0" w:rsidRPr="00737E7B" w:rsidDel="003277F0" w:rsidRDefault="009004E0" w:rsidP="0064241A">
            <w:pPr>
              <w:outlineLvl w:val="0"/>
              <w:rPr>
                <w:del w:id="2206" w:author="AUX CONTRATACIONES" w:date="2026-01-19T11:37:00Z"/>
                <w:rFonts w:cs="Arial"/>
                <w:lang w:val="es-BO"/>
              </w:rPr>
            </w:pPr>
          </w:p>
          <w:p w14:paraId="05E6FEAC" w14:textId="2343026C" w:rsidR="009004E0" w:rsidRPr="00737E7B" w:rsidDel="003277F0" w:rsidRDefault="009004E0" w:rsidP="0064241A">
            <w:pPr>
              <w:numPr>
                <w:ilvl w:val="0"/>
                <w:numId w:val="14"/>
              </w:numPr>
              <w:tabs>
                <w:tab w:val="left" w:pos="-1440"/>
                <w:tab w:val="left" w:pos="-720"/>
                <w:tab w:val="num" w:pos="600"/>
              </w:tabs>
              <w:suppressAutoHyphens/>
              <w:rPr>
                <w:del w:id="2207" w:author="AUX CONTRATACIONES" w:date="2026-01-19T11:37:00Z"/>
                <w:spacing w:val="-2"/>
                <w:szCs w:val="18"/>
                <w:lang w:val="es-BO"/>
              </w:rPr>
            </w:pPr>
            <w:del w:id="2208" w:author="AUX CONTRATACIONES" w:date="2026-01-19T11:37:00Z">
              <w:r w:rsidRPr="00737E7B" w:rsidDel="003277F0">
                <w:rPr>
                  <w:spacing w:val="-2"/>
                  <w:szCs w:val="18"/>
                  <w:lang w:val="es-BO"/>
                </w:rPr>
                <w:delText>ANTECEDENTES</w:delText>
              </w:r>
            </w:del>
          </w:p>
          <w:p w14:paraId="09C4BFF7" w14:textId="66738AD4" w:rsidR="009004E0" w:rsidRPr="00737E7B" w:rsidDel="003277F0" w:rsidRDefault="009004E0" w:rsidP="0064241A">
            <w:pPr>
              <w:numPr>
                <w:ilvl w:val="0"/>
                <w:numId w:val="14"/>
              </w:numPr>
              <w:tabs>
                <w:tab w:val="left" w:pos="-1440"/>
                <w:tab w:val="left" w:pos="-720"/>
                <w:tab w:val="num" w:pos="600"/>
              </w:tabs>
              <w:suppressAutoHyphens/>
              <w:rPr>
                <w:del w:id="2209" w:author="AUX CONTRATACIONES" w:date="2026-01-19T11:37:00Z"/>
                <w:spacing w:val="-2"/>
                <w:szCs w:val="18"/>
                <w:lang w:val="es-BO"/>
              </w:rPr>
            </w:pPr>
            <w:del w:id="2210" w:author="AUX CONTRATACIONES" w:date="2026-01-19T11:37:00Z">
              <w:r w:rsidRPr="00737E7B" w:rsidDel="003277F0">
                <w:rPr>
                  <w:spacing w:val="-2"/>
                  <w:szCs w:val="18"/>
                  <w:lang w:val="es-BO"/>
                </w:rPr>
                <w:delText>OBJETIVOS DE LA CONSULTORÍA</w:delText>
              </w:r>
            </w:del>
          </w:p>
          <w:p w14:paraId="5C05120A" w14:textId="4EE8F24A" w:rsidR="009004E0" w:rsidRPr="00737E7B" w:rsidDel="003277F0" w:rsidRDefault="009004E0" w:rsidP="0064241A">
            <w:pPr>
              <w:numPr>
                <w:ilvl w:val="0"/>
                <w:numId w:val="14"/>
              </w:numPr>
              <w:tabs>
                <w:tab w:val="left" w:pos="-1440"/>
                <w:tab w:val="left" w:pos="-720"/>
                <w:tab w:val="num" w:pos="600"/>
              </w:tabs>
              <w:suppressAutoHyphens/>
              <w:rPr>
                <w:del w:id="2211" w:author="AUX CONTRATACIONES" w:date="2026-01-19T11:37:00Z"/>
                <w:spacing w:val="-2"/>
                <w:szCs w:val="18"/>
                <w:lang w:val="es-BO"/>
              </w:rPr>
            </w:pPr>
            <w:del w:id="2212" w:author="AUX CONTRATACIONES" w:date="2026-01-19T11:37:00Z">
              <w:r w:rsidRPr="00737E7B" w:rsidDel="003277F0">
                <w:rPr>
                  <w:spacing w:val="-2"/>
                  <w:szCs w:val="18"/>
                  <w:lang w:val="es-BO"/>
                </w:rPr>
                <w:delText>ALCANCE DE LOS SERVICIOS</w:delText>
              </w:r>
            </w:del>
          </w:p>
          <w:p w14:paraId="4991E306" w14:textId="7D92024F" w:rsidR="009004E0" w:rsidRPr="00737E7B" w:rsidDel="003277F0" w:rsidRDefault="009004E0" w:rsidP="0064241A">
            <w:pPr>
              <w:numPr>
                <w:ilvl w:val="0"/>
                <w:numId w:val="14"/>
              </w:numPr>
              <w:tabs>
                <w:tab w:val="left" w:pos="-1440"/>
                <w:tab w:val="left" w:pos="-720"/>
                <w:tab w:val="num" w:pos="600"/>
              </w:tabs>
              <w:suppressAutoHyphens/>
              <w:rPr>
                <w:del w:id="2213" w:author="AUX CONTRATACIONES" w:date="2026-01-19T11:37:00Z"/>
                <w:spacing w:val="-2"/>
                <w:szCs w:val="18"/>
                <w:lang w:val="es-BO"/>
              </w:rPr>
            </w:pPr>
            <w:del w:id="2214" w:author="AUX CONTRATACIONES" w:date="2026-01-19T11:37:00Z">
              <w:r w:rsidRPr="00737E7B" w:rsidDel="003277F0">
                <w:rPr>
                  <w:spacing w:val="-2"/>
                  <w:szCs w:val="18"/>
                  <w:lang w:val="es-BO"/>
                </w:rPr>
                <w:delText>ACTIVIDADES</w:delText>
              </w:r>
            </w:del>
          </w:p>
          <w:p w14:paraId="7CBF2B67" w14:textId="0136E0C7" w:rsidR="009004E0" w:rsidRPr="00737E7B" w:rsidDel="003277F0" w:rsidRDefault="009004E0" w:rsidP="0064241A">
            <w:pPr>
              <w:numPr>
                <w:ilvl w:val="0"/>
                <w:numId w:val="14"/>
              </w:numPr>
              <w:tabs>
                <w:tab w:val="left" w:pos="-1440"/>
                <w:tab w:val="left" w:pos="-720"/>
                <w:tab w:val="num" w:pos="600"/>
              </w:tabs>
              <w:suppressAutoHyphens/>
              <w:rPr>
                <w:del w:id="2215" w:author="AUX CONTRATACIONES" w:date="2026-01-19T11:37:00Z"/>
                <w:spacing w:val="-2"/>
                <w:szCs w:val="18"/>
                <w:lang w:val="es-BO"/>
              </w:rPr>
            </w:pPr>
            <w:del w:id="2216" w:author="AUX CONTRATACIONES" w:date="2026-01-19T11:37:00Z">
              <w:r w:rsidRPr="00737E7B" w:rsidDel="003277F0">
                <w:rPr>
                  <w:spacing w:val="-2"/>
                  <w:szCs w:val="18"/>
                  <w:lang w:val="es-BO"/>
                </w:rPr>
                <w:delText>RESULTADOS (para contratación de Consultores Individuales de Línea o PRODUCTOS ESPERADOS (para contratación de Consultores Individuales Por Producto)</w:delText>
              </w:r>
            </w:del>
          </w:p>
          <w:p w14:paraId="4CF10089" w14:textId="5EEABE18" w:rsidR="009004E0" w:rsidRPr="00737E7B" w:rsidDel="003277F0" w:rsidRDefault="009004E0" w:rsidP="0064241A">
            <w:pPr>
              <w:numPr>
                <w:ilvl w:val="0"/>
                <w:numId w:val="14"/>
              </w:numPr>
              <w:tabs>
                <w:tab w:val="left" w:pos="-1440"/>
                <w:tab w:val="left" w:pos="-720"/>
                <w:tab w:val="num" w:pos="600"/>
              </w:tabs>
              <w:suppressAutoHyphens/>
              <w:rPr>
                <w:del w:id="2217" w:author="AUX CONTRATACIONES" w:date="2026-01-19T11:37:00Z"/>
                <w:spacing w:val="-2"/>
                <w:szCs w:val="18"/>
                <w:lang w:val="es-BO"/>
              </w:rPr>
            </w:pPr>
            <w:del w:id="2218" w:author="AUX CONTRATACIONES" w:date="2026-01-19T11:37:00Z">
              <w:r w:rsidRPr="00737E7B" w:rsidDel="003277F0">
                <w:rPr>
                  <w:spacing w:val="-2"/>
                  <w:szCs w:val="18"/>
                  <w:lang w:val="es-BO"/>
                </w:rPr>
                <w:delText>INFORMES</w:delText>
              </w:r>
            </w:del>
          </w:p>
          <w:p w14:paraId="54AE53D2" w14:textId="7A27EA4A" w:rsidR="009004E0" w:rsidRPr="00737E7B" w:rsidDel="003277F0" w:rsidRDefault="009004E0" w:rsidP="0064241A">
            <w:pPr>
              <w:numPr>
                <w:ilvl w:val="0"/>
                <w:numId w:val="14"/>
              </w:numPr>
              <w:tabs>
                <w:tab w:val="left" w:pos="-1440"/>
                <w:tab w:val="left" w:pos="-720"/>
                <w:tab w:val="num" w:pos="600"/>
              </w:tabs>
              <w:suppressAutoHyphens/>
              <w:rPr>
                <w:del w:id="2219" w:author="AUX CONTRATACIONES" w:date="2026-01-19T11:37:00Z"/>
                <w:spacing w:val="-2"/>
                <w:szCs w:val="18"/>
                <w:lang w:val="es-BO"/>
              </w:rPr>
            </w:pPr>
            <w:del w:id="2220" w:author="AUX CONTRATACIONES" w:date="2026-01-19T11:37:00Z">
              <w:r w:rsidRPr="00737E7B" w:rsidDel="003277F0">
                <w:rPr>
                  <w:spacing w:val="-2"/>
                  <w:szCs w:val="18"/>
                  <w:lang w:val="es-BO"/>
                </w:rPr>
                <w:delText>LUGAR Y PLAZO</w:delText>
              </w:r>
            </w:del>
          </w:p>
          <w:p w14:paraId="3ED28724" w14:textId="7ADACF30" w:rsidR="009004E0" w:rsidRPr="00737E7B" w:rsidDel="003277F0" w:rsidRDefault="009004E0" w:rsidP="0064241A">
            <w:pPr>
              <w:numPr>
                <w:ilvl w:val="0"/>
                <w:numId w:val="14"/>
              </w:numPr>
              <w:tabs>
                <w:tab w:val="left" w:pos="-1440"/>
                <w:tab w:val="left" w:pos="-720"/>
                <w:tab w:val="num" w:pos="600"/>
              </w:tabs>
              <w:suppressAutoHyphens/>
              <w:rPr>
                <w:del w:id="2221" w:author="AUX CONTRATACIONES" w:date="2026-01-19T11:37:00Z"/>
                <w:spacing w:val="-2"/>
                <w:szCs w:val="18"/>
                <w:lang w:val="es-BO"/>
              </w:rPr>
            </w:pPr>
            <w:del w:id="2222" w:author="AUX CONTRATACIONES" w:date="2026-01-19T11:37:00Z">
              <w:r w:rsidRPr="00737E7B" w:rsidDel="003277F0">
                <w:rPr>
                  <w:spacing w:val="-2"/>
                  <w:szCs w:val="18"/>
                  <w:lang w:val="es-BO"/>
                </w:rPr>
                <w:delText xml:space="preserve">SUPERVISIÓN </w:delText>
              </w:r>
            </w:del>
          </w:p>
          <w:p w14:paraId="2D97407A" w14:textId="613E6676" w:rsidR="009004E0" w:rsidRPr="00737E7B" w:rsidDel="003277F0" w:rsidRDefault="009004E0" w:rsidP="0064241A">
            <w:pPr>
              <w:numPr>
                <w:ilvl w:val="0"/>
                <w:numId w:val="14"/>
              </w:numPr>
              <w:tabs>
                <w:tab w:val="left" w:pos="-1440"/>
                <w:tab w:val="left" w:pos="-720"/>
                <w:tab w:val="num" w:pos="600"/>
              </w:tabs>
              <w:suppressAutoHyphens/>
              <w:rPr>
                <w:del w:id="2223" w:author="AUX CONTRATACIONES" w:date="2026-01-19T11:37:00Z"/>
                <w:spacing w:val="-2"/>
                <w:szCs w:val="18"/>
                <w:lang w:val="es-BO"/>
              </w:rPr>
            </w:pPr>
            <w:del w:id="2224" w:author="AUX CONTRATACIONES" w:date="2026-01-19T11:37:00Z">
              <w:r w:rsidRPr="00737E7B" w:rsidDel="003277F0">
                <w:rPr>
                  <w:spacing w:val="-2"/>
                  <w:szCs w:val="18"/>
                  <w:lang w:val="es-BO"/>
                </w:rPr>
                <w:delText>PERFIL REQUERIDO DEL CONSULTOR</w:delText>
              </w:r>
            </w:del>
          </w:p>
          <w:p w14:paraId="1E915E57" w14:textId="03E3821C" w:rsidR="009004E0" w:rsidRPr="00737E7B" w:rsidDel="003277F0" w:rsidRDefault="009004E0" w:rsidP="0064241A">
            <w:pPr>
              <w:numPr>
                <w:ilvl w:val="0"/>
                <w:numId w:val="14"/>
              </w:numPr>
              <w:tabs>
                <w:tab w:val="left" w:pos="-1440"/>
                <w:tab w:val="left" w:pos="-720"/>
                <w:tab w:val="num" w:pos="600"/>
                <w:tab w:val="num" w:pos="1080"/>
              </w:tabs>
              <w:suppressAutoHyphens/>
              <w:rPr>
                <w:del w:id="2225" w:author="AUX CONTRATACIONES" w:date="2026-01-19T11:37:00Z"/>
                <w:spacing w:val="-2"/>
                <w:szCs w:val="18"/>
                <w:lang w:val="es-BO"/>
              </w:rPr>
            </w:pPr>
            <w:del w:id="2226" w:author="AUX CONTRATACIONES" w:date="2026-01-19T11:37:00Z">
              <w:r w:rsidRPr="00737E7B" w:rsidDel="003277F0">
                <w:rPr>
                  <w:spacing w:val="-2"/>
                  <w:szCs w:val="18"/>
                  <w:lang w:val="es-BO"/>
                </w:rPr>
                <w:delText xml:space="preserve">FORMACIÓN </w:delText>
              </w:r>
            </w:del>
          </w:p>
          <w:p w14:paraId="49DCF729" w14:textId="7471DA04" w:rsidR="009004E0" w:rsidRPr="00737E7B" w:rsidDel="003277F0" w:rsidRDefault="009004E0" w:rsidP="0064241A">
            <w:pPr>
              <w:numPr>
                <w:ilvl w:val="0"/>
                <w:numId w:val="14"/>
              </w:numPr>
              <w:tabs>
                <w:tab w:val="left" w:pos="-1440"/>
                <w:tab w:val="left" w:pos="-720"/>
                <w:tab w:val="num" w:pos="600"/>
                <w:tab w:val="num" w:pos="1080"/>
              </w:tabs>
              <w:suppressAutoHyphens/>
              <w:rPr>
                <w:del w:id="2227" w:author="AUX CONTRATACIONES" w:date="2026-01-19T11:37:00Z"/>
                <w:spacing w:val="-2"/>
                <w:szCs w:val="18"/>
                <w:lang w:val="es-BO"/>
              </w:rPr>
            </w:pPr>
            <w:del w:id="2228" w:author="AUX CONTRATACIONES" w:date="2026-01-19T11:37:00Z">
              <w:r w:rsidRPr="00737E7B" w:rsidDel="003277F0">
                <w:rPr>
                  <w:spacing w:val="-2"/>
                  <w:szCs w:val="18"/>
                  <w:lang w:val="es-BO"/>
                </w:rPr>
                <w:delText xml:space="preserve">EXPERIENCIA GENERAL, EXPERIENCIA ESPECÍFICA Y OTROS CONOCIMIENTOS Y/O DESTREZAS </w:delText>
              </w:r>
            </w:del>
          </w:p>
          <w:p w14:paraId="3D02CBA4" w14:textId="16285216" w:rsidR="009004E0" w:rsidRPr="00737E7B" w:rsidDel="003277F0" w:rsidRDefault="009004E0" w:rsidP="0064241A">
            <w:pPr>
              <w:numPr>
                <w:ilvl w:val="0"/>
                <w:numId w:val="14"/>
              </w:numPr>
              <w:tabs>
                <w:tab w:val="left" w:pos="-1440"/>
                <w:tab w:val="left" w:pos="-720"/>
                <w:tab w:val="num" w:pos="600"/>
              </w:tabs>
              <w:suppressAutoHyphens/>
              <w:rPr>
                <w:del w:id="2229" w:author="AUX CONTRATACIONES" w:date="2026-01-19T11:37:00Z"/>
                <w:spacing w:val="-2"/>
                <w:szCs w:val="18"/>
                <w:lang w:val="es-BO"/>
              </w:rPr>
            </w:pPr>
            <w:del w:id="2230" w:author="AUX CONTRATACIONES" w:date="2026-01-19T11:37:00Z">
              <w:r w:rsidRPr="00737E7B" w:rsidDel="003277F0">
                <w:rPr>
                  <w:spacing w:val="-2"/>
                  <w:szCs w:val="18"/>
                  <w:lang w:val="es-BO"/>
                </w:rPr>
                <w:delText xml:space="preserve">FORMA DE PAGO </w:delText>
              </w:r>
            </w:del>
          </w:p>
          <w:p w14:paraId="2F4B3410" w14:textId="2B4ACC1E" w:rsidR="009004E0" w:rsidRPr="00737E7B" w:rsidDel="003277F0" w:rsidRDefault="009004E0" w:rsidP="0064241A">
            <w:pPr>
              <w:numPr>
                <w:ilvl w:val="0"/>
                <w:numId w:val="14"/>
              </w:numPr>
              <w:tabs>
                <w:tab w:val="left" w:pos="-1440"/>
                <w:tab w:val="left" w:pos="-720"/>
                <w:tab w:val="num" w:pos="600"/>
              </w:tabs>
              <w:suppressAutoHyphens/>
              <w:rPr>
                <w:del w:id="2231" w:author="AUX CONTRATACIONES" w:date="2026-01-19T11:37:00Z"/>
                <w:spacing w:val="-2"/>
                <w:szCs w:val="18"/>
                <w:lang w:val="es-BO"/>
              </w:rPr>
            </w:pPr>
            <w:del w:id="2232" w:author="AUX CONTRATACIONES" w:date="2026-01-19T11:37:00Z">
              <w:r w:rsidRPr="00737E7B" w:rsidDel="003277F0">
                <w:rPr>
                  <w:spacing w:val="-2"/>
                  <w:szCs w:val="18"/>
                  <w:lang w:val="es-BO"/>
                </w:rPr>
                <w:delText xml:space="preserve">OTRAS CONDICIONES ESPECIALES </w:delText>
              </w:r>
            </w:del>
          </w:p>
          <w:p w14:paraId="6CBEACA3" w14:textId="69D456C2" w:rsidR="009004E0" w:rsidRPr="00737E7B" w:rsidDel="003277F0" w:rsidRDefault="009004E0" w:rsidP="00737E7B">
            <w:pPr>
              <w:tabs>
                <w:tab w:val="left" w:pos="-1440"/>
                <w:tab w:val="left" w:pos="-720"/>
              </w:tabs>
              <w:suppressAutoHyphens/>
              <w:rPr>
                <w:del w:id="2233" w:author="AUX CONTRATACIONES" w:date="2026-01-19T11:37:00Z"/>
                <w:rFonts w:ascii="Arial" w:hAnsi="Arial" w:cs="Arial"/>
                <w:b/>
                <w:lang w:val="es-BO"/>
              </w:rPr>
            </w:pPr>
            <w:del w:id="2234" w:author="AUX CONTRATACIONES" w:date="2026-01-19T11:37:00Z">
              <w:r w:rsidRPr="00737E7B" w:rsidDel="003277F0">
                <w:rPr>
                  <w:rFonts w:cs="Arial"/>
                  <w:b/>
                  <w:szCs w:val="18"/>
                  <w:lang w:val="es-BO"/>
                </w:rPr>
                <w:br w:type="page"/>
              </w:r>
            </w:del>
          </w:p>
          <w:p w14:paraId="33A25432" w14:textId="12113F99" w:rsidR="009004E0" w:rsidRPr="00737E7B" w:rsidDel="003277F0" w:rsidRDefault="009004E0" w:rsidP="00F03B1C">
            <w:pPr>
              <w:tabs>
                <w:tab w:val="left" w:pos="-1440"/>
                <w:tab w:val="left" w:pos="-720"/>
              </w:tabs>
              <w:suppressAutoHyphens/>
              <w:ind w:left="360"/>
              <w:rPr>
                <w:del w:id="2235" w:author="AUX CONTRATACIONES" w:date="2026-01-19T11:37:00Z"/>
                <w:rFonts w:ascii="Arial" w:hAnsi="Arial" w:cs="Arial"/>
                <w:b/>
                <w:lang w:val="es-BO"/>
              </w:rPr>
            </w:pPr>
          </w:p>
        </w:tc>
      </w:tr>
    </w:tbl>
    <w:p w14:paraId="05F8B887" w14:textId="237067DC" w:rsidR="00F03B1C" w:rsidDel="00A6386F" w:rsidRDefault="00F03B1C">
      <w:pPr>
        <w:rPr>
          <w:del w:id="2236" w:author="AUX CONTRATACIONES" w:date="2026-01-19T11:37:00Z"/>
          <w:rFonts w:ascii="Arial" w:hAnsi="Arial" w:cs="Arial"/>
          <w:lang w:val="es-BO"/>
        </w:rPr>
        <w:pPrChange w:id="2237" w:author="Usuario" w:date="2026-02-24T20:46:00Z">
          <w:pPr>
            <w:jc w:val="center"/>
          </w:pPr>
        </w:pPrChange>
      </w:pPr>
    </w:p>
    <w:p w14:paraId="49CA4D17" w14:textId="73439B75" w:rsidR="00C63161" w:rsidDel="00617BBD" w:rsidRDefault="00C63161" w:rsidP="003277F0">
      <w:pPr>
        <w:jc w:val="center"/>
        <w:rPr>
          <w:del w:id="2238" w:author="Usuario" w:date="2026-01-19T19:28:00Z"/>
          <w:rFonts w:ascii="Arial" w:hAnsi="Arial" w:cs="Arial"/>
          <w:lang w:val="es-BO"/>
        </w:rPr>
      </w:pPr>
    </w:p>
    <w:p w14:paraId="4F65F38D" w14:textId="4AEB0523" w:rsidR="003277F0" w:rsidDel="00F26A1E" w:rsidRDefault="003277F0" w:rsidP="003277F0">
      <w:pPr>
        <w:jc w:val="center"/>
        <w:rPr>
          <w:ins w:id="2239" w:author="AUX CONTRATACIONES" w:date="2026-01-19T11:37:00Z"/>
          <w:del w:id="2240" w:author="Usuario" w:date="2026-02-24T15:57:00Z"/>
          <w:b/>
          <w:u w:val="single"/>
        </w:rPr>
      </w:pPr>
      <w:bookmarkStart w:id="2241" w:name="_Hlk220591847"/>
      <w:ins w:id="2242" w:author="AUX CONTRATACIONES" w:date="2026-01-19T11:37:00Z">
        <w:del w:id="2243" w:author="Usuario" w:date="2026-01-20T15:40:00Z">
          <w:r w:rsidRPr="00493603" w:rsidDel="00A6386F">
            <w:rPr>
              <w:b/>
              <w:highlight w:val="yellow"/>
              <w:u w:val="single"/>
              <w:rPrChange w:id="2244" w:author="Usuario" w:date="2026-01-19T19:34:00Z">
                <w:rPr>
                  <w:b/>
                  <w:u w:val="single"/>
                </w:rPr>
              </w:rPrChange>
            </w:rPr>
            <w:delText>RESPONSABLE</w:delText>
          </w:r>
        </w:del>
        <w:del w:id="2245" w:author="Usuario" w:date="2026-01-29T15:09:00Z">
          <w:r w:rsidRPr="00E95852" w:rsidDel="00CF6313">
            <w:rPr>
              <w:b/>
              <w:u w:val="single"/>
            </w:rPr>
            <w:delText xml:space="preserve"> </w:delText>
          </w:r>
        </w:del>
        <w:del w:id="2246" w:author="Usuario" w:date="2026-01-29T15:10:00Z">
          <w:r w:rsidRPr="00E95852" w:rsidDel="00CF6313">
            <w:rPr>
              <w:b/>
              <w:u w:val="single"/>
            </w:rPr>
            <w:delText>URBANISMO Y CATASTRO CONCEJO MUNICIPAL</w:delText>
          </w:r>
        </w:del>
      </w:ins>
    </w:p>
    <w:bookmarkEnd w:id="2241"/>
    <w:p w14:paraId="153D5579" w14:textId="4C26BCE7" w:rsidR="003277F0" w:rsidRPr="00E95852" w:rsidDel="00F26A1E" w:rsidRDefault="003277F0" w:rsidP="003277F0">
      <w:pPr>
        <w:jc w:val="center"/>
        <w:rPr>
          <w:ins w:id="2247" w:author="AUX CONTRATACIONES" w:date="2026-01-19T11:37:00Z"/>
          <w:del w:id="2248" w:author="Usuario" w:date="2026-02-24T15:57:00Z"/>
          <w:b/>
          <w:u w:val="single"/>
        </w:rPr>
      </w:pPr>
    </w:p>
    <w:p w14:paraId="6D04AFFD" w14:textId="2483F45F" w:rsidR="003277F0" w:rsidDel="00F26A1E" w:rsidRDefault="003277F0" w:rsidP="003277F0">
      <w:pPr>
        <w:rPr>
          <w:ins w:id="2249" w:author="AUX CONTRATACIONES" w:date="2026-01-19T12:58:00Z"/>
          <w:del w:id="2250" w:author="Usuario" w:date="2026-02-24T15:57:00Z"/>
          <w:b/>
        </w:rPr>
      </w:pPr>
      <w:ins w:id="2251" w:author="AUX CONTRATACIONES" w:date="2026-01-19T11:37:00Z">
        <w:del w:id="2252" w:author="Usuario" w:date="2026-02-24T15:57:00Z">
          <w:r w:rsidRPr="009C61D8" w:rsidDel="00F26A1E">
            <w:rPr>
              <w:b/>
            </w:rPr>
            <w:delText>1.- ANTECEDENTES E INFORMACIÓN GENERAL:</w:delText>
          </w:r>
        </w:del>
      </w:ins>
    </w:p>
    <w:p w14:paraId="03ADCB18" w14:textId="7542957C" w:rsidR="00C63161" w:rsidRPr="00E95852" w:rsidDel="00F26A1E" w:rsidRDefault="00C63161" w:rsidP="003277F0">
      <w:pPr>
        <w:rPr>
          <w:ins w:id="2253" w:author="AUX CONTRATACIONES" w:date="2026-01-19T11:37:00Z"/>
          <w:del w:id="2254" w:author="Usuario" w:date="2026-02-24T15:57:00Z"/>
          <w:b/>
        </w:rPr>
      </w:pPr>
    </w:p>
    <w:p w14:paraId="67E05D1E" w14:textId="3C779269" w:rsidR="003277F0" w:rsidDel="00F26A1E" w:rsidRDefault="003277F0">
      <w:pPr>
        <w:spacing w:line="276" w:lineRule="auto"/>
        <w:rPr>
          <w:ins w:id="2255" w:author="AUX CONTRATACIONES" w:date="2026-01-19T11:37:00Z"/>
          <w:del w:id="2256" w:author="Usuario" w:date="2026-02-24T15:57:00Z"/>
        </w:rPr>
        <w:pPrChange w:id="2257" w:author="AUX CONTRATACIONES" w:date="2026-01-19T12:59:00Z">
          <w:pPr/>
        </w:pPrChange>
      </w:pPr>
      <w:ins w:id="2258" w:author="AUX CONTRATACIONES" w:date="2026-01-19T11:37:00Z">
        <w:del w:id="2259" w:author="Usuario" w:date="2026-02-24T15:57:00Z">
          <w:r w:rsidDel="00F26A1E">
            <w:delText>El Concejo Municipal del Gobierno Autónomo Municipal de Entre Ríos, en cumplimiento a las funciones competenciales deliberativas, fiscalizadoras y legislativas en el ámbito Municipal, de acuerdo a las competencias otorgadas por la Constitución Política del Estado, la Ley Marco de Autonomías y Descentralización, Ley Nº 482 de Gobiernos Autónomos Municipales, Ley Municipal Nº 006 de fecha 07 de abril del 2014 (Ley Municipal de Fiscalización Autonómica Municipal), Ley N° 461 de fecha 10 diez de septiembre del 2020 (Ley Municipal de Fiscalización y A probación de Proyectos de Urbanización, y Regularización de Urbanizaciones Consolidadas) y los reglamentos de urbanizaciones y Subdivisiones de Propiedades Urbanas, Reglamento de Edificaciones del GAMER</w:delText>
          </w:r>
        </w:del>
      </w:ins>
    </w:p>
    <w:p w14:paraId="25612A6E" w14:textId="096922A5" w:rsidR="003277F0" w:rsidDel="00F26A1E" w:rsidRDefault="003277F0">
      <w:pPr>
        <w:spacing w:line="276" w:lineRule="auto"/>
        <w:rPr>
          <w:ins w:id="2260" w:author="AUX CONTRATACIONES" w:date="2026-01-19T11:37:00Z"/>
          <w:del w:id="2261" w:author="Usuario" w:date="2026-02-24T15:57:00Z"/>
        </w:rPr>
        <w:pPrChange w:id="2262" w:author="AUX CONTRATACIONES" w:date="2026-01-19T12:59:00Z">
          <w:pPr/>
        </w:pPrChange>
      </w:pPr>
      <w:ins w:id="2263" w:author="AUX CONTRATACIONES" w:date="2026-01-19T11:37:00Z">
        <w:del w:id="2264" w:author="Usuario" w:date="2026-02-24T15:57:00Z">
          <w:r w:rsidDel="00F26A1E">
            <w:delText>Por tanto el Consejo Municipal del Gobierno Autónomo Municipal de Entre Ríos, en cumplimiento al Programa Operativo Anual, (PGA) 2026 y Ley N° 1178 (SAFCO), DS N 0181 (NORMAS BASICAS DEL SISTEMA DE ADMINISTRACION DE BIENES Y SERVICIOS), define la contratación de (1) un TECNICO URBANISMO Y CATASTRO, tiempo completo, para el Concejo Municipal de Entre Ríos, con la finalidad de revisar proyectos carpetas de urbanizaciones, así también controlar les urbanizaciones y construcciones urbanas, en base a las normativas municipales y nacionales, contribuyendo de esta manera al ordenamiento urbano y condiciones de habitabilidad.</w:delText>
          </w:r>
        </w:del>
      </w:ins>
    </w:p>
    <w:p w14:paraId="7BAE0FF7" w14:textId="27D8E38E" w:rsidR="00864A27" w:rsidRPr="00864A27" w:rsidDel="00F26A1E" w:rsidRDefault="003277F0">
      <w:pPr>
        <w:spacing w:line="276" w:lineRule="auto"/>
        <w:rPr>
          <w:ins w:id="2265" w:author="AUX CONTRATACIONES" w:date="2026-01-19T11:37:00Z"/>
          <w:del w:id="2266" w:author="Usuario" w:date="2026-02-24T15:57:00Z"/>
          <w:b/>
          <w:rPrChange w:id="2267" w:author="Usuario" w:date="2026-01-19T19:24:00Z">
            <w:rPr>
              <w:ins w:id="2268" w:author="AUX CONTRATACIONES" w:date="2026-01-19T11:37:00Z"/>
              <w:del w:id="2269" w:author="Usuario" w:date="2026-02-24T15:57:00Z"/>
            </w:rPr>
          </w:rPrChange>
        </w:rPr>
        <w:pPrChange w:id="2270" w:author="Usuario" w:date="2026-01-19T19:24:00Z">
          <w:pPr/>
        </w:pPrChange>
      </w:pPr>
      <w:ins w:id="2271" w:author="AUX CONTRATACIONES" w:date="2026-01-19T11:37:00Z">
        <w:del w:id="2272" w:author="Usuario" w:date="2026-01-19T19:24:00Z">
          <w:r w:rsidRPr="00864A27" w:rsidDel="00864A27">
            <w:rPr>
              <w:rFonts w:ascii="Times New Roman" w:hAnsi="Times New Roman"/>
              <w:b/>
              <w:sz w:val="20"/>
              <w:szCs w:val="20"/>
              <w:lang w:eastAsia="en-US"/>
              <w:rPrChange w:id="2273" w:author="Usuario" w:date="2026-01-19T19:24:00Z">
                <w:rPr/>
              </w:rPrChange>
            </w:rPr>
            <w:delText xml:space="preserve">1.1. </w:delText>
          </w:r>
        </w:del>
        <w:del w:id="2274" w:author="Usuario" w:date="2026-02-24T15:57:00Z">
          <w:r w:rsidRPr="00864A27" w:rsidDel="00F26A1E">
            <w:rPr>
              <w:rFonts w:ascii="Times New Roman" w:hAnsi="Times New Roman"/>
              <w:b/>
              <w:sz w:val="20"/>
              <w:szCs w:val="20"/>
              <w:lang w:eastAsia="en-US"/>
              <w:rPrChange w:id="2275" w:author="Usuario" w:date="2026-01-19T19:24:00Z">
                <w:rPr/>
              </w:rPrChange>
            </w:rPr>
            <w:delText>Vacancia</w:delText>
          </w:r>
        </w:del>
      </w:ins>
    </w:p>
    <w:tbl>
      <w:tblPr>
        <w:tblStyle w:val="Tablaconcuadrcula"/>
        <w:tblW w:w="10207" w:type="dxa"/>
        <w:tblInd w:w="-431" w:type="dxa"/>
        <w:tblLayout w:type="fixed"/>
        <w:tblLook w:val="04A0" w:firstRow="1" w:lastRow="0" w:firstColumn="1" w:lastColumn="0" w:noHBand="0" w:noVBand="1"/>
        <w:tblPrChange w:id="2276" w:author="AUX CONTRATACIONES" w:date="2026-01-19T11:39:00Z">
          <w:tblPr>
            <w:tblStyle w:val="Tablaconcuadrcula"/>
            <w:tblW w:w="10207" w:type="dxa"/>
            <w:tblInd w:w="-431" w:type="dxa"/>
            <w:tblLayout w:type="fixed"/>
            <w:tblLook w:val="04A0" w:firstRow="1" w:lastRow="0" w:firstColumn="1" w:lastColumn="0" w:noHBand="0" w:noVBand="1"/>
          </w:tblPr>
        </w:tblPrChange>
      </w:tblPr>
      <w:tblGrid>
        <w:gridCol w:w="852"/>
        <w:gridCol w:w="2126"/>
        <w:gridCol w:w="709"/>
        <w:gridCol w:w="850"/>
        <w:gridCol w:w="1134"/>
        <w:gridCol w:w="1418"/>
        <w:gridCol w:w="1134"/>
        <w:gridCol w:w="1984"/>
        <w:tblGridChange w:id="2277">
          <w:tblGrid>
            <w:gridCol w:w="284"/>
            <w:gridCol w:w="2552"/>
            <w:gridCol w:w="851"/>
            <w:gridCol w:w="850"/>
            <w:gridCol w:w="1134"/>
            <w:gridCol w:w="1418"/>
            <w:gridCol w:w="1134"/>
            <w:gridCol w:w="1984"/>
          </w:tblGrid>
        </w:tblGridChange>
      </w:tblGrid>
      <w:tr w:rsidR="00480886" w:rsidRPr="00480886" w:rsidDel="00864A27" w14:paraId="0CD01864" w14:textId="03E7B2C6" w:rsidTr="00480886">
        <w:trPr>
          <w:ins w:id="2278" w:author="AUX CONTRATACIONES" w:date="2026-01-19T11:37:00Z"/>
          <w:del w:id="2279" w:author="Usuario" w:date="2026-01-19T19:24:00Z"/>
        </w:trPr>
        <w:tc>
          <w:tcPr>
            <w:tcW w:w="852" w:type="dxa"/>
            <w:tcPrChange w:id="2280" w:author="AUX CONTRATACIONES" w:date="2026-01-19T11:39:00Z">
              <w:tcPr>
                <w:tcW w:w="284" w:type="dxa"/>
              </w:tcPr>
            </w:tcPrChange>
          </w:tcPr>
          <w:p w14:paraId="39EB8E96" w14:textId="2CD04871" w:rsidR="003277F0" w:rsidRPr="00480886" w:rsidDel="00864A27" w:rsidRDefault="003277F0" w:rsidP="000B1AA6">
            <w:pPr>
              <w:jc w:val="center"/>
              <w:rPr>
                <w:ins w:id="2281" w:author="AUX CONTRATACIONES" w:date="2026-01-19T11:37:00Z"/>
                <w:del w:id="2282" w:author="Usuario" w:date="2026-01-19T19:24:00Z"/>
                <w:b/>
                <w:sz w:val="16"/>
                <w:szCs w:val="14"/>
                <w:rPrChange w:id="2283" w:author="AUX CONTRATACIONES" w:date="2026-01-19T11:39:00Z">
                  <w:rPr>
                    <w:ins w:id="2284" w:author="AUX CONTRATACIONES" w:date="2026-01-19T11:37:00Z"/>
                    <w:del w:id="2285" w:author="Usuario" w:date="2026-01-19T19:24:00Z"/>
                    <w:b/>
                  </w:rPr>
                </w:rPrChange>
              </w:rPr>
            </w:pPr>
            <w:ins w:id="2286" w:author="AUX CONTRATACIONES" w:date="2026-01-19T11:37:00Z">
              <w:del w:id="2287" w:author="Usuario" w:date="2026-01-19T19:24:00Z">
                <w:r w:rsidRPr="00480886" w:rsidDel="00864A27">
                  <w:rPr>
                    <w:b/>
                    <w:sz w:val="16"/>
                    <w:szCs w:val="14"/>
                    <w:rPrChange w:id="2288" w:author="AUX CONTRATACIONES" w:date="2026-01-19T11:39:00Z">
                      <w:rPr>
                        <w:b/>
                      </w:rPr>
                    </w:rPrChange>
                  </w:rPr>
                  <w:delText>ITEM</w:delText>
                </w:r>
              </w:del>
            </w:ins>
          </w:p>
        </w:tc>
        <w:tc>
          <w:tcPr>
            <w:tcW w:w="2126" w:type="dxa"/>
            <w:tcPrChange w:id="2289" w:author="AUX CONTRATACIONES" w:date="2026-01-19T11:39:00Z">
              <w:tcPr>
                <w:tcW w:w="2552" w:type="dxa"/>
              </w:tcPr>
            </w:tcPrChange>
          </w:tcPr>
          <w:p w14:paraId="1CC9E3D1" w14:textId="0DD14776" w:rsidR="003277F0" w:rsidRPr="00480886" w:rsidDel="00864A27" w:rsidRDefault="003277F0" w:rsidP="000B1AA6">
            <w:pPr>
              <w:jc w:val="center"/>
              <w:rPr>
                <w:ins w:id="2290" w:author="AUX CONTRATACIONES" w:date="2026-01-19T11:37:00Z"/>
                <w:del w:id="2291" w:author="Usuario" w:date="2026-01-19T19:24:00Z"/>
                <w:b/>
                <w:sz w:val="16"/>
                <w:szCs w:val="14"/>
                <w:rPrChange w:id="2292" w:author="AUX CONTRATACIONES" w:date="2026-01-19T11:39:00Z">
                  <w:rPr>
                    <w:ins w:id="2293" w:author="AUX CONTRATACIONES" w:date="2026-01-19T11:37:00Z"/>
                    <w:del w:id="2294" w:author="Usuario" w:date="2026-01-19T19:24:00Z"/>
                    <w:b/>
                  </w:rPr>
                </w:rPrChange>
              </w:rPr>
            </w:pPr>
            <w:ins w:id="2295" w:author="AUX CONTRATACIONES" w:date="2026-01-19T11:37:00Z">
              <w:del w:id="2296" w:author="Usuario" w:date="2026-01-19T19:24:00Z">
                <w:r w:rsidRPr="00480886" w:rsidDel="00864A27">
                  <w:rPr>
                    <w:b/>
                    <w:sz w:val="16"/>
                    <w:szCs w:val="14"/>
                    <w:rPrChange w:id="2297" w:author="AUX CONTRATACIONES" w:date="2026-01-19T11:39:00Z">
                      <w:rPr>
                        <w:b/>
                      </w:rPr>
                    </w:rPrChange>
                  </w:rPr>
                  <w:delText>CARGO</w:delText>
                </w:r>
              </w:del>
            </w:ins>
          </w:p>
        </w:tc>
        <w:tc>
          <w:tcPr>
            <w:tcW w:w="709" w:type="dxa"/>
            <w:tcPrChange w:id="2298" w:author="AUX CONTRATACIONES" w:date="2026-01-19T11:39:00Z">
              <w:tcPr>
                <w:tcW w:w="851" w:type="dxa"/>
              </w:tcPr>
            </w:tcPrChange>
          </w:tcPr>
          <w:p w14:paraId="08357BCE" w14:textId="50D9996F" w:rsidR="003277F0" w:rsidRPr="00480886" w:rsidDel="00864A27" w:rsidRDefault="003277F0" w:rsidP="000B1AA6">
            <w:pPr>
              <w:jc w:val="center"/>
              <w:rPr>
                <w:ins w:id="2299" w:author="AUX CONTRATACIONES" w:date="2026-01-19T11:37:00Z"/>
                <w:del w:id="2300" w:author="Usuario" w:date="2026-01-19T19:24:00Z"/>
                <w:b/>
                <w:sz w:val="16"/>
                <w:szCs w:val="14"/>
                <w:rPrChange w:id="2301" w:author="AUX CONTRATACIONES" w:date="2026-01-19T11:39:00Z">
                  <w:rPr>
                    <w:ins w:id="2302" w:author="AUX CONTRATACIONES" w:date="2026-01-19T11:37:00Z"/>
                    <w:del w:id="2303" w:author="Usuario" w:date="2026-01-19T19:24:00Z"/>
                    <w:b/>
                  </w:rPr>
                </w:rPrChange>
              </w:rPr>
            </w:pPr>
            <w:ins w:id="2304" w:author="AUX CONTRATACIONES" w:date="2026-01-19T11:37:00Z">
              <w:del w:id="2305" w:author="Usuario" w:date="2026-01-19T19:24:00Z">
                <w:r w:rsidRPr="00480886" w:rsidDel="00864A27">
                  <w:rPr>
                    <w:b/>
                    <w:sz w:val="16"/>
                    <w:szCs w:val="14"/>
                    <w:rPrChange w:id="2306" w:author="AUX CONTRATACIONES" w:date="2026-01-19T11:39:00Z">
                      <w:rPr>
                        <w:b/>
                      </w:rPr>
                    </w:rPrChange>
                  </w:rPr>
                  <w:delText>CAN</w:delText>
                </w:r>
              </w:del>
              <w:del w:id="2307" w:author="Usuario" w:date="2026-01-19T19:17:00Z">
                <w:r w:rsidRPr="00480886" w:rsidDel="00AD2DC7">
                  <w:rPr>
                    <w:b/>
                    <w:sz w:val="16"/>
                    <w:szCs w:val="14"/>
                    <w:rPrChange w:id="2308" w:author="AUX CONTRATACIONES" w:date="2026-01-19T11:39:00Z">
                      <w:rPr>
                        <w:b/>
                      </w:rPr>
                    </w:rPrChange>
                  </w:rPr>
                  <w:delText>T</w:delText>
                </w:r>
              </w:del>
              <w:del w:id="2309" w:author="Usuario" w:date="2026-01-19T19:24:00Z">
                <w:r w:rsidRPr="00480886" w:rsidDel="00864A27">
                  <w:rPr>
                    <w:b/>
                    <w:sz w:val="16"/>
                    <w:szCs w:val="14"/>
                    <w:rPrChange w:id="2310" w:author="AUX CONTRATACIONES" w:date="2026-01-19T11:39:00Z">
                      <w:rPr>
                        <w:b/>
                      </w:rPr>
                    </w:rPrChange>
                  </w:rPr>
                  <w:delText>.</w:delText>
                </w:r>
              </w:del>
            </w:ins>
          </w:p>
        </w:tc>
        <w:tc>
          <w:tcPr>
            <w:tcW w:w="850" w:type="dxa"/>
            <w:tcPrChange w:id="2311" w:author="AUX CONTRATACIONES" w:date="2026-01-19T11:39:00Z">
              <w:tcPr>
                <w:tcW w:w="850" w:type="dxa"/>
              </w:tcPr>
            </w:tcPrChange>
          </w:tcPr>
          <w:p w14:paraId="06DB4E21" w14:textId="1D80A41D" w:rsidR="003277F0" w:rsidRPr="00480886" w:rsidDel="00864A27" w:rsidRDefault="003277F0" w:rsidP="000B1AA6">
            <w:pPr>
              <w:jc w:val="center"/>
              <w:rPr>
                <w:ins w:id="2312" w:author="AUX CONTRATACIONES" w:date="2026-01-19T11:37:00Z"/>
                <w:del w:id="2313" w:author="Usuario" w:date="2026-01-19T19:24:00Z"/>
                <w:b/>
                <w:sz w:val="16"/>
                <w:szCs w:val="14"/>
                <w:rPrChange w:id="2314" w:author="AUX CONTRATACIONES" w:date="2026-01-19T11:39:00Z">
                  <w:rPr>
                    <w:ins w:id="2315" w:author="AUX CONTRATACIONES" w:date="2026-01-19T11:37:00Z"/>
                    <w:del w:id="2316" w:author="Usuario" w:date="2026-01-19T19:24:00Z"/>
                    <w:b/>
                  </w:rPr>
                </w:rPrChange>
              </w:rPr>
            </w:pPr>
            <w:ins w:id="2317" w:author="AUX CONTRATACIONES" w:date="2026-01-19T11:37:00Z">
              <w:del w:id="2318" w:author="Usuario" w:date="2026-01-19T19:24:00Z">
                <w:r w:rsidRPr="00480886" w:rsidDel="00864A27">
                  <w:rPr>
                    <w:b/>
                    <w:sz w:val="16"/>
                    <w:szCs w:val="14"/>
                    <w:rPrChange w:id="2319" w:author="AUX CONTRATACIONES" w:date="2026-01-19T11:39:00Z">
                      <w:rPr>
                        <w:b/>
                      </w:rPr>
                    </w:rPrChange>
                  </w:rPr>
                  <w:delText>MESES</w:delText>
                </w:r>
              </w:del>
            </w:ins>
          </w:p>
        </w:tc>
        <w:tc>
          <w:tcPr>
            <w:tcW w:w="1134" w:type="dxa"/>
            <w:tcPrChange w:id="2320" w:author="AUX CONTRATACIONES" w:date="2026-01-19T11:39:00Z">
              <w:tcPr>
                <w:tcW w:w="1134" w:type="dxa"/>
              </w:tcPr>
            </w:tcPrChange>
          </w:tcPr>
          <w:p w14:paraId="2650F59F" w14:textId="77FE7A8B" w:rsidR="003277F0" w:rsidRPr="00480886" w:rsidDel="00864A27" w:rsidRDefault="003277F0" w:rsidP="000B1AA6">
            <w:pPr>
              <w:jc w:val="center"/>
              <w:rPr>
                <w:ins w:id="2321" w:author="AUX CONTRATACIONES" w:date="2026-01-19T11:37:00Z"/>
                <w:del w:id="2322" w:author="Usuario" w:date="2026-01-19T19:24:00Z"/>
                <w:b/>
                <w:sz w:val="16"/>
                <w:szCs w:val="14"/>
                <w:rPrChange w:id="2323" w:author="AUX CONTRATACIONES" w:date="2026-01-19T11:39:00Z">
                  <w:rPr>
                    <w:ins w:id="2324" w:author="AUX CONTRATACIONES" w:date="2026-01-19T11:37:00Z"/>
                    <w:del w:id="2325" w:author="Usuario" w:date="2026-01-19T19:24:00Z"/>
                    <w:b/>
                  </w:rPr>
                </w:rPrChange>
              </w:rPr>
            </w:pPr>
            <w:ins w:id="2326" w:author="AUX CONTRATACIONES" w:date="2026-01-19T11:37:00Z">
              <w:del w:id="2327" w:author="Usuario" w:date="2026-01-19T19:19:00Z">
                <w:r w:rsidRPr="00480886" w:rsidDel="000E672B">
                  <w:rPr>
                    <w:b/>
                    <w:sz w:val="16"/>
                    <w:szCs w:val="14"/>
                    <w:rPrChange w:id="2328" w:author="AUX CONTRATACIONES" w:date="2026-01-19T11:39:00Z">
                      <w:rPr>
                        <w:b/>
                      </w:rPr>
                    </w:rPrChange>
                  </w:rPr>
                  <w:delText>PRECIO REF. MES</w:delText>
                </w:r>
              </w:del>
            </w:ins>
          </w:p>
        </w:tc>
        <w:tc>
          <w:tcPr>
            <w:tcW w:w="1418" w:type="dxa"/>
            <w:tcPrChange w:id="2329" w:author="AUX CONTRATACIONES" w:date="2026-01-19T11:39:00Z">
              <w:tcPr>
                <w:tcW w:w="1418" w:type="dxa"/>
              </w:tcPr>
            </w:tcPrChange>
          </w:tcPr>
          <w:p w14:paraId="0AEB9FFE" w14:textId="15EF53A0" w:rsidR="003277F0" w:rsidRPr="00480886" w:rsidDel="00864A27" w:rsidRDefault="003277F0" w:rsidP="000B1AA6">
            <w:pPr>
              <w:jc w:val="center"/>
              <w:rPr>
                <w:ins w:id="2330" w:author="AUX CONTRATACIONES" w:date="2026-01-19T11:37:00Z"/>
                <w:del w:id="2331" w:author="Usuario" w:date="2026-01-19T19:24:00Z"/>
                <w:b/>
                <w:sz w:val="16"/>
                <w:szCs w:val="14"/>
                <w:rPrChange w:id="2332" w:author="AUX CONTRATACIONES" w:date="2026-01-19T11:39:00Z">
                  <w:rPr>
                    <w:ins w:id="2333" w:author="AUX CONTRATACIONES" w:date="2026-01-19T11:37:00Z"/>
                    <w:del w:id="2334" w:author="Usuario" w:date="2026-01-19T19:24:00Z"/>
                    <w:b/>
                  </w:rPr>
                </w:rPrChange>
              </w:rPr>
            </w:pPr>
            <w:ins w:id="2335" w:author="AUX CONTRATACIONES" w:date="2026-01-19T11:37:00Z">
              <w:del w:id="2336" w:author="Usuario" w:date="2026-01-19T19:20:00Z">
                <w:r w:rsidRPr="00480886" w:rsidDel="000E672B">
                  <w:rPr>
                    <w:b/>
                    <w:sz w:val="16"/>
                    <w:szCs w:val="14"/>
                    <w:rPrChange w:id="2337" w:author="AUX CONTRATACIONES" w:date="2026-01-19T11:39:00Z">
                      <w:rPr>
                        <w:b/>
                      </w:rPr>
                    </w:rPrChange>
                  </w:rPr>
                  <w:delText>TOTAL A PAGAR</w:delText>
                </w:r>
              </w:del>
            </w:ins>
          </w:p>
        </w:tc>
        <w:tc>
          <w:tcPr>
            <w:tcW w:w="1134" w:type="dxa"/>
            <w:tcPrChange w:id="2338" w:author="AUX CONTRATACIONES" w:date="2026-01-19T11:39:00Z">
              <w:tcPr>
                <w:tcW w:w="1134" w:type="dxa"/>
              </w:tcPr>
            </w:tcPrChange>
          </w:tcPr>
          <w:p w14:paraId="0C6594D7" w14:textId="41F48B5B" w:rsidR="003277F0" w:rsidRPr="00480886" w:rsidDel="00864A27" w:rsidRDefault="003277F0" w:rsidP="000B1AA6">
            <w:pPr>
              <w:jc w:val="center"/>
              <w:rPr>
                <w:ins w:id="2339" w:author="AUX CONTRATACIONES" w:date="2026-01-19T11:37:00Z"/>
                <w:del w:id="2340" w:author="Usuario" w:date="2026-01-19T19:24:00Z"/>
                <w:b/>
                <w:sz w:val="16"/>
                <w:szCs w:val="14"/>
                <w:rPrChange w:id="2341" w:author="AUX CONTRATACIONES" w:date="2026-01-19T11:39:00Z">
                  <w:rPr>
                    <w:ins w:id="2342" w:author="AUX CONTRATACIONES" w:date="2026-01-19T11:37:00Z"/>
                    <w:del w:id="2343" w:author="Usuario" w:date="2026-01-19T19:24:00Z"/>
                    <w:b/>
                  </w:rPr>
                </w:rPrChange>
              </w:rPr>
            </w:pPr>
            <w:ins w:id="2344" w:author="AUX CONTRATACIONES" w:date="2026-01-19T11:37:00Z">
              <w:del w:id="2345" w:author="Usuario" w:date="2026-01-19T19:24:00Z">
                <w:r w:rsidRPr="00480886" w:rsidDel="00864A27">
                  <w:rPr>
                    <w:b/>
                    <w:sz w:val="16"/>
                    <w:szCs w:val="14"/>
                    <w:rPrChange w:id="2346" w:author="AUX CONTRATACIONES" w:date="2026-01-19T11:39:00Z">
                      <w:rPr>
                        <w:b/>
                      </w:rPr>
                    </w:rPrChange>
                  </w:rPr>
                  <w:delText>A.P.</w:delText>
                </w:r>
              </w:del>
            </w:ins>
          </w:p>
        </w:tc>
        <w:tc>
          <w:tcPr>
            <w:tcW w:w="1984" w:type="dxa"/>
            <w:tcPrChange w:id="2347" w:author="AUX CONTRATACIONES" w:date="2026-01-19T11:39:00Z">
              <w:tcPr>
                <w:tcW w:w="1984" w:type="dxa"/>
              </w:tcPr>
            </w:tcPrChange>
          </w:tcPr>
          <w:p w14:paraId="300BAD1C" w14:textId="69FC020E" w:rsidR="003277F0" w:rsidRPr="00480886" w:rsidDel="00864A27" w:rsidRDefault="003277F0" w:rsidP="000B1AA6">
            <w:pPr>
              <w:jc w:val="center"/>
              <w:rPr>
                <w:ins w:id="2348" w:author="AUX CONTRATACIONES" w:date="2026-01-19T11:37:00Z"/>
                <w:del w:id="2349" w:author="Usuario" w:date="2026-01-19T19:24:00Z"/>
                <w:b/>
                <w:sz w:val="16"/>
                <w:szCs w:val="14"/>
                <w:rPrChange w:id="2350" w:author="AUX CONTRATACIONES" w:date="2026-01-19T11:39:00Z">
                  <w:rPr>
                    <w:ins w:id="2351" w:author="AUX CONTRATACIONES" w:date="2026-01-19T11:37:00Z"/>
                    <w:del w:id="2352" w:author="Usuario" w:date="2026-01-19T19:24:00Z"/>
                    <w:b/>
                  </w:rPr>
                </w:rPrChange>
              </w:rPr>
            </w:pPr>
            <w:ins w:id="2353" w:author="AUX CONTRATACIONES" w:date="2026-01-19T11:37:00Z">
              <w:del w:id="2354" w:author="Usuario" w:date="2026-01-19T19:24:00Z">
                <w:r w:rsidRPr="00480886" w:rsidDel="00864A27">
                  <w:rPr>
                    <w:b/>
                    <w:sz w:val="16"/>
                    <w:szCs w:val="14"/>
                    <w:rPrChange w:id="2355" w:author="AUX CONTRATACIONES" w:date="2026-01-19T11:39:00Z">
                      <w:rPr>
                        <w:b/>
                      </w:rPr>
                    </w:rPrChange>
                  </w:rPr>
                  <w:delText>VIGENCIA</w:delText>
                </w:r>
              </w:del>
            </w:ins>
          </w:p>
        </w:tc>
      </w:tr>
      <w:tr w:rsidR="00480886" w:rsidRPr="00480886" w:rsidDel="00864A27" w14:paraId="6AAD9122" w14:textId="66A7E274" w:rsidTr="0009570C">
        <w:trPr>
          <w:ins w:id="2356" w:author="AUX CONTRATACIONES" w:date="2026-01-19T11:37:00Z"/>
          <w:del w:id="2357" w:author="Usuario" w:date="2026-01-19T19:24:00Z"/>
        </w:trPr>
        <w:tc>
          <w:tcPr>
            <w:tcW w:w="852" w:type="dxa"/>
            <w:vAlign w:val="center"/>
            <w:tcPrChange w:id="2358" w:author="AUX CONTRATACIONES" w:date="2026-01-19T14:30:00Z">
              <w:tcPr>
                <w:tcW w:w="284" w:type="dxa"/>
              </w:tcPr>
            </w:tcPrChange>
          </w:tcPr>
          <w:p w14:paraId="61B9C378" w14:textId="30AD8F6E" w:rsidR="003277F0" w:rsidRPr="00480886" w:rsidDel="00864A27" w:rsidRDefault="003277F0" w:rsidP="0009570C">
            <w:pPr>
              <w:jc w:val="center"/>
              <w:rPr>
                <w:ins w:id="2359" w:author="AUX CONTRATACIONES" w:date="2026-01-19T11:37:00Z"/>
                <w:del w:id="2360" w:author="Usuario" w:date="2026-01-19T19:24:00Z"/>
                <w:sz w:val="16"/>
                <w:szCs w:val="14"/>
                <w:rPrChange w:id="2361" w:author="AUX CONTRATACIONES" w:date="2026-01-19T11:39:00Z">
                  <w:rPr>
                    <w:ins w:id="2362" w:author="AUX CONTRATACIONES" w:date="2026-01-19T11:37:00Z"/>
                    <w:del w:id="2363" w:author="Usuario" w:date="2026-01-19T19:24:00Z"/>
                    <w:sz w:val="20"/>
                    <w:szCs w:val="20"/>
                  </w:rPr>
                </w:rPrChange>
              </w:rPr>
            </w:pPr>
            <w:ins w:id="2364" w:author="AUX CONTRATACIONES" w:date="2026-01-19T11:37:00Z">
              <w:del w:id="2365" w:author="Usuario" w:date="2026-01-19T19:24:00Z">
                <w:r w:rsidRPr="00480886" w:rsidDel="00864A27">
                  <w:rPr>
                    <w:sz w:val="16"/>
                    <w:szCs w:val="14"/>
                    <w:rPrChange w:id="2366" w:author="AUX CONTRATACIONES" w:date="2026-01-19T11:39:00Z">
                      <w:rPr>
                        <w:sz w:val="20"/>
                        <w:szCs w:val="20"/>
                      </w:rPr>
                    </w:rPrChange>
                  </w:rPr>
                  <w:delText>1</w:delText>
                </w:r>
              </w:del>
            </w:ins>
          </w:p>
        </w:tc>
        <w:tc>
          <w:tcPr>
            <w:tcW w:w="2126" w:type="dxa"/>
            <w:tcPrChange w:id="2367" w:author="AUX CONTRATACIONES" w:date="2026-01-19T14:30:00Z">
              <w:tcPr>
                <w:tcW w:w="2552" w:type="dxa"/>
              </w:tcPr>
            </w:tcPrChange>
          </w:tcPr>
          <w:p w14:paraId="2E8CBAD2" w14:textId="582D75F7" w:rsidR="003277F0" w:rsidRPr="00480886" w:rsidDel="00864A27" w:rsidRDefault="003277F0" w:rsidP="000B1AA6">
            <w:pPr>
              <w:jc w:val="center"/>
              <w:rPr>
                <w:ins w:id="2368" w:author="AUX CONTRATACIONES" w:date="2026-01-19T11:37:00Z"/>
                <w:del w:id="2369" w:author="Usuario" w:date="2026-01-19T19:24:00Z"/>
                <w:sz w:val="16"/>
                <w:szCs w:val="14"/>
                <w:rPrChange w:id="2370" w:author="AUX CONTRATACIONES" w:date="2026-01-19T11:39:00Z">
                  <w:rPr>
                    <w:ins w:id="2371" w:author="AUX CONTRATACIONES" w:date="2026-01-19T11:37:00Z"/>
                    <w:del w:id="2372" w:author="Usuario" w:date="2026-01-19T19:24:00Z"/>
                    <w:sz w:val="20"/>
                    <w:szCs w:val="20"/>
                  </w:rPr>
                </w:rPrChange>
              </w:rPr>
            </w:pPr>
            <w:ins w:id="2373" w:author="AUX CONTRATACIONES" w:date="2026-01-19T11:37:00Z">
              <w:del w:id="2374" w:author="Usuario" w:date="2026-01-19T19:24:00Z">
                <w:r w:rsidRPr="00480886" w:rsidDel="00864A27">
                  <w:rPr>
                    <w:sz w:val="16"/>
                    <w:szCs w:val="14"/>
                    <w:rPrChange w:id="2375" w:author="AUX CONTRATACIONES" w:date="2026-01-19T11:39:00Z">
                      <w:rPr>
                        <w:sz w:val="20"/>
                        <w:szCs w:val="20"/>
                      </w:rPr>
                    </w:rPrChange>
                  </w:rPr>
                  <w:delText>TECNICO DE URBANISMO Y CATASTRO CONCEJO MUNICIPAL</w:delText>
                </w:r>
              </w:del>
            </w:ins>
          </w:p>
        </w:tc>
        <w:tc>
          <w:tcPr>
            <w:tcW w:w="709" w:type="dxa"/>
            <w:tcPrChange w:id="2376" w:author="AUX CONTRATACIONES" w:date="2026-01-19T14:30:00Z">
              <w:tcPr>
                <w:tcW w:w="851" w:type="dxa"/>
              </w:tcPr>
            </w:tcPrChange>
          </w:tcPr>
          <w:p w14:paraId="67E7D72A" w14:textId="7D67076F" w:rsidR="003277F0" w:rsidRPr="00480886" w:rsidDel="00864A27" w:rsidRDefault="003277F0" w:rsidP="000B1AA6">
            <w:pPr>
              <w:jc w:val="center"/>
              <w:rPr>
                <w:ins w:id="2377" w:author="AUX CONTRATACIONES" w:date="2026-01-19T11:37:00Z"/>
                <w:del w:id="2378" w:author="Usuario" w:date="2026-01-19T19:24:00Z"/>
                <w:sz w:val="16"/>
                <w:szCs w:val="14"/>
                <w:rPrChange w:id="2379" w:author="AUX CONTRATACIONES" w:date="2026-01-19T11:39:00Z">
                  <w:rPr>
                    <w:ins w:id="2380" w:author="AUX CONTRATACIONES" w:date="2026-01-19T11:37:00Z"/>
                    <w:del w:id="2381" w:author="Usuario" w:date="2026-01-19T19:24:00Z"/>
                    <w:sz w:val="20"/>
                    <w:szCs w:val="20"/>
                  </w:rPr>
                </w:rPrChange>
              </w:rPr>
            </w:pPr>
            <w:ins w:id="2382" w:author="AUX CONTRATACIONES" w:date="2026-01-19T11:37:00Z">
              <w:del w:id="2383" w:author="Usuario" w:date="2026-01-19T19:24:00Z">
                <w:r w:rsidRPr="00480886" w:rsidDel="00864A27">
                  <w:rPr>
                    <w:sz w:val="16"/>
                    <w:szCs w:val="14"/>
                    <w:rPrChange w:id="2384" w:author="AUX CONTRATACIONES" w:date="2026-01-19T11:39:00Z">
                      <w:rPr>
                        <w:sz w:val="20"/>
                        <w:szCs w:val="20"/>
                      </w:rPr>
                    </w:rPrChange>
                  </w:rPr>
                  <w:delText>1</w:delText>
                </w:r>
              </w:del>
            </w:ins>
          </w:p>
        </w:tc>
        <w:tc>
          <w:tcPr>
            <w:tcW w:w="850" w:type="dxa"/>
            <w:tcPrChange w:id="2385" w:author="AUX CONTRATACIONES" w:date="2026-01-19T14:30:00Z">
              <w:tcPr>
                <w:tcW w:w="850" w:type="dxa"/>
              </w:tcPr>
            </w:tcPrChange>
          </w:tcPr>
          <w:p w14:paraId="44364E09" w14:textId="1A5981DC" w:rsidR="003277F0" w:rsidRPr="00480886" w:rsidDel="00864A27" w:rsidRDefault="003277F0" w:rsidP="000B1AA6">
            <w:pPr>
              <w:jc w:val="center"/>
              <w:rPr>
                <w:ins w:id="2386" w:author="AUX CONTRATACIONES" w:date="2026-01-19T11:37:00Z"/>
                <w:del w:id="2387" w:author="Usuario" w:date="2026-01-19T19:24:00Z"/>
                <w:sz w:val="16"/>
                <w:szCs w:val="14"/>
                <w:rPrChange w:id="2388" w:author="AUX CONTRATACIONES" w:date="2026-01-19T11:39:00Z">
                  <w:rPr>
                    <w:ins w:id="2389" w:author="AUX CONTRATACIONES" w:date="2026-01-19T11:37:00Z"/>
                    <w:del w:id="2390" w:author="Usuario" w:date="2026-01-19T19:24:00Z"/>
                    <w:sz w:val="20"/>
                    <w:szCs w:val="20"/>
                  </w:rPr>
                </w:rPrChange>
              </w:rPr>
            </w:pPr>
            <w:ins w:id="2391" w:author="AUX CONTRATACIONES" w:date="2026-01-19T11:37:00Z">
              <w:del w:id="2392" w:author="Usuario" w:date="2026-01-19T19:24:00Z">
                <w:r w:rsidRPr="00480886" w:rsidDel="00864A27">
                  <w:rPr>
                    <w:sz w:val="16"/>
                    <w:szCs w:val="14"/>
                    <w:rPrChange w:id="2393" w:author="AUX CONTRATACIONES" w:date="2026-01-19T11:39:00Z">
                      <w:rPr>
                        <w:sz w:val="20"/>
                        <w:szCs w:val="20"/>
                      </w:rPr>
                    </w:rPrChange>
                  </w:rPr>
                  <w:delText>11</w:delText>
                </w:r>
              </w:del>
            </w:ins>
          </w:p>
        </w:tc>
        <w:tc>
          <w:tcPr>
            <w:tcW w:w="1134" w:type="dxa"/>
            <w:tcPrChange w:id="2394" w:author="AUX CONTRATACIONES" w:date="2026-01-19T14:30:00Z">
              <w:tcPr>
                <w:tcW w:w="1134" w:type="dxa"/>
              </w:tcPr>
            </w:tcPrChange>
          </w:tcPr>
          <w:p w14:paraId="725C78B2" w14:textId="45BB012D" w:rsidR="003277F0" w:rsidRPr="00480886" w:rsidDel="00864A27" w:rsidRDefault="003277F0" w:rsidP="000B1AA6">
            <w:pPr>
              <w:jc w:val="center"/>
              <w:rPr>
                <w:ins w:id="2395" w:author="AUX CONTRATACIONES" w:date="2026-01-19T11:37:00Z"/>
                <w:del w:id="2396" w:author="Usuario" w:date="2026-01-19T19:24:00Z"/>
                <w:sz w:val="16"/>
                <w:szCs w:val="14"/>
                <w:rPrChange w:id="2397" w:author="AUX CONTRATACIONES" w:date="2026-01-19T11:39:00Z">
                  <w:rPr>
                    <w:ins w:id="2398" w:author="AUX CONTRATACIONES" w:date="2026-01-19T11:37:00Z"/>
                    <w:del w:id="2399" w:author="Usuario" w:date="2026-01-19T19:24:00Z"/>
                    <w:sz w:val="20"/>
                    <w:szCs w:val="20"/>
                  </w:rPr>
                </w:rPrChange>
              </w:rPr>
            </w:pPr>
            <w:ins w:id="2400" w:author="AUX CONTRATACIONES" w:date="2026-01-19T11:37:00Z">
              <w:del w:id="2401" w:author="Usuario" w:date="2026-01-19T19:24:00Z">
                <w:r w:rsidRPr="00480886" w:rsidDel="00864A27">
                  <w:rPr>
                    <w:sz w:val="16"/>
                    <w:szCs w:val="14"/>
                    <w:rPrChange w:id="2402" w:author="AUX CONTRATACIONES" w:date="2026-01-19T11:39:00Z">
                      <w:rPr>
                        <w:sz w:val="20"/>
                        <w:szCs w:val="20"/>
                      </w:rPr>
                    </w:rPrChange>
                  </w:rPr>
                  <w:delText>5.182,00</w:delText>
                </w:r>
              </w:del>
            </w:ins>
          </w:p>
        </w:tc>
        <w:tc>
          <w:tcPr>
            <w:tcW w:w="1418" w:type="dxa"/>
            <w:tcPrChange w:id="2403" w:author="AUX CONTRATACIONES" w:date="2026-01-19T14:30:00Z">
              <w:tcPr>
                <w:tcW w:w="1418" w:type="dxa"/>
              </w:tcPr>
            </w:tcPrChange>
          </w:tcPr>
          <w:p w14:paraId="608F452A" w14:textId="669E17C4" w:rsidR="003277F0" w:rsidRPr="00480886" w:rsidDel="00864A27" w:rsidRDefault="003277F0" w:rsidP="000B1AA6">
            <w:pPr>
              <w:jc w:val="center"/>
              <w:rPr>
                <w:ins w:id="2404" w:author="AUX CONTRATACIONES" w:date="2026-01-19T11:37:00Z"/>
                <w:del w:id="2405" w:author="Usuario" w:date="2026-01-19T19:24:00Z"/>
                <w:sz w:val="16"/>
                <w:szCs w:val="14"/>
                <w:rPrChange w:id="2406" w:author="AUX CONTRATACIONES" w:date="2026-01-19T11:39:00Z">
                  <w:rPr>
                    <w:ins w:id="2407" w:author="AUX CONTRATACIONES" w:date="2026-01-19T11:37:00Z"/>
                    <w:del w:id="2408" w:author="Usuario" w:date="2026-01-19T19:24:00Z"/>
                    <w:sz w:val="20"/>
                    <w:szCs w:val="20"/>
                  </w:rPr>
                </w:rPrChange>
              </w:rPr>
            </w:pPr>
            <w:ins w:id="2409" w:author="AUX CONTRATACIONES" w:date="2026-01-19T11:37:00Z">
              <w:del w:id="2410" w:author="Usuario" w:date="2026-01-19T19:24:00Z">
                <w:r w:rsidRPr="00480886" w:rsidDel="00864A27">
                  <w:rPr>
                    <w:sz w:val="16"/>
                    <w:szCs w:val="14"/>
                    <w:rPrChange w:id="2411" w:author="AUX CONTRATACIONES" w:date="2026-01-19T11:39:00Z">
                      <w:rPr>
                        <w:sz w:val="20"/>
                        <w:szCs w:val="20"/>
                      </w:rPr>
                    </w:rPrChange>
                  </w:rPr>
                  <w:delText>57.002,00</w:delText>
                </w:r>
              </w:del>
            </w:ins>
          </w:p>
        </w:tc>
        <w:tc>
          <w:tcPr>
            <w:tcW w:w="1134" w:type="dxa"/>
            <w:tcPrChange w:id="2412" w:author="AUX CONTRATACIONES" w:date="2026-01-19T14:30:00Z">
              <w:tcPr>
                <w:tcW w:w="1134" w:type="dxa"/>
              </w:tcPr>
            </w:tcPrChange>
          </w:tcPr>
          <w:p w14:paraId="735D49E0" w14:textId="31C7E6B8" w:rsidR="003277F0" w:rsidRPr="00480886" w:rsidDel="00864A27" w:rsidRDefault="003277F0" w:rsidP="000B1AA6">
            <w:pPr>
              <w:jc w:val="center"/>
              <w:rPr>
                <w:ins w:id="2413" w:author="AUX CONTRATACIONES" w:date="2026-01-19T11:37:00Z"/>
                <w:del w:id="2414" w:author="Usuario" w:date="2026-01-19T19:24:00Z"/>
                <w:sz w:val="16"/>
                <w:szCs w:val="14"/>
                <w:rPrChange w:id="2415" w:author="AUX CONTRATACIONES" w:date="2026-01-19T11:39:00Z">
                  <w:rPr>
                    <w:ins w:id="2416" w:author="AUX CONTRATACIONES" w:date="2026-01-19T11:37:00Z"/>
                    <w:del w:id="2417" w:author="Usuario" w:date="2026-01-19T19:24:00Z"/>
                    <w:sz w:val="20"/>
                    <w:szCs w:val="20"/>
                  </w:rPr>
                </w:rPrChange>
              </w:rPr>
            </w:pPr>
            <w:ins w:id="2418" w:author="AUX CONTRATACIONES" w:date="2026-01-19T11:37:00Z">
              <w:del w:id="2419" w:author="Usuario" w:date="2026-01-19T19:24:00Z">
                <w:r w:rsidRPr="00480886" w:rsidDel="00864A27">
                  <w:rPr>
                    <w:sz w:val="16"/>
                    <w:szCs w:val="14"/>
                    <w:rPrChange w:id="2420" w:author="AUX CONTRATACIONES" w:date="2026-01-19T11:39:00Z">
                      <w:rPr>
                        <w:sz w:val="20"/>
                        <w:szCs w:val="20"/>
                      </w:rPr>
                    </w:rPrChange>
                  </w:rPr>
                  <w:delText>01 0000 001</w:delText>
                </w:r>
              </w:del>
            </w:ins>
          </w:p>
        </w:tc>
        <w:tc>
          <w:tcPr>
            <w:tcW w:w="1984" w:type="dxa"/>
            <w:tcPrChange w:id="2421" w:author="AUX CONTRATACIONES" w:date="2026-01-19T14:30:00Z">
              <w:tcPr>
                <w:tcW w:w="1984" w:type="dxa"/>
              </w:tcPr>
            </w:tcPrChange>
          </w:tcPr>
          <w:p w14:paraId="5CE80C9C" w14:textId="3B3E78AA" w:rsidR="003277F0" w:rsidRPr="00480886" w:rsidDel="00864A27" w:rsidRDefault="003277F0" w:rsidP="000B1AA6">
            <w:pPr>
              <w:jc w:val="center"/>
              <w:rPr>
                <w:ins w:id="2422" w:author="AUX CONTRATACIONES" w:date="2026-01-19T11:37:00Z"/>
                <w:del w:id="2423" w:author="Usuario" w:date="2026-01-19T19:24:00Z"/>
                <w:sz w:val="16"/>
                <w:szCs w:val="14"/>
                <w:rPrChange w:id="2424" w:author="AUX CONTRATACIONES" w:date="2026-01-19T11:39:00Z">
                  <w:rPr>
                    <w:ins w:id="2425" w:author="AUX CONTRATACIONES" w:date="2026-01-19T11:37:00Z"/>
                    <w:del w:id="2426" w:author="Usuario" w:date="2026-01-19T19:24:00Z"/>
                    <w:sz w:val="20"/>
                    <w:szCs w:val="20"/>
                  </w:rPr>
                </w:rPrChange>
              </w:rPr>
            </w:pPr>
            <w:ins w:id="2427" w:author="AUX CONTRATACIONES" w:date="2026-01-19T11:37:00Z">
              <w:del w:id="2428" w:author="Usuario" w:date="2026-01-19T19:24:00Z">
                <w:r w:rsidRPr="00480886" w:rsidDel="00864A27">
                  <w:rPr>
                    <w:sz w:val="16"/>
                    <w:szCs w:val="14"/>
                    <w:rPrChange w:id="2429" w:author="AUX CONTRATACIONES" w:date="2026-01-19T11:39:00Z">
                      <w:rPr>
                        <w:sz w:val="20"/>
                        <w:szCs w:val="20"/>
                      </w:rPr>
                    </w:rPrChange>
                  </w:rPr>
                  <w:delText xml:space="preserve">A PARTIR DE LA FIRMA DE CONTRATO </w:delText>
                </w:r>
              </w:del>
            </w:ins>
          </w:p>
        </w:tc>
      </w:tr>
      <w:tr w:rsidR="00480886" w:rsidRPr="00480886" w:rsidDel="00864A27" w14:paraId="7B11100A" w14:textId="4E92C462" w:rsidTr="00480886">
        <w:trPr>
          <w:trHeight w:val="463"/>
          <w:ins w:id="2430" w:author="AUX CONTRATACIONES" w:date="2026-01-19T11:37:00Z"/>
          <w:del w:id="2431" w:author="Usuario" w:date="2026-01-19T19:24:00Z"/>
        </w:trPr>
        <w:tc>
          <w:tcPr>
            <w:tcW w:w="852" w:type="dxa"/>
            <w:tcPrChange w:id="2432" w:author="AUX CONTRATACIONES" w:date="2026-01-19T11:40:00Z">
              <w:tcPr>
                <w:tcW w:w="284" w:type="dxa"/>
              </w:tcPr>
            </w:tcPrChange>
          </w:tcPr>
          <w:p w14:paraId="1296475D" w14:textId="51A76E08" w:rsidR="003277F0" w:rsidRPr="00480886" w:rsidDel="00864A27" w:rsidRDefault="003277F0" w:rsidP="000B1AA6">
            <w:pPr>
              <w:rPr>
                <w:ins w:id="2433" w:author="AUX CONTRATACIONES" w:date="2026-01-19T11:37:00Z"/>
                <w:del w:id="2434" w:author="Usuario" w:date="2026-01-19T19:24:00Z"/>
                <w:sz w:val="16"/>
                <w:szCs w:val="14"/>
                <w:rPrChange w:id="2435" w:author="AUX CONTRATACIONES" w:date="2026-01-19T11:39:00Z">
                  <w:rPr>
                    <w:ins w:id="2436" w:author="AUX CONTRATACIONES" w:date="2026-01-19T11:37:00Z"/>
                    <w:del w:id="2437" w:author="Usuario" w:date="2026-01-19T19:24:00Z"/>
                  </w:rPr>
                </w:rPrChange>
              </w:rPr>
            </w:pPr>
          </w:p>
        </w:tc>
        <w:tc>
          <w:tcPr>
            <w:tcW w:w="4819" w:type="dxa"/>
            <w:gridSpan w:val="4"/>
            <w:tcPrChange w:id="2438" w:author="AUX CONTRATACIONES" w:date="2026-01-19T11:40:00Z">
              <w:tcPr>
                <w:tcW w:w="5387" w:type="dxa"/>
                <w:gridSpan w:val="4"/>
              </w:tcPr>
            </w:tcPrChange>
          </w:tcPr>
          <w:p w14:paraId="2A3C754E" w14:textId="6E2F9297" w:rsidR="003277F0" w:rsidRPr="00480886" w:rsidDel="00864A27" w:rsidRDefault="003277F0" w:rsidP="000B1AA6">
            <w:pPr>
              <w:jc w:val="right"/>
              <w:rPr>
                <w:ins w:id="2439" w:author="AUX CONTRATACIONES" w:date="2026-01-19T11:37:00Z"/>
                <w:del w:id="2440" w:author="Usuario" w:date="2026-01-19T19:24:00Z"/>
                <w:b/>
                <w:sz w:val="16"/>
                <w:szCs w:val="14"/>
                <w:rPrChange w:id="2441" w:author="AUX CONTRATACIONES" w:date="2026-01-19T11:39:00Z">
                  <w:rPr>
                    <w:ins w:id="2442" w:author="AUX CONTRATACIONES" w:date="2026-01-19T11:37:00Z"/>
                    <w:del w:id="2443" w:author="Usuario" w:date="2026-01-19T19:24:00Z"/>
                    <w:b/>
                  </w:rPr>
                </w:rPrChange>
              </w:rPr>
            </w:pPr>
            <w:ins w:id="2444" w:author="AUX CONTRATACIONES" w:date="2026-01-19T11:37:00Z">
              <w:del w:id="2445" w:author="Usuario" w:date="2026-01-19T19:20:00Z">
                <w:r w:rsidRPr="00480886" w:rsidDel="000E672B">
                  <w:rPr>
                    <w:b/>
                    <w:sz w:val="16"/>
                    <w:szCs w:val="14"/>
                    <w:rPrChange w:id="2446" w:author="AUX CONTRATACIONES" w:date="2026-01-19T11:39:00Z">
                      <w:rPr>
                        <w:b/>
                      </w:rPr>
                    </w:rPrChange>
                  </w:rPr>
                  <w:delText>TOTAL</w:delText>
                </w:r>
              </w:del>
              <w:del w:id="2447" w:author="Usuario" w:date="2026-01-19T19:24:00Z">
                <w:r w:rsidRPr="00480886" w:rsidDel="00864A27">
                  <w:rPr>
                    <w:b/>
                    <w:sz w:val="16"/>
                    <w:szCs w:val="14"/>
                    <w:rPrChange w:id="2448" w:author="AUX CONTRATACIONES" w:date="2026-01-19T11:39:00Z">
                      <w:rPr>
                        <w:b/>
                      </w:rPr>
                    </w:rPrChange>
                  </w:rPr>
                  <w:delText xml:space="preserve"> BS</w:delText>
                </w:r>
              </w:del>
            </w:ins>
          </w:p>
        </w:tc>
        <w:tc>
          <w:tcPr>
            <w:tcW w:w="1418" w:type="dxa"/>
            <w:tcPrChange w:id="2449" w:author="AUX CONTRATACIONES" w:date="2026-01-19T11:40:00Z">
              <w:tcPr>
                <w:tcW w:w="1418" w:type="dxa"/>
              </w:tcPr>
            </w:tcPrChange>
          </w:tcPr>
          <w:p w14:paraId="6C6D05DA" w14:textId="4C3EC758" w:rsidR="003277F0" w:rsidRPr="00480886" w:rsidDel="00864A27" w:rsidRDefault="003277F0">
            <w:pPr>
              <w:jc w:val="center"/>
              <w:rPr>
                <w:ins w:id="2450" w:author="AUX CONTRATACIONES" w:date="2026-01-19T11:37:00Z"/>
                <w:del w:id="2451" w:author="Usuario" w:date="2026-01-19T19:24:00Z"/>
                <w:b/>
                <w:sz w:val="16"/>
                <w:szCs w:val="14"/>
                <w:rPrChange w:id="2452" w:author="AUX CONTRATACIONES" w:date="2026-01-19T11:39:00Z">
                  <w:rPr>
                    <w:ins w:id="2453" w:author="AUX CONTRATACIONES" w:date="2026-01-19T11:37:00Z"/>
                    <w:del w:id="2454" w:author="Usuario" w:date="2026-01-19T19:24:00Z"/>
                    <w:b/>
                  </w:rPr>
                </w:rPrChange>
              </w:rPr>
              <w:pPrChange w:id="2455" w:author="AUX CONTRATACIONES" w:date="2026-01-19T14:30:00Z">
                <w:pPr/>
              </w:pPrChange>
            </w:pPr>
            <w:ins w:id="2456" w:author="AUX CONTRATACIONES" w:date="2026-01-19T11:37:00Z">
              <w:del w:id="2457" w:author="Usuario" w:date="2026-01-19T19:24:00Z">
                <w:r w:rsidRPr="00480886" w:rsidDel="00864A27">
                  <w:rPr>
                    <w:b/>
                    <w:sz w:val="16"/>
                    <w:szCs w:val="14"/>
                    <w:rPrChange w:id="2458" w:author="AUX CONTRATACIONES" w:date="2026-01-19T11:39:00Z">
                      <w:rPr>
                        <w:b/>
                      </w:rPr>
                    </w:rPrChange>
                  </w:rPr>
                  <w:delText>57.002,00</w:delText>
                </w:r>
              </w:del>
            </w:ins>
          </w:p>
        </w:tc>
        <w:tc>
          <w:tcPr>
            <w:tcW w:w="1134" w:type="dxa"/>
            <w:tcPrChange w:id="2459" w:author="AUX CONTRATACIONES" w:date="2026-01-19T11:40:00Z">
              <w:tcPr>
                <w:tcW w:w="1134" w:type="dxa"/>
              </w:tcPr>
            </w:tcPrChange>
          </w:tcPr>
          <w:p w14:paraId="2D867834" w14:textId="1F724F57" w:rsidR="003277F0" w:rsidRPr="00480886" w:rsidDel="00864A27" w:rsidRDefault="003277F0" w:rsidP="000B1AA6">
            <w:pPr>
              <w:rPr>
                <w:ins w:id="2460" w:author="AUX CONTRATACIONES" w:date="2026-01-19T11:37:00Z"/>
                <w:del w:id="2461" w:author="Usuario" w:date="2026-01-19T19:24:00Z"/>
                <w:sz w:val="16"/>
                <w:szCs w:val="14"/>
                <w:rPrChange w:id="2462" w:author="AUX CONTRATACIONES" w:date="2026-01-19T11:39:00Z">
                  <w:rPr>
                    <w:ins w:id="2463" w:author="AUX CONTRATACIONES" w:date="2026-01-19T11:37:00Z"/>
                    <w:del w:id="2464" w:author="Usuario" w:date="2026-01-19T19:24:00Z"/>
                  </w:rPr>
                </w:rPrChange>
              </w:rPr>
            </w:pPr>
          </w:p>
        </w:tc>
        <w:tc>
          <w:tcPr>
            <w:tcW w:w="1984" w:type="dxa"/>
            <w:tcPrChange w:id="2465" w:author="AUX CONTRATACIONES" w:date="2026-01-19T11:40:00Z">
              <w:tcPr>
                <w:tcW w:w="1984" w:type="dxa"/>
              </w:tcPr>
            </w:tcPrChange>
          </w:tcPr>
          <w:p w14:paraId="1ABE2E0C" w14:textId="7F5A844F" w:rsidR="003277F0" w:rsidRPr="00480886" w:rsidDel="00864A27" w:rsidRDefault="003277F0" w:rsidP="000B1AA6">
            <w:pPr>
              <w:rPr>
                <w:ins w:id="2466" w:author="AUX CONTRATACIONES" w:date="2026-01-19T11:37:00Z"/>
                <w:del w:id="2467" w:author="Usuario" w:date="2026-01-19T19:24:00Z"/>
                <w:sz w:val="16"/>
                <w:szCs w:val="14"/>
                <w:rPrChange w:id="2468" w:author="AUX CONTRATACIONES" w:date="2026-01-19T11:39:00Z">
                  <w:rPr>
                    <w:ins w:id="2469" w:author="AUX CONTRATACIONES" w:date="2026-01-19T11:37:00Z"/>
                    <w:del w:id="2470" w:author="Usuario" w:date="2026-01-19T19:24:00Z"/>
                  </w:rPr>
                </w:rPrChange>
              </w:rPr>
            </w:pPr>
          </w:p>
        </w:tc>
      </w:tr>
    </w:tbl>
    <w:p w14:paraId="50A43821" w14:textId="02BD31FB" w:rsidR="003277F0" w:rsidDel="00C51CF2" w:rsidRDefault="003277F0">
      <w:pPr>
        <w:jc w:val="center"/>
        <w:outlineLvl w:val="0"/>
        <w:rPr>
          <w:del w:id="2471" w:author="Usuario" w:date="2026-01-19T19:28:00Z"/>
        </w:rPr>
      </w:pPr>
    </w:p>
    <w:p w14:paraId="4C6F99BF" w14:textId="6429E161" w:rsidR="00F26A1E" w:rsidRDefault="00F26A1E">
      <w:pPr>
        <w:jc w:val="center"/>
        <w:outlineLvl w:val="0"/>
        <w:rPr>
          <w:ins w:id="2472" w:author="Usuario" w:date="2026-02-25T17:38:00Z"/>
        </w:rPr>
      </w:pPr>
    </w:p>
    <w:p w14:paraId="7DB45286" w14:textId="77777777" w:rsidR="007C2E32" w:rsidRPr="007C2E32" w:rsidRDefault="007C2E32" w:rsidP="007C2E32">
      <w:pPr>
        <w:jc w:val="center"/>
        <w:rPr>
          <w:ins w:id="2473" w:author="Usuario" w:date="2026-02-26T14:42:00Z"/>
          <w:rFonts w:ascii="Century Gothic" w:hAnsi="Century Gothic"/>
          <w:b/>
          <w:sz w:val="20"/>
          <w:szCs w:val="20"/>
          <w:u w:val="single"/>
          <w:lang w:val="es-MX"/>
        </w:rPr>
      </w:pPr>
      <w:ins w:id="2474" w:author="Usuario" w:date="2026-02-26T14:42:00Z">
        <w:r w:rsidRPr="007C2E32">
          <w:rPr>
            <w:rFonts w:ascii="Century Gothic" w:hAnsi="Century Gothic"/>
            <w:b/>
            <w:sz w:val="20"/>
            <w:szCs w:val="20"/>
            <w:u w:val="single"/>
            <w:lang w:val="es-MX"/>
          </w:rPr>
          <w:t>CONDICIONES Y TÉRMINOS DE REFERENCIA OBJETO DE LA CONSULTORÍA DE ACUERDO AL SIGUIENTE MODELO</w:t>
        </w:r>
      </w:ins>
    </w:p>
    <w:p w14:paraId="09CECF00" w14:textId="77777777" w:rsidR="007C2E32" w:rsidRPr="007C2E32" w:rsidRDefault="007C2E32" w:rsidP="007C2E32">
      <w:pPr>
        <w:rPr>
          <w:ins w:id="2475" w:author="Usuario" w:date="2026-02-26T14:42:00Z"/>
          <w:rFonts w:ascii="Century Gothic" w:hAnsi="Century Gothic"/>
          <w:b/>
          <w:sz w:val="20"/>
          <w:szCs w:val="20"/>
          <w:u w:val="single"/>
          <w:lang w:val="es-MX"/>
        </w:rPr>
      </w:pPr>
    </w:p>
    <w:p w14:paraId="5DE7F144" w14:textId="77777777" w:rsidR="007C2E32" w:rsidRPr="007C2E32" w:rsidRDefault="007C2E32" w:rsidP="007C2E32">
      <w:pPr>
        <w:rPr>
          <w:ins w:id="2476" w:author="Usuario" w:date="2026-02-26T14:42:00Z"/>
          <w:rFonts w:ascii="Century Gothic" w:hAnsi="Century Gothic"/>
          <w:b/>
          <w:bCs/>
          <w:sz w:val="20"/>
          <w:szCs w:val="20"/>
          <w:lang w:val="es-BO"/>
        </w:rPr>
      </w:pPr>
      <w:ins w:id="2477" w:author="Usuario" w:date="2026-02-26T14:42:00Z">
        <w:r w:rsidRPr="007C2E32">
          <w:rPr>
            <w:rFonts w:ascii="Century Gothic" w:hAnsi="Century Gothic"/>
            <w:b/>
            <w:sz w:val="20"/>
            <w:szCs w:val="20"/>
            <w:u w:val="single"/>
            <w:lang w:val="es-MX"/>
          </w:rPr>
          <w:t>CONTRATACION DE CONSULTORES INDIVIDUAL DE LINEA</w:t>
        </w:r>
        <w:r w:rsidRPr="007C2E32">
          <w:rPr>
            <w:rFonts w:ascii="Century Gothic" w:hAnsi="Century Gothic"/>
            <w:b/>
            <w:sz w:val="20"/>
            <w:szCs w:val="20"/>
            <w:u w:val="single"/>
            <w:lang w:val="es-ES_tradnl"/>
          </w:rPr>
          <w:t xml:space="preserve"> – </w:t>
        </w:r>
        <w:bookmarkStart w:id="2478" w:name="_Hlk221632343"/>
        <w:r w:rsidRPr="007C2E32">
          <w:rPr>
            <w:rFonts w:ascii="Century Gothic" w:hAnsi="Century Gothic"/>
            <w:b/>
            <w:sz w:val="20"/>
            <w:szCs w:val="20"/>
            <w:u w:val="single"/>
            <w:lang w:val="es-ES_tradnl"/>
          </w:rPr>
          <w:t>ENFERMERIA IV HOSPITAL 2DO NIVEL ENTRE RIOS, ENFERMERIA V HOSPITAL 2DO NIVEL ENTRE RIOS, LIMPIEZA HOSPITAL 2DO NIVEL ENTRE RIOS Y MEDICO NEONATOLOGO HOSPITAL 2DO NIVEL ENTRE RIOS</w:t>
        </w:r>
      </w:ins>
    </w:p>
    <w:p w14:paraId="261F955F" w14:textId="77777777" w:rsidR="007C2E32" w:rsidRPr="007C2E32" w:rsidRDefault="007C2E32" w:rsidP="007C2E32">
      <w:pPr>
        <w:rPr>
          <w:ins w:id="2479" w:author="Usuario" w:date="2026-02-26T14:42:00Z"/>
          <w:rFonts w:ascii="Century Gothic" w:hAnsi="Century Gothic"/>
          <w:b/>
          <w:bCs/>
          <w:sz w:val="20"/>
          <w:szCs w:val="20"/>
          <w:lang w:val="es-AR"/>
        </w:rPr>
      </w:pPr>
    </w:p>
    <w:bookmarkEnd w:id="2478"/>
    <w:p w14:paraId="24B224EC" w14:textId="77777777" w:rsidR="007C2E32" w:rsidRPr="007C2E32" w:rsidRDefault="007C2E32" w:rsidP="007C2E32">
      <w:pPr>
        <w:rPr>
          <w:ins w:id="2480" w:author="Usuario" w:date="2026-02-26T14:42:00Z"/>
          <w:rFonts w:ascii="Century Gothic" w:hAnsi="Century Gothic"/>
          <w:bCs/>
          <w:sz w:val="20"/>
          <w:szCs w:val="20"/>
          <w:lang w:val="es-AR"/>
        </w:rPr>
      </w:pPr>
      <w:ins w:id="2481" w:author="Usuario" w:date="2026-02-26T14:42:00Z">
        <w:r w:rsidRPr="007C2E32">
          <w:rPr>
            <w:rFonts w:ascii="Century Gothic" w:hAnsi="Century Gothic"/>
            <w:b/>
            <w:sz w:val="20"/>
            <w:szCs w:val="20"/>
            <w:lang w:val="es-AR"/>
          </w:rPr>
          <w:t xml:space="preserve">TIPO DE PROCESO: </w:t>
        </w:r>
        <w:r w:rsidRPr="007C2E32">
          <w:rPr>
            <w:rFonts w:ascii="Century Gothic" w:hAnsi="Century Gothic"/>
            <w:bCs/>
            <w:sz w:val="20"/>
            <w:szCs w:val="20"/>
            <w:lang w:val="es-AR"/>
          </w:rPr>
          <w:t xml:space="preserve">CONSULTORIA  </w:t>
        </w:r>
      </w:ins>
    </w:p>
    <w:p w14:paraId="613F292E" w14:textId="77777777" w:rsidR="007C2E32" w:rsidRPr="007C2E32" w:rsidRDefault="007C2E32" w:rsidP="007C2E32">
      <w:pPr>
        <w:rPr>
          <w:ins w:id="2482" w:author="Usuario" w:date="2026-02-26T14:42:00Z"/>
          <w:rFonts w:ascii="Century Gothic" w:hAnsi="Century Gothic"/>
          <w:b/>
          <w:sz w:val="20"/>
          <w:szCs w:val="20"/>
          <w:lang w:val="es-AR"/>
        </w:rPr>
      </w:pPr>
      <w:ins w:id="2483" w:author="Usuario" w:date="2026-02-26T14:42:00Z">
        <w:r w:rsidRPr="007C2E32">
          <w:rPr>
            <w:rFonts w:ascii="Century Gothic" w:hAnsi="Century Gothic"/>
            <w:b/>
            <w:sz w:val="20"/>
            <w:szCs w:val="20"/>
            <w:lang w:val="es-AR"/>
          </w:rPr>
          <w:t>MODALIDAD DE CONTRATACION:</w:t>
        </w:r>
        <w:r w:rsidRPr="007C2E32">
          <w:rPr>
            <w:rFonts w:ascii="Century Gothic" w:hAnsi="Century Gothic"/>
            <w:bCs/>
            <w:sz w:val="20"/>
            <w:szCs w:val="20"/>
            <w:lang w:val="es-AR"/>
          </w:rPr>
          <w:t xml:space="preserve"> ANPE</w:t>
        </w:r>
        <w:r w:rsidRPr="007C2E32">
          <w:rPr>
            <w:rFonts w:ascii="Century Gothic" w:hAnsi="Century Gothic"/>
            <w:bCs/>
            <w:sz w:val="20"/>
            <w:szCs w:val="20"/>
            <w:lang w:val="es-AR"/>
          </w:rPr>
          <w:tab/>
        </w:r>
        <w:r w:rsidRPr="007C2E32">
          <w:rPr>
            <w:rFonts w:ascii="Century Gothic" w:hAnsi="Century Gothic"/>
            <w:b/>
            <w:sz w:val="20"/>
            <w:szCs w:val="20"/>
            <w:lang w:val="es-AR"/>
          </w:rPr>
          <w:tab/>
        </w:r>
        <w:r w:rsidRPr="007C2E32">
          <w:rPr>
            <w:rFonts w:ascii="Century Gothic" w:hAnsi="Century Gothic"/>
            <w:b/>
            <w:sz w:val="20"/>
            <w:szCs w:val="20"/>
            <w:lang w:val="es-AR"/>
          </w:rPr>
          <w:tab/>
        </w:r>
      </w:ins>
    </w:p>
    <w:p w14:paraId="4F1BB36F" w14:textId="77777777" w:rsidR="007C2E32" w:rsidRPr="007C2E32" w:rsidRDefault="007C2E32" w:rsidP="007C2E32">
      <w:pPr>
        <w:rPr>
          <w:ins w:id="2484" w:author="Usuario" w:date="2026-02-26T14:42:00Z"/>
          <w:rFonts w:ascii="Century Gothic" w:hAnsi="Century Gothic"/>
          <w:bCs/>
          <w:sz w:val="20"/>
          <w:szCs w:val="20"/>
          <w:lang w:val="es-AR"/>
        </w:rPr>
      </w:pPr>
      <w:ins w:id="2485" w:author="Usuario" w:date="2026-02-26T14:42:00Z">
        <w:r w:rsidRPr="007C2E32">
          <w:rPr>
            <w:rFonts w:ascii="Century Gothic" w:hAnsi="Century Gothic"/>
            <w:b/>
            <w:sz w:val="20"/>
            <w:szCs w:val="20"/>
            <w:lang w:val="es-AR"/>
          </w:rPr>
          <w:t>FORMA DE ADJUDICACION:</w:t>
        </w:r>
        <w:r w:rsidRPr="007C2E32">
          <w:rPr>
            <w:rFonts w:ascii="Century Gothic" w:hAnsi="Century Gothic"/>
            <w:bCs/>
            <w:sz w:val="20"/>
            <w:szCs w:val="20"/>
            <w:lang w:val="es-AR"/>
          </w:rPr>
          <w:t xml:space="preserve"> POR ITEMS.</w:t>
        </w:r>
      </w:ins>
    </w:p>
    <w:p w14:paraId="74BF8E79" w14:textId="77777777" w:rsidR="007C2E32" w:rsidRPr="007C2E32" w:rsidRDefault="007C2E32" w:rsidP="007C2E32">
      <w:pPr>
        <w:rPr>
          <w:ins w:id="2486" w:author="Usuario" w:date="2026-02-26T14:42:00Z"/>
          <w:rFonts w:ascii="Century Gothic" w:hAnsi="Century Gothic"/>
          <w:bCs/>
          <w:sz w:val="20"/>
          <w:szCs w:val="20"/>
          <w:lang w:val="es-AR"/>
        </w:rPr>
      </w:pPr>
      <w:ins w:id="2487" w:author="Usuario" w:date="2026-02-26T14:42:00Z">
        <w:r w:rsidRPr="007C2E32">
          <w:rPr>
            <w:rFonts w:ascii="Century Gothic" w:hAnsi="Century Gothic"/>
            <w:b/>
            <w:sz w:val="20"/>
            <w:szCs w:val="20"/>
            <w:lang w:val="es-AR"/>
          </w:rPr>
          <w:t>NORMATIVA UTILIZADA:</w:t>
        </w:r>
        <w:r w:rsidRPr="007C2E32">
          <w:rPr>
            <w:rFonts w:ascii="Century Gothic" w:hAnsi="Century Gothic"/>
            <w:bCs/>
            <w:sz w:val="20"/>
            <w:szCs w:val="20"/>
            <w:lang w:val="es-AR"/>
          </w:rPr>
          <w:t xml:space="preserve"> NB-SABS (D.S. 0181).</w:t>
        </w:r>
      </w:ins>
    </w:p>
    <w:p w14:paraId="73C9C066" w14:textId="77777777" w:rsidR="007C2E32" w:rsidRPr="007C2E32" w:rsidRDefault="007C2E32" w:rsidP="007C2E32">
      <w:pPr>
        <w:rPr>
          <w:ins w:id="2488" w:author="Usuario" w:date="2026-02-26T14:42:00Z"/>
          <w:rFonts w:ascii="Century Gothic" w:hAnsi="Century Gothic"/>
          <w:b/>
          <w:bCs/>
          <w:sz w:val="20"/>
          <w:szCs w:val="20"/>
          <w:lang w:val="es-AR"/>
        </w:rPr>
      </w:pPr>
      <w:ins w:id="2489" w:author="Usuario" w:date="2026-02-26T14:42:00Z">
        <w:r w:rsidRPr="007C2E32">
          <w:rPr>
            <w:rFonts w:ascii="Century Gothic" w:hAnsi="Century Gothic"/>
            <w:b/>
            <w:sz w:val="20"/>
            <w:szCs w:val="20"/>
            <w:lang w:val="es-AR"/>
          </w:rPr>
          <w:t>METODO DE SELECCIÓN Y ADJUDICACION:</w:t>
        </w:r>
        <w:r w:rsidRPr="007C2E32">
          <w:rPr>
            <w:rFonts w:ascii="Century Gothic" w:hAnsi="Century Gothic"/>
            <w:bCs/>
            <w:sz w:val="20"/>
            <w:szCs w:val="20"/>
            <w:lang w:val="es-AR"/>
          </w:rPr>
          <w:t xml:space="preserve"> “PRESUPUESTO FIJO”</w:t>
        </w:r>
      </w:ins>
    </w:p>
    <w:p w14:paraId="1DE7006B" w14:textId="77777777" w:rsidR="007C2E32" w:rsidRPr="007C2E32" w:rsidRDefault="007C2E32" w:rsidP="007C2E32">
      <w:pPr>
        <w:rPr>
          <w:ins w:id="2490" w:author="Usuario" w:date="2026-02-26T14:42:00Z"/>
          <w:rFonts w:ascii="Century Gothic" w:hAnsi="Century Gothic"/>
          <w:sz w:val="20"/>
          <w:szCs w:val="20"/>
          <w:lang w:val="es-ES_tradnl"/>
        </w:rPr>
      </w:pPr>
      <w:ins w:id="2491" w:author="Usuario" w:date="2026-02-26T14:42:00Z">
        <w:r w:rsidRPr="007C2E32">
          <w:rPr>
            <w:rFonts w:ascii="Century Gothic" w:hAnsi="Century Gothic"/>
            <w:b/>
            <w:bCs/>
            <w:sz w:val="20"/>
            <w:szCs w:val="20"/>
            <w:lang w:val="es-VE"/>
          </w:rPr>
          <w:t>PRECIO REFERENCIAL</w:t>
        </w:r>
        <w:r w:rsidRPr="007C2E32">
          <w:rPr>
            <w:rFonts w:ascii="Century Gothic" w:hAnsi="Century Gothic"/>
            <w:b/>
            <w:bCs/>
            <w:sz w:val="20"/>
            <w:szCs w:val="20"/>
            <w:u w:val="single"/>
            <w:lang w:val="es-VE"/>
          </w:rPr>
          <w:t>:</w:t>
        </w:r>
        <w:r w:rsidRPr="007C2E32">
          <w:rPr>
            <w:rFonts w:ascii="Century Gothic" w:hAnsi="Century Gothic"/>
            <w:b/>
            <w:bCs/>
            <w:sz w:val="20"/>
            <w:szCs w:val="20"/>
            <w:lang w:val="es-VE"/>
          </w:rPr>
          <w:t xml:space="preserve"> </w:t>
        </w:r>
        <w:r w:rsidRPr="007C2E32">
          <w:rPr>
            <w:rFonts w:ascii="Century Gothic" w:hAnsi="Century Gothic"/>
            <w:sz w:val="20"/>
            <w:szCs w:val="20"/>
            <w:lang w:val="es-ES_tradnl"/>
          </w:rPr>
          <w:t xml:space="preserve">El precio referencial es de Bs. 173.400,00 (ciento setenta y tres mil cuatrocientos 00/100 </w:t>
        </w:r>
        <w:proofErr w:type="gramStart"/>
        <w:r w:rsidRPr="007C2E32">
          <w:rPr>
            <w:rFonts w:ascii="Century Gothic" w:hAnsi="Century Gothic"/>
            <w:sz w:val="20"/>
            <w:szCs w:val="20"/>
            <w:lang w:val="es-ES_tradnl"/>
          </w:rPr>
          <w:t>Bolivianos</w:t>
        </w:r>
        <w:proofErr w:type="gramEnd"/>
        <w:r w:rsidRPr="007C2E32">
          <w:rPr>
            <w:rFonts w:ascii="Century Gothic" w:hAnsi="Century Gothic"/>
            <w:sz w:val="20"/>
            <w:szCs w:val="20"/>
            <w:lang w:val="es-ES_tradnl"/>
          </w:rPr>
          <w:t>)</w:t>
        </w:r>
      </w:ins>
    </w:p>
    <w:p w14:paraId="4207C9FC" w14:textId="77777777" w:rsidR="007C2E32" w:rsidRPr="007C2E32" w:rsidRDefault="007C2E32" w:rsidP="007C2E32">
      <w:pPr>
        <w:rPr>
          <w:ins w:id="2492" w:author="Usuario" w:date="2026-02-26T14:42:00Z"/>
          <w:rFonts w:ascii="Century Gothic" w:hAnsi="Century Gothic"/>
          <w:b/>
          <w:bCs/>
          <w:sz w:val="20"/>
          <w:szCs w:val="20"/>
          <w:u w:val="single"/>
          <w:lang w:val="es-VE"/>
        </w:rPr>
      </w:pPr>
    </w:p>
    <w:p w14:paraId="3FDC9C78" w14:textId="77777777" w:rsidR="007C2E32" w:rsidRPr="007C2E32" w:rsidRDefault="007C2E32" w:rsidP="007C2E32">
      <w:pPr>
        <w:numPr>
          <w:ilvl w:val="0"/>
          <w:numId w:val="116"/>
        </w:numPr>
        <w:spacing w:after="160" w:line="259" w:lineRule="auto"/>
        <w:contextualSpacing/>
        <w:jc w:val="left"/>
        <w:rPr>
          <w:ins w:id="2493" w:author="Usuario" w:date="2026-02-26T14:42:00Z"/>
          <w:rFonts w:ascii="Century Gothic" w:eastAsia="Calibri" w:hAnsi="Century Gothic"/>
          <w:b/>
          <w:sz w:val="20"/>
          <w:szCs w:val="20"/>
          <w:u w:val="single"/>
          <w:lang w:eastAsia="en-US"/>
        </w:rPr>
      </w:pPr>
      <w:ins w:id="2494" w:author="Usuario" w:date="2026-02-26T14:42:00Z">
        <w:r w:rsidRPr="007C2E32">
          <w:rPr>
            <w:rFonts w:ascii="Century Gothic" w:eastAsia="Calibri" w:hAnsi="Century Gothic"/>
            <w:b/>
            <w:sz w:val="20"/>
            <w:szCs w:val="20"/>
            <w:u w:val="single"/>
            <w:lang w:eastAsia="en-US"/>
          </w:rPr>
          <w:t>ANTECEDENTES E INFORMACIÓN GENERAL:</w:t>
        </w:r>
      </w:ins>
    </w:p>
    <w:p w14:paraId="0D6B6BDB" w14:textId="77777777" w:rsidR="007C2E32" w:rsidRPr="007C2E32" w:rsidRDefault="007C2E32" w:rsidP="007C2E32">
      <w:pPr>
        <w:rPr>
          <w:ins w:id="2495" w:author="Usuario" w:date="2026-02-26T14:42:00Z"/>
          <w:rFonts w:ascii="Century Gothic" w:hAnsi="Century Gothic"/>
          <w:b/>
          <w:sz w:val="20"/>
          <w:szCs w:val="20"/>
          <w:u w:val="single"/>
        </w:rPr>
      </w:pPr>
    </w:p>
    <w:p w14:paraId="6D15763D" w14:textId="77777777" w:rsidR="007C2E32" w:rsidRPr="007C2E32" w:rsidRDefault="007C2E32" w:rsidP="007C2E32">
      <w:pPr>
        <w:rPr>
          <w:ins w:id="2496" w:author="Usuario" w:date="2026-02-26T14:42:00Z"/>
          <w:rFonts w:ascii="Century Gothic" w:hAnsi="Century Gothic"/>
          <w:sz w:val="20"/>
          <w:szCs w:val="20"/>
          <w:lang w:val="es-AR"/>
        </w:rPr>
      </w:pPr>
      <w:ins w:id="2497" w:author="Usuario" w:date="2026-02-26T14:42:00Z">
        <w:r w:rsidRPr="007C2E32">
          <w:rPr>
            <w:rFonts w:ascii="Century Gothic" w:hAnsi="Century Gothic"/>
            <w:sz w:val="20"/>
            <w:szCs w:val="20"/>
            <w:lang w:val="es-AR"/>
          </w:rPr>
          <w: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t>
        </w:r>
      </w:ins>
    </w:p>
    <w:p w14:paraId="6B65FF83" w14:textId="77777777" w:rsidR="007C2E32" w:rsidRPr="007C2E32" w:rsidRDefault="007C2E32" w:rsidP="007C2E32">
      <w:pPr>
        <w:rPr>
          <w:ins w:id="2498" w:author="Usuario" w:date="2026-02-26T14:42:00Z"/>
          <w:rFonts w:ascii="Century Gothic" w:hAnsi="Century Gothic"/>
          <w:sz w:val="20"/>
          <w:szCs w:val="20"/>
          <w:lang w:val="es-AR"/>
        </w:rPr>
      </w:pPr>
    </w:p>
    <w:p w14:paraId="43084072" w14:textId="77777777" w:rsidR="007C2E32" w:rsidRPr="007C2E32" w:rsidRDefault="007C2E32" w:rsidP="007C2E32">
      <w:pPr>
        <w:rPr>
          <w:ins w:id="2499" w:author="Usuario" w:date="2026-02-26T14:42:00Z"/>
          <w:rFonts w:ascii="Century Gothic" w:hAnsi="Century Gothic"/>
          <w:sz w:val="20"/>
          <w:szCs w:val="20"/>
          <w:lang w:val="es-BO"/>
        </w:rPr>
      </w:pPr>
      <w:ins w:id="2500" w:author="Usuario" w:date="2026-02-26T14:42:00Z">
        <w:r w:rsidRPr="007C2E32">
          <w:rPr>
            <w:rFonts w:ascii="Century Gothic" w:hAnsi="Century Gothic"/>
            <w:sz w:val="20"/>
            <w:szCs w:val="20"/>
            <w:lang w:val="es-BO"/>
          </w:rPr>
          <w: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t>
        </w:r>
      </w:ins>
    </w:p>
    <w:p w14:paraId="2E9D38FF" w14:textId="77777777" w:rsidR="007C2E32" w:rsidRPr="007C2E32" w:rsidRDefault="007C2E32" w:rsidP="007C2E32">
      <w:pPr>
        <w:rPr>
          <w:ins w:id="2501" w:author="Usuario" w:date="2026-02-26T14:42:00Z"/>
          <w:rFonts w:ascii="Century Gothic" w:hAnsi="Century Gothic"/>
          <w:sz w:val="20"/>
          <w:szCs w:val="20"/>
          <w:lang w:val="es-BO"/>
        </w:rPr>
      </w:pPr>
    </w:p>
    <w:p w14:paraId="60A05179" w14:textId="77777777" w:rsidR="007C2E32" w:rsidRPr="007C2E32" w:rsidRDefault="007C2E32" w:rsidP="007C2E32">
      <w:pPr>
        <w:rPr>
          <w:ins w:id="2502" w:author="Usuario" w:date="2026-02-26T14:42:00Z"/>
          <w:rFonts w:ascii="Century Gothic" w:hAnsi="Century Gothic"/>
          <w:sz w:val="20"/>
          <w:szCs w:val="20"/>
          <w:lang w:val="es-AR"/>
        </w:rPr>
      </w:pPr>
      <w:ins w:id="2503" w:author="Usuario" w:date="2026-02-26T14:42:00Z">
        <w:r w:rsidRPr="007C2E32">
          <w:rPr>
            <w:rFonts w:ascii="Century Gothic" w:hAnsi="Century Gothic"/>
            <w:sz w:val="20"/>
            <w:szCs w:val="20"/>
            <w:lang w:val="es-BO"/>
          </w:rPr>
          <w:t xml:space="preserve">La Dirección de Desarrollo Humano Y Genero, dependiente del Gobierno Autónomo Municipal de Entre Ríos, en cumplimiento y atribuciones y competencias según la Ley N.º 1178 (SAFCO), D.S. N.º 0181 </w:t>
        </w:r>
        <w:r w:rsidRPr="007C2E32">
          <w:rPr>
            <w:rFonts w:ascii="Century Gothic" w:hAnsi="Century Gothic"/>
            <w:sz w:val="20"/>
            <w:szCs w:val="20"/>
            <w:lang w:val="es-ES_tradnl"/>
          </w:rPr>
          <w:t>contratación de (4) cuatro especialistas profesionales de salud</w:t>
        </w:r>
        <w:r w:rsidRPr="007C2E32">
          <w:rPr>
            <w:rFonts w:ascii="Century Gothic" w:hAnsi="Century Gothic"/>
            <w:b/>
            <w:sz w:val="20"/>
            <w:szCs w:val="20"/>
            <w:lang w:val="es-ES_tradnl"/>
          </w:rPr>
          <w:t xml:space="preserve"> </w:t>
        </w:r>
        <w:r w:rsidRPr="007C2E32">
          <w:rPr>
            <w:rFonts w:ascii="Century Gothic" w:hAnsi="Century Gothic"/>
            <w:b/>
            <w:bCs/>
            <w:sz w:val="20"/>
            <w:szCs w:val="20"/>
            <w:lang w:val="es-BO"/>
          </w:rPr>
          <w:t>ENFERMERIA IV HOSPITAL 2DO NIVEL ENTRE RIOS, ENFERMERIA V HOSPITAL 2DO NIVEL ENTRE RIOS, LIMPIEZA HOSPITAL 2DO NIVEL ENTRE RIOS Y MEDICO NEONATOLOGO HOSPITAL 2DO NIVEL ENTRE RIOS</w:t>
        </w:r>
        <w:r w:rsidRPr="007C2E32">
          <w:rPr>
            <w:rFonts w:ascii="Century Gothic" w:hAnsi="Century Gothic"/>
            <w:b/>
            <w:sz w:val="20"/>
            <w:szCs w:val="20"/>
            <w:lang w:val="es-ES_tradnl"/>
          </w:rPr>
          <w:t xml:space="preserve">, tiempo completo, </w:t>
        </w:r>
        <w:r w:rsidRPr="007C2E32">
          <w:rPr>
            <w:rFonts w:ascii="Century Gothic" w:hAnsi="Century Gothic"/>
            <w:sz w:val="20"/>
            <w:szCs w:val="20"/>
            <w:lang w:val="es-MX"/>
          </w:rPr>
          <w:t>con la finalidad de fortalecer la capacidad instalada en la red municipal – hospital 2do nivel Entre Ríos y el proceso de transformación institucional,</w:t>
        </w:r>
        <w:r w:rsidRPr="007C2E32">
          <w:rPr>
            <w:rFonts w:ascii="Century Gothic" w:hAnsi="Century Gothic"/>
            <w:sz w:val="20"/>
            <w:szCs w:val="20"/>
            <w:lang w:val="es-ES_tradnl"/>
          </w:rPr>
          <w:t xml:space="preserve"> que contribuya, con la realización de actividades de </w:t>
        </w:r>
        <w:r w:rsidRPr="007C2E32">
          <w:rPr>
            <w:rFonts w:ascii="Century Gothic" w:hAnsi="Century Gothic"/>
            <w:sz w:val="20"/>
            <w:szCs w:val="20"/>
            <w:lang w:val="es-AR"/>
          </w:rPr>
          <w:t>atención de especialidad, en quirófano, cumpliendo los protocolos de urgencia y emergencia contribuyendo a mejorar la salud y calidad de vida de la población según la Ley 1152.</w:t>
        </w:r>
      </w:ins>
    </w:p>
    <w:p w14:paraId="016269B3" w14:textId="77777777" w:rsidR="007C2E32" w:rsidRPr="007C2E32" w:rsidRDefault="007C2E32" w:rsidP="007C2E32">
      <w:pPr>
        <w:rPr>
          <w:ins w:id="2504" w:author="Usuario" w:date="2026-02-26T14:42:00Z"/>
          <w:rFonts w:ascii="Century Gothic" w:hAnsi="Century Gothic"/>
          <w:sz w:val="20"/>
          <w:szCs w:val="20"/>
          <w:lang w:val="es-AR"/>
        </w:rPr>
      </w:pPr>
    </w:p>
    <w:p w14:paraId="377DAA3B" w14:textId="77777777" w:rsidR="007C2E32" w:rsidRPr="007C2E32" w:rsidRDefault="007C2E32" w:rsidP="007C2E32">
      <w:pPr>
        <w:numPr>
          <w:ilvl w:val="0"/>
          <w:numId w:val="116"/>
        </w:numPr>
        <w:spacing w:after="160" w:line="259" w:lineRule="auto"/>
        <w:contextualSpacing/>
        <w:jc w:val="left"/>
        <w:rPr>
          <w:ins w:id="2505" w:author="Usuario" w:date="2026-02-26T14:42:00Z"/>
          <w:rFonts w:ascii="Century Gothic" w:eastAsia="Calibri" w:hAnsi="Century Gothic"/>
          <w:b/>
          <w:sz w:val="20"/>
          <w:szCs w:val="20"/>
          <w:u w:val="single"/>
          <w:lang w:eastAsia="en-US"/>
        </w:rPr>
      </w:pPr>
      <w:ins w:id="2506" w:author="Usuario" w:date="2026-02-26T14:42:00Z">
        <w:r w:rsidRPr="007C2E32">
          <w:rPr>
            <w:rFonts w:ascii="Century Gothic" w:eastAsia="Calibri" w:hAnsi="Century Gothic"/>
            <w:b/>
            <w:sz w:val="20"/>
            <w:szCs w:val="20"/>
            <w:u w:val="single"/>
            <w:lang w:eastAsia="en-US"/>
          </w:rPr>
          <w:t>VACANCIA:</w:t>
        </w:r>
      </w:ins>
    </w:p>
    <w:tbl>
      <w:tblPr>
        <w:tblW w:w="8668" w:type="dxa"/>
        <w:tblLayout w:type="fixed"/>
        <w:tblCellMar>
          <w:left w:w="70" w:type="dxa"/>
          <w:right w:w="70" w:type="dxa"/>
        </w:tblCellMar>
        <w:tblLook w:val="04A0" w:firstRow="1" w:lastRow="0" w:firstColumn="1" w:lastColumn="0" w:noHBand="0" w:noVBand="1"/>
        <w:tblPrChange w:id="2507" w:author="Usuario" w:date="2026-02-26T14:44:00Z">
          <w:tblPr>
            <w:tblW w:w="8668" w:type="dxa"/>
            <w:tblLayout w:type="fixed"/>
            <w:tblCellMar>
              <w:left w:w="70" w:type="dxa"/>
              <w:right w:w="70" w:type="dxa"/>
            </w:tblCellMar>
            <w:tblLook w:val="04A0" w:firstRow="1" w:lastRow="0" w:firstColumn="1" w:lastColumn="0" w:noHBand="0" w:noVBand="1"/>
          </w:tblPr>
        </w:tblPrChange>
      </w:tblPr>
      <w:tblGrid>
        <w:gridCol w:w="431"/>
        <w:gridCol w:w="2793"/>
        <w:gridCol w:w="735"/>
        <w:gridCol w:w="1560"/>
        <w:gridCol w:w="1237"/>
        <w:gridCol w:w="1912"/>
        <w:tblGridChange w:id="2508">
          <w:tblGrid>
            <w:gridCol w:w="431"/>
            <w:gridCol w:w="2793"/>
            <w:gridCol w:w="735"/>
            <w:gridCol w:w="1560"/>
            <w:gridCol w:w="1237"/>
            <w:gridCol w:w="1912"/>
          </w:tblGrid>
        </w:tblGridChange>
      </w:tblGrid>
      <w:tr w:rsidR="007C2E32" w:rsidRPr="007C2E32" w14:paraId="6860667F" w14:textId="77777777" w:rsidTr="00C93680">
        <w:trPr>
          <w:trHeight w:val="425"/>
          <w:ins w:id="2509" w:author="Usuario" w:date="2026-02-26T14:42:00Z"/>
          <w:trPrChange w:id="2510" w:author="Usuario" w:date="2026-02-26T14:44:00Z">
            <w:trPr>
              <w:trHeight w:val="564"/>
            </w:trPr>
          </w:trPrChange>
        </w:trPr>
        <w:tc>
          <w:tcPr>
            <w:tcW w:w="431" w:type="dxa"/>
            <w:tcBorders>
              <w:top w:val="single" w:sz="8" w:space="0" w:color="auto"/>
              <w:left w:val="single" w:sz="8" w:space="0" w:color="auto"/>
              <w:bottom w:val="single" w:sz="8" w:space="0" w:color="000000"/>
              <w:right w:val="single" w:sz="8" w:space="0" w:color="auto"/>
            </w:tcBorders>
            <w:vAlign w:val="center"/>
            <w:hideMark/>
            <w:tcPrChange w:id="2511" w:author="Usuario" w:date="2026-02-26T14:44:00Z">
              <w:tcPr>
                <w:tcW w:w="431" w:type="dxa"/>
                <w:tcBorders>
                  <w:top w:val="single" w:sz="8" w:space="0" w:color="auto"/>
                  <w:left w:val="single" w:sz="8" w:space="0" w:color="auto"/>
                  <w:bottom w:val="single" w:sz="8" w:space="0" w:color="000000"/>
                  <w:right w:val="single" w:sz="8" w:space="0" w:color="auto"/>
                </w:tcBorders>
                <w:vAlign w:val="center"/>
                <w:hideMark/>
              </w:tcPr>
            </w:tcPrChange>
          </w:tcPr>
          <w:p w14:paraId="6AF867BC" w14:textId="77777777" w:rsidR="007C2E32" w:rsidRPr="007C2E32" w:rsidRDefault="007C2E32" w:rsidP="007C2E32">
            <w:pPr>
              <w:jc w:val="center"/>
              <w:rPr>
                <w:ins w:id="2512" w:author="Usuario" w:date="2026-02-26T14:42:00Z"/>
                <w:rFonts w:ascii="Century Gothic" w:hAnsi="Century Gothic"/>
                <w:b/>
                <w:bCs/>
                <w:szCs w:val="18"/>
                <w:lang w:val="es-MX"/>
              </w:rPr>
            </w:pPr>
            <w:proofErr w:type="spellStart"/>
            <w:ins w:id="2513" w:author="Usuario" w:date="2026-02-26T14:42:00Z">
              <w:r w:rsidRPr="007C2E32">
                <w:rPr>
                  <w:rFonts w:ascii="Century Gothic" w:hAnsi="Century Gothic"/>
                  <w:b/>
                  <w:bCs/>
                  <w:szCs w:val="18"/>
                  <w:lang w:val="es-MX"/>
                </w:rPr>
                <w:t>N°</w:t>
              </w:r>
              <w:proofErr w:type="spellEnd"/>
            </w:ins>
          </w:p>
        </w:tc>
        <w:tc>
          <w:tcPr>
            <w:tcW w:w="2793" w:type="dxa"/>
            <w:tcBorders>
              <w:top w:val="single" w:sz="8" w:space="0" w:color="auto"/>
              <w:left w:val="single" w:sz="8" w:space="0" w:color="auto"/>
              <w:bottom w:val="single" w:sz="8" w:space="0" w:color="000000"/>
              <w:right w:val="single" w:sz="8" w:space="0" w:color="auto"/>
            </w:tcBorders>
            <w:vAlign w:val="center"/>
            <w:hideMark/>
            <w:tcPrChange w:id="2514" w:author="Usuario" w:date="2026-02-26T14:44:00Z">
              <w:tcPr>
                <w:tcW w:w="2793" w:type="dxa"/>
                <w:tcBorders>
                  <w:top w:val="single" w:sz="8" w:space="0" w:color="auto"/>
                  <w:left w:val="single" w:sz="8" w:space="0" w:color="auto"/>
                  <w:bottom w:val="single" w:sz="8" w:space="0" w:color="000000"/>
                  <w:right w:val="single" w:sz="8" w:space="0" w:color="auto"/>
                </w:tcBorders>
                <w:vAlign w:val="center"/>
                <w:hideMark/>
              </w:tcPr>
            </w:tcPrChange>
          </w:tcPr>
          <w:p w14:paraId="56B0757B" w14:textId="77777777" w:rsidR="007C2E32" w:rsidRPr="007C2E32" w:rsidRDefault="007C2E32" w:rsidP="007C2E32">
            <w:pPr>
              <w:jc w:val="left"/>
              <w:rPr>
                <w:ins w:id="2515" w:author="Usuario" w:date="2026-02-26T14:42:00Z"/>
                <w:rFonts w:ascii="Century Gothic" w:hAnsi="Century Gothic"/>
                <w:b/>
                <w:bCs/>
                <w:szCs w:val="18"/>
                <w:lang w:val="es-MX"/>
              </w:rPr>
            </w:pPr>
            <w:ins w:id="2516" w:author="Usuario" w:date="2026-02-26T14:42:00Z">
              <w:r w:rsidRPr="007C2E32">
                <w:rPr>
                  <w:rFonts w:ascii="Century Gothic" w:hAnsi="Century Gothic"/>
                  <w:b/>
                  <w:bCs/>
                  <w:szCs w:val="18"/>
                  <w:lang w:val="es-MX"/>
                </w:rPr>
                <w:t>C   A   R   G   O</w:t>
              </w:r>
            </w:ins>
          </w:p>
        </w:tc>
        <w:tc>
          <w:tcPr>
            <w:tcW w:w="735" w:type="dxa"/>
            <w:tcBorders>
              <w:top w:val="single" w:sz="8" w:space="0" w:color="auto"/>
              <w:left w:val="single" w:sz="8" w:space="0" w:color="auto"/>
              <w:bottom w:val="single" w:sz="8" w:space="0" w:color="000000"/>
              <w:right w:val="single" w:sz="8" w:space="0" w:color="auto"/>
            </w:tcBorders>
            <w:vAlign w:val="center"/>
            <w:hideMark/>
            <w:tcPrChange w:id="2517" w:author="Usuario" w:date="2026-02-26T14:44:00Z">
              <w:tcPr>
                <w:tcW w:w="735" w:type="dxa"/>
                <w:tcBorders>
                  <w:top w:val="single" w:sz="8" w:space="0" w:color="auto"/>
                  <w:left w:val="single" w:sz="8" w:space="0" w:color="auto"/>
                  <w:bottom w:val="single" w:sz="8" w:space="0" w:color="000000"/>
                  <w:right w:val="single" w:sz="8" w:space="0" w:color="auto"/>
                </w:tcBorders>
                <w:vAlign w:val="center"/>
                <w:hideMark/>
              </w:tcPr>
            </w:tcPrChange>
          </w:tcPr>
          <w:p w14:paraId="4A97D5F6" w14:textId="77777777" w:rsidR="007C2E32" w:rsidRPr="007C2E32" w:rsidRDefault="007C2E32" w:rsidP="007C2E32">
            <w:pPr>
              <w:jc w:val="center"/>
              <w:rPr>
                <w:ins w:id="2518" w:author="Usuario" w:date="2026-02-26T14:42:00Z"/>
                <w:rFonts w:ascii="Century Gothic" w:hAnsi="Century Gothic"/>
                <w:b/>
                <w:bCs/>
                <w:szCs w:val="18"/>
                <w:lang w:val="es-MX"/>
              </w:rPr>
            </w:pPr>
            <w:ins w:id="2519" w:author="Usuario" w:date="2026-02-26T14:42:00Z">
              <w:r w:rsidRPr="007C2E32">
                <w:rPr>
                  <w:rFonts w:ascii="Century Gothic" w:hAnsi="Century Gothic"/>
                  <w:b/>
                  <w:bCs/>
                  <w:szCs w:val="18"/>
                  <w:lang w:val="es-MX"/>
                </w:rPr>
                <w:t>CANT.</w:t>
              </w:r>
            </w:ins>
          </w:p>
        </w:tc>
        <w:tc>
          <w:tcPr>
            <w:tcW w:w="1560" w:type="dxa"/>
            <w:tcBorders>
              <w:top w:val="single" w:sz="8" w:space="0" w:color="auto"/>
              <w:left w:val="single" w:sz="8" w:space="0" w:color="auto"/>
              <w:bottom w:val="single" w:sz="8" w:space="0" w:color="000000"/>
              <w:right w:val="single" w:sz="8" w:space="0" w:color="auto"/>
            </w:tcBorders>
            <w:vAlign w:val="center"/>
            <w:hideMark/>
            <w:tcPrChange w:id="2520" w:author="Usuario" w:date="2026-02-26T14:44:00Z">
              <w:tcPr>
                <w:tcW w:w="1560" w:type="dxa"/>
                <w:tcBorders>
                  <w:top w:val="single" w:sz="8" w:space="0" w:color="auto"/>
                  <w:left w:val="single" w:sz="8" w:space="0" w:color="auto"/>
                  <w:bottom w:val="single" w:sz="8" w:space="0" w:color="000000"/>
                  <w:right w:val="single" w:sz="8" w:space="0" w:color="auto"/>
                </w:tcBorders>
                <w:vAlign w:val="center"/>
                <w:hideMark/>
              </w:tcPr>
            </w:tcPrChange>
          </w:tcPr>
          <w:p w14:paraId="3DF815E2" w14:textId="77777777" w:rsidR="007C2E32" w:rsidRPr="007C2E32" w:rsidRDefault="007C2E32" w:rsidP="007C2E32">
            <w:pPr>
              <w:jc w:val="left"/>
              <w:rPr>
                <w:ins w:id="2521" w:author="Usuario" w:date="2026-02-26T14:42:00Z"/>
                <w:rFonts w:ascii="Century Gothic" w:hAnsi="Century Gothic"/>
                <w:b/>
                <w:bCs/>
                <w:szCs w:val="18"/>
                <w:lang w:val="es-MX"/>
              </w:rPr>
            </w:pPr>
            <w:ins w:id="2522" w:author="Usuario" w:date="2026-02-26T14:42:00Z">
              <w:r w:rsidRPr="007C2E32">
                <w:rPr>
                  <w:rFonts w:ascii="Century Gothic" w:hAnsi="Century Gothic"/>
                  <w:b/>
                  <w:bCs/>
                  <w:szCs w:val="18"/>
                  <w:lang w:val="es-MX"/>
                </w:rPr>
                <w:t>HABER BASICO MENSUAL</w:t>
              </w:r>
            </w:ins>
          </w:p>
        </w:tc>
        <w:tc>
          <w:tcPr>
            <w:tcW w:w="1237" w:type="dxa"/>
            <w:tcBorders>
              <w:top w:val="single" w:sz="8" w:space="0" w:color="auto"/>
              <w:left w:val="single" w:sz="8" w:space="0" w:color="auto"/>
              <w:bottom w:val="single" w:sz="8" w:space="0" w:color="000000"/>
              <w:right w:val="single" w:sz="4" w:space="0" w:color="auto"/>
            </w:tcBorders>
            <w:vAlign w:val="center"/>
            <w:hideMark/>
            <w:tcPrChange w:id="2523" w:author="Usuario" w:date="2026-02-26T14:44:00Z">
              <w:tcPr>
                <w:tcW w:w="1237" w:type="dxa"/>
                <w:tcBorders>
                  <w:top w:val="single" w:sz="8" w:space="0" w:color="auto"/>
                  <w:left w:val="single" w:sz="8" w:space="0" w:color="auto"/>
                  <w:bottom w:val="single" w:sz="8" w:space="0" w:color="000000"/>
                  <w:right w:val="single" w:sz="4" w:space="0" w:color="auto"/>
                </w:tcBorders>
                <w:vAlign w:val="center"/>
                <w:hideMark/>
              </w:tcPr>
            </w:tcPrChange>
          </w:tcPr>
          <w:p w14:paraId="716C5EEF" w14:textId="77777777" w:rsidR="007C2E32" w:rsidRPr="007C2E32" w:rsidRDefault="007C2E32" w:rsidP="007C2E32">
            <w:pPr>
              <w:jc w:val="left"/>
              <w:rPr>
                <w:ins w:id="2524" w:author="Usuario" w:date="2026-02-26T14:42:00Z"/>
                <w:rFonts w:ascii="Century Gothic" w:hAnsi="Century Gothic"/>
                <w:b/>
                <w:bCs/>
                <w:szCs w:val="18"/>
                <w:lang w:val="es-MX"/>
              </w:rPr>
            </w:pPr>
            <w:ins w:id="2525" w:author="Usuario" w:date="2026-02-26T14:42:00Z">
              <w:r w:rsidRPr="007C2E32">
                <w:rPr>
                  <w:rFonts w:ascii="Century Gothic" w:hAnsi="Century Gothic"/>
                  <w:b/>
                  <w:bCs/>
                  <w:szCs w:val="18"/>
                  <w:lang w:val="es-MX"/>
                </w:rPr>
                <w:t>PRECIO REF. TOTAL</w:t>
              </w:r>
            </w:ins>
          </w:p>
        </w:tc>
        <w:tc>
          <w:tcPr>
            <w:tcW w:w="1912" w:type="dxa"/>
            <w:tcBorders>
              <w:top w:val="single" w:sz="8" w:space="0" w:color="auto"/>
              <w:left w:val="single" w:sz="4" w:space="0" w:color="auto"/>
              <w:bottom w:val="single" w:sz="4" w:space="0" w:color="auto"/>
              <w:right w:val="single" w:sz="8" w:space="0" w:color="auto"/>
            </w:tcBorders>
            <w:vAlign w:val="center"/>
            <w:tcPrChange w:id="2526" w:author="Usuario" w:date="2026-02-26T14:44:00Z">
              <w:tcPr>
                <w:tcW w:w="1912" w:type="dxa"/>
                <w:tcBorders>
                  <w:top w:val="single" w:sz="8" w:space="0" w:color="auto"/>
                  <w:left w:val="single" w:sz="4" w:space="0" w:color="auto"/>
                  <w:bottom w:val="single" w:sz="4" w:space="0" w:color="auto"/>
                  <w:right w:val="single" w:sz="8" w:space="0" w:color="auto"/>
                </w:tcBorders>
                <w:vAlign w:val="center"/>
              </w:tcPr>
            </w:tcPrChange>
          </w:tcPr>
          <w:p w14:paraId="6582DCE0" w14:textId="77777777" w:rsidR="007C2E32" w:rsidRPr="007C2E32" w:rsidRDefault="007C2E32" w:rsidP="007C2E32">
            <w:pPr>
              <w:jc w:val="left"/>
              <w:rPr>
                <w:ins w:id="2527" w:author="Usuario" w:date="2026-02-26T14:42:00Z"/>
                <w:rFonts w:ascii="Century Gothic" w:hAnsi="Century Gothic"/>
                <w:b/>
                <w:bCs/>
                <w:szCs w:val="18"/>
                <w:lang w:val="es-MX"/>
              </w:rPr>
            </w:pPr>
            <w:ins w:id="2528" w:author="Usuario" w:date="2026-02-26T14:42:00Z">
              <w:r w:rsidRPr="007C2E32">
                <w:rPr>
                  <w:rFonts w:ascii="Century Gothic" w:hAnsi="Century Gothic"/>
                  <w:b/>
                  <w:bCs/>
                  <w:szCs w:val="18"/>
                  <w:lang w:val="es-MX"/>
                </w:rPr>
                <w:t>PLAZO DEL SERVICIO</w:t>
              </w:r>
            </w:ins>
          </w:p>
        </w:tc>
      </w:tr>
      <w:tr w:rsidR="007C2E32" w:rsidRPr="007C2E32" w14:paraId="5FBF1A3B" w14:textId="77777777" w:rsidTr="003223F0">
        <w:trPr>
          <w:trHeight w:val="646"/>
          <w:ins w:id="2529" w:author="Usuario" w:date="2026-02-26T14:42:00Z"/>
        </w:trPr>
        <w:tc>
          <w:tcPr>
            <w:tcW w:w="431" w:type="dxa"/>
            <w:tcBorders>
              <w:top w:val="nil"/>
              <w:left w:val="single" w:sz="8" w:space="0" w:color="auto"/>
              <w:bottom w:val="single" w:sz="8" w:space="0" w:color="auto"/>
              <w:right w:val="single" w:sz="8" w:space="0" w:color="auto"/>
            </w:tcBorders>
            <w:shd w:val="clear" w:color="auto" w:fill="auto"/>
            <w:vAlign w:val="center"/>
          </w:tcPr>
          <w:p w14:paraId="55491045" w14:textId="77777777" w:rsidR="007C2E32" w:rsidRPr="007C2E32" w:rsidRDefault="007C2E32" w:rsidP="007C2E32">
            <w:pPr>
              <w:jc w:val="center"/>
              <w:rPr>
                <w:ins w:id="2530" w:author="Usuario" w:date="2026-02-26T14:42:00Z"/>
                <w:rFonts w:ascii="Century Gothic" w:hAnsi="Century Gothic"/>
                <w:szCs w:val="18"/>
                <w:lang w:val="es-MX"/>
              </w:rPr>
            </w:pPr>
            <w:ins w:id="2531" w:author="Usuario" w:date="2026-02-26T14:42:00Z">
              <w:r w:rsidRPr="007C2E32">
                <w:rPr>
                  <w:rFonts w:ascii="Century Gothic" w:hAnsi="Century Gothic"/>
                  <w:szCs w:val="18"/>
                  <w:lang w:val="es-MX"/>
                </w:rPr>
                <w:t>1</w:t>
              </w:r>
            </w:ins>
          </w:p>
        </w:tc>
        <w:tc>
          <w:tcPr>
            <w:tcW w:w="2793" w:type="dxa"/>
            <w:tcBorders>
              <w:top w:val="nil"/>
              <w:left w:val="nil"/>
              <w:bottom w:val="single" w:sz="8" w:space="0" w:color="auto"/>
              <w:right w:val="single" w:sz="8" w:space="0" w:color="auto"/>
            </w:tcBorders>
            <w:shd w:val="clear" w:color="auto" w:fill="auto"/>
            <w:vAlign w:val="center"/>
          </w:tcPr>
          <w:p w14:paraId="6F0203C0" w14:textId="77777777" w:rsidR="007C2E32" w:rsidRPr="007C2E32" w:rsidRDefault="007C2E32" w:rsidP="007C2E32">
            <w:pPr>
              <w:jc w:val="left"/>
              <w:rPr>
                <w:ins w:id="2532" w:author="Usuario" w:date="2026-02-26T14:42:00Z"/>
                <w:rFonts w:ascii="Century Gothic" w:hAnsi="Century Gothic"/>
                <w:szCs w:val="18"/>
                <w:lang w:val="es-BO"/>
              </w:rPr>
            </w:pPr>
            <w:ins w:id="2533" w:author="Usuario" w:date="2026-02-26T14:42:00Z">
              <w:r w:rsidRPr="007C2E32">
                <w:rPr>
                  <w:rFonts w:ascii="Century Gothic" w:hAnsi="Century Gothic"/>
                  <w:szCs w:val="18"/>
                  <w:lang w:val="es-BO"/>
                </w:rPr>
                <w:t>ENFERMERIA IV HOSPITAL 2DO NIVEL ENTRE RIOS</w:t>
              </w:r>
            </w:ins>
          </w:p>
        </w:tc>
        <w:tc>
          <w:tcPr>
            <w:tcW w:w="735" w:type="dxa"/>
            <w:tcBorders>
              <w:top w:val="nil"/>
              <w:left w:val="nil"/>
              <w:bottom w:val="single" w:sz="8" w:space="0" w:color="auto"/>
              <w:right w:val="single" w:sz="8" w:space="0" w:color="auto"/>
            </w:tcBorders>
            <w:shd w:val="clear" w:color="auto" w:fill="auto"/>
            <w:noWrap/>
            <w:vAlign w:val="center"/>
          </w:tcPr>
          <w:p w14:paraId="3B56D10A" w14:textId="77777777" w:rsidR="007C2E32" w:rsidRPr="007C2E32" w:rsidRDefault="007C2E32" w:rsidP="007C2E32">
            <w:pPr>
              <w:jc w:val="center"/>
              <w:rPr>
                <w:ins w:id="2534" w:author="Usuario" w:date="2026-02-26T14:42:00Z"/>
                <w:rFonts w:ascii="Century Gothic" w:hAnsi="Century Gothic"/>
                <w:szCs w:val="18"/>
                <w:lang w:val="es-MX"/>
              </w:rPr>
            </w:pPr>
            <w:ins w:id="2535" w:author="Usuario" w:date="2026-02-26T14:42:00Z">
              <w:r w:rsidRPr="007C2E32">
                <w:rPr>
                  <w:rFonts w:ascii="Century Gothic" w:hAnsi="Century Gothic"/>
                  <w:szCs w:val="18"/>
                  <w:lang w:val="es-MX"/>
                </w:rPr>
                <w:t>1</w:t>
              </w:r>
            </w:ins>
          </w:p>
        </w:tc>
        <w:tc>
          <w:tcPr>
            <w:tcW w:w="1560" w:type="dxa"/>
            <w:tcBorders>
              <w:top w:val="nil"/>
              <w:left w:val="nil"/>
              <w:bottom w:val="single" w:sz="8" w:space="0" w:color="auto"/>
              <w:right w:val="single" w:sz="8" w:space="0" w:color="auto"/>
            </w:tcBorders>
            <w:shd w:val="clear" w:color="auto" w:fill="auto"/>
            <w:noWrap/>
            <w:vAlign w:val="center"/>
          </w:tcPr>
          <w:p w14:paraId="0C9E42E1" w14:textId="77777777" w:rsidR="007C2E32" w:rsidRPr="007C2E32" w:rsidRDefault="007C2E32" w:rsidP="007C2E32">
            <w:pPr>
              <w:jc w:val="right"/>
              <w:rPr>
                <w:ins w:id="2536" w:author="Usuario" w:date="2026-02-26T14:42:00Z"/>
                <w:rFonts w:ascii="Century Gothic" w:hAnsi="Century Gothic"/>
                <w:szCs w:val="18"/>
                <w:lang w:val="es-MX"/>
              </w:rPr>
            </w:pPr>
            <w:ins w:id="2537" w:author="Usuario" w:date="2026-02-26T14:42:00Z">
              <w:r w:rsidRPr="007C2E32">
                <w:rPr>
                  <w:rFonts w:ascii="Century Gothic" w:hAnsi="Century Gothic"/>
                  <w:szCs w:val="18"/>
                  <w:lang w:val="es-MX"/>
                </w:rPr>
                <w:t>3.520,00</w:t>
              </w:r>
            </w:ins>
          </w:p>
        </w:tc>
        <w:tc>
          <w:tcPr>
            <w:tcW w:w="1237" w:type="dxa"/>
            <w:tcBorders>
              <w:top w:val="nil"/>
              <w:left w:val="nil"/>
              <w:bottom w:val="single" w:sz="8" w:space="0" w:color="auto"/>
              <w:right w:val="single" w:sz="4" w:space="0" w:color="auto"/>
            </w:tcBorders>
            <w:shd w:val="clear" w:color="auto" w:fill="auto"/>
            <w:noWrap/>
            <w:vAlign w:val="center"/>
          </w:tcPr>
          <w:p w14:paraId="2E7867D7" w14:textId="77777777" w:rsidR="007C2E32" w:rsidRPr="007C2E32" w:rsidRDefault="007C2E32" w:rsidP="007C2E32">
            <w:pPr>
              <w:jc w:val="right"/>
              <w:rPr>
                <w:ins w:id="2538" w:author="Usuario" w:date="2026-02-26T14:42:00Z"/>
                <w:rFonts w:ascii="Century Gothic" w:hAnsi="Century Gothic"/>
                <w:szCs w:val="18"/>
                <w:lang w:val="es-MX"/>
              </w:rPr>
            </w:pPr>
            <w:ins w:id="2539" w:author="Usuario" w:date="2026-02-26T14:42:00Z">
              <w:r w:rsidRPr="007C2E32">
                <w:rPr>
                  <w:rFonts w:ascii="Century Gothic" w:hAnsi="Century Gothic"/>
                  <w:szCs w:val="18"/>
                  <w:lang w:val="es-MX"/>
                </w:rPr>
                <w:t>35.200,00</w:t>
              </w:r>
            </w:ins>
          </w:p>
        </w:tc>
        <w:tc>
          <w:tcPr>
            <w:tcW w:w="1912" w:type="dxa"/>
            <w:tcBorders>
              <w:top w:val="nil"/>
              <w:left w:val="single" w:sz="4" w:space="0" w:color="auto"/>
              <w:bottom w:val="single" w:sz="8" w:space="0" w:color="auto"/>
              <w:right w:val="single" w:sz="8" w:space="0" w:color="auto"/>
            </w:tcBorders>
            <w:shd w:val="clear" w:color="auto" w:fill="auto"/>
            <w:vAlign w:val="center"/>
          </w:tcPr>
          <w:p w14:paraId="5C345C20" w14:textId="77777777" w:rsidR="007C2E32" w:rsidRPr="007C2E32" w:rsidRDefault="007C2E32" w:rsidP="007C2E32">
            <w:pPr>
              <w:jc w:val="left"/>
              <w:rPr>
                <w:ins w:id="2540" w:author="Usuario" w:date="2026-02-26T14:42:00Z"/>
                <w:rFonts w:ascii="Century Gothic" w:hAnsi="Century Gothic"/>
                <w:iCs/>
                <w:szCs w:val="18"/>
                <w:lang w:val="es-AR"/>
              </w:rPr>
            </w:pPr>
            <w:ins w:id="2541" w:author="Usuario" w:date="2026-02-26T14:42:00Z">
              <w:r w:rsidRPr="007C2E32">
                <w:rPr>
                  <w:rFonts w:ascii="Century Gothic" w:hAnsi="Century Gothic"/>
                  <w:iCs/>
                  <w:szCs w:val="18"/>
                  <w:lang w:val="es-AR"/>
                </w:rPr>
                <w:t>A partir de la firma de contrato al 31/12/2026</w:t>
              </w:r>
            </w:ins>
          </w:p>
        </w:tc>
      </w:tr>
      <w:tr w:rsidR="007C2E32" w:rsidRPr="007C2E32" w14:paraId="43AA5D52" w14:textId="77777777" w:rsidTr="003223F0">
        <w:trPr>
          <w:trHeight w:val="646"/>
          <w:ins w:id="2542" w:author="Usuario" w:date="2026-02-26T14:42:00Z"/>
        </w:trPr>
        <w:tc>
          <w:tcPr>
            <w:tcW w:w="431" w:type="dxa"/>
            <w:tcBorders>
              <w:top w:val="nil"/>
              <w:left w:val="single" w:sz="8" w:space="0" w:color="auto"/>
              <w:bottom w:val="single" w:sz="8" w:space="0" w:color="auto"/>
              <w:right w:val="single" w:sz="8" w:space="0" w:color="auto"/>
            </w:tcBorders>
            <w:shd w:val="clear" w:color="auto" w:fill="auto"/>
            <w:vAlign w:val="center"/>
          </w:tcPr>
          <w:p w14:paraId="415E24C5" w14:textId="77777777" w:rsidR="007C2E32" w:rsidRPr="007C2E32" w:rsidRDefault="007C2E32" w:rsidP="007C2E32">
            <w:pPr>
              <w:jc w:val="center"/>
              <w:rPr>
                <w:ins w:id="2543" w:author="Usuario" w:date="2026-02-26T14:42:00Z"/>
                <w:rFonts w:ascii="Century Gothic" w:hAnsi="Century Gothic"/>
                <w:szCs w:val="18"/>
                <w:lang w:val="es-MX"/>
              </w:rPr>
            </w:pPr>
            <w:ins w:id="2544" w:author="Usuario" w:date="2026-02-26T14:42:00Z">
              <w:r w:rsidRPr="007C2E32">
                <w:rPr>
                  <w:rFonts w:ascii="Century Gothic" w:hAnsi="Century Gothic"/>
                  <w:szCs w:val="18"/>
                  <w:lang w:val="es-MX"/>
                </w:rPr>
                <w:t>2</w:t>
              </w:r>
            </w:ins>
          </w:p>
        </w:tc>
        <w:tc>
          <w:tcPr>
            <w:tcW w:w="2793" w:type="dxa"/>
            <w:tcBorders>
              <w:top w:val="nil"/>
              <w:left w:val="nil"/>
              <w:bottom w:val="single" w:sz="8" w:space="0" w:color="auto"/>
              <w:right w:val="single" w:sz="8" w:space="0" w:color="auto"/>
            </w:tcBorders>
            <w:shd w:val="clear" w:color="auto" w:fill="auto"/>
            <w:vAlign w:val="center"/>
          </w:tcPr>
          <w:p w14:paraId="53B58384" w14:textId="77777777" w:rsidR="007C2E32" w:rsidRPr="007C2E32" w:rsidRDefault="007C2E32" w:rsidP="007C2E32">
            <w:pPr>
              <w:jc w:val="left"/>
              <w:rPr>
                <w:ins w:id="2545" w:author="Usuario" w:date="2026-02-26T14:42:00Z"/>
                <w:rFonts w:ascii="Century Gothic" w:hAnsi="Century Gothic"/>
                <w:szCs w:val="18"/>
                <w:lang w:val="es-BO"/>
              </w:rPr>
            </w:pPr>
            <w:ins w:id="2546" w:author="Usuario" w:date="2026-02-26T14:42:00Z">
              <w:r w:rsidRPr="007C2E32">
                <w:rPr>
                  <w:rFonts w:ascii="Century Gothic" w:hAnsi="Century Gothic"/>
                  <w:szCs w:val="18"/>
                  <w:lang w:val="es-BO"/>
                </w:rPr>
                <w:t>ENFERMERIA V HOSPITAL 2DO NIVEL ENTRE RIOS</w:t>
              </w:r>
            </w:ins>
          </w:p>
        </w:tc>
        <w:tc>
          <w:tcPr>
            <w:tcW w:w="735" w:type="dxa"/>
            <w:tcBorders>
              <w:top w:val="nil"/>
              <w:left w:val="nil"/>
              <w:bottom w:val="single" w:sz="8" w:space="0" w:color="auto"/>
              <w:right w:val="single" w:sz="8" w:space="0" w:color="auto"/>
            </w:tcBorders>
            <w:shd w:val="clear" w:color="auto" w:fill="auto"/>
            <w:noWrap/>
            <w:vAlign w:val="center"/>
          </w:tcPr>
          <w:p w14:paraId="758332A5" w14:textId="77777777" w:rsidR="007C2E32" w:rsidRPr="007C2E32" w:rsidRDefault="007C2E32" w:rsidP="007C2E32">
            <w:pPr>
              <w:jc w:val="center"/>
              <w:rPr>
                <w:ins w:id="2547" w:author="Usuario" w:date="2026-02-26T14:42:00Z"/>
                <w:rFonts w:ascii="Century Gothic" w:hAnsi="Century Gothic"/>
                <w:szCs w:val="18"/>
                <w:lang w:val="es-MX"/>
              </w:rPr>
            </w:pPr>
            <w:ins w:id="2548" w:author="Usuario" w:date="2026-02-26T14:42:00Z">
              <w:r w:rsidRPr="007C2E32">
                <w:rPr>
                  <w:rFonts w:ascii="Century Gothic" w:hAnsi="Century Gothic"/>
                  <w:szCs w:val="18"/>
                  <w:lang w:val="es-MX"/>
                </w:rPr>
                <w:t>1</w:t>
              </w:r>
            </w:ins>
          </w:p>
        </w:tc>
        <w:tc>
          <w:tcPr>
            <w:tcW w:w="1560" w:type="dxa"/>
            <w:tcBorders>
              <w:top w:val="nil"/>
              <w:left w:val="nil"/>
              <w:bottom w:val="single" w:sz="8" w:space="0" w:color="auto"/>
              <w:right w:val="single" w:sz="8" w:space="0" w:color="auto"/>
            </w:tcBorders>
            <w:shd w:val="clear" w:color="auto" w:fill="auto"/>
            <w:noWrap/>
            <w:vAlign w:val="center"/>
          </w:tcPr>
          <w:p w14:paraId="453AE006" w14:textId="77777777" w:rsidR="007C2E32" w:rsidRPr="007C2E32" w:rsidRDefault="007C2E32" w:rsidP="007C2E32">
            <w:pPr>
              <w:jc w:val="right"/>
              <w:rPr>
                <w:ins w:id="2549" w:author="Usuario" w:date="2026-02-26T14:42:00Z"/>
                <w:rFonts w:ascii="Century Gothic" w:hAnsi="Century Gothic"/>
                <w:szCs w:val="18"/>
                <w:lang w:val="es-MX"/>
              </w:rPr>
            </w:pPr>
            <w:ins w:id="2550" w:author="Usuario" w:date="2026-02-26T14:42:00Z">
              <w:r w:rsidRPr="007C2E32">
                <w:rPr>
                  <w:rFonts w:ascii="Century Gothic" w:hAnsi="Century Gothic"/>
                  <w:szCs w:val="18"/>
                  <w:lang w:val="es-MX"/>
                </w:rPr>
                <w:t>3.520,00</w:t>
              </w:r>
            </w:ins>
          </w:p>
        </w:tc>
        <w:tc>
          <w:tcPr>
            <w:tcW w:w="1237" w:type="dxa"/>
            <w:tcBorders>
              <w:top w:val="nil"/>
              <w:left w:val="nil"/>
              <w:bottom w:val="single" w:sz="8" w:space="0" w:color="auto"/>
              <w:right w:val="single" w:sz="4" w:space="0" w:color="auto"/>
            </w:tcBorders>
            <w:shd w:val="clear" w:color="auto" w:fill="auto"/>
            <w:noWrap/>
            <w:vAlign w:val="center"/>
          </w:tcPr>
          <w:p w14:paraId="7EB11839" w14:textId="77777777" w:rsidR="007C2E32" w:rsidRPr="007C2E32" w:rsidRDefault="007C2E32" w:rsidP="007C2E32">
            <w:pPr>
              <w:jc w:val="right"/>
              <w:rPr>
                <w:ins w:id="2551" w:author="Usuario" w:date="2026-02-26T14:42:00Z"/>
                <w:rFonts w:ascii="Century Gothic" w:hAnsi="Century Gothic"/>
                <w:szCs w:val="18"/>
                <w:lang w:val="es-MX"/>
              </w:rPr>
            </w:pPr>
            <w:ins w:id="2552" w:author="Usuario" w:date="2026-02-26T14:42:00Z">
              <w:r w:rsidRPr="007C2E32">
                <w:rPr>
                  <w:rFonts w:ascii="Century Gothic" w:hAnsi="Century Gothic"/>
                  <w:szCs w:val="18"/>
                  <w:lang w:val="es-MX"/>
                </w:rPr>
                <w:t>35.200,00</w:t>
              </w:r>
            </w:ins>
          </w:p>
        </w:tc>
        <w:tc>
          <w:tcPr>
            <w:tcW w:w="1912" w:type="dxa"/>
            <w:tcBorders>
              <w:top w:val="nil"/>
              <w:left w:val="single" w:sz="4" w:space="0" w:color="auto"/>
              <w:bottom w:val="single" w:sz="8" w:space="0" w:color="auto"/>
              <w:right w:val="single" w:sz="8" w:space="0" w:color="auto"/>
            </w:tcBorders>
            <w:shd w:val="clear" w:color="auto" w:fill="auto"/>
            <w:vAlign w:val="center"/>
          </w:tcPr>
          <w:p w14:paraId="6AFB3EF0" w14:textId="77777777" w:rsidR="007C2E32" w:rsidRPr="007C2E32" w:rsidRDefault="007C2E32" w:rsidP="007C2E32">
            <w:pPr>
              <w:jc w:val="left"/>
              <w:rPr>
                <w:ins w:id="2553" w:author="Usuario" w:date="2026-02-26T14:42:00Z"/>
                <w:rFonts w:ascii="Century Gothic" w:hAnsi="Century Gothic"/>
                <w:iCs/>
                <w:szCs w:val="18"/>
                <w:lang w:val="es-AR"/>
              </w:rPr>
            </w:pPr>
            <w:ins w:id="2554" w:author="Usuario" w:date="2026-02-26T14:42:00Z">
              <w:r w:rsidRPr="007C2E32">
                <w:rPr>
                  <w:rFonts w:ascii="Century Gothic" w:hAnsi="Century Gothic"/>
                  <w:iCs/>
                  <w:szCs w:val="18"/>
                  <w:lang w:val="es-AR"/>
                </w:rPr>
                <w:t>A partir de la firma de contrato al 31/12/2026</w:t>
              </w:r>
            </w:ins>
          </w:p>
        </w:tc>
      </w:tr>
      <w:tr w:rsidR="007C2E32" w:rsidRPr="007C2E32" w14:paraId="470BF69E" w14:textId="77777777" w:rsidTr="003223F0">
        <w:trPr>
          <w:trHeight w:val="646"/>
          <w:ins w:id="2555" w:author="Usuario" w:date="2026-02-26T14:42:00Z"/>
        </w:trPr>
        <w:tc>
          <w:tcPr>
            <w:tcW w:w="431" w:type="dxa"/>
            <w:tcBorders>
              <w:top w:val="nil"/>
              <w:left w:val="single" w:sz="8" w:space="0" w:color="auto"/>
              <w:bottom w:val="single" w:sz="8" w:space="0" w:color="auto"/>
              <w:right w:val="single" w:sz="8" w:space="0" w:color="auto"/>
            </w:tcBorders>
            <w:shd w:val="clear" w:color="auto" w:fill="auto"/>
            <w:vAlign w:val="center"/>
          </w:tcPr>
          <w:p w14:paraId="79CAEE6C" w14:textId="77777777" w:rsidR="007C2E32" w:rsidRPr="007C2E32" w:rsidRDefault="007C2E32" w:rsidP="007C2E32">
            <w:pPr>
              <w:jc w:val="center"/>
              <w:rPr>
                <w:ins w:id="2556" w:author="Usuario" w:date="2026-02-26T14:42:00Z"/>
                <w:rFonts w:ascii="Century Gothic" w:hAnsi="Century Gothic"/>
                <w:szCs w:val="18"/>
                <w:lang w:val="es-MX"/>
              </w:rPr>
            </w:pPr>
            <w:ins w:id="2557" w:author="Usuario" w:date="2026-02-26T14:42:00Z">
              <w:r w:rsidRPr="007C2E32">
                <w:rPr>
                  <w:rFonts w:ascii="Century Gothic" w:hAnsi="Century Gothic"/>
                  <w:szCs w:val="18"/>
                  <w:lang w:val="es-MX"/>
                </w:rPr>
                <w:lastRenderedPageBreak/>
                <w:t>3</w:t>
              </w:r>
            </w:ins>
          </w:p>
        </w:tc>
        <w:tc>
          <w:tcPr>
            <w:tcW w:w="2793" w:type="dxa"/>
            <w:tcBorders>
              <w:top w:val="nil"/>
              <w:left w:val="nil"/>
              <w:bottom w:val="single" w:sz="8" w:space="0" w:color="auto"/>
              <w:right w:val="single" w:sz="8" w:space="0" w:color="auto"/>
            </w:tcBorders>
            <w:shd w:val="clear" w:color="auto" w:fill="auto"/>
            <w:vAlign w:val="center"/>
          </w:tcPr>
          <w:p w14:paraId="7929AB0E" w14:textId="77777777" w:rsidR="007C2E32" w:rsidRPr="007C2E32" w:rsidRDefault="007C2E32" w:rsidP="007C2E32">
            <w:pPr>
              <w:jc w:val="left"/>
              <w:rPr>
                <w:ins w:id="2558" w:author="Usuario" w:date="2026-02-26T14:42:00Z"/>
                <w:rFonts w:ascii="Century Gothic" w:hAnsi="Century Gothic"/>
                <w:szCs w:val="18"/>
                <w:lang w:val="es-BO"/>
              </w:rPr>
            </w:pPr>
            <w:ins w:id="2559" w:author="Usuario" w:date="2026-02-26T14:42:00Z">
              <w:r w:rsidRPr="007C2E32">
                <w:rPr>
                  <w:rFonts w:ascii="Century Gothic" w:hAnsi="Century Gothic"/>
                  <w:szCs w:val="18"/>
                  <w:lang w:val="es-MX"/>
                </w:rPr>
                <w:t>LIMPIEZA HOSPITAL 2DO NIVEL ENTRE RIOS</w:t>
              </w:r>
            </w:ins>
          </w:p>
        </w:tc>
        <w:tc>
          <w:tcPr>
            <w:tcW w:w="735" w:type="dxa"/>
            <w:tcBorders>
              <w:top w:val="nil"/>
              <w:left w:val="nil"/>
              <w:bottom w:val="single" w:sz="8" w:space="0" w:color="auto"/>
              <w:right w:val="single" w:sz="8" w:space="0" w:color="auto"/>
            </w:tcBorders>
            <w:shd w:val="clear" w:color="auto" w:fill="auto"/>
            <w:noWrap/>
            <w:vAlign w:val="center"/>
          </w:tcPr>
          <w:p w14:paraId="4E9421CF" w14:textId="77777777" w:rsidR="007C2E32" w:rsidRPr="007C2E32" w:rsidRDefault="007C2E32" w:rsidP="007C2E32">
            <w:pPr>
              <w:jc w:val="center"/>
              <w:rPr>
                <w:ins w:id="2560" w:author="Usuario" w:date="2026-02-26T14:42:00Z"/>
                <w:rFonts w:ascii="Century Gothic" w:hAnsi="Century Gothic"/>
                <w:szCs w:val="18"/>
                <w:lang w:val="es-MX"/>
              </w:rPr>
            </w:pPr>
            <w:ins w:id="2561" w:author="Usuario" w:date="2026-02-26T14:42:00Z">
              <w:r w:rsidRPr="007C2E32">
                <w:rPr>
                  <w:rFonts w:ascii="Century Gothic" w:hAnsi="Century Gothic"/>
                  <w:szCs w:val="18"/>
                  <w:lang w:val="es-MX"/>
                </w:rPr>
                <w:t>1</w:t>
              </w:r>
            </w:ins>
          </w:p>
        </w:tc>
        <w:tc>
          <w:tcPr>
            <w:tcW w:w="1560" w:type="dxa"/>
            <w:tcBorders>
              <w:top w:val="nil"/>
              <w:left w:val="nil"/>
              <w:bottom w:val="single" w:sz="8" w:space="0" w:color="auto"/>
              <w:right w:val="single" w:sz="8" w:space="0" w:color="auto"/>
            </w:tcBorders>
            <w:shd w:val="clear" w:color="auto" w:fill="auto"/>
            <w:noWrap/>
            <w:vAlign w:val="center"/>
          </w:tcPr>
          <w:p w14:paraId="23E1E76E" w14:textId="77777777" w:rsidR="007C2E32" w:rsidRPr="007C2E32" w:rsidRDefault="007C2E32" w:rsidP="007C2E32">
            <w:pPr>
              <w:jc w:val="right"/>
              <w:rPr>
                <w:ins w:id="2562" w:author="Usuario" w:date="2026-02-26T14:42:00Z"/>
                <w:rFonts w:ascii="Century Gothic" w:hAnsi="Century Gothic"/>
                <w:szCs w:val="18"/>
                <w:lang w:val="es-MX"/>
              </w:rPr>
            </w:pPr>
            <w:ins w:id="2563" w:author="Usuario" w:date="2026-02-26T14:42:00Z">
              <w:r w:rsidRPr="007C2E32">
                <w:rPr>
                  <w:rFonts w:ascii="Century Gothic" w:hAnsi="Century Gothic"/>
                  <w:szCs w:val="18"/>
                  <w:lang w:val="es-MX"/>
                </w:rPr>
                <w:t>3.300,00</w:t>
              </w:r>
            </w:ins>
          </w:p>
        </w:tc>
        <w:tc>
          <w:tcPr>
            <w:tcW w:w="1237" w:type="dxa"/>
            <w:tcBorders>
              <w:top w:val="nil"/>
              <w:left w:val="nil"/>
              <w:bottom w:val="single" w:sz="8" w:space="0" w:color="auto"/>
              <w:right w:val="single" w:sz="4" w:space="0" w:color="auto"/>
            </w:tcBorders>
            <w:shd w:val="clear" w:color="auto" w:fill="auto"/>
            <w:noWrap/>
            <w:vAlign w:val="center"/>
          </w:tcPr>
          <w:p w14:paraId="2C7829A6" w14:textId="77777777" w:rsidR="007C2E32" w:rsidRPr="007C2E32" w:rsidRDefault="007C2E32" w:rsidP="007C2E32">
            <w:pPr>
              <w:jc w:val="right"/>
              <w:rPr>
                <w:ins w:id="2564" w:author="Usuario" w:date="2026-02-26T14:42:00Z"/>
                <w:rFonts w:ascii="Century Gothic" w:hAnsi="Century Gothic"/>
                <w:szCs w:val="18"/>
                <w:lang w:val="es-MX"/>
              </w:rPr>
            </w:pPr>
            <w:ins w:id="2565" w:author="Usuario" w:date="2026-02-26T14:42:00Z">
              <w:r w:rsidRPr="007C2E32">
                <w:rPr>
                  <w:rFonts w:ascii="Century Gothic" w:hAnsi="Century Gothic"/>
                  <w:szCs w:val="18"/>
                  <w:lang w:val="es-MX"/>
                </w:rPr>
                <w:t>33.000,00</w:t>
              </w:r>
            </w:ins>
          </w:p>
        </w:tc>
        <w:tc>
          <w:tcPr>
            <w:tcW w:w="1912" w:type="dxa"/>
            <w:tcBorders>
              <w:top w:val="nil"/>
              <w:left w:val="single" w:sz="4" w:space="0" w:color="auto"/>
              <w:bottom w:val="single" w:sz="8" w:space="0" w:color="auto"/>
              <w:right w:val="single" w:sz="8" w:space="0" w:color="auto"/>
            </w:tcBorders>
            <w:shd w:val="clear" w:color="auto" w:fill="auto"/>
            <w:vAlign w:val="center"/>
          </w:tcPr>
          <w:p w14:paraId="18E2921C" w14:textId="77777777" w:rsidR="007C2E32" w:rsidRPr="007C2E32" w:rsidRDefault="007C2E32" w:rsidP="007C2E32">
            <w:pPr>
              <w:jc w:val="left"/>
              <w:rPr>
                <w:ins w:id="2566" w:author="Usuario" w:date="2026-02-26T14:42:00Z"/>
                <w:rFonts w:ascii="Century Gothic" w:hAnsi="Century Gothic"/>
                <w:iCs/>
                <w:szCs w:val="18"/>
                <w:lang w:val="es-AR"/>
              </w:rPr>
            </w:pPr>
            <w:ins w:id="2567" w:author="Usuario" w:date="2026-02-26T14:42:00Z">
              <w:r w:rsidRPr="007C2E32">
                <w:rPr>
                  <w:rFonts w:ascii="Century Gothic" w:hAnsi="Century Gothic"/>
                  <w:iCs/>
                  <w:szCs w:val="18"/>
                  <w:lang w:val="es-AR"/>
                </w:rPr>
                <w:t>A partir de la firma de contrato al 31/12/2026</w:t>
              </w:r>
            </w:ins>
          </w:p>
        </w:tc>
      </w:tr>
      <w:tr w:rsidR="007C2E32" w:rsidRPr="007C2E32" w14:paraId="0A90E1E0" w14:textId="77777777" w:rsidTr="003223F0">
        <w:trPr>
          <w:trHeight w:val="646"/>
          <w:ins w:id="2568" w:author="Usuario" w:date="2026-02-26T14:42:00Z"/>
        </w:trPr>
        <w:tc>
          <w:tcPr>
            <w:tcW w:w="431" w:type="dxa"/>
            <w:tcBorders>
              <w:top w:val="nil"/>
              <w:left w:val="single" w:sz="8" w:space="0" w:color="auto"/>
              <w:bottom w:val="single" w:sz="8" w:space="0" w:color="auto"/>
              <w:right w:val="single" w:sz="8" w:space="0" w:color="auto"/>
            </w:tcBorders>
            <w:shd w:val="clear" w:color="auto" w:fill="auto"/>
            <w:vAlign w:val="center"/>
          </w:tcPr>
          <w:p w14:paraId="3100D8F3" w14:textId="77777777" w:rsidR="007C2E32" w:rsidRPr="007C2E32" w:rsidRDefault="007C2E32" w:rsidP="007C2E32">
            <w:pPr>
              <w:jc w:val="center"/>
              <w:rPr>
                <w:ins w:id="2569" w:author="Usuario" w:date="2026-02-26T14:42:00Z"/>
                <w:rFonts w:ascii="Century Gothic" w:hAnsi="Century Gothic"/>
                <w:szCs w:val="18"/>
                <w:lang w:val="es-MX"/>
              </w:rPr>
            </w:pPr>
            <w:ins w:id="2570" w:author="Usuario" w:date="2026-02-26T14:42:00Z">
              <w:r w:rsidRPr="007C2E32">
                <w:rPr>
                  <w:rFonts w:ascii="Century Gothic" w:hAnsi="Century Gothic"/>
                  <w:szCs w:val="18"/>
                  <w:lang w:val="es-MX"/>
                </w:rPr>
                <w:t>4</w:t>
              </w:r>
            </w:ins>
          </w:p>
        </w:tc>
        <w:tc>
          <w:tcPr>
            <w:tcW w:w="2793" w:type="dxa"/>
            <w:tcBorders>
              <w:top w:val="nil"/>
              <w:left w:val="nil"/>
              <w:bottom w:val="single" w:sz="8" w:space="0" w:color="auto"/>
              <w:right w:val="single" w:sz="8" w:space="0" w:color="auto"/>
            </w:tcBorders>
            <w:shd w:val="clear" w:color="auto" w:fill="auto"/>
            <w:vAlign w:val="center"/>
          </w:tcPr>
          <w:p w14:paraId="088FBC0C" w14:textId="77777777" w:rsidR="007C2E32" w:rsidRPr="007C2E32" w:rsidRDefault="007C2E32" w:rsidP="007C2E32">
            <w:pPr>
              <w:jc w:val="left"/>
              <w:rPr>
                <w:ins w:id="2571" w:author="Usuario" w:date="2026-02-26T14:42:00Z"/>
                <w:rFonts w:ascii="Century Gothic" w:hAnsi="Century Gothic"/>
                <w:szCs w:val="18"/>
                <w:lang w:val="es-MX"/>
              </w:rPr>
            </w:pPr>
            <w:ins w:id="2572" w:author="Usuario" w:date="2026-02-26T14:42:00Z">
              <w:r w:rsidRPr="007C2E32">
                <w:rPr>
                  <w:rFonts w:ascii="Century Gothic" w:hAnsi="Century Gothic"/>
                  <w:szCs w:val="18"/>
                  <w:lang w:val="es-MX"/>
                </w:rPr>
                <w:t>MEDICO NEONATOLOGO HOSPITAL 2DO NIVEL ENTRE RIOS</w:t>
              </w:r>
            </w:ins>
          </w:p>
        </w:tc>
        <w:tc>
          <w:tcPr>
            <w:tcW w:w="735" w:type="dxa"/>
            <w:tcBorders>
              <w:top w:val="nil"/>
              <w:left w:val="nil"/>
              <w:bottom w:val="single" w:sz="8" w:space="0" w:color="auto"/>
              <w:right w:val="single" w:sz="8" w:space="0" w:color="auto"/>
            </w:tcBorders>
            <w:shd w:val="clear" w:color="auto" w:fill="auto"/>
            <w:noWrap/>
            <w:vAlign w:val="center"/>
          </w:tcPr>
          <w:p w14:paraId="0D2DBCB4" w14:textId="77777777" w:rsidR="007C2E32" w:rsidRPr="007C2E32" w:rsidRDefault="007C2E32" w:rsidP="007C2E32">
            <w:pPr>
              <w:jc w:val="center"/>
              <w:rPr>
                <w:ins w:id="2573" w:author="Usuario" w:date="2026-02-26T14:42:00Z"/>
                <w:rFonts w:ascii="Century Gothic" w:hAnsi="Century Gothic"/>
                <w:szCs w:val="18"/>
                <w:lang w:val="es-MX"/>
              </w:rPr>
            </w:pPr>
            <w:ins w:id="2574" w:author="Usuario" w:date="2026-02-26T14:42:00Z">
              <w:r w:rsidRPr="007C2E32">
                <w:rPr>
                  <w:rFonts w:ascii="Century Gothic" w:hAnsi="Century Gothic"/>
                  <w:szCs w:val="18"/>
                  <w:lang w:val="es-MX"/>
                </w:rPr>
                <w:t>1</w:t>
              </w:r>
            </w:ins>
          </w:p>
        </w:tc>
        <w:tc>
          <w:tcPr>
            <w:tcW w:w="1560" w:type="dxa"/>
            <w:tcBorders>
              <w:top w:val="nil"/>
              <w:left w:val="nil"/>
              <w:bottom w:val="single" w:sz="8" w:space="0" w:color="auto"/>
              <w:right w:val="single" w:sz="8" w:space="0" w:color="auto"/>
            </w:tcBorders>
            <w:shd w:val="clear" w:color="auto" w:fill="auto"/>
            <w:noWrap/>
            <w:vAlign w:val="center"/>
          </w:tcPr>
          <w:p w14:paraId="2EACFC8A" w14:textId="77777777" w:rsidR="007C2E32" w:rsidRPr="007C2E32" w:rsidRDefault="007C2E32" w:rsidP="007C2E32">
            <w:pPr>
              <w:jc w:val="right"/>
              <w:rPr>
                <w:ins w:id="2575" w:author="Usuario" w:date="2026-02-26T14:42:00Z"/>
                <w:rFonts w:ascii="Century Gothic" w:hAnsi="Century Gothic"/>
                <w:szCs w:val="18"/>
                <w:lang w:val="es-MX"/>
              </w:rPr>
            </w:pPr>
            <w:ins w:id="2576" w:author="Usuario" w:date="2026-02-26T14:42:00Z">
              <w:r w:rsidRPr="007C2E32">
                <w:rPr>
                  <w:rFonts w:ascii="Century Gothic" w:hAnsi="Century Gothic"/>
                  <w:szCs w:val="18"/>
                  <w:lang w:val="es-MX"/>
                </w:rPr>
                <w:t>7.000,00</w:t>
              </w:r>
            </w:ins>
          </w:p>
        </w:tc>
        <w:tc>
          <w:tcPr>
            <w:tcW w:w="1237" w:type="dxa"/>
            <w:tcBorders>
              <w:top w:val="nil"/>
              <w:left w:val="nil"/>
              <w:bottom w:val="single" w:sz="8" w:space="0" w:color="auto"/>
              <w:right w:val="single" w:sz="4" w:space="0" w:color="auto"/>
            </w:tcBorders>
            <w:shd w:val="clear" w:color="auto" w:fill="auto"/>
            <w:noWrap/>
            <w:vAlign w:val="center"/>
          </w:tcPr>
          <w:p w14:paraId="3D6107FC" w14:textId="77777777" w:rsidR="007C2E32" w:rsidRPr="007C2E32" w:rsidRDefault="007C2E32" w:rsidP="007C2E32">
            <w:pPr>
              <w:jc w:val="right"/>
              <w:rPr>
                <w:ins w:id="2577" w:author="Usuario" w:date="2026-02-26T14:42:00Z"/>
                <w:rFonts w:ascii="Century Gothic" w:hAnsi="Century Gothic"/>
                <w:szCs w:val="18"/>
                <w:lang w:val="es-MX"/>
              </w:rPr>
            </w:pPr>
            <w:ins w:id="2578" w:author="Usuario" w:date="2026-02-26T14:42:00Z">
              <w:r w:rsidRPr="007C2E32">
                <w:rPr>
                  <w:rFonts w:ascii="Century Gothic" w:hAnsi="Century Gothic"/>
                  <w:szCs w:val="18"/>
                  <w:lang w:val="es-MX"/>
                </w:rPr>
                <w:t>70.000,00</w:t>
              </w:r>
            </w:ins>
          </w:p>
        </w:tc>
        <w:tc>
          <w:tcPr>
            <w:tcW w:w="1912" w:type="dxa"/>
            <w:tcBorders>
              <w:top w:val="nil"/>
              <w:left w:val="single" w:sz="4" w:space="0" w:color="auto"/>
              <w:bottom w:val="single" w:sz="8" w:space="0" w:color="auto"/>
              <w:right w:val="single" w:sz="8" w:space="0" w:color="auto"/>
            </w:tcBorders>
            <w:shd w:val="clear" w:color="auto" w:fill="auto"/>
            <w:vAlign w:val="center"/>
          </w:tcPr>
          <w:p w14:paraId="4E7C1DD2" w14:textId="77777777" w:rsidR="007C2E32" w:rsidRPr="007C2E32" w:rsidRDefault="007C2E32" w:rsidP="007C2E32">
            <w:pPr>
              <w:jc w:val="left"/>
              <w:rPr>
                <w:ins w:id="2579" w:author="Usuario" w:date="2026-02-26T14:42:00Z"/>
                <w:rFonts w:ascii="Century Gothic" w:hAnsi="Century Gothic"/>
                <w:iCs/>
                <w:szCs w:val="18"/>
                <w:lang w:val="es-AR"/>
              </w:rPr>
            </w:pPr>
            <w:ins w:id="2580" w:author="Usuario" w:date="2026-02-26T14:42:00Z">
              <w:r w:rsidRPr="007C2E32">
                <w:rPr>
                  <w:rFonts w:ascii="Century Gothic" w:hAnsi="Century Gothic"/>
                  <w:iCs/>
                  <w:szCs w:val="18"/>
                  <w:lang w:val="es-AR"/>
                </w:rPr>
                <w:t>A partir de la firma de contrato al 31/12/2026</w:t>
              </w:r>
            </w:ins>
          </w:p>
        </w:tc>
      </w:tr>
      <w:tr w:rsidR="007C2E32" w:rsidRPr="007C2E32" w14:paraId="69F012CB" w14:textId="77777777" w:rsidTr="003223F0">
        <w:trPr>
          <w:trHeight w:val="362"/>
          <w:ins w:id="2581" w:author="Usuario" w:date="2026-02-26T14:42:00Z"/>
        </w:trPr>
        <w:tc>
          <w:tcPr>
            <w:tcW w:w="551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73360705" w14:textId="77777777" w:rsidR="007C2E32" w:rsidRPr="007C2E32" w:rsidRDefault="007C2E32" w:rsidP="007C2E32">
            <w:pPr>
              <w:jc w:val="center"/>
              <w:rPr>
                <w:ins w:id="2582" w:author="Usuario" w:date="2026-02-26T14:42:00Z"/>
                <w:rFonts w:ascii="Century Gothic" w:hAnsi="Century Gothic"/>
                <w:b/>
                <w:bCs/>
                <w:szCs w:val="18"/>
                <w:lang w:val="es-MX"/>
              </w:rPr>
            </w:pPr>
            <w:ins w:id="2583" w:author="Usuario" w:date="2026-02-26T14:42:00Z">
              <w:r w:rsidRPr="007C2E32">
                <w:rPr>
                  <w:rFonts w:ascii="Century Gothic" w:hAnsi="Century Gothic"/>
                  <w:b/>
                  <w:bCs/>
                  <w:szCs w:val="18"/>
                  <w:lang w:val="es-MX"/>
                </w:rPr>
                <w:t>TOTALES</w:t>
              </w:r>
            </w:ins>
          </w:p>
        </w:tc>
        <w:tc>
          <w:tcPr>
            <w:tcW w:w="1237" w:type="dxa"/>
            <w:tcBorders>
              <w:top w:val="nil"/>
              <w:left w:val="nil"/>
              <w:bottom w:val="single" w:sz="8" w:space="0" w:color="auto"/>
              <w:right w:val="single" w:sz="4" w:space="0" w:color="auto"/>
            </w:tcBorders>
            <w:shd w:val="clear" w:color="auto" w:fill="auto"/>
            <w:noWrap/>
            <w:vAlign w:val="center"/>
            <w:hideMark/>
          </w:tcPr>
          <w:p w14:paraId="7AB830F1" w14:textId="77777777" w:rsidR="007C2E32" w:rsidRPr="007C2E32" w:rsidRDefault="007C2E32" w:rsidP="007C2E32">
            <w:pPr>
              <w:jc w:val="right"/>
              <w:rPr>
                <w:ins w:id="2584" w:author="Usuario" w:date="2026-02-26T14:42:00Z"/>
                <w:rFonts w:ascii="Century Gothic" w:hAnsi="Century Gothic"/>
                <w:b/>
                <w:bCs/>
                <w:szCs w:val="18"/>
                <w:lang w:val="es-MX"/>
              </w:rPr>
            </w:pPr>
            <w:ins w:id="2585" w:author="Usuario" w:date="2026-02-26T14:42:00Z">
              <w:r w:rsidRPr="007C2E32">
                <w:rPr>
                  <w:rFonts w:ascii="Century Gothic" w:hAnsi="Century Gothic"/>
                  <w:b/>
                  <w:bCs/>
                  <w:szCs w:val="18"/>
                  <w:lang w:val="es-MX"/>
                </w:rPr>
                <w:t>173.400,00</w:t>
              </w:r>
            </w:ins>
          </w:p>
        </w:tc>
        <w:tc>
          <w:tcPr>
            <w:tcW w:w="1912" w:type="dxa"/>
            <w:tcBorders>
              <w:top w:val="nil"/>
              <w:left w:val="single" w:sz="4" w:space="0" w:color="auto"/>
              <w:bottom w:val="single" w:sz="8" w:space="0" w:color="auto"/>
              <w:right w:val="single" w:sz="8" w:space="0" w:color="auto"/>
            </w:tcBorders>
            <w:shd w:val="clear" w:color="auto" w:fill="auto"/>
            <w:vAlign w:val="center"/>
          </w:tcPr>
          <w:p w14:paraId="073A7D93" w14:textId="77777777" w:rsidR="007C2E32" w:rsidRPr="007C2E32" w:rsidRDefault="007C2E32" w:rsidP="007C2E32">
            <w:pPr>
              <w:jc w:val="left"/>
              <w:rPr>
                <w:ins w:id="2586" w:author="Usuario" w:date="2026-02-26T14:42:00Z"/>
                <w:rFonts w:ascii="Century Gothic" w:hAnsi="Century Gothic"/>
                <w:b/>
                <w:bCs/>
                <w:szCs w:val="18"/>
                <w:lang w:val="es-MX"/>
              </w:rPr>
            </w:pPr>
          </w:p>
        </w:tc>
      </w:tr>
    </w:tbl>
    <w:p w14:paraId="3A0DDDE6" w14:textId="77777777" w:rsidR="007C2E32" w:rsidRPr="007C2E32" w:rsidRDefault="007C2E32" w:rsidP="007C2E32">
      <w:pPr>
        <w:jc w:val="left"/>
        <w:rPr>
          <w:ins w:id="2587" w:author="Usuario" w:date="2026-02-26T14:42:00Z"/>
          <w:rFonts w:ascii="Times New Roman" w:hAnsi="Times New Roman"/>
          <w:b/>
          <w:sz w:val="24"/>
          <w:szCs w:val="24"/>
          <w:lang w:val="es-AR"/>
        </w:rPr>
      </w:pPr>
    </w:p>
    <w:p w14:paraId="41068677" w14:textId="77777777" w:rsidR="007C2E32" w:rsidRPr="007C2E32" w:rsidRDefault="007C2E32" w:rsidP="007C2E32">
      <w:pPr>
        <w:numPr>
          <w:ilvl w:val="0"/>
          <w:numId w:val="116"/>
        </w:numPr>
        <w:jc w:val="left"/>
        <w:rPr>
          <w:ins w:id="2588" w:author="Usuario" w:date="2026-02-26T14:42:00Z"/>
          <w:rFonts w:ascii="Century Gothic" w:hAnsi="Century Gothic"/>
          <w:b/>
          <w:sz w:val="20"/>
          <w:szCs w:val="20"/>
          <w:u w:val="single"/>
          <w:lang w:val="es-BO"/>
        </w:rPr>
      </w:pPr>
      <w:ins w:id="2589" w:author="Usuario" w:date="2026-02-26T14:42:00Z">
        <w:r w:rsidRPr="007C2E32">
          <w:rPr>
            <w:rFonts w:ascii="Century Gothic" w:hAnsi="Century Gothic"/>
            <w:b/>
            <w:sz w:val="20"/>
            <w:szCs w:val="20"/>
            <w:u w:val="single"/>
            <w:lang w:val="es-BO"/>
          </w:rPr>
          <w:t>NORMAS Y PROCEDIMIENTOS A CUMPLIR:</w:t>
        </w:r>
      </w:ins>
    </w:p>
    <w:p w14:paraId="326148C4" w14:textId="77777777" w:rsidR="007C2E32" w:rsidRPr="007C2E32" w:rsidRDefault="007C2E32" w:rsidP="007C2E32">
      <w:pPr>
        <w:rPr>
          <w:ins w:id="2590" w:author="Usuario" w:date="2026-02-26T14:42:00Z"/>
          <w:rFonts w:ascii="Century Gothic" w:hAnsi="Century Gothic"/>
          <w:b/>
          <w:sz w:val="20"/>
          <w:szCs w:val="20"/>
          <w:lang w:val="es-BO"/>
        </w:rPr>
      </w:pPr>
    </w:p>
    <w:p w14:paraId="59315042" w14:textId="77777777" w:rsidR="007C2E32" w:rsidRPr="007C2E32" w:rsidRDefault="007C2E32" w:rsidP="007C2E32">
      <w:pPr>
        <w:rPr>
          <w:ins w:id="2591" w:author="Usuario" w:date="2026-02-26T14:42:00Z"/>
          <w:rFonts w:ascii="Century Gothic" w:hAnsi="Century Gothic"/>
          <w:sz w:val="20"/>
          <w:szCs w:val="20"/>
          <w:lang w:val="es-MX"/>
        </w:rPr>
      </w:pPr>
      <w:ins w:id="2592" w:author="Usuario" w:date="2026-02-26T14:42:00Z">
        <w:r w:rsidRPr="007C2E32">
          <w:rPr>
            <w:rFonts w:ascii="Century Gothic" w:hAnsi="Century Gothic"/>
            <w:sz w:val="20"/>
            <w:szCs w:val="20"/>
            <w:lang w:val="es-MX"/>
          </w:rPr>
          <w:t>Cumplir con las normativas nacionales, departamentales y locales como ser:</w:t>
        </w:r>
      </w:ins>
    </w:p>
    <w:p w14:paraId="53E0D1A3" w14:textId="77777777" w:rsidR="007C2E32" w:rsidRPr="007C2E32" w:rsidRDefault="007C2E32" w:rsidP="007C2E32">
      <w:pPr>
        <w:rPr>
          <w:ins w:id="2593" w:author="Usuario" w:date="2026-02-26T14:42:00Z"/>
          <w:rFonts w:ascii="Century Gothic" w:hAnsi="Century Gothic"/>
          <w:sz w:val="20"/>
          <w:szCs w:val="20"/>
          <w:lang w:val="es-MX"/>
        </w:rPr>
      </w:pPr>
    </w:p>
    <w:p w14:paraId="72D73600" w14:textId="77777777" w:rsidR="007C2E32" w:rsidRPr="007C2E32" w:rsidRDefault="007C2E32" w:rsidP="007C2E32">
      <w:pPr>
        <w:numPr>
          <w:ilvl w:val="0"/>
          <w:numId w:val="55"/>
        </w:numPr>
        <w:jc w:val="left"/>
        <w:rPr>
          <w:ins w:id="2594" w:author="Usuario" w:date="2026-02-26T14:42:00Z"/>
          <w:rFonts w:ascii="Century Gothic" w:hAnsi="Century Gothic"/>
          <w:sz w:val="20"/>
          <w:szCs w:val="20"/>
          <w:lang w:val="es-MX"/>
        </w:rPr>
      </w:pPr>
      <w:ins w:id="2595" w:author="Usuario" w:date="2026-02-26T14:42:00Z">
        <w:r w:rsidRPr="007C2E32">
          <w:rPr>
            <w:rFonts w:ascii="Century Gothic" w:hAnsi="Century Gothic"/>
            <w:sz w:val="20"/>
            <w:szCs w:val="20"/>
            <w:lang w:val="es-MX"/>
          </w:rPr>
          <w:t>Reglamentos de la Institución, Manual de funciones y organizaciones, Normas de caracterización de Hospital 2do Nivel y disposiciones emanadas de autoridades superiores.</w:t>
        </w:r>
      </w:ins>
    </w:p>
    <w:p w14:paraId="453F8B65" w14:textId="77777777" w:rsidR="007C2E32" w:rsidRPr="007C2E32" w:rsidRDefault="007C2E32" w:rsidP="007C2E32">
      <w:pPr>
        <w:numPr>
          <w:ilvl w:val="0"/>
          <w:numId w:val="55"/>
        </w:numPr>
        <w:jc w:val="left"/>
        <w:rPr>
          <w:ins w:id="2596" w:author="Usuario" w:date="2026-02-26T14:42:00Z"/>
          <w:rFonts w:ascii="Century Gothic" w:hAnsi="Century Gothic"/>
          <w:sz w:val="20"/>
          <w:szCs w:val="20"/>
          <w:lang w:val="es-MX"/>
        </w:rPr>
      </w:pPr>
      <w:ins w:id="2597" w:author="Usuario" w:date="2026-02-26T14:42:00Z">
        <w:r w:rsidRPr="007C2E32">
          <w:rPr>
            <w:rFonts w:ascii="Century Gothic" w:hAnsi="Century Gothic"/>
            <w:sz w:val="20"/>
            <w:szCs w:val="20"/>
            <w:lang w:val="es-MX"/>
          </w:rPr>
          <w:t>Constitución Política del Estado en cuanto se refiere a la salud.</w:t>
        </w:r>
      </w:ins>
    </w:p>
    <w:p w14:paraId="31D38306" w14:textId="77777777" w:rsidR="007C2E32" w:rsidRPr="007C2E32" w:rsidRDefault="007C2E32" w:rsidP="007C2E32">
      <w:pPr>
        <w:numPr>
          <w:ilvl w:val="0"/>
          <w:numId w:val="55"/>
        </w:numPr>
        <w:jc w:val="left"/>
        <w:rPr>
          <w:ins w:id="2598" w:author="Usuario" w:date="2026-02-26T14:42:00Z"/>
          <w:rFonts w:ascii="Century Gothic" w:hAnsi="Century Gothic"/>
          <w:sz w:val="20"/>
          <w:szCs w:val="20"/>
          <w:lang w:val="es-MX"/>
        </w:rPr>
      </w:pPr>
      <w:ins w:id="2599" w:author="Usuario" w:date="2026-02-26T14:42:00Z">
        <w:r w:rsidRPr="007C2E32">
          <w:rPr>
            <w:rFonts w:ascii="Century Gothic" w:hAnsi="Century Gothic"/>
            <w:sz w:val="20"/>
            <w:szCs w:val="20"/>
            <w:lang w:val="es-MX"/>
          </w:rPr>
          <w:t xml:space="preserve">Ley </w:t>
        </w:r>
        <w:proofErr w:type="spellStart"/>
        <w:r w:rsidRPr="007C2E32">
          <w:rPr>
            <w:rFonts w:ascii="Century Gothic" w:hAnsi="Century Gothic"/>
            <w:sz w:val="20"/>
            <w:szCs w:val="20"/>
            <w:lang w:val="es-MX"/>
          </w:rPr>
          <w:t>Nº</w:t>
        </w:r>
        <w:proofErr w:type="spellEnd"/>
        <w:r w:rsidRPr="007C2E32">
          <w:rPr>
            <w:rFonts w:ascii="Century Gothic" w:hAnsi="Century Gothic"/>
            <w:sz w:val="20"/>
            <w:szCs w:val="20"/>
            <w:lang w:val="es-MX"/>
          </w:rPr>
          <w:t xml:space="preserve"> 1178 Administración y Control Gubernamental (SAFCO).</w:t>
        </w:r>
      </w:ins>
    </w:p>
    <w:p w14:paraId="1A565526" w14:textId="77777777" w:rsidR="007C2E32" w:rsidRPr="007C2E32" w:rsidRDefault="007C2E32" w:rsidP="007C2E32">
      <w:pPr>
        <w:numPr>
          <w:ilvl w:val="0"/>
          <w:numId w:val="55"/>
        </w:numPr>
        <w:jc w:val="left"/>
        <w:rPr>
          <w:ins w:id="2600" w:author="Usuario" w:date="2026-02-26T14:42:00Z"/>
          <w:rFonts w:ascii="Century Gothic" w:hAnsi="Century Gothic"/>
          <w:sz w:val="20"/>
          <w:szCs w:val="20"/>
          <w:lang w:val="es-MX"/>
        </w:rPr>
      </w:pPr>
      <w:ins w:id="2601" w:author="Usuario" w:date="2026-02-26T14:42:00Z">
        <w:r w:rsidRPr="007C2E32">
          <w:rPr>
            <w:rFonts w:ascii="Century Gothic" w:hAnsi="Century Gothic"/>
            <w:sz w:val="20"/>
            <w:szCs w:val="20"/>
            <w:lang w:val="es-MX"/>
          </w:rPr>
          <w:t xml:space="preserve">DS. </w:t>
        </w:r>
        <w:proofErr w:type="spellStart"/>
        <w:r w:rsidRPr="007C2E32">
          <w:rPr>
            <w:rFonts w:ascii="Century Gothic" w:hAnsi="Century Gothic"/>
            <w:sz w:val="20"/>
            <w:szCs w:val="20"/>
            <w:lang w:val="es-MX"/>
          </w:rPr>
          <w:t>N°</w:t>
        </w:r>
        <w:proofErr w:type="spellEnd"/>
        <w:r w:rsidRPr="007C2E32">
          <w:rPr>
            <w:rFonts w:ascii="Century Gothic" w:hAnsi="Century Gothic"/>
            <w:sz w:val="20"/>
            <w:szCs w:val="20"/>
            <w:lang w:val="es-MX"/>
          </w:rPr>
          <w:t xml:space="preserve"> 181 del 28 de junio 2009 (NB-SABS)</w:t>
        </w:r>
      </w:ins>
    </w:p>
    <w:p w14:paraId="7D0D4FB8" w14:textId="77777777" w:rsidR="007C2E32" w:rsidRPr="007C2E32" w:rsidRDefault="007C2E32" w:rsidP="007C2E32">
      <w:pPr>
        <w:numPr>
          <w:ilvl w:val="0"/>
          <w:numId w:val="55"/>
        </w:numPr>
        <w:jc w:val="left"/>
        <w:rPr>
          <w:ins w:id="2602" w:author="Usuario" w:date="2026-02-26T14:42:00Z"/>
          <w:rFonts w:ascii="Century Gothic" w:hAnsi="Century Gothic"/>
          <w:sz w:val="20"/>
          <w:szCs w:val="20"/>
          <w:lang w:val="es-MX"/>
        </w:rPr>
      </w:pPr>
      <w:ins w:id="2603" w:author="Usuario" w:date="2026-02-26T14:42:00Z">
        <w:r w:rsidRPr="007C2E32">
          <w:rPr>
            <w:rFonts w:ascii="Century Gothic" w:hAnsi="Century Gothic"/>
            <w:sz w:val="20"/>
            <w:szCs w:val="20"/>
            <w:lang w:val="es-MX"/>
          </w:rPr>
          <w:t xml:space="preserve">Ley </w:t>
        </w:r>
        <w:proofErr w:type="spellStart"/>
        <w:r w:rsidRPr="007C2E32">
          <w:rPr>
            <w:rFonts w:ascii="Century Gothic" w:hAnsi="Century Gothic"/>
            <w:sz w:val="20"/>
            <w:szCs w:val="20"/>
            <w:lang w:val="es-MX"/>
          </w:rPr>
          <w:t>Nº</w:t>
        </w:r>
        <w:proofErr w:type="spellEnd"/>
        <w:r w:rsidRPr="007C2E32">
          <w:rPr>
            <w:rFonts w:ascii="Century Gothic" w:hAnsi="Century Gothic"/>
            <w:sz w:val="20"/>
            <w:szCs w:val="20"/>
            <w:lang w:val="es-MX"/>
          </w:rPr>
          <w:t xml:space="preserve"> 1152 Seguro Único de Salud. </w:t>
        </w:r>
      </w:ins>
    </w:p>
    <w:p w14:paraId="02B83989" w14:textId="77777777" w:rsidR="007C2E32" w:rsidRPr="007C2E32" w:rsidRDefault="007C2E32" w:rsidP="007C2E32">
      <w:pPr>
        <w:numPr>
          <w:ilvl w:val="0"/>
          <w:numId w:val="55"/>
        </w:numPr>
        <w:jc w:val="left"/>
        <w:rPr>
          <w:ins w:id="2604" w:author="Usuario" w:date="2026-02-26T14:42:00Z"/>
          <w:rFonts w:ascii="Century Gothic" w:hAnsi="Century Gothic"/>
          <w:sz w:val="20"/>
          <w:szCs w:val="20"/>
          <w:lang w:val="es-MX"/>
        </w:rPr>
      </w:pPr>
      <w:ins w:id="2605" w:author="Usuario" w:date="2026-02-26T14:42:00Z">
        <w:r w:rsidRPr="007C2E32">
          <w:rPr>
            <w:rFonts w:ascii="Century Gothic" w:hAnsi="Century Gothic"/>
            <w:sz w:val="20"/>
            <w:szCs w:val="20"/>
            <w:lang w:val="es-MX"/>
          </w:rPr>
          <w:t>RM. 0735, DS 26873 Marco Normativo del SNUS y Ley del medicamento.</w:t>
        </w:r>
      </w:ins>
    </w:p>
    <w:p w14:paraId="708401A0" w14:textId="77777777" w:rsidR="007C2E32" w:rsidRPr="007C2E32" w:rsidRDefault="007C2E32" w:rsidP="007C2E32">
      <w:pPr>
        <w:numPr>
          <w:ilvl w:val="0"/>
          <w:numId w:val="55"/>
        </w:numPr>
        <w:jc w:val="left"/>
        <w:rPr>
          <w:ins w:id="2606" w:author="Usuario" w:date="2026-02-26T14:42:00Z"/>
          <w:rFonts w:ascii="Century Gothic" w:hAnsi="Century Gothic"/>
          <w:sz w:val="20"/>
          <w:szCs w:val="20"/>
          <w:lang w:val="es-MX"/>
        </w:rPr>
      </w:pPr>
      <w:ins w:id="2607" w:author="Usuario" w:date="2026-02-26T14:42:00Z">
        <w:r w:rsidRPr="007C2E32">
          <w:rPr>
            <w:rFonts w:ascii="Century Gothic" w:hAnsi="Century Gothic"/>
            <w:sz w:val="20"/>
            <w:szCs w:val="20"/>
            <w:lang w:val="es-MX"/>
          </w:rPr>
          <w:t xml:space="preserve">Ley </w:t>
        </w:r>
        <w:proofErr w:type="spellStart"/>
        <w:r w:rsidRPr="007C2E32">
          <w:rPr>
            <w:rFonts w:ascii="Century Gothic" w:hAnsi="Century Gothic"/>
            <w:sz w:val="20"/>
            <w:szCs w:val="20"/>
            <w:lang w:val="es-MX"/>
          </w:rPr>
          <w:t>Nº</w:t>
        </w:r>
        <w:proofErr w:type="spellEnd"/>
        <w:r w:rsidRPr="007C2E32">
          <w:rPr>
            <w:rFonts w:ascii="Century Gothic" w:hAnsi="Century Gothic"/>
            <w:sz w:val="20"/>
            <w:szCs w:val="20"/>
            <w:lang w:val="es-MX"/>
          </w:rPr>
          <w:t xml:space="preserve"> 1678 Integral de Discapacidad de fecha I 5 de diciembre de 1995.</w:t>
        </w:r>
      </w:ins>
    </w:p>
    <w:p w14:paraId="133F548F" w14:textId="77777777" w:rsidR="007C2E32" w:rsidRPr="007C2E32" w:rsidRDefault="007C2E32" w:rsidP="007C2E32">
      <w:pPr>
        <w:numPr>
          <w:ilvl w:val="0"/>
          <w:numId w:val="55"/>
        </w:numPr>
        <w:jc w:val="left"/>
        <w:rPr>
          <w:ins w:id="2608" w:author="Usuario" w:date="2026-02-26T14:42:00Z"/>
          <w:rFonts w:ascii="Century Gothic" w:hAnsi="Century Gothic"/>
          <w:sz w:val="20"/>
          <w:szCs w:val="20"/>
          <w:lang w:val="es-MX"/>
        </w:rPr>
      </w:pPr>
      <w:ins w:id="2609" w:author="Usuario" w:date="2026-02-26T14:42:00Z">
        <w:r w:rsidRPr="007C2E32">
          <w:rPr>
            <w:rFonts w:ascii="Century Gothic" w:hAnsi="Century Gothic"/>
            <w:sz w:val="20"/>
            <w:szCs w:val="20"/>
            <w:lang w:val="es-MX"/>
          </w:rPr>
          <w:t>Código de Salud del Estado Plurinacional de Bolivia.</w:t>
        </w:r>
      </w:ins>
    </w:p>
    <w:p w14:paraId="7F9BBF0C" w14:textId="77777777" w:rsidR="007C2E32" w:rsidRPr="007C2E32" w:rsidRDefault="007C2E32" w:rsidP="007C2E32">
      <w:pPr>
        <w:numPr>
          <w:ilvl w:val="0"/>
          <w:numId w:val="55"/>
        </w:numPr>
        <w:jc w:val="left"/>
        <w:rPr>
          <w:ins w:id="2610" w:author="Usuario" w:date="2026-02-26T14:42:00Z"/>
          <w:rFonts w:ascii="Century Gothic" w:hAnsi="Century Gothic"/>
          <w:sz w:val="20"/>
          <w:szCs w:val="20"/>
          <w:lang w:val="es-MX"/>
        </w:rPr>
      </w:pPr>
      <w:ins w:id="2611" w:author="Usuario" w:date="2026-02-26T14:42:00Z">
        <w:r w:rsidRPr="007C2E32">
          <w:rPr>
            <w:rFonts w:ascii="Century Gothic" w:hAnsi="Century Gothic"/>
            <w:sz w:val="20"/>
            <w:szCs w:val="20"/>
            <w:lang w:val="es-MX"/>
          </w:rPr>
          <w:t>Guía Básica de Conducta Medico Sanitaria.</w:t>
        </w:r>
      </w:ins>
    </w:p>
    <w:p w14:paraId="14FD2C0B" w14:textId="77777777" w:rsidR="007C2E32" w:rsidRPr="007C2E32" w:rsidRDefault="007C2E32" w:rsidP="007C2E32">
      <w:pPr>
        <w:numPr>
          <w:ilvl w:val="0"/>
          <w:numId w:val="56"/>
        </w:numPr>
        <w:jc w:val="left"/>
        <w:rPr>
          <w:ins w:id="2612" w:author="Usuario" w:date="2026-02-26T14:42:00Z"/>
          <w:rFonts w:ascii="Century Gothic" w:hAnsi="Century Gothic"/>
          <w:sz w:val="20"/>
          <w:szCs w:val="20"/>
          <w:lang w:val="es-AR"/>
        </w:rPr>
      </w:pPr>
      <w:ins w:id="2613" w:author="Usuario" w:date="2026-02-26T14:42:00Z">
        <w:r w:rsidRPr="007C2E32">
          <w:rPr>
            <w:rFonts w:ascii="Century Gothic" w:hAnsi="Century Gothic"/>
            <w:sz w:val="20"/>
            <w:szCs w:val="20"/>
            <w:lang w:val="es-AR"/>
          </w:rPr>
          <w:t>Manual de técnicas de procedimiento y protocolos de atención hospitalaria.</w:t>
        </w:r>
      </w:ins>
    </w:p>
    <w:p w14:paraId="4F8F5F10" w14:textId="77777777" w:rsidR="007C2E32" w:rsidRPr="007C2E32" w:rsidRDefault="007C2E32" w:rsidP="007C2E32">
      <w:pPr>
        <w:numPr>
          <w:ilvl w:val="0"/>
          <w:numId w:val="56"/>
        </w:numPr>
        <w:jc w:val="left"/>
        <w:rPr>
          <w:ins w:id="2614" w:author="Usuario" w:date="2026-02-26T14:42:00Z"/>
          <w:rFonts w:ascii="Century Gothic" w:hAnsi="Century Gothic"/>
          <w:sz w:val="20"/>
          <w:szCs w:val="20"/>
          <w:lang w:val="es-AR"/>
        </w:rPr>
      </w:pPr>
      <w:ins w:id="2615" w:author="Usuario" w:date="2026-02-26T14:42:00Z">
        <w:r w:rsidRPr="007C2E32">
          <w:rPr>
            <w:rFonts w:ascii="Century Gothic" w:hAnsi="Century Gothic"/>
            <w:sz w:val="20"/>
            <w:szCs w:val="20"/>
            <w:lang w:val="es-AR"/>
          </w:rPr>
          <w:t>Protocolos de atención y otras disposiciones normadas por el Ministerio de Salud.</w:t>
        </w:r>
      </w:ins>
    </w:p>
    <w:p w14:paraId="4A3EC413" w14:textId="77777777" w:rsidR="007C2E32" w:rsidRPr="007C2E32" w:rsidRDefault="007C2E32" w:rsidP="007C2E32">
      <w:pPr>
        <w:numPr>
          <w:ilvl w:val="0"/>
          <w:numId w:val="56"/>
        </w:numPr>
        <w:jc w:val="left"/>
        <w:rPr>
          <w:ins w:id="2616" w:author="Usuario" w:date="2026-02-26T14:42:00Z"/>
          <w:rFonts w:ascii="Century Gothic" w:hAnsi="Century Gothic"/>
          <w:sz w:val="20"/>
          <w:szCs w:val="20"/>
          <w:lang w:val="es-AR"/>
        </w:rPr>
      </w:pPr>
      <w:ins w:id="2617" w:author="Usuario" w:date="2026-02-26T14:42:00Z">
        <w:r w:rsidRPr="007C2E32">
          <w:rPr>
            <w:rFonts w:ascii="Century Gothic" w:hAnsi="Century Gothic"/>
            <w:sz w:val="20"/>
            <w:szCs w:val="20"/>
            <w:lang w:val="es-AR"/>
          </w:rPr>
          <w:t>Normas Nacionales de Atención Clínica (NNAC)</w:t>
        </w:r>
      </w:ins>
    </w:p>
    <w:p w14:paraId="64F4EFE1" w14:textId="77777777" w:rsidR="007C2E32" w:rsidRPr="007C2E32" w:rsidRDefault="007C2E32" w:rsidP="007C2E32">
      <w:pPr>
        <w:numPr>
          <w:ilvl w:val="0"/>
          <w:numId w:val="56"/>
        </w:numPr>
        <w:jc w:val="left"/>
        <w:rPr>
          <w:ins w:id="2618" w:author="Usuario" w:date="2026-02-26T14:42:00Z"/>
          <w:rFonts w:ascii="Century Gothic" w:hAnsi="Century Gothic"/>
          <w:sz w:val="20"/>
          <w:szCs w:val="20"/>
          <w:lang w:val="es-AR"/>
        </w:rPr>
      </w:pPr>
      <w:ins w:id="2619" w:author="Usuario" w:date="2026-02-26T14:42:00Z">
        <w:r w:rsidRPr="007C2E32">
          <w:rPr>
            <w:rFonts w:ascii="Century Gothic" w:hAnsi="Century Gothic"/>
            <w:sz w:val="20"/>
            <w:szCs w:val="20"/>
            <w:lang w:val="es-AR"/>
          </w:rPr>
          <w:t xml:space="preserve">Política nacional de salud familiar comunitaria intercultural del estado plurinacional.  </w:t>
        </w:r>
      </w:ins>
    </w:p>
    <w:p w14:paraId="23A388EB" w14:textId="77777777" w:rsidR="007C2E32" w:rsidRPr="007C2E32" w:rsidRDefault="007C2E32" w:rsidP="007C2E32">
      <w:pPr>
        <w:rPr>
          <w:ins w:id="2620" w:author="Usuario" w:date="2026-02-26T14:42:00Z"/>
          <w:rFonts w:ascii="Century Gothic" w:hAnsi="Century Gothic"/>
          <w:b/>
          <w:sz w:val="20"/>
          <w:szCs w:val="20"/>
          <w:lang w:val="es-ES_tradnl"/>
        </w:rPr>
      </w:pPr>
    </w:p>
    <w:p w14:paraId="53C874B7" w14:textId="77777777" w:rsidR="007C2E32" w:rsidRPr="007C2E32" w:rsidRDefault="007C2E32" w:rsidP="007C2E32">
      <w:pPr>
        <w:numPr>
          <w:ilvl w:val="0"/>
          <w:numId w:val="116"/>
        </w:numPr>
        <w:jc w:val="left"/>
        <w:rPr>
          <w:ins w:id="2621" w:author="Usuario" w:date="2026-02-26T14:42:00Z"/>
          <w:rFonts w:ascii="Century Gothic" w:hAnsi="Century Gothic"/>
          <w:b/>
          <w:sz w:val="20"/>
          <w:szCs w:val="20"/>
          <w:u w:val="single"/>
          <w:lang w:val="es-AR"/>
        </w:rPr>
      </w:pPr>
      <w:ins w:id="2622" w:author="Usuario" w:date="2026-02-26T14:42:00Z">
        <w:r w:rsidRPr="007C2E32">
          <w:rPr>
            <w:rFonts w:ascii="Century Gothic" w:hAnsi="Century Gothic"/>
            <w:b/>
            <w:sz w:val="20"/>
            <w:szCs w:val="20"/>
            <w:u w:val="single"/>
            <w:lang w:val="es-AR"/>
          </w:rPr>
          <w:t xml:space="preserve">OBJETIVO DE LA </w:t>
        </w:r>
        <w:r w:rsidRPr="007C2E32">
          <w:rPr>
            <w:rFonts w:ascii="Century Gothic" w:hAnsi="Century Gothic"/>
            <w:b/>
            <w:sz w:val="20"/>
            <w:szCs w:val="20"/>
            <w:u w:val="single"/>
            <w:lang w:val="es-BO"/>
          </w:rPr>
          <w:t>CONSULTORÍA</w:t>
        </w:r>
        <w:r w:rsidRPr="007C2E32">
          <w:rPr>
            <w:rFonts w:ascii="Century Gothic" w:hAnsi="Century Gothic"/>
            <w:b/>
            <w:sz w:val="20"/>
            <w:szCs w:val="20"/>
            <w:u w:val="single"/>
            <w:lang w:val="es-AR"/>
          </w:rPr>
          <w:t>:</w:t>
        </w:r>
      </w:ins>
    </w:p>
    <w:p w14:paraId="4C32660C" w14:textId="77777777" w:rsidR="007C2E32" w:rsidRPr="007C2E32" w:rsidRDefault="007C2E32" w:rsidP="007C2E32">
      <w:pPr>
        <w:rPr>
          <w:ins w:id="2623" w:author="Usuario" w:date="2026-02-26T14:42:00Z"/>
          <w:rFonts w:ascii="Century Gothic" w:hAnsi="Century Gothic"/>
          <w:b/>
          <w:sz w:val="20"/>
          <w:szCs w:val="20"/>
          <w:lang w:val="es-AR"/>
        </w:rPr>
      </w:pPr>
    </w:p>
    <w:p w14:paraId="4481C4D5" w14:textId="77777777" w:rsidR="007C2E32" w:rsidRPr="007C2E32" w:rsidRDefault="007C2E32" w:rsidP="007C2E32">
      <w:pPr>
        <w:rPr>
          <w:ins w:id="2624" w:author="Usuario" w:date="2026-02-26T14:42:00Z"/>
          <w:rFonts w:ascii="Century Gothic" w:hAnsi="Century Gothic"/>
          <w:sz w:val="20"/>
          <w:szCs w:val="20"/>
          <w:lang w:val="sq-AL"/>
        </w:rPr>
      </w:pPr>
      <w:ins w:id="2625" w:author="Usuario" w:date="2026-02-26T14:42:00Z">
        <w:r w:rsidRPr="007C2E32">
          <w:rPr>
            <w:rFonts w:ascii="Century Gothic" w:hAnsi="Century Gothic"/>
            <w:sz w:val="20"/>
            <w:szCs w:val="20"/>
            <w:lang w:val="es-AR"/>
          </w:rPr>
          <w:t xml:space="preserve">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del hospital 2do nivel en el sistema público municipal de salud del municipio de Entre Ríos, disminuyendo los  índices de la </w:t>
        </w:r>
        <w:proofErr w:type="spellStart"/>
        <w:r w:rsidRPr="007C2E32">
          <w:rPr>
            <w:rFonts w:ascii="Century Gothic" w:hAnsi="Century Gothic"/>
            <w:sz w:val="20"/>
            <w:szCs w:val="20"/>
            <w:lang w:val="es-AR"/>
          </w:rPr>
          <w:t>morbi</w:t>
        </w:r>
        <w:proofErr w:type="spellEnd"/>
        <w:r w:rsidRPr="007C2E32">
          <w:rPr>
            <w:rFonts w:ascii="Century Gothic" w:hAnsi="Century Gothic"/>
            <w:sz w:val="20"/>
            <w:szCs w:val="20"/>
            <w:lang w:val="es-AR"/>
          </w:rPr>
          <w:t>-mortalidad de la población,</w:t>
        </w:r>
        <w:r w:rsidRPr="007C2E32">
          <w:rPr>
            <w:rFonts w:ascii="Century Gothic" w:hAnsi="Century Gothic"/>
            <w:sz w:val="20"/>
            <w:szCs w:val="20"/>
            <w:lang w:val="sq-AL"/>
          </w:rPr>
          <w:t xml:space="preserve"> en el nivel de atención correspondiente, cumpliendo con el horario y la programacion de actiividades elaborado por el(a) director y unidad administrativa de los establecimientos de salud del Municipio de Entre Rios. </w:t>
        </w:r>
      </w:ins>
    </w:p>
    <w:p w14:paraId="4168FD7D" w14:textId="77777777" w:rsidR="007C2E32" w:rsidRPr="007C2E32" w:rsidRDefault="007C2E32" w:rsidP="007C2E32">
      <w:pPr>
        <w:rPr>
          <w:ins w:id="2626" w:author="Usuario" w:date="2026-02-26T14:42:00Z"/>
          <w:rFonts w:ascii="Century Gothic" w:hAnsi="Century Gothic"/>
          <w:sz w:val="20"/>
          <w:szCs w:val="20"/>
          <w:lang w:val="es-AR"/>
        </w:rPr>
      </w:pPr>
    </w:p>
    <w:p w14:paraId="73D183A4" w14:textId="77777777" w:rsidR="007C2E32" w:rsidRPr="007C2E32" w:rsidRDefault="007C2E32" w:rsidP="007C2E32">
      <w:pPr>
        <w:numPr>
          <w:ilvl w:val="0"/>
          <w:numId w:val="116"/>
        </w:numPr>
        <w:jc w:val="left"/>
        <w:rPr>
          <w:ins w:id="2627" w:author="Usuario" w:date="2026-02-26T14:42:00Z"/>
          <w:rFonts w:ascii="Century Gothic" w:hAnsi="Century Gothic"/>
          <w:b/>
          <w:sz w:val="20"/>
          <w:szCs w:val="20"/>
          <w:u w:val="single"/>
          <w:lang w:val="es-AR"/>
        </w:rPr>
      </w:pPr>
      <w:ins w:id="2628" w:author="Usuario" w:date="2026-02-26T14:42:00Z">
        <w:r w:rsidRPr="007C2E32">
          <w:rPr>
            <w:rFonts w:ascii="Century Gothic" w:hAnsi="Century Gothic"/>
            <w:b/>
            <w:sz w:val="20"/>
            <w:szCs w:val="20"/>
            <w:u w:val="single"/>
            <w:lang w:val="es-AR"/>
          </w:rPr>
          <w:t>ALCANCE DE LA CONSULTORIA SEGÚN CORRESPONDA:</w:t>
        </w:r>
      </w:ins>
    </w:p>
    <w:p w14:paraId="47B4259C" w14:textId="77777777" w:rsidR="007C2E32" w:rsidRPr="007C2E32" w:rsidRDefault="007C2E32" w:rsidP="007C2E32">
      <w:pPr>
        <w:rPr>
          <w:ins w:id="2629" w:author="Usuario" w:date="2026-02-26T14:42:00Z"/>
          <w:rFonts w:ascii="Century Gothic" w:hAnsi="Century Gothic"/>
          <w:sz w:val="20"/>
          <w:szCs w:val="20"/>
          <w:lang w:val="es-AR"/>
        </w:rPr>
      </w:pPr>
    </w:p>
    <w:p w14:paraId="6513B566" w14:textId="77777777" w:rsidR="007C2E32" w:rsidRPr="007C2E32" w:rsidRDefault="007C2E32" w:rsidP="007C2E32">
      <w:pPr>
        <w:numPr>
          <w:ilvl w:val="0"/>
          <w:numId w:val="109"/>
        </w:numPr>
        <w:jc w:val="left"/>
        <w:rPr>
          <w:ins w:id="2630" w:author="Usuario" w:date="2026-02-26T14:42:00Z"/>
          <w:rFonts w:ascii="Century Gothic" w:hAnsi="Century Gothic"/>
          <w:sz w:val="20"/>
          <w:szCs w:val="20"/>
          <w:lang w:val="es-AR"/>
        </w:rPr>
      </w:pPr>
      <w:ins w:id="2631" w:author="Usuario" w:date="2026-02-26T14:42:00Z">
        <w:r w:rsidRPr="007C2E32">
          <w:rPr>
            <w:rFonts w:ascii="Century Gothic" w:hAnsi="Century Gothic"/>
            <w:sz w:val="20"/>
            <w:szCs w:val="20"/>
            <w:lang w:val="es-AR"/>
          </w:rPr>
          <w:t>Ofrecer servicios de atención con especialidad de un hospital 2do nivel en cumplimiento a la capacidad resolutiva y protocolos con pacientes beneficiarios del Seguro Único de Salud, Programa Mi Salud, población en general y otros Seguros que sean implementados por el Ministerio de Salud y el Municipio de Entre Ríos.</w:t>
        </w:r>
      </w:ins>
    </w:p>
    <w:p w14:paraId="40230131" w14:textId="77777777" w:rsidR="007C2E32" w:rsidRPr="007C2E32" w:rsidRDefault="007C2E32" w:rsidP="007C2E32">
      <w:pPr>
        <w:numPr>
          <w:ilvl w:val="0"/>
          <w:numId w:val="109"/>
        </w:numPr>
        <w:jc w:val="left"/>
        <w:rPr>
          <w:ins w:id="2632" w:author="Usuario" w:date="2026-02-26T14:42:00Z"/>
          <w:rFonts w:ascii="Century Gothic" w:hAnsi="Century Gothic"/>
          <w:sz w:val="20"/>
          <w:szCs w:val="20"/>
          <w:lang w:val="es-AR"/>
        </w:rPr>
      </w:pPr>
      <w:ins w:id="2633" w:author="Usuario" w:date="2026-02-26T14:42:00Z">
        <w:r w:rsidRPr="007C2E32">
          <w:rPr>
            <w:rFonts w:ascii="Century Gothic" w:hAnsi="Century Gothic"/>
            <w:sz w:val="20"/>
            <w:szCs w:val="20"/>
            <w:lang w:val="es-AR"/>
          </w:rPr>
          <w:t xml:space="preserve">El consultor deberá desarrollar sus actividades con dedicación exclusiva a la institución del Área Municipal de Salud. </w:t>
        </w:r>
        <w:r w:rsidRPr="007C2E32">
          <w:rPr>
            <w:rFonts w:ascii="Century Gothic" w:hAnsi="Century Gothic"/>
            <w:sz w:val="20"/>
            <w:szCs w:val="20"/>
            <w:lang w:val="es-BO"/>
          </w:rPr>
          <w:t xml:space="preserve">Debiendo ejecutar el servicio en base al cumplimiento de las actividades definidas en el presente documento considerando los </w:t>
        </w:r>
        <w:r w:rsidRPr="007C2E32">
          <w:rPr>
            <w:rFonts w:ascii="Century Gothic" w:hAnsi="Century Gothic"/>
            <w:sz w:val="20"/>
            <w:szCs w:val="20"/>
            <w:lang w:val="es-AR"/>
          </w:rPr>
          <w:t>aspectos de prevención primordial, primaria, coadyuvando en actividades de prevención secundaria, terciaria, de investigación-innovación y transferencia de conocimientos.</w:t>
        </w:r>
      </w:ins>
    </w:p>
    <w:p w14:paraId="19F1874D" w14:textId="77777777" w:rsidR="007C2E32" w:rsidRPr="007C2E32" w:rsidRDefault="007C2E32" w:rsidP="007C2E32">
      <w:pPr>
        <w:numPr>
          <w:ilvl w:val="0"/>
          <w:numId w:val="109"/>
        </w:numPr>
        <w:jc w:val="left"/>
        <w:rPr>
          <w:ins w:id="2634" w:author="Usuario" w:date="2026-02-26T14:42:00Z"/>
          <w:rFonts w:ascii="Century Gothic" w:hAnsi="Century Gothic"/>
          <w:sz w:val="20"/>
          <w:szCs w:val="20"/>
          <w:lang w:val="es-AR"/>
        </w:rPr>
      </w:pPr>
      <w:ins w:id="2635" w:author="Usuario" w:date="2026-02-26T14:42:00Z">
        <w:r w:rsidRPr="007C2E32">
          <w:rPr>
            <w:rFonts w:ascii="Century Gothic" w:hAnsi="Century Gothic"/>
            <w:sz w:val="20"/>
            <w:szCs w:val="20"/>
            <w:lang w:val="es-AR"/>
          </w:rPr>
          <w:lastRenderedPageBreak/>
          <w:t xml:space="preserve">Ejecutar según lineamientos de la Ley 115, la política de Salud Familiar Comunitaria Intercultural (SAFCI) aplicada con los principios de </w:t>
        </w:r>
        <w:r w:rsidRPr="007C2E32">
          <w:rPr>
            <w:rFonts w:ascii="Century Gothic" w:hAnsi="Century Gothic"/>
            <w:bCs/>
            <w:sz w:val="20"/>
            <w:szCs w:val="20"/>
            <w:lang w:val="es-AR"/>
          </w:rPr>
          <w:t>Participación Comunitaria, Intersectorial dad, Interculturalidad, Integralidad,</w:t>
        </w:r>
        <w:r w:rsidRPr="007C2E32">
          <w:rPr>
            <w:rFonts w:ascii="Century Gothic" w:hAnsi="Century Gothic"/>
            <w:sz w:val="20"/>
            <w:szCs w:val="20"/>
            <w:lang w:val="es-AR"/>
          </w:rPr>
          <w:t xml:space="preserve"> contribuyendo a los programas de atención primaria de salud, basadas en criterios de solidaridad, equidad, y calidad que pongan especial énfasis, en disminuir los índices de </w:t>
        </w:r>
        <w:proofErr w:type="spellStart"/>
        <w:r w:rsidRPr="007C2E32">
          <w:rPr>
            <w:rFonts w:ascii="Century Gothic" w:hAnsi="Century Gothic"/>
            <w:sz w:val="20"/>
            <w:szCs w:val="20"/>
            <w:lang w:val="es-AR"/>
          </w:rPr>
          <w:t>Morbi</w:t>
        </w:r>
        <w:proofErr w:type="spellEnd"/>
        <w:r w:rsidRPr="007C2E32">
          <w:rPr>
            <w:rFonts w:ascii="Century Gothic" w:hAnsi="Century Gothic"/>
            <w:sz w:val="20"/>
            <w:szCs w:val="20"/>
            <w:lang w:val="es-AR"/>
          </w:rPr>
          <w:t>-Mortalidad por causas prevenibles y/o tratables.</w:t>
        </w:r>
      </w:ins>
    </w:p>
    <w:p w14:paraId="61E047EC" w14:textId="77777777" w:rsidR="007C2E32" w:rsidRPr="007C2E32" w:rsidRDefault="007C2E32" w:rsidP="007C2E32">
      <w:pPr>
        <w:rPr>
          <w:ins w:id="2636" w:author="Usuario" w:date="2026-02-26T14:42:00Z"/>
          <w:rFonts w:ascii="Century Gothic" w:hAnsi="Century Gothic"/>
          <w:sz w:val="20"/>
          <w:szCs w:val="20"/>
          <w:lang w:val="es-AR"/>
        </w:rPr>
      </w:pPr>
    </w:p>
    <w:p w14:paraId="7434165A" w14:textId="77777777" w:rsidR="007C2E32" w:rsidRPr="007C2E32" w:rsidRDefault="007C2E32" w:rsidP="007C2E32">
      <w:pPr>
        <w:numPr>
          <w:ilvl w:val="0"/>
          <w:numId w:val="116"/>
        </w:numPr>
        <w:jc w:val="left"/>
        <w:rPr>
          <w:ins w:id="2637" w:author="Usuario" w:date="2026-02-26T14:42:00Z"/>
          <w:rFonts w:ascii="Century Gothic" w:hAnsi="Century Gothic"/>
          <w:b/>
          <w:sz w:val="20"/>
          <w:szCs w:val="20"/>
          <w:u w:val="single"/>
          <w:lang w:val="es-BO"/>
        </w:rPr>
      </w:pPr>
      <w:ins w:id="2638" w:author="Usuario" w:date="2026-02-26T14:42:00Z">
        <w:r w:rsidRPr="007C2E32">
          <w:rPr>
            <w:rFonts w:ascii="Century Gothic" w:hAnsi="Century Gothic"/>
            <w:b/>
            <w:sz w:val="20"/>
            <w:szCs w:val="20"/>
            <w:u w:val="single"/>
            <w:lang w:val="es-AR"/>
          </w:rPr>
          <w:t>ACTIVIDADES</w:t>
        </w:r>
        <w:r w:rsidRPr="007C2E32">
          <w:rPr>
            <w:rFonts w:ascii="Century Gothic" w:hAnsi="Century Gothic"/>
            <w:b/>
            <w:sz w:val="20"/>
            <w:szCs w:val="20"/>
            <w:u w:val="single"/>
            <w:lang w:val="es-BO"/>
          </w:rPr>
          <w:t>:</w:t>
        </w:r>
      </w:ins>
    </w:p>
    <w:p w14:paraId="0D4A70F0" w14:textId="77777777" w:rsidR="007C2E32" w:rsidRPr="007C2E32" w:rsidRDefault="007C2E32" w:rsidP="007C2E32">
      <w:pPr>
        <w:rPr>
          <w:ins w:id="2639" w:author="Usuario" w:date="2026-02-26T14:42:00Z"/>
          <w:rFonts w:ascii="Century Gothic" w:hAnsi="Century Gothic"/>
          <w:b/>
          <w:sz w:val="20"/>
          <w:szCs w:val="20"/>
          <w:lang w:val="es-BO"/>
        </w:rPr>
      </w:pPr>
    </w:p>
    <w:p w14:paraId="7BDB4C93" w14:textId="77777777" w:rsidR="007C2E32" w:rsidRPr="007C2E32" w:rsidRDefault="007C2E32" w:rsidP="007C2E32">
      <w:pPr>
        <w:numPr>
          <w:ilvl w:val="0"/>
          <w:numId w:val="117"/>
        </w:numPr>
        <w:spacing w:after="160" w:line="259" w:lineRule="auto"/>
        <w:contextualSpacing/>
        <w:jc w:val="left"/>
        <w:rPr>
          <w:ins w:id="2640" w:author="Usuario" w:date="2026-02-26T14:42:00Z"/>
          <w:rFonts w:ascii="Century Gothic" w:eastAsia="Calibri" w:hAnsi="Century Gothic"/>
          <w:sz w:val="20"/>
          <w:szCs w:val="20"/>
          <w:lang w:val="es-AR" w:eastAsia="en-US"/>
        </w:rPr>
      </w:pPr>
      <w:ins w:id="2641" w:author="Usuario" w:date="2026-02-26T14:42:00Z">
        <w:r w:rsidRPr="007C2E32">
          <w:rPr>
            <w:rFonts w:ascii="Century Gothic" w:eastAsia="Calibri" w:hAnsi="Century Gothic"/>
            <w:sz w:val="20"/>
            <w:szCs w:val="20"/>
            <w:lang w:val="es-AR" w:eastAsia="en-US"/>
          </w:rPr>
          <w:t>Brindar atención directa utilizando técnicas y procedimientos especiales según su capacidad resolutiva de un hospital 2do nivel a cada uno de los pacientes.</w:t>
        </w:r>
      </w:ins>
    </w:p>
    <w:p w14:paraId="271595BF" w14:textId="77777777" w:rsidR="007C2E32" w:rsidRPr="007C2E32" w:rsidRDefault="007C2E32" w:rsidP="007C2E32">
      <w:pPr>
        <w:numPr>
          <w:ilvl w:val="0"/>
          <w:numId w:val="117"/>
        </w:numPr>
        <w:spacing w:after="160" w:line="259" w:lineRule="auto"/>
        <w:contextualSpacing/>
        <w:jc w:val="left"/>
        <w:rPr>
          <w:ins w:id="2642" w:author="Usuario" w:date="2026-02-26T14:42:00Z"/>
          <w:rFonts w:ascii="Century Gothic" w:eastAsia="Calibri" w:hAnsi="Century Gothic"/>
          <w:sz w:val="20"/>
          <w:szCs w:val="20"/>
          <w:lang w:val="es-AR" w:eastAsia="en-US"/>
        </w:rPr>
      </w:pPr>
      <w:ins w:id="2643" w:author="Usuario" w:date="2026-02-26T14:42:00Z">
        <w:r w:rsidRPr="007C2E32">
          <w:rPr>
            <w:rFonts w:ascii="Century Gothic" w:eastAsia="Calibri" w:hAnsi="Century Gothic"/>
            <w:sz w:val="20"/>
            <w:szCs w:val="20"/>
            <w:lang w:val="es-AR" w:eastAsia="en-US"/>
          </w:rPr>
          <w:t>Coordinar oportunamente con personal médico y/o inmediato superior a cargo en el examen físico del paciente.</w:t>
        </w:r>
      </w:ins>
    </w:p>
    <w:p w14:paraId="021E7B0F" w14:textId="77777777" w:rsidR="007C2E32" w:rsidRPr="007C2E32" w:rsidRDefault="007C2E32" w:rsidP="007C2E32">
      <w:pPr>
        <w:numPr>
          <w:ilvl w:val="0"/>
          <w:numId w:val="117"/>
        </w:numPr>
        <w:spacing w:after="160" w:line="259" w:lineRule="auto"/>
        <w:contextualSpacing/>
        <w:jc w:val="left"/>
        <w:rPr>
          <w:ins w:id="2644" w:author="Usuario" w:date="2026-02-26T14:42:00Z"/>
          <w:rFonts w:ascii="Century Gothic" w:eastAsia="Calibri" w:hAnsi="Century Gothic"/>
          <w:sz w:val="20"/>
          <w:szCs w:val="20"/>
          <w:lang w:val="es-AR" w:eastAsia="en-US"/>
        </w:rPr>
      </w:pPr>
      <w:ins w:id="2645" w:author="Usuario" w:date="2026-02-26T14:42:00Z">
        <w:r w:rsidRPr="007C2E32">
          <w:rPr>
            <w:rFonts w:ascii="Century Gothic" w:eastAsia="Calibri" w:hAnsi="Century Gothic"/>
            <w:sz w:val="20"/>
            <w:szCs w:val="20"/>
            <w:lang w:val="es-AR" w:eastAsia="en-US"/>
          </w:rPr>
          <w:t>Atender oportunamente a los pacientes para evitar pérdidas de tiempo por esperas prolongadas.</w:t>
        </w:r>
      </w:ins>
    </w:p>
    <w:p w14:paraId="6663AA8A" w14:textId="77777777" w:rsidR="007C2E32" w:rsidRPr="007C2E32" w:rsidRDefault="007C2E32" w:rsidP="007C2E32">
      <w:pPr>
        <w:numPr>
          <w:ilvl w:val="0"/>
          <w:numId w:val="117"/>
        </w:numPr>
        <w:spacing w:after="160" w:line="259" w:lineRule="auto"/>
        <w:contextualSpacing/>
        <w:jc w:val="left"/>
        <w:rPr>
          <w:ins w:id="2646" w:author="Usuario" w:date="2026-02-26T14:42:00Z"/>
          <w:rFonts w:ascii="Century Gothic" w:eastAsia="Calibri" w:hAnsi="Century Gothic"/>
          <w:sz w:val="20"/>
          <w:szCs w:val="20"/>
          <w:lang w:val="es-AR" w:eastAsia="en-US"/>
        </w:rPr>
      </w:pPr>
      <w:ins w:id="2647" w:author="Usuario" w:date="2026-02-26T14:42:00Z">
        <w:r w:rsidRPr="007C2E32">
          <w:rPr>
            <w:rFonts w:ascii="Century Gothic" w:eastAsia="Calibri" w:hAnsi="Century Gothic"/>
            <w:sz w:val="20"/>
            <w:szCs w:val="20"/>
            <w:lang w:val="es-AR" w:eastAsia="en-US"/>
          </w:rPr>
          <w:t>Participar y colaborar en la consulta médica.</w:t>
        </w:r>
      </w:ins>
    </w:p>
    <w:p w14:paraId="189263E7" w14:textId="77777777" w:rsidR="007C2E32" w:rsidRPr="007C2E32" w:rsidRDefault="007C2E32" w:rsidP="007C2E32">
      <w:pPr>
        <w:numPr>
          <w:ilvl w:val="0"/>
          <w:numId w:val="117"/>
        </w:numPr>
        <w:spacing w:after="160" w:line="259" w:lineRule="auto"/>
        <w:contextualSpacing/>
        <w:jc w:val="left"/>
        <w:rPr>
          <w:ins w:id="2648" w:author="Usuario" w:date="2026-02-26T14:42:00Z"/>
          <w:rFonts w:ascii="Century Gothic" w:eastAsia="Calibri" w:hAnsi="Century Gothic"/>
          <w:sz w:val="20"/>
          <w:szCs w:val="20"/>
          <w:lang w:val="es-AR" w:eastAsia="en-US"/>
        </w:rPr>
      </w:pPr>
      <w:ins w:id="2649" w:author="Usuario" w:date="2026-02-26T14:42:00Z">
        <w:r w:rsidRPr="007C2E32">
          <w:rPr>
            <w:rFonts w:ascii="Century Gothic" w:eastAsia="Calibri" w:hAnsi="Century Gothic"/>
            <w:sz w:val="20"/>
            <w:szCs w:val="20"/>
            <w:lang w:val="es-AR" w:eastAsia="en-US"/>
          </w:rPr>
          <w:t>Dotar de material y equipos para las diferentes atenciones.</w:t>
        </w:r>
      </w:ins>
    </w:p>
    <w:p w14:paraId="430F5163" w14:textId="77777777" w:rsidR="007C2E32" w:rsidRPr="007C2E32" w:rsidRDefault="007C2E32" w:rsidP="007C2E32">
      <w:pPr>
        <w:numPr>
          <w:ilvl w:val="0"/>
          <w:numId w:val="117"/>
        </w:numPr>
        <w:spacing w:after="160" w:line="259" w:lineRule="auto"/>
        <w:contextualSpacing/>
        <w:jc w:val="left"/>
        <w:rPr>
          <w:ins w:id="2650" w:author="Usuario" w:date="2026-02-26T14:42:00Z"/>
          <w:rFonts w:ascii="Century Gothic" w:eastAsia="Calibri" w:hAnsi="Century Gothic"/>
          <w:sz w:val="20"/>
          <w:szCs w:val="20"/>
          <w:lang w:val="es-AR" w:eastAsia="en-US"/>
        </w:rPr>
      </w:pPr>
      <w:ins w:id="2651" w:author="Usuario" w:date="2026-02-26T14:42:00Z">
        <w:r w:rsidRPr="007C2E32">
          <w:rPr>
            <w:rFonts w:ascii="Century Gothic" w:eastAsia="Calibri" w:hAnsi="Century Gothic"/>
            <w:sz w:val="20"/>
            <w:szCs w:val="20"/>
            <w:lang w:val="es-AR" w:eastAsia="en-US"/>
          </w:rPr>
          <w:t>Aplicar técnicas de bioseguridad según normas.</w:t>
        </w:r>
      </w:ins>
    </w:p>
    <w:p w14:paraId="3DB20CD8" w14:textId="77777777" w:rsidR="007C2E32" w:rsidRPr="007C2E32" w:rsidRDefault="007C2E32" w:rsidP="007C2E32">
      <w:pPr>
        <w:numPr>
          <w:ilvl w:val="0"/>
          <w:numId w:val="117"/>
        </w:numPr>
        <w:spacing w:after="160" w:line="259" w:lineRule="auto"/>
        <w:contextualSpacing/>
        <w:jc w:val="left"/>
        <w:rPr>
          <w:ins w:id="2652" w:author="Usuario" w:date="2026-02-26T14:42:00Z"/>
          <w:rFonts w:ascii="Century Gothic" w:eastAsia="Calibri" w:hAnsi="Century Gothic"/>
          <w:sz w:val="20"/>
          <w:szCs w:val="20"/>
          <w:lang w:val="es-AR" w:eastAsia="en-US"/>
        </w:rPr>
      </w:pPr>
      <w:ins w:id="2653" w:author="Usuario" w:date="2026-02-26T14:42:00Z">
        <w:r w:rsidRPr="007C2E32">
          <w:rPr>
            <w:rFonts w:ascii="Century Gothic" w:eastAsia="Calibri" w:hAnsi="Century Gothic"/>
            <w:sz w:val="20"/>
            <w:szCs w:val="20"/>
            <w:lang w:val="es-AR" w:eastAsia="en-US"/>
          </w:rPr>
          <w:t>Aplicar técnicas de asepsia y antiséptica en la utilización y conservación del material según normas.</w:t>
        </w:r>
      </w:ins>
    </w:p>
    <w:p w14:paraId="72A3980D" w14:textId="77777777" w:rsidR="007C2E32" w:rsidRPr="007C2E32" w:rsidRDefault="007C2E32" w:rsidP="007C2E32">
      <w:pPr>
        <w:numPr>
          <w:ilvl w:val="0"/>
          <w:numId w:val="117"/>
        </w:numPr>
        <w:spacing w:after="160" w:line="259" w:lineRule="auto"/>
        <w:contextualSpacing/>
        <w:jc w:val="left"/>
        <w:rPr>
          <w:ins w:id="2654" w:author="Usuario" w:date="2026-02-26T14:42:00Z"/>
          <w:rFonts w:ascii="Century Gothic" w:eastAsia="Calibri" w:hAnsi="Century Gothic"/>
          <w:sz w:val="20"/>
          <w:szCs w:val="20"/>
          <w:lang w:val="es-AR" w:eastAsia="en-US"/>
        </w:rPr>
      </w:pPr>
      <w:ins w:id="2655" w:author="Usuario" w:date="2026-02-26T14:42:00Z">
        <w:r w:rsidRPr="007C2E32">
          <w:rPr>
            <w:rFonts w:ascii="Century Gothic" w:eastAsia="Calibri" w:hAnsi="Century Gothic"/>
            <w:sz w:val="20"/>
            <w:szCs w:val="20"/>
            <w:lang w:val="es-AR" w:eastAsia="en-US"/>
          </w:rPr>
          <w:t>Cumplir indicaciones de tratamiento de acuerdo a normas establecidas, según prescripción médica y programas de salud.</w:t>
        </w:r>
      </w:ins>
    </w:p>
    <w:p w14:paraId="090D25E9" w14:textId="77777777" w:rsidR="007C2E32" w:rsidRPr="007C2E32" w:rsidRDefault="007C2E32" w:rsidP="007C2E32">
      <w:pPr>
        <w:numPr>
          <w:ilvl w:val="0"/>
          <w:numId w:val="117"/>
        </w:numPr>
        <w:spacing w:after="160" w:line="259" w:lineRule="auto"/>
        <w:contextualSpacing/>
        <w:jc w:val="left"/>
        <w:rPr>
          <w:ins w:id="2656" w:author="Usuario" w:date="2026-02-26T14:42:00Z"/>
          <w:rFonts w:ascii="Century Gothic" w:eastAsia="Calibri" w:hAnsi="Century Gothic"/>
          <w:sz w:val="20"/>
          <w:szCs w:val="20"/>
          <w:lang w:val="es-AR" w:eastAsia="en-US"/>
        </w:rPr>
      </w:pPr>
      <w:ins w:id="2657" w:author="Usuario" w:date="2026-02-26T14:42:00Z">
        <w:r w:rsidRPr="007C2E32">
          <w:rPr>
            <w:rFonts w:ascii="Century Gothic" w:eastAsia="Calibri" w:hAnsi="Century Gothic"/>
            <w:sz w:val="20"/>
            <w:szCs w:val="20"/>
            <w:lang w:val="es-AR" w:eastAsia="en-US"/>
          </w:rPr>
          <w:t>Asistir a eventos de capacitación, actualización, reciclajes convocados por la jefatura de Área y SEDES.</w:t>
        </w:r>
      </w:ins>
    </w:p>
    <w:p w14:paraId="5874006F" w14:textId="77777777" w:rsidR="007C2E32" w:rsidRPr="007C2E32" w:rsidRDefault="007C2E32" w:rsidP="007C2E32">
      <w:pPr>
        <w:numPr>
          <w:ilvl w:val="0"/>
          <w:numId w:val="117"/>
        </w:numPr>
        <w:spacing w:after="160" w:line="259" w:lineRule="auto"/>
        <w:contextualSpacing/>
        <w:jc w:val="left"/>
        <w:rPr>
          <w:ins w:id="2658" w:author="Usuario" w:date="2026-02-26T14:42:00Z"/>
          <w:rFonts w:ascii="Century Gothic" w:eastAsia="Calibri" w:hAnsi="Century Gothic"/>
          <w:sz w:val="20"/>
          <w:szCs w:val="20"/>
          <w:lang w:val="es-AR" w:eastAsia="en-US"/>
        </w:rPr>
      </w:pPr>
      <w:ins w:id="2659" w:author="Usuario" w:date="2026-02-26T14:42:00Z">
        <w:r w:rsidRPr="007C2E32">
          <w:rPr>
            <w:rFonts w:ascii="Century Gothic" w:eastAsia="Calibri" w:hAnsi="Century Gothic"/>
            <w:sz w:val="20"/>
            <w:szCs w:val="20"/>
            <w:lang w:val="es-AR" w:eastAsia="en-US"/>
          </w:rPr>
          <w:t xml:space="preserve">Velar por el buen uso, conservación y funcionamiento de los equipos, instrumentos y materiales de Servicio de Salud y comunicar a su inmediato superior cualquier irregularidad. </w:t>
        </w:r>
      </w:ins>
    </w:p>
    <w:p w14:paraId="75418347" w14:textId="77777777" w:rsidR="007C2E32" w:rsidRPr="007C2E32" w:rsidRDefault="007C2E32" w:rsidP="007C2E32">
      <w:pPr>
        <w:numPr>
          <w:ilvl w:val="0"/>
          <w:numId w:val="117"/>
        </w:numPr>
        <w:spacing w:after="160" w:line="259" w:lineRule="auto"/>
        <w:contextualSpacing/>
        <w:jc w:val="left"/>
        <w:rPr>
          <w:ins w:id="2660" w:author="Usuario" w:date="2026-02-26T14:42:00Z"/>
          <w:rFonts w:ascii="Century Gothic" w:eastAsia="Calibri" w:hAnsi="Century Gothic"/>
          <w:sz w:val="20"/>
          <w:szCs w:val="20"/>
          <w:lang w:val="es-AR" w:eastAsia="en-US"/>
        </w:rPr>
      </w:pPr>
      <w:ins w:id="2661" w:author="Usuario" w:date="2026-02-26T14:42:00Z">
        <w:r w:rsidRPr="007C2E32">
          <w:rPr>
            <w:rFonts w:ascii="Century Gothic" w:eastAsia="Calibri" w:hAnsi="Century Gothic"/>
            <w:sz w:val="20"/>
            <w:szCs w:val="20"/>
            <w:lang w:val="es-AR" w:eastAsia="en-US"/>
          </w:rPr>
          <w:t>Evitar conflictos interpersonales, crea un ambiente agradable y óptimo para el desempeño de sus funciones.</w:t>
        </w:r>
      </w:ins>
    </w:p>
    <w:p w14:paraId="6D563CA4" w14:textId="77777777" w:rsidR="007C2E32" w:rsidRPr="007C2E32" w:rsidRDefault="007C2E32" w:rsidP="007C2E32">
      <w:pPr>
        <w:numPr>
          <w:ilvl w:val="0"/>
          <w:numId w:val="117"/>
        </w:numPr>
        <w:spacing w:after="160" w:line="259" w:lineRule="auto"/>
        <w:contextualSpacing/>
        <w:jc w:val="left"/>
        <w:rPr>
          <w:ins w:id="2662" w:author="Usuario" w:date="2026-02-26T14:42:00Z"/>
          <w:rFonts w:ascii="Century Gothic" w:eastAsia="Calibri" w:hAnsi="Century Gothic"/>
          <w:sz w:val="20"/>
          <w:szCs w:val="20"/>
          <w:lang w:val="es-AR" w:eastAsia="en-US"/>
        </w:rPr>
      </w:pPr>
      <w:ins w:id="2663" w:author="Usuario" w:date="2026-02-26T14:42:00Z">
        <w:r w:rsidRPr="007C2E32">
          <w:rPr>
            <w:rFonts w:ascii="Century Gothic" w:eastAsia="Calibri" w:hAnsi="Century Gothic"/>
            <w:sz w:val="20"/>
            <w:szCs w:val="20"/>
            <w:lang w:val="es-AR" w:eastAsia="en-US"/>
          </w:rPr>
          <w:t>Reportar actividades de Enfermería en la Historia Clínica del paciente, anotar signos vitales en el cuadro térmico y cumplir otros registros de acuerdo a normas.</w:t>
        </w:r>
      </w:ins>
    </w:p>
    <w:p w14:paraId="2061578A" w14:textId="77777777" w:rsidR="007C2E32" w:rsidRPr="007C2E32" w:rsidRDefault="007C2E32" w:rsidP="007C2E32">
      <w:pPr>
        <w:numPr>
          <w:ilvl w:val="0"/>
          <w:numId w:val="117"/>
        </w:numPr>
        <w:spacing w:after="160" w:line="259" w:lineRule="auto"/>
        <w:contextualSpacing/>
        <w:jc w:val="left"/>
        <w:rPr>
          <w:ins w:id="2664" w:author="Usuario" w:date="2026-02-26T14:42:00Z"/>
          <w:rFonts w:ascii="Century Gothic" w:eastAsia="Calibri" w:hAnsi="Century Gothic"/>
          <w:sz w:val="20"/>
          <w:szCs w:val="20"/>
          <w:lang w:val="es-AR" w:eastAsia="en-US"/>
        </w:rPr>
      </w:pPr>
      <w:ins w:id="2665" w:author="Usuario" w:date="2026-02-26T14:42:00Z">
        <w:r w:rsidRPr="007C2E32">
          <w:rPr>
            <w:rFonts w:ascii="Century Gothic" w:eastAsia="Calibri" w:hAnsi="Century Gothic"/>
            <w:sz w:val="20"/>
            <w:szCs w:val="20"/>
            <w:lang w:val="es-AR" w:eastAsia="en-US"/>
          </w:rPr>
          <w:t>Otras actividades y responsabilidades designadas por el inmediato superior.</w:t>
        </w:r>
      </w:ins>
    </w:p>
    <w:p w14:paraId="51681BA1" w14:textId="77777777" w:rsidR="007C2E32" w:rsidRPr="007C2E32" w:rsidRDefault="007C2E32" w:rsidP="007C2E32">
      <w:pPr>
        <w:spacing w:after="160" w:line="259" w:lineRule="auto"/>
        <w:ind w:left="720"/>
        <w:contextualSpacing/>
        <w:rPr>
          <w:ins w:id="2666" w:author="Usuario" w:date="2026-02-26T14:42:00Z"/>
          <w:rFonts w:ascii="Century Gothic" w:eastAsia="Calibri" w:hAnsi="Century Gothic"/>
          <w:sz w:val="20"/>
          <w:szCs w:val="20"/>
          <w:lang w:val="es-AR" w:eastAsia="en-US"/>
        </w:rPr>
      </w:pPr>
    </w:p>
    <w:p w14:paraId="21F8C8CE" w14:textId="77777777" w:rsidR="007C2E32" w:rsidRPr="007C2E32" w:rsidRDefault="007C2E32" w:rsidP="007C2E32">
      <w:pPr>
        <w:spacing w:after="160" w:line="259" w:lineRule="auto"/>
        <w:ind w:left="720"/>
        <w:contextualSpacing/>
        <w:rPr>
          <w:ins w:id="2667" w:author="Usuario" w:date="2026-02-26T14:42:00Z"/>
          <w:rFonts w:ascii="Century Gothic" w:eastAsia="Calibri" w:hAnsi="Century Gothic"/>
          <w:b/>
          <w:sz w:val="20"/>
          <w:szCs w:val="20"/>
          <w:lang w:val="es-BO" w:eastAsia="en-US"/>
        </w:rPr>
      </w:pPr>
      <w:ins w:id="2668" w:author="Usuario" w:date="2026-02-26T14:42:00Z">
        <w:r w:rsidRPr="007C2E32">
          <w:rPr>
            <w:rFonts w:ascii="Century Gothic" w:eastAsia="Calibri" w:hAnsi="Century Gothic"/>
            <w:b/>
            <w:sz w:val="20"/>
            <w:szCs w:val="20"/>
            <w:lang w:val="es-BO" w:eastAsia="en-US"/>
          </w:rPr>
          <w:t xml:space="preserve">6.1. ACTIVIDADES Y TAREAS COMUNITARIAS (cuando corresponda). </w:t>
        </w:r>
      </w:ins>
    </w:p>
    <w:p w14:paraId="603C4E17" w14:textId="77777777" w:rsidR="007C2E32" w:rsidRPr="007C2E32" w:rsidRDefault="007C2E32" w:rsidP="007C2E32">
      <w:pPr>
        <w:spacing w:after="160" w:line="259" w:lineRule="auto"/>
        <w:ind w:left="720"/>
        <w:contextualSpacing/>
        <w:rPr>
          <w:ins w:id="2669" w:author="Usuario" w:date="2026-02-26T14:42:00Z"/>
          <w:rFonts w:ascii="Century Gothic" w:eastAsia="Calibri" w:hAnsi="Century Gothic"/>
          <w:sz w:val="20"/>
          <w:szCs w:val="20"/>
          <w:lang w:val="es-AR" w:eastAsia="en-US"/>
        </w:rPr>
      </w:pPr>
    </w:p>
    <w:p w14:paraId="048CBE99" w14:textId="77777777" w:rsidR="007C2E32" w:rsidRPr="007C2E32" w:rsidRDefault="007C2E32" w:rsidP="007C2E32">
      <w:pPr>
        <w:numPr>
          <w:ilvl w:val="0"/>
          <w:numId w:val="118"/>
        </w:numPr>
        <w:spacing w:after="160" w:line="259" w:lineRule="auto"/>
        <w:contextualSpacing/>
        <w:jc w:val="left"/>
        <w:rPr>
          <w:ins w:id="2670" w:author="Usuario" w:date="2026-02-26T14:42:00Z"/>
          <w:rFonts w:ascii="Century Gothic" w:eastAsia="Calibri" w:hAnsi="Century Gothic"/>
          <w:sz w:val="20"/>
          <w:szCs w:val="20"/>
          <w:lang w:val="es-AR" w:eastAsia="en-US"/>
        </w:rPr>
      </w:pPr>
      <w:ins w:id="2671" w:author="Usuario" w:date="2026-02-26T14:42:00Z">
        <w:r w:rsidRPr="007C2E32">
          <w:rPr>
            <w:rFonts w:ascii="Century Gothic" w:eastAsia="Calibri" w:hAnsi="Century Gothic"/>
            <w:sz w:val="20"/>
            <w:szCs w:val="20"/>
            <w:lang w:val="es-AR" w:eastAsia="en-US"/>
          </w:rPr>
          <w:t>Participar en la ejecución de programas de salud según nivel de atención.</w:t>
        </w:r>
      </w:ins>
    </w:p>
    <w:p w14:paraId="267898D3" w14:textId="77777777" w:rsidR="007C2E32" w:rsidRPr="007C2E32" w:rsidRDefault="007C2E32" w:rsidP="007C2E32">
      <w:pPr>
        <w:numPr>
          <w:ilvl w:val="0"/>
          <w:numId w:val="118"/>
        </w:numPr>
        <w:spacing w:after="160" w:line="259" w:lineRule="auto"/>
        <w:contextualSpacing/>
        <w:jc w:val="left"/>
        <w:rPr>
          <w:ins w:id="2672" w:author="Usuario" w:date="2026-02-26T14:42:00Z"/>
          <w:rFonts w:ascii="Century Gothic" w:eastAsia="Calibri" w:hAnsi="Century Gothic"/>
          <w:sz w:val="20"/>
          <w:szCs w:val="20"/>
          <w:lang w:val="es-AR" w:eastAsia="en-US"/>
        </w:rPr>
      </w:pPr>
      <w:ins w:id="2673" w:author="Usuario" w:date="2026-02-26T14:42:00Z">
        <w:r w:rsidRPr="007C2E32">
          <w:rPr>
            <w:rFonts w:ascii="Century Gothic" w:eastAsia="Calibri" w:hAnsi="Century Gothic"/>
            <w:sz w:val="20"/>
            <w:szCs w:val="20"/>
            <w:lang w:val="es-AR" w:eastAsia="en-US"/>
          </w:rPr>
          <w:t>Aplicar métodos y técnicas alternativas de información, comunicación y educación para el fomento y promoción de la salud.</w:t>
        </w:r>
      </w:ins>
    </w:p>
    <w:p w14:paraId="7B8B94B1" w14:textId="77777777" w:rsidR="007C2E32" w:rsidRPr="007C2E32" w:rsidRDefault="007C2E32" w:rsidP="007C2E32">
      <w:pPr>
        <w:numPr>
          <w:ilvl w:val="0"/>
          <w:numId w:val="118"/>
        </w:numPr>
        <w:spacing w:after="160" w:line="259" w:lineRule="auto"/>
        <w:contextualSpacing/>
        <w:jc w:val="left"/>
        <w:rPr>
          <w:ins w:id="2674" w:author="Usuario" w:date="2026-02-26T14:42:00Z"/>
          <w:rFonts w:ascii="Century Gothic" w:eastAsia="Calibri" w:hAnsi="Century Gothic"/>
          <w:sz w:val="20"/>
          <w:szCs w:val="20"/>
          <w:lang w:val="es-AR" w:eastAsia="en-US"/>
        </w:rPr>
      </w:pPr>
      <w:ins w:id="2675" w:author="Usuario" w:date="2026-02-26T14:42:00Z">
        <w:r w:rsidRPr="007C2E32">
          <w:rPr>
            <w:rFonts w:ascii="Century Gothic" w:eastAsia="Calibri" w:hAnsi="Century Gothic"/>
            <w:sz w:val="20"/>
            <w:szCs w:val="20"/>
            <w:lang w:val="es-AR" w:eastAsia="en-US"/>
          </w:rPr>
          <w:t>Realizar educación popular para acciones de promoción de la salud.</w:t>
        </w:r>
      </w:ins>
    </w:p>
    <w:p w14:paraId="34D4336D" w14:textId="77777777" w:rsidR="007C2E32" w:rsidRPr="007C2E32" w:rsidRDefault="007C2E32" w:rsidP="007C2E32">
      <w:pPr>
        <w:numPr>
          <w:ilvl w:val="0"/>
          <w:numId w:val="118"/>
        </w:numPr>
        <w:spacing w:after="160" w:line="259" w:lineRule="auto"/>
        <w:contextualSpacing/>
        <w:jc w:val="left"/>
        <w:rPr>
          <w:ins w:id="2676" w:author="Usuario" w:date="2026-02-26T14:42:00Z"/>
          <w:rFonts w:ascii="Century Gothic" w:eastAsia="Calibri" w:hAnsi="Century Gothic"/>
          <w:sz w:val="20"/>
          <w:szCs w:val="20"/>
          <w:lang w:val="es-AR" w:eastAsia="en-US"/>
        </w:rPr>
      </w:pPr>
      <w:ins w:id="2677" w:author="Usuario" w:date="2026-02-26T14:42:00Z">
        <w:r w:rsidRPr="007C2E32">
          <w:rPr>
            <w:rFonts w:ascii="Century Gothic" w:eastAsia="Calibri" w:hAnsi="Century Gothic"/>
            <w:sz w:val="20"/>
            <w:szCs w:val="20"/>
            <w:lang w:val="es-AR" w:eastAsia="en-US"/>
          </w:rPr>
          <w:t>Elaborar material didáctico de acuerdo a las características socioculturales de la región.</w:t>
        </w:r>
      </w:ins>
    </w:p>
    <w:p w14:paraId="4BC5B071" w14:textId="77777777" w:rsidR="007C2E32" w:rsidRPr="007C2E32" w:rsidRDefault="007C2E32" w:rsidP="007C2E32">
      <w:pPr>
        <w:numPr>
          <w:ilvl w:val="0"/>
          <w:numId w:val="118"/>
        </w:numPr>
        <w:spacing w:after="160" w:line="259" w:lineRule="auto"/>
        <w:contextualSpacing/>
        <w:jc w:val="left"/>
        <w:rPr>
          <w:ins w:id="2678" w:author="Usuario" w:date="2026-02-26T14:42:00Z"/>
          <w:rFonts w:ascii="Century Gothic" w:eastAsia="Calibri" w:hAnsi="Century Gothic"/>
          <w:sz w:val="20"/>
          <w:szCs w:val="20"/>
          <w:lang w:val="es-AR" w:eastAsia="en-US"/>
        </w:rPr>
      </w:pPr>
      <w:ins w:id="2679" w:author="Usuario" w:date="2026-02-26T14:42:00Z">
        <w:r w:rsidRPr="007C2E32">
          <w:rPr>
            <w:rFonts w:ascii="Century Gothic" w:eastAsia="Calibri" w:hAnsi="Century Gothic"/>
            <w:sz w:val="20"/>
            <w:szCs w:val="20"/>
            <w:lang w:val="es-AR" w:eastAsia="en-US"/>
          </w:rPr>
          <w:t>Ejecutar atención primaria en salud de acuerdo a normas.</w:t>
        </w:r>
      </w:ins>
    </w:p>
    <w:p w14:paraId="7A0EC2B4" w14:textId="77777777" w:rsidR="007C2E32" w:rsidRPr="007C2E32" w:rsidRDefault="007C2E32" w:rsidP="007C2E32">
      <w:pPr>
        <w:numPr>
          <w:ilvl w:val="0"/>
          <w:numId w:val="118"/>
        </w:numPr>
        <w:spacing w:after="160" w:line="259" w:lineRule="auto"/>
        <w:contextualSpacing/>
        <w:jc w:val="left"/>
        <w:rPr>
          <w:ins w:id="2680" w:author="Usuario" w:date="2026-02-26T14:42:00Z"/>
          <w:rFonts w:ascii="Century Gothic" w:eastAsia="Calibri" w:hAnsi="Century Gothic"/>
          <w:sz w:val="20"/>
          <w:szCs w:val="20"/>
          <w:lang w:val="es-AR" w:eastAsia="en-US"/>
        </w:rPr>
      </w:pPr>
      <w:ins w:id="2681" w:author="Usuario" w:date="2026-02-26T14:42:00Z">
        <w:r w:rsidRPr="007C2E32">
          <w:rPr>
            <w:rFonts w:ascii="Century Gothic" w:eastAsia="Calibri" w:hAnsi="Century Gothic"/>
            <w:sz w:val="20"/>
            <w:szCs w:val="20"/>
            <w:lang w:val="es-AR" w:eastAsia="en-US"/>
          </w:rPr>
          <w:t>Realizar acciones de prevención de accidentes y atención de primeros auxilios en el paciente, familia y comunidad.</w:t>
        </w:r>
      </w:ins>
    </w:p>
    <w:p w14:paraId="2350638F" w14:textId="77777777" w:rsidR="007C2E32" w:rsidRPr="007C2E32" w:rsidRDefault="007C2E32" w:rsidP="007C2E32">
      <w:pPr>
        <w:numPr>
          <w:ilvl w:val="0"/>
          <w:numId w:val="118"/>
        </w:numPr>
        <w:spacing w:after="160" w:line="259" w:lineRule="auto"/>
        <w:contextualSpacing/>
        <w:jc w:val="left"/>
        <w:rPr>
          <w:ins w:id="2682" w:author="Usuario" w:date="2026-02-26T14:42:00Z"/>
          <w:rFonts w:ascii="Century Gothic" w:eastAsia="Calibri" w:hAnsi="Century Gothic"/>
          <w:sz w:val="20"/>
          <w:szCs w:val="20"/>
          <w:lang w:val="es-AR" w:eastAsia="en-US"/>
        </w:rPr>
      </w:pPr>
      <w:ins w:id="2683" w:author="Usuario" w:date="2026-02-26T14:42:00Z">
        <w:r w:rsidRPr="007C2E32">
          <w:rPr>
            <w:rFonts w:ascii="Century Gothic" w:eastAsia="Calibri" w:hAnsi="Century Gothic"/>
            <w:sz w:val="20"/>
            <w:szCs w:val="20"/>
            <w:lang w:val="es-AR" w:eastAsia="en-US"/>
          </w:rPr>
          <w:t>Promover acciones de alimentación y nutrición en la familia y comunidad para prevenir carencias nutricionales.</w:t>
        </w:r>
      </w:ins>
    </w:p>
    <w:p w14:paraId="5E083BA4" w14:textId="77777777" w:rsidR="007C2E32" w:rsidRPr="007C2E32" w:rsidRDefault="007C2E32" w:rsidP="007C2E32">
      <w:pPr>
        <w:numPr>
          <w:ilvl w:val="0"/>
          <w:numId w:val="118"/>
        </w:numPr>
        <w:spacing w:after="160" w:line="259" w:lineRule="auto"/>
        <w:contextualSpacing/>
        <w:jc w:val="left"/>
        <w:rPr>
          <w:ins w:id="2684" w:author="Usuario" w:date="2026-02-26T14:42:00Z"/>
          <w:rFonts w:ascii="Century Gothic" w:eastAsia="Calibri" w:hAnsi="Century Gothic"/>
          <w:sz w:val="20"/>
          <w:szCs w:val="20"/>
          <w:lang w:val="es-AR" w:eastAsia="en-US"/>
        </w:rPr>
      </w:pPr>
      <w:ins w:id="2685" w:author="Usuario" w:date="2026-02-26T14:42:00Z">
        <w:r w:rsidRPr="007C2E32">
          <w:rPr>
            <w:rFonts w:ascii="Century Gothic" w:eastAsia="Calibri" w:hAnsi="Century Gothic"/>
            <w:sz w:val="20"/>
            <w:szCs w:val="20"/>
            <w:lang w:val="es-AR" w:eastAsia="en-US"/>
          </w:rPr>
          <w:t>Realizar acciones de prevención de enfermedades priorizadas en el escudo epidemiológico.</w:t>
        </w:r>
      </w:ins>
    </w:p>
    <w:p w14:paraId="7CE4E27C" w14:textId="77777777" w:rsidR="007C2E32" w:rsidRPr="007C2E32" w:rsidRDefault="007C2E32" w:rsidP="007C2E32">
      <w:pPr>
        <w:numPr>
          <w:ilvl w:val="0"/>
          <w:numId w:val="118"/>
        </w:numPr>
        <w:spacing w:after="160" w:line="259" w:lineRule="auto"/>
        <w:contextualSpacing/>
        <w:jc w:val="left"/>
        <w:rPr>
          <w:ins w:id="2686" w:author="Usuario" w:date="2026-02-26T14:42:00Z"/>
          <w:rFonts w:ascii="Century Gothic" w:eastAsia="Calibri" w:hAnsi="Century Gothic"/>
          <w:sz w:val="20"/>
          <w:szCs w:val="20"/>
          <w:lang w:val="es-AR" w:eastAsia="en-US"/>
        </w:rPr>
      </w:pPr>
      <w:ins w:id="2687" w:author="Usuario" w:date="2026-02-26T14:42:00Z">
        <w:r w:rsidRPr="007C2E32">
          <w:rPr>
            <w:rFonts w:ascii="Century Gothic" w:eastAsia="Calibri" w:hAnsi="Century Gothic"/>
            <w:sz w:val="20"/>
            <w:szCs w:val="20"/>
            <w:lang w:val="es-AR" w:eastAsia="en-US"/>
          </w:rPr>
          <w:lastRenderedPageBreak/>
          <w:t>Aplicar acciones del programa ampliado de inmunizaciones para la prevención y control de enfermedades inmunoprevenibles.</w:t>
        </w:r>
      </w:ins>
    </w:p>
    <w:p w14:paraId="73D19C11" w14:textId="77777777" w:rsidR="007C2E32" w:rsidRPr="007C2E32" w:rsidRDefault="007C2E32" w:rsidP="007C2E32">
      <w:pPr>
        <w:numPr>
          <w:ilvl w:val="0"/>
          <w:numId w:val="118"/>
        </w:numPr>
        <w:spacing w:after="160" w:line="259" w:lineRule="auto"/>
        <w:contextualSpacing/>
        <w:jc w:val="left"/>
        <w:rPr>
          <w:ins w:id="2688" w:author="Usuario" w:date="2026-02-26T14:42:00Z"/>
          <w:rFonts w:ascii="Century Gothic" w:eastAsia="Calibri" w:hAnsi="Century Gothic"/>
          <w:sz w:val="20"/>
          <w:szCs w:val="20"/>
          <w:lang w:val="es-AR" w:eastAsia="en-US"/>
        </w:rPr>
      </w:pPr>
      <w:ins w:id="2689" w:author="Usuario" w:date="2026-02-26T14:42:00Z">
        <w:r w:rsidRPr="007C2E32">
          <w:rPr>
            <w:rFonts w:ascii="Century Gothic" w:eastAsia="Calibri" w:hAnsi="Century Gothic"/>
            <w:sz w:val="20"/>
            <w:szCs w:val="20"/>
            <w:lang w:val="es-AR" w:eastAsia="en-US"/>
          </w:rPr>
          <w:t>Coordinar actividades en salud para contribuir con los municipios saludables.</w:t>
        </w:r>
      </w:ins>
    </w:p>
    <w:p w14:paraId="4B5D1D1B" w14:textId="77777777" w:rsidR="007C2E32" w:rsidRPr="007C2E32" w:rsidRDefault="007C2E32" w:rsidP="007C2E32">
      <w:pPr>
        <w:numPr>
          <w:ilvl w:val="0"/>
          <w:numId w:val="118"/>
        </w:numPr>
        <w:spacing w:after="160" w:line="259" w:lineRule="auto"/>
        <w:contextualSpacing/>
        <w:jc w:val="left"/>
        <w:rPr>
          <w:ins w:id="2690" w:author="Usuario" w:date="2026-02-26T14:42:00Z"/>
          <w:rFonts w:ascii="Century Gothic" w:eastAsia="Calibri" w:hAnsi="Century Gothic"/>
          <w:sz w:val="20"/>
          <w:szCs w:val="20"/>
          <w:lang w:val="es-AR" w:eastAsia="en-US"/>
        </w:rPr>
      </w:pPr>
      <w:ins w:id="2691" w:author="Usuario" w:date="2026-02-26T14:42:00Z">
        <w:r w:rsidRPr="007C2E32">
          <w:rPr>
            <w:rFonts w:ascii="Century Gothic" w:eastAsia="Calibri" w:hAnsi="Century Gothic"/>
            <w:sz w:val="20"/>
            <w:szCs w:val="20"/>
            <w:lang w:val="es-AR" w:eastAsia="en-US"/>
          </w:rPr>
          <w:t>Realiza acciones de orientación en saneamiento básico en coordinación con los municipios y otros sectores.</w:t>
        </w:r>
      </w:ins>
    </w:p>
    <w:p w14:paraId="4E32620F" w14:textId="77777777" w:rsidR="007C2E32" w:rsidRPr="007C2E32" w:rsidRDefault="007C2E32" w:rsidP="007C2E32">
      <w:pPr>
        <w:numPr>
          <w:ilvl w:val="0"/>
          <w:numId w:val="118"/>
        </w:numPr>
        <w:spacing w:after="160" w:line="259" w:lineRule="auto"/>
        <w:contextualSpacing/>
        <w:jc w:val="left"/>
        <w:rPr>
          <w:ins w:id="2692" w:author="Usuario" w:date="2026-02-26T14:42:00Z"/>
          <w:rFonts w:ascii="Century Gothic" w:eastAsia="Calibri" w:hAnsi="Century Gothic"/>
          <w:sz w:val="20"/>
          <w:szCs w:val="20"/>
          <w:lang w:val="es-AR" w:eastAsia="en-US"/>
        </w:rPr>
      </w:pPr>
      <w:ins w:id="2693" w:author="Usuario" w:date="2026-02-26T14:42:00Z">
        <w:r w:rsidRPr="007C2E32">
          <w:rPr>
            <w:rFonts w:ascii="Century Gothic" w:eastAsia="Calibri" w:hAnsi="Century Gothic"/>
            <w:sz w:val="20"/>
            <w:szCs w:val="20"/>
            <w:lang w:val="es-AR" w:eastAsia="en-US"/>
          </w:rPr>
          <w:t xml:space="preserve">Promover hábitos y estilos de vida saludables para mejorar la calidad de vida. </w:t>
        </w:r>
      </w:ins>
    </w:p>
    <w:p w14:paraId="7DE8BDB3" w14:textId="77777777" w:rsidR="007C2E32" w:rsidRPr="007C2E32" w:rsidRDefault="007C2E32" w:rsidP="007C2E32">
      <w:pPr>
        <w:numPr>
          <w:ilvl w:val="0"/>
          <w:numId w:val="118"/>
        </w:numPr>
        <w:spacing w:after="160" w:line="259" w:lineRule="auto"/>
        <w:contextualSpacing/>
        <w:jc w:val="left"/>
        <w:rPr>
          <w:ins w:id="2694" w:author="Usuario" w:date="2026-02-26T14:42:00Z"/>
          <w:rFonts w:ascii="Century Gothic" w:eastAsia="Calibri" w:hAnsi="Century Gothic"/>
          <w:sz w:val="20"/>
          <w:szCs w:val="20"/>
          <w:lang w:val="es-AR" w:eastAsia="en-US"/>
        </w:rPr>
      </w:pPr>
      <w:ins w:id="2695" w:author="Usuario" w:date="2026-02-26T14:42:00Z">
        <w:r w:rsidRPr="007C2E32">
          <w:rPr>
            <w:rFonts w:ascii="Century Gothic" w:eastAsia="Calibri" w:hAnsi="Century Gothic"/>
            <w:sz w:val="20"/>
            <w:szCs w:val="20"/>
            <w:lang w:val="es-AR" w:eastAsia="en-US"/>
          </w:rPr>
          <w:t>Promover acciones de prevención de riesgo ocupacional en la comunidad.</w:t>
        </w:r>
      </w:ins>
    </w:p>
    <w:p w14:paraId="64C27D94" w14:textId="77777777" w:rsidR="007C2E32" w:rsidRPr="007C2E32" w:rsidRDefault="007C2E32" w:rsidP="007C2E32">
      <w:pPr>
        <w:numPr>
          <w:ilvl w:val="0"/>
          <w:numId w:val="118"/>
        </w:numPr>
        <w:spacing w:after="160" w:line="259" w:lineRule="auto"/>
        <w:contextualSpacing/>
        <w:jc w:val="left"/>
        <w:rPr>
          <w:ins w:id="2696" w:author="Usuario" w:date="2026-02-26T14:42:00Z"/>
          <w:rFonts w:ascii="Century Gothic" w:eastAsia="Calibri" w:hAnsi="Century Gothic"/>
          <w:sz w:val="20"/>
          <w:szCs w:val="20"/>
          <w:lang w:val="es-AR" w:eastAsia="en-US"/>
        </w:rPr>
      </w:pPr>
      <w:ins w:id="2697" w:author="Usuario" w:date="2026-02-26T14:42:00Z">
        <w:r w:rsidRPr="007C2E32">
          <w:rPr>
            <w:rFonts w:ascii="Century Gothic" w:eastAsia="Calibri" w:hAnsi="Century Gothic"/>
            <w:sz w:val="20"/>
            <w:szCs w:val="20"/>
            <w:lang w:val="es-AR" w:eastAsia="en-US"/>
          </w:rPr>
          <w:t>Realizar promoción y prevención en la atención del adolescente.</w:t>
        </w:r>
      </w:ins>
    </w:p>
    <w:p w14:paraId="145872DB" w14:textId="77777777" w:rsidR="007C2E32" w:rsidRPr="007C2E32" w:rsidRDefault="007C2E32" w:rsidP="007C2E32">
      <w:pPr>
        <w:numPr>
          <w:ilvl w:val="0"/>
          <w:numId w:val="118"/>
        </w:numPr>
        <w:spacing w:after="160" w:line="259" w:lineRule="auto"/>
        <w:contextualSpacing/>
        <w:jc w:val="left"/>
        <w:rPr>
          <w:ins w:id="2698" w:author="Usuario" w:date="2026-02-26T14:42:00Z"/>
          <w:rFonts w:ascii="Century Gothic" w:eastAsia="Calibri" w:hAnsi="Century Gothic"/>
          <w:sz w:val="20"/>
          <w:szCs w:val="20"/>
          <w:lang w:val="es-AR" w:eastAsia="en-US"/>
        </w:rPr>
      </w:pPr>
      <w:ins w:id="2699" w:author="Usuario" w:date="2026-02-26T14:42:00Z">
        <w:r w:rsidRPr="007C2E32">
          <w:rPr>
            <w:rFonts w:ascii="Century Gothic" w:eastAsia="Calibri" w:hAnsi="Century Gothic"/>
            <w:sz w:val="20"/>
            <w:szCs w:val="20"/>
            <w:lang w:val="es-AR" w:eastAsia="en-US"/>
          </w:rPr>
          <w:t>Realizar promoción y prevención en las infecciones de transmisión sexual, cáncer servicio uterino y mama.</w:t>
        </w:r>
      </w:ins>
    </w:p>
    <w:p w14:paraId="203AF81A" w14:textId="77777777" w:rsidR="007C2E32" w:rsidRPr="007C2E32" w:rsidRDefault="007C2E32" w:rsidP="007C2E32">
      <w:pPr>
        <w:numPr>
          <w:ilvl w:val="0"/>
          <w:numId w:val="118"/>
        </w:numPr>
        <w:spacing w:after="160" w:line="259" w:lineRule="auto"/>
        <w:contextualSpacing/>
        <w:jc w:val="left"/>
        <w:rPr>
          <w:ins w:id="2700" w:author="Usuario" w:date="2026-02-26T14:42:00Z"/>
          <w:rFonts w:ascii="Century Gothic" w:eastAsia="Calibri" w:hAnsi="Century Gothic"/>
          <w:sz w:val="20"/>
          <w:szCs w:val="20"/>
          <w:lang w:val="es-AR" w:eastAsia="en-US"/>
        </w:rPr>
      </w:pPr>
      <w:ins w:id="2701" w:author="Usuario" w:date="2026-02-26T14:42:00Z">
        <w:r w:rsidRPr="007C2E32">
          <w:rPr>
            <w:rFonts w:ascii="Century Gothic" w:eastAsia="Calibri" w:hAnsi="Century Gothic"/>
            <w:sz w:val="20"/>
            <w:szCs w:val="20"/>
            <w:lang w:val="es-AR" w:eastAsia="en-US"/>
          </w:rPr>
          <w:t>Orientar sobre los diferentes métodos anticonceptivos y normas del programa.</w:t>
        </w:r>
      </w:ins>
    </w:p>
    <w:p w14:paraId="114CCE4C" w14:textId="77777777" w:rsidR="007C2E32" w:rsidRPr="007C2E32" w:rsidRDefault="007C2E32" w:rsidP="007C2E32">
      <w:pPr>
        <w:numPr>
          <w:ilvl w:val="0"/>
          <w:numId w:val="118"/>
        </w:numPr>
        <w:spacing w:after="160" w:line="259" w:lineRule="auto"/>
        <w:contextualSpacing/>
        <w:jc w:val="left"/>
        <w:rPr>
          <w:ins w:id="2702" w:author="Usuario" w:date="2026-02-26T14:42:00Z"/>
          <w:rFonts w:ascii="Century Gothic" w:eastAsia="Calibri" w:hAnsi="Century Gothic"/>
          <w:sz w:val="20"/>
          <w:szCs w:val="20"/>
          <w:lang w:val="es-AR" w:eastAsia="en-US"/>
        </w:rPr>
      </w:pPr>
      <w:ins w:id="2703" w:author="Usuario" w:date="2026-02-26T14:42:00Z">
        <w:r w:rsidRPr="007C2E32">
          <w:rPr>
            <w:rFonts w:ascii="Century Gothic" w:eastAsia="Calibri" w:hAnsi="Century Gothic"/>
            <w:sz w:val="20"/>
            <w:szCs w:val="20"/>
            <w:lang w:val="es-AR" w:eastAsia="en-US"/>
          </w:rPr>
          <w:t>Realizar y / o colaborar en la aplicación de AIEPI comunitario.</w:t>
        </w:r>
      </w:ins>
    </w:p>
    <w:p w14:paraId="4A92ECB6" w14:textId="77777777" w:rsidR="007C2E32" w:rsidRPr="007C2E32" w:rsidRDefault="007C2E32" w:rsidP="007C2E32">
      <w:pPr>
        <w:numPr>
          <w:ilvl w:val="0"/>
          <w:numId w:val="118"/>
        </w:numPr>
        <w:spacing w:after="160" w:line="259" w:lineRule="auto"/>
        <w:contextualSpacing/>
        <w:jc w:val="left"/>
        <w:rPr>
          <w:ins w:id="2704" w:author="Usuario" w:date="2026-02-26T14:42:00Z"/>
          <w:rFonts w:ascii="Century Gothic" w:eastAsia="Calibri" w:hAnsi="Century Gothic"/>
          <w:sz w:val="20"/>
          <w:szCs w:val="20"/>
          <w:lang w:val="es-AR" w:eastAsia="en-US"/>
        </w:rPr>
      </w:pPr>
      <w:ins w:id="2705" w:author="Usuario" w:date="2026-02-26T14:42:00Z">
        <w:r w:rsidRPr="007C2E32">
          <w:rPr>
            <w:rFonts w:ascii="Century Gothic" w:eastAsia="Calibri" w:hAnsi="Century Gothic"/>
            <w:sz w:val="20"/>
            <w:szCs w:val="20"/>
            <w:lang w:val="es-AR" w:eastAsia="en-US"/>
          </w:rPr>
          <w:t>Realizar promoción y prevención en salud oral del menor de 5 años y del escolar en su nivel de atención.</w:t>
        </w:r>
      </w:ins>
    </w:p>
    <w:p w14:paraId="018FD751" w14:textId="77777777" w:rsidR="007C2E32" w:rsidRPr="007C2E32" w:rsidRDefault="007C2E32" w:rsidP="007C2E32">
      <w:pPr>
        <w:numPr>
          <w:ilvl w:val="0"/>
          <w:numId w:val="118"/>
        </w:numPr>
        <w:spacing w:after="160" w:line="259" w:lineRule="auto"/>
        <w:contextualSpacing/>
        <w:jc w:val="left"/>
        <w:rPr>
          <w:ins w:id="2706" w:author="Usuario" w:date="2026-02-26T14:42:00Z"/>
          <w:rFonts w:ascii="Century Gothic" w:eastAsia="Calibri" w:hAnsi="Century Gothic"/>
          <w:sz w:val="20"/>
          <w:szCs w:val="20"/>
          <w:lang w:val="es-AR" w:eastAsia="en-US"/>
        </w:rPr>
      </w:pPr>
      <w:ins w:id="2707" w:author="Usuario" w:date="2026-02-26T14:42:00Z">
        <w:r w:rsidRPr="007C2E32">
          <w:rPr>
            <w:rFonts w:ascii="Century Gothic" w:eastAsia="Calibri" w:hAnsi="Century Gothic"/>
            <w:sz w:val="20"/>
            <w:szCs w:val="20"/>
            <w:lang w:val="es-AR" w:eastAsia="en-US"/>
          </w:rPr>
          <w:t>Colaborar en el registro adecuado de datos en formularios del sub sistema de información según nivel de atención y normas.</w:t>
        </w:r>
      </w:ins>
    </w:p>
    <w:p w14:paraId="0643DFB3" w14:textId="77777777" w:rsidR="007C2E32" w:rsidRPr="007C2E32" w:rsidRDefault="007C2E32" w:rsidP="007C2E32">
      <w:pPr>
        <w:numPr>
          <w:ilvl w:val="0"/>
          <w:numId w:val="118"/>
        </w:numPr>
        <w:spacing w:after="160" w:line="259" w:lineRule="auto"/>
        <w:contextualSpacing/>
        <w:jc w:val="left"/>
        <w:rPr>
          <w:ins w:id="2708" w:author="Usuario" w:date="2026-02-26T14:42:00Z"/>
          <w:rFonts w:ascii="Century Gothic" w:eastAsia="Calibri" w:hAnsi="Century Gothic"/>
          <w:sz w:val="20"/>
          <w:szCs w:val="20"/>
          <w:lang w:val="es-AR" w:eastAsia="en-US"/>
        </w:rPr>
      </w:pPr>
      <w:ins w:id="2709" w:author="Usuario" w:date="2026-02-26T14:42:00Z">
        <w:r w:rsidRPr="007C2E32">
          <w:rPr>
            <w:rFonts w:ascii="Century Gothic" w:eastAsia="Calibri" w:hAnsi="Century Gothic"/>
            <w:sz w:val="20"/>
            <w:szCs w:val="20"/>
            <w:lang w:val="es-AR" w:eastAsia="en-US"/>
          </w:rPr>
          <w:t>Colaborar en el diagnostico comunitario de acuerdo a su área. Ejecutar actividades de programas de salud establecidos en el área de trabajo.</w:t>
        </w:r>
      </w:ins>
    </w:p>
    <w:p w14:paraId="74E97C04" w14:textId="77777777" w:rsidR="007C2E32" w:rsidRPr="007C2E32" w:rsidRDefault="007C2E32" w:rsidP="007C2E32">
      <w:pPr>
        <w:numPr>
          <w:ilvl w:val="0"/>
          <w:numId w:val="118"/>
        </w:numPr>
        <w:spacing w:after="160" w:line="259" w:lineRule="auto"/>
        <w:contextualSpacing/>
        <w:jc w:val="left"/>
        <w:rPr>
          <w:ins w:id="2710" w:author="Usuario" w:date="2026-02-26T14:42:00Z"/>
          <w:rFonts w:ascii="Century Gothic" w:eastAsia="Calibri" w:hAnsi="Century Gothic"/>
          <w:sz w:val="20"/>
          <w:szCs w:val="20"/>
          <w:lang w:val="es-AR" w:eastAsia="en-US"/>
        </w:rPr>
      </w:pPr>
      <w:ins w:id="2711" w:author="Usuario" w:date="2026-02-26T14:42:00Z">
        <w:r w:rsidRPr="007C2E32">
          <w:rPr>
            <w:rFonts w:ascii="Century Gothic" w:eastAsia="Calibri" w:hAnsi="Century Gothic"/>
            <w:sz w:val="20"/>
            <w:szCs w:val="20"/>
            <w:lang w:val="es-AR" w:eastAsia="en-US"/>
          </w:rPr>
          <w:t>Identificar líderes en la comunidad y realizar actividades tendientes al fortalecimiento y organización de grupos como un mecanismo de participación popular.</w:t>
        </w:r>
      </w:ins>
    </w:p>
    <w:p w14:paraId="3C478E50" w14:textId="77777777" w:rsidR="007C2E32" w:rsidRPr="007C2E32" w:rsidRDefault="007C2E32" w:rsidP="007C2E32">
      <w:pPr>
        <w:numPr>
          <w:ilvl w:val="0"/>
          <w:numId w:val="118"/>
        </w:numPr>
        <w:spacing w:after="160" w:line="259" w:lineRule="auto"/>
        <w:contextualSpacing/>
        <w:jc w:val="left"/>
        <w:rPr>
          <w:ins w:id="2712" w:author="Usuario" w:date="2026-02-26T14:42:00Z"/>
          <w:rFonts w:ascii="Century Gothic" w:eastAsia="Calibri" w:hAnsi="Century Gothic"/>
          <w:sz w:val="20"/>
          <w:szCs w:val="20"/>
          <w:lang w:val="es-AR" w:eastAsia="en-US"/>
        </w:rPr>
      </w:pPr>
      <w:ins w:id="2713" w:author="Usuario" w:date="2026-02-26T14:42:00Z">
        <w:r w:rsidRPr="007C2E32">
          <w:rPr>
            <w:rFonts w:ascii="Century Gothic" w:eastAsia="Calibri" w:hAnsi="Century Gothic"/>
            <w:sz w:val="20"/>
            <w:szCs w:val="20"/>
            <w:lang w:val="es-AR" w:eastAsia="en-US"/>
          </w:rPr>
          <w:t>Colaborar en la elaboración de informes estadísticos (SNIS) y presentar informes narrativos en forma mensual a la Jefatura de Área.</w:t>
        </w:r>
      </w:ins>
    </w:p>
    <w:p w14:paraId="202B5A06" w14:textId="77777777" w:rsidR="007C2E32" w:rsidRPr="007C2E32" w:rsidRDefault="007C2E32" w:rsidP="007C2E32">
      <w:pPr>
        <w:numPr>
          <w:ilvl w:val="0"/>
          <w:numId w:val="118"/>
        </w:numPr>
        <w:spacing w:after="160" w:line="259" w:lineRule="auto"/>
        <w:contextualSpacing/>
        <w:jc w:val="left"/>
        <w:rPr>
          <w:ins w:id="2714" w:author="Usuario" w:date="2026-02-26T14:42:00Z"/>
          <w:rFonts w:ascii="Century Gothic" w:eastAsia="Calibri" w:hAnsi="Century Gothic"/>
          <w:sz w:val="20"/>
          <w:szCs w:val="20"/>
          <w:lang w:val="es-AR" w:eastAsia="en-US"/>
        </w:rPr>
      </w:pPr>
      <w:ins w:id="2715" w:author="Usuario" w:date="2026-02-26T14:42:00Z">
        <w:r w:rsidRPr="007C2E32">
          <w:rPr>
            <w:rFonts w:ascii="Century Gothic" w:eastAsia="Calibri" w:hAnsi="Century Gothic"/>
            <w:sz w:val="20"/>
            <w:szCs w:val="20"/>
            <w:lang w:val="es-AR" w:eastAsia="en-US"/>
          </w:rPr>
          <w:t>Realizar otras actividades y tareas que le sean asignadas y afines con la naturaleza del cargo.</w:t>
        </w:r>
      </w:ins>
    </w:p>
    <w:p w14:paraId="3A294C2E" w14:textId="77777777" w:rsidR="007C2E32" w:rsidRPr="007C2E32" w:rsidRDefault="007C2E32" w:rsidP="007C2E32">
      <w:pPr>
        <w:numPr>
          <w:ilvl w:val="0"/>
          <w:numId w:val="118"/>
        </w:numPr>
        <w:spacing w:after="160" w:line="259" w:lineRule="auto"/>
        <w:contextualSpacing/>
        <w:jc w:val="left"/>
        <w:rPr>
          <w:ins w:id="2716" w:author="Usuario" w:date="2026-02-26T14:42:00Z"/>
          <w:rFonts w:ascii="Century Gothic" w:eastAsia="Calibri" w:hAnsi="Century Gothic"/>
          <w:sz w:val="20"/>
          <w:szCs w:val="20"/>
          <w:lang w:val="es-AR" w:eastAsia="en-US"/>
        </w:rPr>
      </w:pPr>
      <w:ins w:id="2717" w:author="Usuario" w:date="2026-02-26T14:42:00Z">
        <w:r w:rsidRPr="007C2E32">
          <w:rPr>
            <w:rFonts w:ascii="Century Gothic" w:eastAsia="Calibri" w:hAnsi="Century Gothic"/>
            <w:sz w:val="20"/>
            <w:szCs w:val="20"/>
            <w:lang w:val="es-AR" w:eastAsia="en-US"/>
          </w:rPr>
          <w:t>Participar en reuniones periódicas, convocados por la Jefatura del Área y/o Red para realizar programaciones, evaluaciones y solucionar problemas existentes.</w:t>
        </w:r>
      </w:ins>
    </w:p>
    <w:p w14:paraId="5D5C5CCC" w14:textId="77777777" w:rsidR="007C2E32" w:rsidRPr="007C2E32" w:rsidRDefault="007C2E32" w:rsidP="007C2E32">
      <w:pPr>
        <w:numPr>
          <w:ilvl w:val="0"/>
          <w:numId w:val="118"/>
        </w:numPr>
        <w:spacing w:after="160" w:line="259" w:lineRule="auto"/>
        <w:contextualSpacing/>
        <w:jc w:val="left"/>
        <w:rPr>
          <w:ins w:id="2718" w:author="Usuario" w:date="2026-02-26T14:42:00Z"/>
          <w:rFonts w:ascii="Century Gothic" w:eastAsia="Calibri" w:hAnsi="Century Gothic"/>
          <w:sz w:val="20"/>
          <w:szCs w:val="20"/>
          <w:lang w:val="es-AR" w:eastAsia="en-US"/>
        </w:rPr>
      </w:pPr>
      <w:ins w:id="2719" w:author="Usuario" w:date="2026-02-26T14:42:00Z">
        <w:r w:rsidRPr="007C2E32">
          <w:rPr>
            <w:rFonts w:ascii="Century Gothic" w:eastAsia="Calibri" w:hAnsi="Century Gothic"/>
            <w:sz w:val="20"/>
            <w:szCs w:val="20"/>
            <w:lang w:val="es-AR" w:eastAsia="en-US"/>
          </w:rPr>
          <w:t xml:space="preserve">Elaborar cronograma mensual de actividades en coordinación con el equipo de salud del Área. </w:t>
        </w:r>
      </w:ins>
    </w:p>
    <w:p w14:paraId="3B60E104" w14:textId="77777777" w:rsidR="007C2E32" w:rsidRPr="007C2E32" w:rsidRDefault="007C2E32" w:rsidP="007C2E32">
      <w:pPr>
        <w:ind w:left="1440"/>
        <w:rPr>
          <w:ins w:id="2720" w:author="Usuario" w:date="2026-02-26T14:42:00Z"/>
          <w:rFonts w:ascii="Century Gothic" w:hAnsi="Century Gothic"/>
          <w:b/>
          <w:bCs/>
          <w:sz w:val="20"/>
          <w:szCs w:val="20"/>
          <w:lang w:val="es-AR"/>
        </w:rPr>
      </w:pPr>
      <w:ins w:id="2721" w:author="Usuario" w:date="2026-02-26T14:42:00Z">
        <w:r w:rsidRPr="007C2E32">
          <w:rPr>
            <w:rFonts w:ascii="Century Gothic" w:hAnsi="Century Gothic"/>
            <w:b/>
            <w:bCs/>
            <w:sz w:val="20"/>
            <w:szCs w:val="20"/>
            <w:lang w:val="es-AR"/>
          </w:rPr>
          <w:t>6.2. RESPONSABILIDADES</w:t>
        </w:r>
      </w:ins>
    </w:p>
    <w:p w14:paraId="0EA5274E" w14:textId="77777777" w:rsidR="007C2E32" w:rsidRPr="007C2E32" w:rsidRDefault="007C2E32" w:rsidP="007C2E32">
      <w:pPr>
        <w:rPr>
          <w:ins w:id="2722" w:author="Usuario" w:date="2026-02-26T14:42:00Z"/>
          <w:rFonts w:ascii="Century Gothic" w:hAnsi="Century Gothic"/>
          <w:b/>
          <w:bCs/>
          <w:sz w:val="20"/>
          <w:szCs w:val="20"/>
          <w:lang w:val="es-AR"/>
        </w:rPr>
      </w:pPr>
    </w:p>
    <w:p w14:paraId="70E18E6F" w14:textId="77777777" w:rsidR="007C2E32" w:rsidRPr="007C2E32" w:rsidRDefault="007C2E32" w:rsidP="007C2E32">
      <w:pPr>
        <w:numPr>
          <w:ilvl w:val="0"/>
          <w:numId w:val="58"/>
        </w:numPr>
        <w:jc w:val="left"/>
        <w:rPr>
          <w:ins w:id="2723" w:author="Usuario" w:date="2026-02-26T14:42:00Z"/>
          <w:rFonts w:ascii="Century Gothic" w:hAnsi="Century Gothic"/>
          <w:sz w:val="20"/>
          <w:szCs w:val="20"/>
          <w:lang w:val="es-AR"/>
        </w:rPr>
      </w:pPr>
      <w:ins w:id="2724" w:author="Usuario" w:date="2026-02-26T14:42:00Z">
        <w:r w:rsidRPr="007C2E32">
          <w:rPr>
            <w:rFonts w:ascii="Century Gothic" w:hAnsi="Century Gothic"/>
            <w:sz w:val="20"/>
            <w:szCs w:val="20"/>
            <w:lang w:val="es-AR"/>
          </w:rPr>
          <w:t>Conocer y cumplir el reglamento interno y del servicio en particular.</w:t>
        </w:r>
      </w:ins>
    </w:p>
    <w:p w14:paraId="182233E2" w14:textId="77777777" w:rsidR="007C2E32" w:rsidRPr="007C2E32" w:rsidRDefault="007C2E32" w:rsidP="007C2E32">
      <w:pPr>
        <w:numPr>
          <w:ilvl w:val="0"/>
          <w:numId w:val="58"/>
        </w:numPr>
        <w:jc w:val="left"/>
        <w:rPr>
          <w:ins w:id="2725" w:author="Usuario" w:date="2026-02-26T14:42:00Z"/>
          <w:rFonts w:ascii="Century Gothic" w:hAnsi="Century Gothic"/>
          <w:sz w:val="20"/>
          <w:szCs w:val="20"/>
          <w:lang w:val="es-AR"/>
        </w:rPr>
      </w:pPr>
      <w:ins w:id="2726" w:author="Usuario" w:date="2026-02-26T14:42:00Z">
        <w:r w:rsidRPr="007C2E32">
          <w:rPr>
            <w:rFonts w:ascii="Century Gothic" w:hAnsi="Century Gothic"/>
            <w:sz w:val="20"/>
            <w:szCs w:val="20"/>
            <w:lang w:val="es-AR"/>
          </w:rPr>
          <w:t>Manejar confidencialmente la información y documentación que se procesa.</w:t>
        </w:r>
      </w:ins>
    </w:p>
    <w:p w14:paraId="732D2CCE" w14:textId="77777777" w:rsidR="007C2E32" w:rsidRPr="007C2E32" w:rsidRDefault="007C2E32" w:rsidP="007C2E32">
      <w:pPr>
        <w:numPr>
          <w:ilvl w:val="0"/>
          <w:numId w:val="58"/>
        </w:numPr>
        <w:jc w:val="left"/>
        <w:rPr>
          <w:ins w:id="2727" w:author="Usuario" w:date="2026-02-26T14:42:00Z"/>
          <w:rFonts w:ascii="Century Gothic" w:hAnsi="Century Gothic"/>
          <w:sz w:val="20"/>
          <w:szCs w:val="20"/>
          <w:lang w:val="es-AR"/>
        </w:rPr>
      </w:pPr>
      <w:ins w:id="2728" w:author="Usuario" w:date="2026-02-26T14:42:00Z">
        <w:r w:rsidRPr="007C2E32">
          <w:rPr>
            <w:rFonts w:ascii="Century Gothic" w:hAnsi="Century Gothic"/>
            <w:sz w:val="20"/>
            <w:szCs w:val="20"/>
            <w:lang w:val="es-AR"/>
          </w:rPr>
          <w:t>Precautelar los recursos (activos fijos, muebles de oficina, equipamiento médico y otros) que están a su cargo.</w:t>
        </w:r>
      </w:ins>
    </w:p>
    <w:p w14:paraId="271CD485" w14:textId="77777777" w:rsidR="007C2E32" w:rsidRPr="007C2E32" w:rsidRDefault="007C2E32" w:rsidP="007C2E32">
      <w:pPr>
        <w:numPr>
          <w:ilvl w:val="0"/>
          <w:numId w:val="58"/>
        </w:numPr>
        <w:jc w:val="left"/>
        <w:rPr>
          <w:ins w:id="2729" w:author="Usuario" w:date="2026-02-26T14:42:00Z"/>
          <w:rFonts w:ascii="Century Gothic" w:hAnsi="Century Gothic"/>
          <w:sz w:val="20"/>
          <w:szCs w:val="20"/>
          <w:lang w:val="es-AR"/>
        </w:rPr>
      </w:pPr>
      <w:ins w:id="2730" w:author="Usuario" w:date="2026-02-26T14:42:00Z">
        <w:r w:rsidRPr="007C2E32">
          <w:rPr>
            <w:rFonts w:ascii="Century Gothic" w:hAnsi="Century Gothic"/>
            <w:sz w:val="20"/>
            <w:szCs w:val="20"/>
            <w:lang w:val="es-AR"/>
          </w:rPr>
          <w:t>Obtener resultados en el cumplimiento de sus funciones.</w:t>
        </w:r>
      </w:ins>
    </w:p>
    <w:p w14:paraId="1811CB8F" w14:textId="77777777" w:rsidR="007C2E32" w:rsidRPr="007C2E32" w:rsidRDefault="007C2E32" w:rsidP="007C2E32">
      <w:pPr>
        <w:numPr>
          <w:ilvl w:val="0"/>
          <w:numId w:val="58"/>
        </w:numPr>
        <w:jc w:val="left"/>
        <w:rPr>
          <w:ins w:id="2731" w:author="Usuario" w:date="2026-02-26T14:42:00Z"/>
          <w:rFonts w:ascii="Century Gothic" w:hAnsi="Century Gothic"/>
          <w:sz w:val="20"/>
          <w:szCs w:val="20"/>
          <w:lang w:val="es-AR"/>
        </w:rPr>
      </w:pPr>
      <w:ins w:id="2732" w:author="Usuario" w:date="2026-02-26T14:42:00Z">
        <w:r w:rsidRPr="007C2E32">
          <w:rPr>
            <w:rFonts w:ascii="Century Gothic" w:hAnsi="Century Gothic"/>
            <w:sz w:val="20"/>
            <w:szCs w:val="20"/>
            <w:lang w:val="es-AR"/>
          </w:rPr>
          <w:t>Es responsable del buen trato al usuario del servicio (interno y externo).</w:t>
        </w:r>
      </w:ins>
    </w:p>
    <w:p w14:paraId="7DBAED3C" w14:textId="77777777" w:rsidR="007C2E32" w:rsidRPr="007C2E32" w:rsidRDefault="007C2E32" w:rsidP="007C2E32">
      <w:pPr>
        <w:numPr>
          <w:ilvl w:val="0"/>
          <w:numId w:val="58"/>
        </w:numPr>
        <w:jc w:val="left"/>
        <w:rPr>
          <w:ins w:id="2733" w:author="Usuario" w:date="2026-02-26T14:42:00Z"/>
          <w:rFonts w:ascii="Century Gothic" w:hAnsi="Century Gothic"/>
          <w:sz w:val="20"/>
          <w:szCs w:val="20"/>
          <w:lang w:val="es-AR"/>
        </w:rPr>
      </w:pPr>
      <w:ins w:id="2734" w:author="Usuario" w:date="2026-02-26T14:42:00Z">
        <w:r w:rsidRPr="007C2E32">
          <w:rPr>
            <w:rFonts w:ascii="Century Gothic" w:hAnsi="Century Gothic"/>
            <w:sz w:val="20"/>
            <w:szCs w:val="20"/>
            <w:lang w:val="es-AR"/>
          </w:rPr>
          <w:t>Ejercer la labor de consultor con responsabilidad, idoneidad, capacidad, ética profesional y moral.</w:t>
        </w:r>
      </w:ins>
    </w:p>
    <w:p w14:paraId="072C1129" w14:textId="77777777" w:rsidR="007C2E32" w:rsidRPr="007C2E32" w:rsidRDefault="007C2E32" w:rsidP="007C2E32">
      <w:pPr>
        <w:numPr>
          <w:ilvl w:val="0"/>
          <w:numId w:val="58"/>
        </w:numPr>
        <w:jc w:val="left"/>
        <w:rPr>
          <w:ins w:id="2735" w:author="Usuario" w:date="2026-02-26T14:42:00Z"/>
          <w:rFonts w:ascii="Century Gothic" w:hAnsi="Century Gothic"/>
          <w:sz w:val="20"/>
          <w:szCs w:val="20"/>
          <w:lang w:val="es-AR"/>
        </w:rPr>
      </w:pPr>
      <w:ins w:id="2736" w:author="Usuario" w:date="2026-02-26T14:42:00Z">
        <w:r w:rsidRPr="007C2E32">
          <w:rPr>
            <w:rFonts w:ascii="Century Gothic" w:hAnsi="Century Gothic"/>
            <w:sz w:val="20"/>
            <w:szCs w:val="20"/>
            <w:lang w:val="es-AR"/>
          </w:rPr>
          <w:t>Ser puntual y eficiente en su fuente de trabajo.</w:t>
        </w:r>
      </w:ins>
    </w:p>
    <w:p w14:paraId="409AF6D6" w14:textId="77777777" w:rsidR="007C2E32" w:rsidRPr="007C2E32" w:rsidRDefault="007C2E32" w:rsidP="007C2E32">
      <w:pPr>
        <w:numPr>
          <w:ilvl w:val="0"/>
          <w:numId w:val="58"/>
        </w:numPr>
        <w:jc w:val="left"/>
        <w:rPr>
          <w:ins w:id="2737" w:author="Usuario" w:date="2026-02-26T14:42:00Z"/>
          <w:rFonts w:ascii="Century Gothic" w:hAnsi="Century Gothic"/>
          <w:sz w:val="20"/>
          <w:szCs w:val="20"/>
          <w:lang w:val="es-AR"/>
        </w:rPr>
      </w:pPr>
      <w:ins w:id="2738" w:author="Usuario" w:date="2026-02-26T14:42:00Z">
        <w:r w:rsidRPr="007C2E32">
          <w:rPr>
            <w:rFonts w:ascii="Century Gothic" w:hAnsi="Century Gothic"/>
            <w:sz w:val="20"/>
            <w:szCs w:val="20"/>
            <w:lang w:val="es-AR"/>
          </w:rPr>
          <w:t>Participar activamente en las actividades que desarrolla el establecimiento de salud en el cual desempeñara su trabajo.</w:t>
        </w:r>
      </w:ins>
    </w:p>
    <w:p w14:paraId="13FC3847" w14:textId="77777777" w:rsidR="007C2E32" w:rsidRPr="007C2E32" w:rsidRDefault="007C2E32" w:rsidP="007C2E32">
      <w:pPr>
        <w:numPr>
          <w:ilvl w:val="0"/>
          <w:numId w:val="58"/>
        </w:numPr>
        <w:jc w:val="left"/>
        <w:rPr>
          <w:ins w:id="2739" w:author="Usuario" w:date="2026-02-26T14:42:00Z"/>
          <w:rFonts w:ascii="Century Gothic" w:hAnsi="Century Gothic"/>
          <w:sz w:val="20"/>
          <w:szCs w:val="20"/>
          <w:lang w:val="es-AR"/>
        </w:rPr>
      </w:pPr>
      <w:ins w:id="2740" w:author="Usuario" w:date="2026-02-26T14:42:00Z">
        <w:r w:rsidRPr="007C2E32">
          <w:rPr>
            <w:rFonts w:ascii="Century Gothic" w:hAnsi="Century Gothic"/>
            <w:sz w:val="20"/>
            <w:szCs w:val="20"/>
            <w:lang w:val="es-AR"/>
          </w:rPr>
          <w:t>Atender al público en general con respeto, amabilidad y cordialidad y/o personas que buscan información, derivándolos a las instancias correspondientes.</w:t>
        </w:r>
      </w:ins>
    </w:p>
    <w:p w14:paraId="4E07A8AD" w14:textId="77777777" w:rsidR="007C2E32" w:rsidRPr="007C2E32" w:rsidRDefault="007C2E32" w:rsidP="007C2E32">
      <w:pPr>
        <w:numPr>
          <w:ilvl w:val="0"/>
          <w:numId w:val="58"/>
        </w:numPr>
        <w:jc w:val="left"/>
        <w:rPr>
          <w:ins w:id="2741" w:author="Usuario" w:date="2026-02-26T14:42:00Z"/>
          <w:rFonts w:ascii="Century Gothic" w:hAnsi="Century Gothic"/>
          <w:sz w:val="20"/>
          <w:szCs w:val="20"/>
          <w:lang w:val="es-AR"/>
        </w:rPr>
      </w:pPr>
      <w:ins w:id="2742" w:author="Usuario" w:date="2026-02-26T14:42:00Z">
        <w:r w:rsidRPr="007C2E32">
          <w:rPr>
            <w:rFonts w:ascii="Century Gothic" w:hAnsi="Century Gothic"/>
            <w:sz w:val="20"/>
            <w:szCs w:val="20"/>
            <w:lang w:val="es-AR"/>
          </w:rPr>
          <w:t>Conocimiento y aplicación de la ley N º 1152</w:t>
        </w:r>
      </w:ins>
    </w:p>
    <w:p w14:paraId="16DEC71F" w14:textId="77777777" w:rsidR="007C2E32" w:rsidRPr="007C2E32" w:rsidRDefault="007C2E32" w:rsidP="007C2E32">
      <w:pPr>
        <w:numPr>
          <w:ilvl w:val="0"/>
          <w:numId w:val="58"/>
        </w:numPr>
        <w:jc w:val="left"/>
        <w:rPr>
          <w:ins w:id="2743" w:author="Usuario" w:date="2026-02-26T14:42:00Z"/>
          <w:rFonts w:ascii="Century Gothic" w:hAnsi="Century Gothic"/>
          <w:b/>
          <w:bCs/>
          <w:sz w:val="20"/>
          <w:szCs w:val="20"/>
          <w:lang w:val="es-AR"/>
        </w:rPr>
      </w:pPr>
      <w:ins w:id="2744" w:author="Usuario" w:date="2026-02-26T14:42:00Z">
        <w:r w:rsidRPr="007C2E32">
          <w:rPr>
            <w:rFonts w:ascii="Century Gothic" w:hAnsi="Century Gothic"/>
            <w:sz w:val="20"/>
            <w:szCs w:val="20"/>
            <w:lang w:val="es-AR"/>
          </w:rPr>
          <w:t xml:space="preserve">Conocimiento y aplicación de la ley </w:t>
        </w:r>
        <w:r w:rsidRPr="007C2E32">
          <w:rPr>
            <w:rFonts w:ascii="Century Gothic" w:hAnsi="Century Gothic"/>
            <w:b/>
            <w:sz w:val="20"/>
            <w:szCs w:val="20"/>
            <w:lang w:val="es-AR"/>
          </w:rPr>
          <w:t xml:space="preserve">(SAFCO – 1178). </w:t>
        </w:r>
      </w:ins>
    </w:p>
    <w:p w14:paraId="7B89B4AB" w14:textId="77777777" w:rsidR="007C2E32" w:rsidRPr="007C2E32" w:rsidRDefault="007C2E32" w:rsidP="007C2E32">
      <w:pPr>
        <w:numPr>
          <w:ilvl w:val="0"/>
          <w:numId w:val="58"/>
        </w:numPr>
        <w:jc w:val="left"/>
        <w:rPr>
          <w:ins w:id="2745" w:author="Usuario" w:date="2026-02-26T14:42:00Z"/>
          <w:rFonts w:ascii="Century Gothic" w:hAnsi="Century Gothic"/>
          <w:sz w:val="20"/>
          <w:szCs w:val="20"/>
          <w:lang w:val="es-ES_tradnl"/>
        </w:rPr>
      </w:pPr>
      <w:ins w:id="2746" w:author="Usuario" w:date="2026-02-26T14:42:00Z">
        <w:r w:rsidRPr="007C2E32">
          <w:rPr>
            <w:rFonts w:ascii="Century Gothic" w:hAnsi="Century Gothic"/>
            <w:sz w:val="20"/>
            <w:szCs w:val="20"/>
            <w:lang w:val="es-ES_tradnl"/>
          </w:rPr>
          <w:t>El contratado asumirá la responsabilidad de los servicios y/o trabajos técnicos asignados en función a disposiciones establecidas en la Ley 1178.</w:t>
        </w:r>
      </w:ins>
    </w:p>
    <w:p w14:paraId="6CE4FE1A" w14:textId="77777777" w:rsidR="007C2E32" w:rsidRPr="007C2E32" w:rsidRDefault="007C2E32" w:rsidP="007C2E32">
      <w:pPr>
        <w:numPr>
          <w:ilvl w:val="0"/>
          <w:numId w:val="58"/>
        </w:numPr>
        <w:jc w:val="left"/>
        <w:rPr>
          <w:ins w:id="2747" w:author="Usuario" w:date="2026-02-26T14:42:00Z"/>
          <w:rFonts w:ascii="Century Gothic" w:hAnsi="Century Gothic"/>
          <w:sz w:val="20"/>
          <w:szCs w:val="20"/>
          <w:lang w:val="es-ES_tradnl"/>
        </w:rPr>
      </w:pPr>
      <w:ins w:id="2748" w:author="Usuario" w:date="2026-02-26T14:42:00Z">
        <w:r w:rsidRPr="007C2E32">
          <w:rPr>
            <w:rFonts w:ascii="Century Gothic" w:hAnsi="Century Gothic"/>
            <w:sz w:val="20"/>
            <w:szCs w:val="20"/>
            <w:lang w:val="es-ES_tradnl"/>
          </w:rPr>
          <w:t>Es responsabilidad del consultor conocer la normativa legal vigente en Salud cumplirla y hacerla cumplir de acuerdo a las particularidades y ámbito de su aplicación.</w:t>
        </w:r>
      </w:ins>
    </w:p>
    <w:p w14:paraId="27F5208F" w14:textId="77777777" w:rsidR="007C2E32" w:rsidRPr="007C2E32" w:rsidRDefault="007C2E32" w:rsidP="007C2E32">
      <w:pPr>
        <w:numPr>
          <w:ilvl w:val="0"/>
          <w:numId w:val="58"/>
        </w:numPr>
        <w:jc w:val="left"/>
        <w:rPr>
          <w:ins w:id="2749" w:author="Usuario" w:date="2026-02-26T14:42:00Z"/>
          <w:rFonts w:ascii="Century Gothic" w:hAnsi="Century Gothic"/>
          <w:sz w:val="20"/>
          <w:szCs w:val="20"/>
          <w:lang w:val="es-ES_tradnl"/>
        </w:rPr>
      </w:pPr>
      <w:ins w:id="2750" w:author="Usuario" w:date="2026-02-26T14:42:00Z">
        <w:r w:rsidRPr="007C2E32">
          <w:rPr>
            <w:rFonts w:ascii="Century Gothic" w:hAnsi="Century Gothic"/>
            <w:sz w:val="20"/>
            <w:szCs w:val="20"/>
            <w:lang w:val="es-ES_tradnl"/>
          </w:rPr>
          <w:lastRenderedPageBreak/>
          <w:t>Es responsabilidad del consultor cumplir con sus obligaciones impositivas y aportes individuales a la correspondiente aseguradora de largo plazo (AFP).</w:t>
        </w:r>
      </w:ins>
    </w:p>
    <w:p w14:paraId="01EEE432" w14:textId="77777777" w:rsidR="007C2E32" w:rsidRPr="007C2E32" w:rsidRDefault="007C2E32" w:rsidP="007C2E32">
      <w:pPr>
        <w:numPr>
          <w:ilvl w:val="0"/>
          <w:numId w:val="58"/>
        </w:numPr>
        <w:jc w:val="left"/>
        <w:rPr>
          <w:ins w:id="2751" w:author="Usuario" w:date="2026-02-26T14:42:00Z"/>
          <w:rFonts w:ascii="Century Gothic" w:hAnsi="Century Gothic"/>
          <w:sz w:val="20"/>
          <w:szCs w:val="20"/>
          <w:lang w:val="es-ES_tradnl"/>
        </w:rPr>
      </w:pPr>
      <w:ins w:id="2752" w:author="Usuario" w:date="2026-02-26T14:42:00Z">
        <w:r w:rsidRPr="007C2E32">
          <w:rPr>
            <w:rFonts w:ascii="Century Gothic" w:hAnsi="Century Gothic"/>
            <w:sz w:val="20"/>
            <w:szCs w:val="20"/>
            <w:lang w:val="es-ES_tradnl"/>
          </w:rPr>
          <w:t>Es responsabilidad del Consultor actuar con ética y lealtad institucional en el ejercicio de sus diferentes actividades.</w:t>
        </w:r>
      </w:ins>
    </w:p>
    <w:p w14:paraId="44B50843" w14:textId="77777777" w:rsidR="007C2E32" w:rsidRPr="007C2E32" w:rsidRDefault="007C2E32" w:rsidP="007C2E32">
      <w:pPr>
        <w:rPr>
          <w:ins w:id="2753" w:author="Usuario" w:date="2026-02-26T14:42:00Z"/>
          <w:rFonts w:ascii="Century Gothic" w:hAnsi="Century Gothic"/>
          <w:sz w:val="20"/>
          <w:szCs w:val="20"/>
          <w:lang w:val="es-ES_tradnl"/>
        </w:rPr>
      </w:pPr>
    </w:p>
    <w:p w14:paraId="700AD1B9" w14:textId="77777777" w:rsidR="007C2E32" w:rsidRPr="007C2E32" w:rsidRDefault="007C2E32" w:rsidP="007C2E32">
      <w:pPr>
        <w:rPr>
          <w:ins w:id="2754" w:author="Usuario" w:date="2026-02-26T14:42:00Z"/>
          <w:rFonts w:ascii="Century Gothic" w:hAnsi="Century Gothic"/>
          <w:sz w:val="20"/>
          <w:szCs w:val="20"/>
          <w:lang w:val="es-AR"/>
        </w:rPr>
      </w:pPr>
      <w:ins w:id="2755" w:author="Usuario" w:date="2026-02-26T14:42:00Z">
        <w:r w:rsidRPr="007C2E32">
          <w:rPr>
            <w:rFonts w:ascii="Century Gothic" w:hAnsi="Century Gothic"/>
            <w:sz w:val="20"/>
            <w:szCs w:val="20"/>
            <w:lang w:val="es-AR"/>
          </w:rPr>
          <w:t>El monto de la consultoría no incluye impuestos de ley por prestación de servicios, siendo obligación del/el consultor (a) cumplir con las normas tributarias vigentes.</w:t>
        </w:r>
      </w:ins>
    </w:p>
    <w:p w14:paraId="6A1C9FD0" w14:textId="77777777" w:rsidR="007C2E32" w:rsidRPr="007C2E32" w:rsidRDefault="007C2E32" w:rsidP="007C2E32">
      <w:pPr>
        <w:rPr>
          <w:ins w:id="2756" w:author="Usuario" w:date="2026-02-26T14:42:00Z"/>
          <w:rFonts w:ascii="Century Gothic" w:hAnsi="Century Gothic"/>
          <w:sz w:val="20"/>
          <w:szCs w:val="20"/>
          <w:lang w:val="es-AR"/>
        </w:rPr>
      </w:pPr>
    </w:p>
    <w:p w14:paraId="672BE745" w14:textId="77777777" w:rsidR="007C2E32" w:rsidRPr="007C2E32" w:rsidRDefault="007C2E32" w:rsidP="007C2E32">
      <w:pPr>
        <w:ind w:left="1440"/>
        <w:rPr>
          <w:ins w:id="2757" w:author="Usuario" w:date="2026-02-26T14:42:00Z"/>
          <w:rFonts w:ascii="Century Gothic" w:hAnsi="Century Gothic"/>
          <w:b/>
          <w:sz w:val="20"/>
          <w:szCs w:val="20"/>
          <w:lang w:val="es-ES_tradnl"/>
        </w:rPr>
      </w:pPr>
      <w:ins w:id="2758" w:author="Usuario" w:date="2026-02-26T14:42:00Z">
        <w:r w:rsidRPr="007C2E32">
          <w:rPr>
            <w:rFonts w:ascii="Century Gothic" w:hAnsi="Century Gothic"/>
            <w:b/>
            <w:sz w:val="20"/>
            <w:szCs w:val="20"/>
            <w:lang w:val="es-ES_tradnl"/>
          </w:rPr>
          <w:t>6.3. PROHIBICIONES DEL CONSULTOR</w:t>
        </w:r>
      </w:ins>
    </w:p>
    <w:p w14:paraId="1A5433CF" w14:textId="77777777" w:rsidR="007C2E32" w:rsidRPr="007C2E32" w:rsidRDefault="007C2E32" w:rsidP="007C2E32">
      <w:pPr>
        <w:rPr>
          <w:ins w:id="2759" w:author="Usuario" w:date="2026-02-26T14:42:00Z"/>
          <w:rFonts w:ascii="Century Gothic" w:hAnsi="Century Gothic"/>
          <w:b/>
          <w:sz w:val="20"/>
          <w:szCs w:val="20"/>
          <w:lang w:val="es-AR"/>
        </w:rPr>
      </w:pPr>
    </w:p>
    <w:p w14:paraId="2B545BB3" w14:textId="77777777" w:rsidR="007C2E32" w:rsidRPr="007C2E32" w:rsidRDefault="007C2E32" w:rsidP="007C2E32">
      <w:pPr>
        <w:numPr>
          <w:ilvl w:val="0"/>
          <w:numId w:val="59"/>
        </w:numPr>
        <w:jc w:val="left"/>
        <w:rPr>
          <w:ins w:id="2760" w:author="Usuario" w:date="2026-02-26T14:42:00Z"/>
          <w:rFonts w:ascii="Century Gothic" w:hAnsi="Century Gothic"/>
          <w:sz w:val="20"/>
          <w:szCs w:val="20"/>
          <w:lang w:val="es-AR"/>
        </w:rPr>
      </w:pPr>
      <w:ins w:id="2761" w:author="Usuario" w:date="2026-02-26T14:42:00Z">
        <w:r w:rsidRPr="007C2E32">
          <w:rPr>
            <w:rFonts w:ascii="Century Gothic" w:hAnsi="Century Gothic"/>
            <w:sz w:val="20"/>
            <w:szCs w:val="20"/>
            <w:lang w:val="es-AR"/>
          </w:rPr>
          <w:t>Al ser consultor, un proveedor de servicios no acatará paros y huelgas durante sus funciones.</w:t>
        </w:r>
      </w:ins>
    </w:p>
    <w:p w14:paraId="5E4EB126" w14:textId="77777777" w:rsidR="007C2E32" w:rsidRPr="007C2E32" w:rsidRDefault="007C2E32" w:rsidP="007C2E32">
      <w:pPr>
        <w:numPr>
          <w:ilvl w:val="0"/>
          <w:numId w:val="59"/>
        </w:numPr>
        <w:jc w:val="left"/>
        <w:rPr>
          <w:ins w:id="2762" w:author="Usuario" w:date="2026-02-26T14:42:00Z"/>
          <w:rFonts w:ascii="Century Gothic" w:hAnsi="Century Gothic"/>
          <w:sz w:val="20"/>
          <w:szCs w:val="20"/>
          <w:lang w:val="es-AR"/>
        </w:rPr>
      </w:pPr>
      <w:ins w:id="2763" w:author="Usuario" w:date="2026-02-26T14:42:00Z">
        <w:r w:rsidRPr="007C2E32">
          <w:rPr>
            <w:rFonts w:ascii="Century Gothic" w:hAnsi="Century Gothic"/>
            <w:sz w:val="20"/>
            <w:szCs w:val="20"/>
            <w:lang w:val="es-AR"/>
          </w:rPr>
          <w:t>Cambiar rol de turno correspondiente a excepción de motivos justificados</w:t>
        </w:r>
      </w:ins>
    </w:p>
    <w:p w14:paraId="0BEEF7D1" w14:textId="77777777" w:rsidR="007C2E32" w:rsidRPr="007C2E32" w:rsidRDefault="007C2E32" w:rsidP="007C2E32">
      <w:pPr>
        <w:numPr>
          <w:ilvl w:val="0"/>
          <w:numId w:val="59"/>
        </w:numPr>
        <w:jc w:val="left"/>
        <w:rPr>
          <w:ins w:id="2764" w:author="Usuario" w:date="2026-02-26T14:42:00Z"/>
          <w:rFonts w:ascii="Century Gothic" w:hAnsi="Century Gothic"/>
          <w:sz w:val="20"/>
          <w:szCs w:val="20"/>
          <w:lang w:val="es-AR"/>
        </w:rPr>
      </w:pPr>
      <w:ins w:id="2765" w:author="Usuario" w:date="2026-02-26T14:42:00Z">
        <w:r w:rsidRPr="007C2E32">
          <w:rPr>
            <w:rFonts w:ascii="Century Gothic" w:hAnsi="Century Gothic"/>
            <w:sz w:val="20"/>
            <w:szCs w:val="20"/>
            <w:lang w:val="es-AR"/>
          </w:rPr>
          <w:t>Recibir directa o indirectamente de terceros, beneficios originados por el ejercicio de sus actividades</w:t>
        </w:r>
      </w:ins>
    </w:p>
    <w:p w14:paraId="69A5CDD0" w14:textId="77777777" w:rsidR="007C2E32" w:rsidRPr="007C2E32" w:rsidRDefault="007C2E32" w:rsidP="007C2E32">
      <w:pPr>
        <w:numPr>
          <w:ilvl w:val="0"/>
          <w:numId w:val="59"/>
        </w:numPr>
        <w:jc w:val="left"/>
        <w:rPr>
          <w:ins w:id="2766" w:author="Usuario" w:date="2026-02-26T14:42:00Z"/>
          <w:rFonts w:ascii="Century Gothic" w:hAnsi="Century Gothic"/>
          <w:sz w:val="20"/>
          <w:szCs w:val="20"/>
          <w:lang w:val="es-AR"/>
        </w:rPr>
      </w:pPr>
      <w:ins w:id="2767" w:author="Usuario" w:date="2026-02-26T14:42:00Z">
        <w:r w:rsidRPr="007C2E32">
          <w:rPr>
            <w:rFonts w:ascii="Century Gothic" w:hAnsi="Century Gothic"/>
            <w:sz w:val="20"/>
            <w:szCs w:val="20"/>
            <w:lang w:val="es-AR"/>
          </w:rPr>
          <w:t>Retirar documentación y bienes de las dependencias de la entidad sin autorización.</w:t>
        </w:r>
      </w:ins>
    </w:p>
    <w:p w14:paraId="18D589F1" w14:textId="77777777" w:rsidR="007C2E32" w:rsidRPr="007C2E32" w:rsidRDefault="007C2E32" w:rsidP="007C2E32">
      <w:pPr>
        <w:numPr>
          <w:ilvl w:val="0"/>
          <w:numId w:val="59"/>
        </w:numPr>
        <w:jc w:val="left"/>
        <w:rPr>
          <w:ins w:id="2768" w:author="Usuario" w:date="2026-02-26T14:42:00Z"/>
          <w:rFonts w:ascii="Century Gothic" w:hAnsi="Century Gothic"/>
          <w:sz w:val="20"/>
          <w:szCs w:val="20"/>
          <w:lang w:val="es-AR"/>
        </w:rPr>
      </w:pPr>
      <w:ins w:id="2769" w:author="Usuario" w:date="2026-02-26T14:42:00Z">
        <w:r w:rsidRPr="007C2E32">
          <w:rPr>
            <w:rFonts w:ascii="Century Gothic" w:hAnsi="Century Gothic"/>
            <w:sz w:val="20"/>
            <w:szCs w:val="20"/>
            <w:lang w:val="es-AR"/>
          </w:rPr>
          <w:t>Retirar medicamentos, insumos y/o suministros fuera de la institución.</w:t>
        </w:r>
      </w:ins>
    </w:p>
    <w:p w14:paraId="5319B32C" w14:textId="77777777" w:rsidR="007C2E32" w:rsidRPr="007C2E32" w:rsidRDefault="007C2E32" w:rsidP="007C2E32">
      <w:pPr>
        <w:numPr>
          <w:ilvl w:val="0"/>
          <w:numId w:val="59"/>
        </w:numPr>
        <w:jc w:val="left"/>
        <w:rPr>
          <w:ins w:id="2770" w:author="Usuario" w:date="2026-02-26T14:42:00Z"/>
          <w:rFonts w:ascii="Century Gothic" w:hAnsi="Century Gothic"/>
          <w:sz w:val="20"/>
          <w:szCs w:val="20"/>
          <w:lang w:val="es-AR"/>
        </w:rPr>
      </w:pPr>
      <w:ins w:id="2771" w:author="Usuario" w:date="2026-02-26T14:42:00Z">
        <w:r w:rsidRPr="007C2E32">
          <w:rPr>
            <w:rFonts w:ascii="Century Gothic" w:hAnsi="Century Gothic"/>
            <w:sz w:val="20"/>
            <w:szCs w:val="20"/>
            <w:lang w:val="es-AR"/>
          </w:rPr>
          <w:t>Presentarse a su trabajo en estado inconveniente o bajo influencia del alcohol y/o estupefacientes.</w:t>
        </w:r>
      </w:ins>
    </w:p>
    <w:p w14:paraId="1BFB89E9" w14:textId="77777777" w:rsidR="007C2E32" w:rsidRPr="007C2E32" w:rsidRDefault="007C2E32" w:rsidP="007C2E32">
      <w:pPr>
        <w:numPr>
          <w:ilvl w:val="0"/>
          <w:numId w:val="59"/>
        </w:numPr>
        <w:jc w:val="left"/>
        <w:rPr>
          <w:ins w:id="2772" w:author="Usuario" w:date="2026-02-26T14:42:00Z"/>
          <w:rFonts w:ascii="Century Gothic" w:hAnsi="Century Gothic"/>
          <w:sz w:val="20"/>
          <w:szCs w:val="20"/>
          <w:lang w:val="es-AR"/>
        </w:rPr>
      </w:pPr>
      <w:ins w:id="2773" w:author="Usuario" w:date="2026-02-26T14:42:00Z">
        <w:r w:rsidRPr="007C2E32">
          <w:rPr>
            <w:rFonts w:ascii="Century Gothic" w:hAnsi="Century Gothic"/>
            <w:sz w:val="20"/>
            <w:szCs w:val="20"/>
            <w:lang w:val="es-AR"/>
          </w:rPr>
          <w:t>Injurias conducta inmoral y vías de hecho en el trabajo.</w:t>
        </w:r>
      </w:ins>
    </w:p>
    <w:p w14:paraId="1BE66AD7" w14:textId="77777777" w:rsidR="007C2E32" w:rsidRPr="007C2E32" w:rsidRDefault="007C2E32" w:rsidP="007C2E32">
      <w:pPr>
        <w:numPr>
          <w:ilvl w:val="0"/>
          <w:numId w:val="59"/>
        </w:numPr>
        <w:jc w:val="left"/>
        <w:rPr>
          <w:ins w:id="2774" w:author="Usuario" w:date="2026-02-26T14:42:00Z"/>
          <w:rFonts w:ascii="Century Gothic" w:hAnsi="Century Gothic"/>
          <w:sz w:val="20"/>
          <w:szCs w:val="20"/>
          <w:lang w:val="es-AR"/>
        </w:rPr>
      </w:pPr>
      <w:ins w:id="2775" w:author="Usuario" w:date="2026-02-26T14:42:00Z">
        <w:r w:rsidRPr="007C2E32">
          <w:rPr>
            <w:rFonts w:ascii="Century Gothic" w:hAnsi="Century Gothic"/>
            <w:sz w:val="20"/>
            <w:szCs w:val="20"/>
            <w:lang w:val="es-AR"/>
          </w:rPr>
          <w:t>Daño material e intencional en el manipuleo de los equipos destinados a su uso.</w:t>
        </w:r>
      </w:ins>
    </w:p>
    <w:p w14:paraId="719D809C" w14:textId="77777777" w:rsidR="007C2E32" w:rsidRPr="007C2E32" w:rsidRDefault="007C2E32" w:rsidP="007C2E32">
      <w:pPr>
        <w:numPr>
          <w:ilvl w:val="0"/>
          <w:numId w:val="59"/>
        </w:numPr>
        <w:jc w:val="left"/>
        <w:rPr>
          <w:ins w:id="2776" w:author="Usuario" w:date="2026-02-26T14:42:00Z"/>
          <w:rFonts w:ascii="Century Gothic" w:hAnsi="Century Gothic"/>
          <w:sz w:val="20"/>
          <w:szCs w:val="20"/>
          <w:lang w:val="es-AR"/>
        </w:rPr>
      </w:pPr>
      <w:ins w:id="2777" w:author="Usuario" w:date="2026-02-26T14:42:00Z">
        <w:r w:rsidRPr="007C2E32">
          <w:rPr>
            <w:rFonts w:ascii="Century Gothic" w:hAnsi="Century Gothic"/>
            <w:sz w:val="20"/>
            <w:szCs w:val="20"/>
            <w:lang w:val="es-AR"/>
          </w:rPr>
          <w:t>Actos de indisciplina verificados y certificados por autoridad competente.</w:t>
        </w:r>
      </w:ins>
    </w:p>
    <w:p w14:paraId="425BDDF4" w14:textId="77777777" w:rsidR="007C2E32" w:rsidRPr="007C2E32" w:rsidRDefault="007C2E32" w:rsidP="007C2E32">
      <w:pPr>
        <w:numPr>
          <w:ilvl w:val="0"/>
          <w:numId w:val="59"/>
        </w:numPr>
        <w:jc w:val="left"/>
        <w:rPr>
          <w:ins w:id="2778" w:author="Usuario" w:date="2026-02-26T14:42:00Z"/>
          <w:rFonts w:ascii="Century Gothic" w:hAnsi="Century Gothic"/>
          <w:sz w:val="20"/>
          <w:szCs w:val="20"/>
          <w:lang w:val="es-AR"/>
        </w:rPr>
      </w:pPr>
      <w:ins w:id="2779" w:author="Usuario" w:date="2026-02-26T14:42:00Z">
        <w:r w:rsidRPr="007C2E32">
          <w:rPr>
            <w:rFonts w:ascii="Century Gothic" w:hAnsi="Century Gothic"/>
            <w:sz w:val="20"/>
            <w:szCs w:val="20"/>
            <w:lang w:val="es-AR"/>
          </w:rPr>
          <w:t>Incumplimiento de las actividades definidas para el ejercicio de la consultoría.</w:t>
        </w:r>
      </w:ins>
    </w:p>
    <w:p w14:paraId="595EA817" w14:textId="77777777" w:rsidR="007C2E32" w:rsidRPr="007C2E32" w:rsidRDefault="007C2E32" w:rsidP="007C2E32">
      <w:pPr>
        <w:numPr>
          <w:ilvl w:val="0"/>
          <w:numId w:val="59"/>
        </w:numPr>
        <w:jc w:val="left"/>
        <w:rPr>
          <w:ins w:id="2780" w:author="Usuario" w:date="2026-02-26T14:42:00Z"/>
          <w:rFonts w:ascii="Century Gothic" w:hAnsi="Century Gothic"/>
          <w:sz w:val="20"/>
          <w:szCs w:val="20"/>
          <w:lang w:val="es-AR"/>
        </w:rPr>
      </w:pPr>
      <w:ins w:id="2781" w:author="Usuario" w:date="2026-02-26T14:42:00Z">
        <w:r w:rsidRPr="007C2E32">
          <w:rPr>
            <w:rFonts w:ascii="Century Gothic" w:hAnsi="Century Gothic"/>
            <w:sz w:val="20"/>
            <w:szCs w:val="20"/>
            <w:lang w:val="es-AR"/>
          </w:rPr>
          <w:t xml:space="preserve">Fraude en el registro de asistencia. </w:t>
        </w:r>
      </w:ins>
    </w:p>
    <w:p w14:paraId="1F635B04" w14:textId="77777777" w:rsidR="007C2E32" w:rsidRPr="007C2E32" w:rsidRDefault="007C2E32" w:rsidP="007C2E32">
      <w:pPr>
        <w:numPr>
          <w:ilvl w:val="0"/>
          <w:numId w:val="59"/>
        </w:numPr>
        <w:jc w:val="left"/>
        <w:rPr>
          <w:ins w:id="2782" w:author="Usuario" w:date="2026-02-26T14:42:00Z"/>
          <w:rFonts w:ascii="Century Gothic" w:hAnsi="Century Gothic"/>
          <w:sz w:val="20"/>
          <w:szCs w:val="20"/>
          <w:lang w:val="es-AR"/>
        </w:rPr>
      </w:pPr>
      <w:ins w:id="2783" w:author="Usuario" w:date="2026-02-26T14:42:00Z">
        <w:r w:rsidRPr="007C2E32">
          <w:rPr>
            <w:rFonts w:ascii="Century Gothic" w:hAnsi="Century Gothic"/>
            <w:sz w:val="20"/>
            <w:szCs w:val="20"/>
            <w:lang w:val="es-AR"/>
          </w:rPr>
          <w:t xml:space="preserve">Inasistencia laboral consecutiva sin justificación. </w:t>
        </w:r>
      </w:ins>
    </w:p>
    <w:p w14:paraId="41A76811" w14:textId="77777777" w:rsidR="007C2E32" w:rsidRPr="007C2E32" w:rsidRDefault="007C2E32" w:rsidP="007C2E32">
      <w:pPr>
        <w:numPr>
          <w:ilvl w:val="0"/>
          <w:numId w:val="59"/>
        </w:numPr>
        <w:jc w:val="left"/>
        <w:rPr>
          <w:ins w:id="2784" w:author="Usuario" w:date="2026-02-26T14:42:00Z"/>
          <w:rFonts w:ascii="Century Gothic" w:hAnsi="Century Gothic"/>
          <w:sz w:val="20"/>
          <w:szCs w:val="20"/>
          <w:lang w:val="es-AR"/>
        </w:rPr>
      </w:pPr>
      <w:ins w:id="2785" w:author="Usuario" w:date="2026-02-26T14:42:00Z">
        <w:r w:rsidRPr="007C2E32">
          <w:rPr>
            <w:rFonts w:ascii="Century Gothic" w:hAnsi="Century Gothic"/>
            <w:sz w:val="20"/>
            <w:szCs w:val="20"/>
            <w:lang w:val="es-AR"/>
          </w:rPr>
          <w:t>Retrasos continuos en el ingreso a su área de trabajo.</w:t>
        </w:r>
      </w:ins>
    </w:p>
    <w:p w14:paraId="4E50362E" w14:textId="77777777" w:rsidR="007C2E32" w:rsidRPr="007C2E32" w:rsidRDefault="007C2E32" w:rsidP="007C2E32">
      <w:pPr>
        <w:numPr>
          <w:ilvl w:val="0"/>
          <w:numId w:val="59"/>
        </w:numPr>
        <w:jc w:val="left"/>
        <w:rPr>
          <w:ins w:id="2786" w:author="Usuario" w:date="2026-02-26T14:42:00Z"/>
          <w:rFonts w:ascii="Century Gothic" w:hAnsi="Century Gothic"/>
          <w:sz w:val="20"/>
          <w:szCs w:val="20"/>
          <w:lang w:val="es-AR"/>
        </w:rPr>
      </w:pPr>
      <w:ins w:id="2787" w:author="Usuario" w:date="2026-02-26T14:42:00Z">
        <w:r w:rsidRPr="007C2E32">
          <w:rPr>
            <w:rFonts w:ascii="Century Gothic" w:hAnsi="Century Gothic"/>
            <w:sz w:val="20"/>
            <w:szCs w:val="20"/>
            <w:lang w:val="es-AR"/>
          </w:rPr>
          <w:t>Fraude en el reporte de informes mensuales.</w:t>
        </w:r>
      </w:ins>
    </w:p>
    <w:p w14:paraId="763B7307" w14:textId="77777777" w:rsidR="007C2E32" w:rsidRPr="007C2E32" w:rsidRDefault="007C2E32" w:rsidP="007C2E32">
      <w:pPr>
        <w:numPr>
          <w:ilvl w:val="0"/>
          <w:numId w:val="59"/>
        </w:numPr>
        <w:jc w:val="left"/>
        <w:rPr>
          <w:ins w:id="2788" w:author="Usuario" w:date="2026-02-26T14:42:00Z"/>
          <w:rFonts w:ascii="Century Gothic" w:hAnsi="Century Gothic"/>
          <w:sz w:val="20"/>
          <w:szCs w:val="20"/>
          <w:lang w:val="es-AR"/>
        </w:rPr>
      </w:pPr>
      <w:ins w:id="2789" w:author="Usuario" w:date="2026-02-26T14:42:00Z">
        <w:r w:rsidRPr="007C2E32">
          <w:rPr>
            <w:rFonts w:ascii="Century Gothic" w:hAnsi="Century Gothic"/>
            <w:sz w:val="20"/>
            <w:szCs w:val="20"/>
            <w:lang w:val="es-AR"/>
          </w:rPr>
          <w:t>Abandono del Servicio Hospitalario en Horarios de trabajo.</w:t>
        </w:r>
      </w:ins>
    </w:p>
    <w:p w14:paraId="61B8B818" w14:textId="77777777" w:rsidR="007C2E32" w:rsidRPr="007C2E32" w:rsidRDefault="007C2E32" w:rsidP="007C2E32">
      <w:pPr>
        <w:numPr>
          <w:ilvl w:val="0"/>
          <w:numId w:val="59"/>
        </w:numPr>
        <w:jc w:val="left"/>
        <w:rPr>
          <w:ins w:id="2790" w:author="Usuario" w:date="2026-02-26T14:42:00Z"/>
          <w:rFonts w:ascii="Century Gothic" w:hAnsi="Century Gothic"/>
          <w:sz w:val="20"/>
          <w:szCs w:val="20"/>
          <w:lang w:val="es-AR"/>
        </w:rPr>
      </w:pPr>
      <w:ins w:id="2791" w:author="Usuario" w:date="2026-02-26T14:42:00Z">
        <w:r w:rsidRPr="007C2E32">
          <w:rPr>
            <w:rFonts w:ascii="Century Gothic" w:hAnsi="Century Gothic"/>
            <w:sz w:val="20"/>
            <w:szCs w:val="20"/>
            <w:lang w:val="es-AR"/>
          </w:rPr>
          <w:t>Trato descortés y negligente con los pacientes y/o usuarios del servicio de salud.</w:t>
        </w:r>
      </w:ins>
    </w:p>
    <w:p w14:paraId="067B67EF" w14:textId="77777777" w:rsidR="007C2E32" w:rsidRPr="007C2E32" w:rsidRDefault="007C2E32" w:rsidP="007C2E32">
      <w:pPr>
        <w:numPr>
          <w:ilvl w:val="0"/>
          <w:numId w:val="59"/>
        </w:numPr>
        <w:jc w:val="left"/>
        <w:rPr>
          <w:ins w:id="2792" w:author="Usuario" w:date="2026-02-26T14:42:00Z"/>
          <w:rFonts w:ascii="Century Gothic" w:hAnsi="Century Gothic"/>
          <w:sz w:val="20"/>
          <w:szCs w:val="20"/>
          <w:lang w:val="es-AR"/>
        </w:rPr>
      </w:pPr>
      <w:ins w:id="2793" w:author="Usuario" w:date="2026-02-26T14:42:00Z">
        <w:r w:rsidRPr="007C2E32">
          <w:rPr>
            <w:rFonts w:ascii="Century Gothic" w:hAnsi="Century Gothic"/>
            <w:sz w:val="20"/>
            <w:szCs w:val="20"/>
            <w:lang w:val="es-AR"/>
          </w:rPr>
          <w:t>Referencia no justificada de pacientes a servicios privados para obtener beneficios económicos.</w:t>
        </w:r>
      </w:ins>
    </w:p>
    <w:p w14:paraId="474EEEED" w14:textId="77777777" w:rsidR="007C2E32" w:rsidRPr="007C2E32" w:rsidRDefault="007C2E32" w:rsidP="007C2E32">
      <w:pPr>
        <w:numPr>
          <w:ilvl w:val="0"/>
          <w:numId w:val="59"/>
        </w:numPr>
        <w:jc w:val="left"/>
        <w:rPr>
          <w:ins w:id="2794" w:author="Usuario" w:date="2026-02-26T14:42:00Z"/>
          <w:rFonts w:ascii="Century Gothic" w:hAnsi="Century Gothic"/>
          <w:sz w:val="20"/>
          <w:szCs w:val="20"/>
          <w:lang w:val="es-AR"/>
        </w:rPr>
      </w:pPr>
      <w:ins w:id="2795" w:author="Usuario" w:date="2026-02-26T14:42:00Z">
        <w:r w:rsidRPr="007C2E32">
          <w:rPr>
            <w:rFonts w:ascii="Century Gothic" w:hAnsi="Century Gothic"/>
            <w:sz w:val="20"/>
            <w:szCs w:val="20"/>
            <w:lang w:val="es-AR"/>
          </w:rPr>
          <w:t>Negligencia demostrada en el cumplimiento de sus funciones.</w:t>
        </w:r>
      </w:ins>
    </w:p>
    <w:p w14:paraId="3A30CF4B" w14:textId="77777777" w:rsidR="007C2E32" w:rsidRPr="007C2E32" w:rsidRDefault="007C2E32" w:rsidP="007C2E32">
      <w:pPr>
        <w:numPr>
          <w:ilvl w:val="0"/>
          <w:numId w:val="59"/>
        </w:numPr>
        <w:jc w:val="left"/>
        <w:rPr>
          <w:ins w:id="2796" w:author="Usuario" w:date="2026-02-26T14:42:00Z"/>
          <w:rFonts w:ascii="Century Gothic" w:hAnsi="Century Gothic"/>
          <w:sz w:val="20"/>
          <w:szCs w:val="20"/>
          <w:lang w:val="es-AR"/>
        </w:rPr>
      </w:pPr>
      <w:ins w:id="2797" w:author="Usuario" w:date="2026-02-26T14:42:00Z">
        <w:r w:rsidRPr="007C2E32">
          <w:rPr>
            <w:rFonts w:ascii="Century Gothic" w:hAnsi="Century Gothic"/>
            <w:sz w:val="20"/>
            <w:szCs w:val="20"/>
            <w:lang w:val="es-AR"/>
          </w:rPr>
          <w:t>Más de 3 llamadas de atención escritas emitidas por jefatura de personal, verificadas por la dirección administrativa del Hospital Segundo Nivel Entre Ríos.</w:t>
        </w:r>
      </w:ins>
    </w:p>
    <w:p w14:paraId="7D8D37E0" w14:textId="77777777" w:rsidR="007C2E32" w:rsidRPr="007C2E32" w:rsidRDefault="007C2E32" w:rsidP="007C2E32">
      <w:pPr>
        <w:rPr>
          <w:ins w:id="2798" w:author="Usuario" w:date="2026-02-26T14:42:00Z"/>
          <w:rFonts w:ascii="Century Gothic" w:hAnsi="Century Gothic"/>
          <w:sz w:val="20"/>
          <w:szCs w:val="20"/>
          <w:lang w:val="es-AR"/>
        </w:rPr>
      </w:pPr>
    </w:p>
    <w:p w14:paraId="2DA57F17" w14:textId="77777777" w:rsidR="007C2E32" w:rsidRPr="007C2E32" w:rsidRDefault="007C2E32" w:rsidP="007C2E32">
      <w:pPr>
        <w:rPr>
          <w:ins w:id="2799" w:author="Usuario" w:date="2026-02-26T14:42:00Z"/>
          <w:rFonts w:ascii="Century Gothic" w:hAnsi="Century Gothic"/>
          <w:sz w:val="20"/>
          <w:szCs w:val="20"/>
          <w:lang w:val="es-AR"/>
        </w:rPr>
      </w:pPr>
      <w:ins w:id="2800" w:author="Usuario" w:date="2026-02-26T14:42:00Z">
        <w:r w:rsidRPr="007C2E32">
          <w:rPr>
            <w:rFonts w:ascii="Century Gothic" w:hAnsi="Century Gothic"/>
            <w:sz w:val="20"/>
            <w:szCs w:val="20"/>
            <w:lang w:val="es-AR"/>
          </w:rPr>
          <w:t>En caso de incurrir en alguna de las prohibiciones anteriormente descritas se procederá a la resolución tasita del contrato de consultoría.</w:t>
        </w:r>
      </w:ins>
    </w:p>
    <w:p w14:paraId="410972CB" w14:textId="77777777" w:rsidR="007C2E32" w:rsidRPr="007C2E32" w:rsidRDefault="007C2E32" w:rsidP="007C2E32">
      <w:pPr>
        <w:rPr>
          <w:ins w:id="2801" w:author="Usuario" w:date="2026-02-26T14:42:00Z"/>
          <w:rFonts w:ascii="Century Gothic" w:hAnsi="Century Gothic"/>
          <w:sz w:val="20"/>
          <w:szCs w:val="20"/>
          <w:lang w:val="es-AR"/>
        </w:rPr>
      </w:pPr>
    </w:p>
    <w:p w14:paraId="22859CA1" w14:textId="77777777" w:rsidR="007C2E32" w:rsidRPr="007C2E32" w:rsidRDefault="007C2E32" w:rsidP="007C2E32">
      <w:pPr>
        <w:numPr>
          <w:ilvl w:val="0"/>
          <w:numId w:val="116"/>
        </w:numPr>
        <w:jc w:val="left"/>
        <w:rPr>
          <w:ins w:id="2802" w:author="Usuario" w:date="2026-02-26T14:42:00Z"/>
          <w:rFonts w:ascii="Century Gothic" w:hAnsi="Century Gothic"/>
          <w:b/>
          <w:sz w:val="20"/>
          <w:szCs w:val="20"/>
          <w:u w:val="single"/>
          <w:lang w:val="es-AR"/>
        </w:rPr>
      </w:pPr>
      <w:ins w:id="2803" w:author="Usuario" w:date="2026-02-26T14:42:00Z">
        <w:r w:rsidRPr="007C2E32">
          <w:rPr>
            <w:rFonts w:ascii="Century Gothic" w:hAnsi="Century Gothic"/>
            <w:b/>
            <w:sz w:val="20"/>
            <w:szCs w:val="20"/>
            <w:u w:val="single"/>
            <w:lang w:val="es-AR"/>
          </w:rPr>
          <w:t>RESULTADOS ESPERADOS SEGÚN CORRESPONDA:</w:t>
        </w:r>
      </w:ins>
    </w:p>
    <w:p w14:paraId="7AD69FE1" w14:textId="77777777" w:rsidR="007C2E32" w:rsidRPr="007C2E32" w:rsidRDefault="007C2E32" w:rsidP="007C2E32">
      <w:pPr>
        <w:rPr>
          <w:ins w:id="2804" w:author="Usuario" w:date="2026-02-26T14:42:00Z"/>
          <w:rFonts w:ascii="Century Gothic" w:hAnsi="Century Gothic"/>
          <w:b/>
          <w:sz w:val="20"/>
          <w:szCs w:val="20"/>
          <w:lang w:val="es-BO"/>
        </w:rPr>
      </w:pPr>
    </w:p>
    <w:p w14:paraId="16C08150" w14:textId="77777777" w:rsidR="007C2E32" w:rsidRPr="007C2E32" w:rsidRDefault="007C2E32" w:rsidP="007C2E32">
      <w:pPr>
        <w:rPr>
          <w:ins w:id="2805" w:author="Usuario" w:date="2026-02-26T14:42:00Z"/>
          <w:rFonts w:ascii="Century Gothic" w:hAnsi="Century Gothic"/>
          <w:bCs/>
          <w:sz w:val="20"/>
          <w:szCs w:val="20"/>
          <w:lang w:val="es-AR"/>
        </w:rPr>
      </w:pPr>
      <w:ins w:id="2806" w:author="Usuario" w:date="2026-02-26T14:42:00Z">
        <w:r w:rsidRPr="007C2E32">
          <w:rPr>
            <w:rFonts w:ascii="Century Gothic" w:hAnsi="Century Gothic"/>
            <w:bCs/>
            <w:sz w:val="20"/>
            <w:szCs w:val="20"/>
            <w:lang w:val="es-BO"/>
          </w:rPr>
          <w:t xml:space="preserve">1.- </w:t>
        </w:r>
        <w:r w:rsidRPr="007C2E32">
          <w:rPr>
            <w:rFonts w:ascii="Century Gothic" w:hAnsi="Century Gothic"/>
            <w:bCs/>
            <w:sz w:val="20"/>
            <w:szCs w:val="20"/>
            <w:lang w:val="es-AR"/>
          </w:rPr>
          <w:t>Los usuarios atendidos en consulta externa por el Seguro Único de Salud (ley 1152), Programa Mi Salud y programas implementados que benefician a la población en general cuentan con atención integral con calidad introducidas a los respectivos sistemas informáticos de salud.</w:t>
        </w:r>
      </w:ins>
    </w:p>
    <w:p w14:paraId="722D963A" w14:textId="77777777" w:rsidR="007C2E32" w:rsidRPr="007C2E32" w:rsidRDefault="007C2E32" w:rsidP="007C2E32">
      <w:pPr>
        <w:rPr>
          <w:ins w:id="2807" w:author="Usuario" w:date="2026-02-26T14:42:00Z"/>
          <w:rFonts w:ascii="Century Gothic" w:hAnsi="Century Gothic"/>
          <w:bCs/>
          <w:sz w:val="20"/>
          <w:szCs w:val="20"/>
          <w:lang w:val="es-AR"/>
        </w:rPr>
      </w:pPr>
      <w:ins w:id="2808" w:author="Usuario" w:date="2026-02-26T14:42:00Z">
        <w:r w:rsidRPr="007C2E32">
          <w:rPr>
            <w:rFonts w:ascii="Century Gothic" w:hAnsi="Century Gothic"/>
            <w:bCs/>
            <w:sz w:val="20"/>
            <w:szCs w:val="20"/>
            <w:lang w:val="es-AR"/>
          </w:rPr>
          <w: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t>
        </w:r>
      </w:ins>
    </w:p>
    <w:p w14:paraId="59E929CD" w14:textId="77777777" w:rsidR="007C2E32" w:rsidRPr="007C2E32" w:rsidRDefault="007C2E32" w:rsidP="007C2E32">
      <w:pPr>
        <w:rPr>
          <w:ins w:id="2809" w:author="Usuario" w:date="2026-02-26T14:42:00Z"/>
          <w:rFonts w:ascii="Century Gothic" w:hAnsi="Century Gothic"/>
          <w:bCs/>
          <w:sz w:val="20"/>
          <w:szCs w:val="20"/>
          <w:lang w:val="es-BO"/>
        </w:rPr>
      </w:pPr>
      <w:ins w:id="2810" w:author="Usuario" w:date="2026-02-26T14:42:00Z">
        <w:r w:rsidRPr="007C2E32">
          <w:rPr>
            <w:rFonts w:ascii="Century Gothic" w:hAnsi="Century Gothic"/>
            <w:bCs/>
            <w:sz w:val="20"/>
            <w:szCs w:val="20"/>
            <w:lang w:val="es-AR"/>
          </w:rPr>
          <w:t xml:space="preserve">3.-Las </w:t>
        </w:r>
        <w:r w:rsidRPr="007C2E32">
          <w:rPr>
            <w:rFonts w:ascii="Century Gothic" w:hAnsi="Century Gothic"/>
            <w:sz w:val="20"/>
            <w:szCs w:val="20"/>
            <w:lang w:val="es-AR"/>
          </w:rPr>
          <w:t>actividades de prevención de enfermedades y promoción de la salud son realizadas mediante las ferias en salud, campañas y charlas educativas.</w:t>
        </w:r>
      </w:ins>
    </w:p>
    <w:p w14:paraId="60F58BB1" w14:textId="77777777" w:rsidR="007C2E32" w:rsidRPr="007C2E32" w:rsidRDefault="007C2E32" w:rsidP="007C2E32">
      <w:pPr>
        <w:rPr>
          <w:ins w:id="2811" w:author="Usuario" w:date="2026-02-26T14:42:00Z"/>
          <w:rFonts w:ascii="Century Gothic" w:hAnsi="Century Gothic"/>
          <w:b/>
          <w:bCs/>
          <w:sz w:val="20"/>
          <w:szCs w:val="20"/>
          <w:lang w:val="es-AR"/>
        </w:rPr>
      </w:pPr>
      <w:ins w:id="2812" w:author="Usuario" w:date="2026-02-26T14:42:00Z">
        <w:r w:rsidRPr="007C2E32">
          <w:rPr>
            <w:rFonts w:ascii="Century Gothic" w:hAnsi="Century Gothic"/>
            <w:bCs/>
            <w:sz w:val="20"/>
            <w:szCs w:val="20"/>
            <w:lang w:val="es-BO"/>
          </w:rPr>
          <w:t>4.-</w:t>
        </w:r>
        <w:r w:rsidRPr="007C2E32">
          <w:rPr>
            <w:rFonts w:ascii="Century Gothic" w:hAnsi="Century Gothic"/>
            <w:bCs/>
            <w:sz w:val="20"/>
            <w:szCs w:val="20"/>
            <w:lang w:val="es-AR"/>
          </w:rPr>
          <w:t>Todos los productos derivados de las funciones antes detalladas, además de otros solicitados por sus inmediatos superiores y que contribuyan al logro de los objetivos institucionales.</w:t>
        </w:r>
      </w:ins>
    </w:p>
    <w:p w14:paraId="46FCE68F" w14:textId="77777777" w:rsidR="007C2E32" w:rsidRPr="007C2E32" w:rsidRDefault="007C2E32" w:rsidP="007C2E32">
      <w:pPr>
        <w:rPr>
          <w:ins w:id="2813" w:author="Usuario" w:date="2026-02-26T14:42:00Z"/>
          <w:rFonts w:ascii="Century Gothic" w:hAnsi="Century Gothic"/>
          <w:bCs/>
          <w:sz w:val="20"/>
          <w:szCs w:val="20"/>
          <w:lang w:val="es-AR"/>
        </w:rPr>
      </w:pPr>
      <w:ins w:id="2814" w:author="Usuario" w:date="2026-02-26T14:42:00Z">
        <w:r w:rsidRPr="007C2E32">
          <w:rPr>
            <w:rFonts w:ascii="Century Gothic" w:hAnsi="Century Gothic"/>
            <w:bCs/>
            <w:sz w:val="20"/>
            <w:szCs w:val="20"/>
            <w:lang w:val="es-AR"/>
          </w:rPr>
          <w:lastRenderedPageBreak/>
          <w:t>5.-El 100% de los informes mensuales entregados por el consultor reflejan con fidelidad el cumplimiento de las actividades definidas; y son entregados de manera oportuna y adecuada.</w:t>
        </w:r>
      </w:ins>
    </w:p>
    <w:p w14:paraId="6F25CCF2" w14:textId="77777777" w:rsidR="007C2E32" w:rsidRPr="007C2E32" w:rsidRDefault="007C2E32" w:rsidP="007C2E32">
      <w:pPr>
        <w:rPr>
          <w:ins w:id="2815" w:author="Usuario" w:date="2026-02-26T14:42:00Z"/>
          <w:rFonts w:ascii="Century Gothic" w:hAnsi="Century Gothic"/>
          <w:b/>
          <w:sz w:val="20"/>
          <w:szCs w:val="20"/>
          <w:lang w:val="es-BO"/>
        </w:rPr>
      </w:pPr>
    </w:p>
    <w:p w14:paraId="18344751" w14:textId="77777777" w:rsidR="007C2E32" w:rsidRPr="007C2E32" w:rsidRDefault="007C2E32" w:rsidP="007C2E32">
      <w:pPr>
        <w:numPr>
          <w:ilvl w:val="0"/>
          <w:numId w:val="116"/>
        </w:numPr>
        <w:jc w:val="left"/>
        <w:rPr>
          <w:ins w:id="2816" w:author="Usuario" w:date="2026-02-26T14:42:00Z"/>
          <w:rFonts w:ascii="Century Gothic" w:hAnsi="Century Gothic"/>
          <w:b/>
          <w:sz w:val="20"/>
          <w:szCs w:val="20"/>
          <w:u w:val="single"/>
          <w:lang w:val="es-AR"/>
        </w:rPr>
      </w:pPr>
      <w:ins w:id="2817" w:author="Usuario" w:date="2026-02-26T14:42:00Z">
        <w:r w:rsidRPr="007C2E32">
          <w:rPr>
            <w:rFonts w:ascii="Century Gothic" w:hAnsi="Century Gothic"/>
            <w:b/>
            <w:sz w:val="20"/>
            <w:szCs w:val="20"/>
            <w:u w:val="single"/>
            <w:lang w:val="es-AR"/>
          </w:rPr>
          <w:t>INFORMES:</w:t>
        </w:r>
      </w:ins>
    </w:p>
    <w:p w14:paraId="28A0BB61" w14:textId="77777777" w:rsidR="007C2E32" w:rsidRPr="007C2E32" w:rsidRDefault="007C2E32" w:rsidP="007C2E32">
      <w:pPr>
        <w:rPr>
          <w:ins w:id="2818" w:author="Usuario" w:date="2026-02-26T14:42:00Z"/>
          <w:rFonts w:ascii="Century Gothic" w:hAnsi="Century Gothic"/>
          <w:b/>
          <w:sz w:val="20"/>
          <w:szCs w:val="20"/>
          <w:lang w:val="es-ES_tradnl"/>
        </w:rPr>
      </w:pPr>
    </w:p>
    <w:p w14:paraId="3941409F" w14:textId="77777777" w:rsidR="007C2E32" w:rsidRPr="007C2E32" w:rsidRDefault="007C2E32" w:rsidP="007C2E32">
      <w:pPr>
        <w:rPr>
          <w:ins w:id="2819" w:author="Usuario" w:date="2026-02-26T14:42:00Z"/>
          <w:rFonts w:ascii="Century Gothic" w:hAnsi="Century Gothic"/>
          <w:sz w:val="20"/>
          <w:szCs w:val="20"/>
          <w:lang w:val="es-AR"/>
        </w:rPr>
      </w:pPr>
      <w:ins w:id="2820" w:author="Usuario" w:date="2026-02-26T14:42:00Z">
        <w:r w:rsidRPr="007C2E32">
          <w:rPr>
            <w:rFonts w:ascii="Century Gothic" w:hAnsi="Century Gothic"/>
            <w:sz w:val="20"/>
            <w:szCs w:val="20"/>
            <w:lang w:val="es-AR"/>
          </w:rPr>
          <w:t>Todos los informes descritos a continuación, deberán ser presentados en los formatos previstos por la unidad solicitante en cuatro ejemplares con el visto bueno de la autoridad de quien dependan (conforme a estos términos de referencia).</w:t>
        </w:r>
      </w:ins>
    </w:p>
    <w:p w14:paraId="1758D913" w14:textId="77777777" w:rsidR="007C2E32" w:rsidRPr="007C2E32" w:rsidRDefault="007C2E32" w:rsidP="007C2E32">
      <w:pPr>
        <w:rPr>
          <w:ins w:id="2821" w:author="Usuario" w:date="2026-02-26T14:42:00Z"/>
          <w:rFonts w:ascii="Century Gothic" w:hAnsi="Century Gothic"/>
          <w:b/>
          <w:sz w:val="20"/>
          <w:szCs w:val="20"/>
          <w:u w:val="single"/>
          <w:lang w:val="es-AR"/>
        </w:rPr>
      </w:pPr>
    </w:p>
    <w:p w14:paraId="468C620D" w14:textId="77777777" w:rsidR="007C2E32" w:rsidRPr="007C2E32" w:rsidRDefault="007C2E32" w:rsidP="007C2E32">
      <w:pPr>
        <w:rPr>
          <w:ins w:id="2822" w:author="Usuario" w:date="2026-02-26T14:42:00Z"/>
          <w:rFonts w:ascii="Century Gothic" w:hAnsi="Century Gothic"/>
          <w:b/>
          <w:sz w:val="20"/>
          <w:szCs w:val="20"/>
          <w:u w:val="single"/>
          <w:lang w:val="es-AR"/>
        </w:rPr>
      </w:pPr>
      <w:ins w:id="2823" w:author="Usuario" w:date="2026-02-26T14:42:00Z">
        <w:r w:rsidRPr="007C2E32">
          <w:rPr>
            <w:rFonts w:ascii="Century Gothic" w:hAnsi="Century Gothic"/>
            <w:b/>
            <w:sz w:val="20"/>
            <w:szCs w:val="20"/>
            <w:u w:val="single"/>
            <w:lang w:val="es-AR"/>
          </w:rPr>
          <w:t>Informe Mensual</w:t>
        </w:r>
      </w:ins>
    </w:p>
    <w:p w14:paraId="129A76C0" w14:textId="77777777" w:rsidR="007C2E32" w:rsidRPr="007C2E32" w:rsidRDefault="007C2E32" w:rsidP="007C2E32">
      <w:pPr>
        <w:rPr>
          <w:ins w:id="2824" w:author="Usuario" w:date="2026-02-26T14:42:00Z"/>
          <w:rFonts w:ascii="Century Gothic" w:hAnsi="Century Gothic"/>
          <w:sz w:val="20"/>
          <w:szCs w:val="20"/>
          <w:lang w:val="es-AR"/>
        </w:rPr>
      </w:pPr>
      <w:ins w:id="2825" w:author="Usuario" w:date="2026-02-26T14:42:00Z">
        <w:r w:rsidRPr="007C2E32">
          <w:rPr>
            <w:rFonts w:ascii="Century Gothic" w:hAnsi="Century Gothic"/>
            <w:sz w:val="20"/>
            <w:szCs w:val="20"/>
            <w:lang w:val="es-AR"/>
          </w:rPr>
          <w:t>Presentación a la finalización de cada mes y conforme a las diferentes actividades y atenciones desarrolladas.</w:t>
        </w:r>
      </w:ins>
    </w:p>
    <w:p w14:paraId="4ACA580D" w14:textId="77777777" w:rsidR="007C2E32" w:rsidRPr="007C2E32" w:rsidRDefault="007C2E32" w:rsidP="007C2E32">
      <w:pPr>
        <w:rPr>
          <w:ins w:id="2826" w:author="Usuario" w:date="2026-02-26T14:42:00Z"/>
          <w:rFonts w:ascii="Century Gothic" w:hAnsi="Century Gothic"/>
          <w:b/>
          <w:sz w:val="20"/>
          <w:szCs w:val="20"/>
          <w:u w:val="single"/>
          <w:lang w:val="es-AR"/>
        </w:rPr>
      </w:pPr>
    </w:p>
    <w:p w14:paraId="4FA0BC52" w14:textId="77777777" w:rsidR="007C2E32" w:rsidRPr="007C2E32" w:rsidRDefault="007C2E32" w:rsidP="007C2E32">
      <w:pPr>
        <w:rPr>
          <w:ins w:id="2827" w:author="Usuario" w:date="2026-02-26T14:42:00Z"/>
          <w:rFonts w:ascii="Century Gothic" w:hAnsi="Century Gothic"/>
          <w:b/>
          <w:sz w:val="20"/>
          <w:szCs w:val="20"/>
          <w:u w:val="single"/>
          <w:lang w:val="es-AR"/>
        </w:rPr>
      </w:pPr>
      <w:ins w:id="2828" w:author="Usuario" w:date="2026-02-26T14:42:00Z">
        <w:r w:rsidRPr="007C2E32">
          <w:rPr>
            <w:rFonts w:ascii="Century Gothic" w:hAnsi="Century Gothic"/>
            <w:b/>
            <w:sz w:val="20"/>
            <w:szCs w:val="20"/>
            <w:u w:val="single"/>
            <w:lang w:val="es-AR"/>
          </w:rPr>
          <w:t>Informe Final</w:t>
        </w:r>
      </w:ins>
    </w:p>
    <w:p w14:paraId="64656835" w14:textId="77777777" w:rsidR="007C2E32" w:rsidRPr="007C2E32" w:rsidRDefault="007C2E32" w:rsidP="007C2E32">
      <w:pPr>
        <w:rPr>
          <w:ins w:id="2829" w:author="Usuario" w:date="2026-02-26T14:42:00Z"/>
          <w:rFonts w:ascii="Century Gothic" w:hAnsi="Century Gothic"/>
          <w:sz w:val="20"/>
          <w:szCs w:val="20"/>
          <w:lang w:val="es-AR"/>
        </w:rPr>
      </w:pPr>
      <w:ins w:id="2830" w:author="Usuario" w:date="2026-02-26T14:42:00Z">
        <w:r w:rsidRPr="007C2E32">
          <w:rPr>
            <w:rFonts w:ascii="Century Gothic" w:hAnsi="Century Gothic"/>
            <w:sz w:val="20"/>
            <w:szCs w:val="20"/>
            <w:lang w:val="es-AR"/>
          </w:rPr>
          <w:t>A la finalización del periodo de contratación, el contratado también deberá presentar un informe final de actividades, de conformidad a los presentes Términos de Referencia.</w:t>
        </w:r>
      </w:ins>
    </w:p>
    <w:p w14:paraId="215BB1F7" w14:textId="77777777" w:rsidR="007C2E32" w:rsidRPr="007C2E32" w:rsidRDefault="007C2E32" w:rsidP="007C2E32">
      <w:pPr>
        <w:rPr>
          <w:ins w:id="2831" w:author="Usuario" w:date="2026-02-26T14:42:00Z"/>
          <w:rFonts w:ascii="Century Gothic" w:hAnsi="Century Gothic"/>
          <w:sz w:val="20"/>
          <w:szCs w:val="20"/>
          <w:lang w:val="es-AR"/>
        </w:rPr>
      </w:pPr>
    </w:p>
    <w:p w14:paraId="55C71C1B" w14:textId="77777777" w:rsidR="007C2E32" w:rsidRPr="007C2E32" w:rsidRDefault="007C2E32" w:rsidP="007C2E32">
      <w:pPr>
        <w:rPr>
          <w:ins w:id="2832" w:author="Usuario" w:date="2026-02-26T14:42:00Z"/>
          <w:rFonts w:ascii="Century Gothic" w:hAnsi="Century Gothic"/>
          <w:b/>
          <w:sz w:val="20"/>
          <w:szCs w:val="20"/>
          <w:u w:val="single"/>
          <w:lang w:val="es-AR"/>
        </w:rPr>
      </w:pPr>
      <w:ins w:id="2833" w:author="Usuario" w:date="2026-02-26T14:42:00Z">
        <w:r w:rsidRPr="007C2E32">
          <w:rPr>
            <w:rFonts w:ascii="Century Gothic" w:hAnsi="Century Gothic"/>
            <w:b/>
            <w:sz w:val="20"/>
            <w:szCs w:val="20"/>
            <w:u w:val="single"/>
            <w:lang w:val="es-AR"/>
          </w:rPr>
          <w:t>Informes Adicionales</w:t>
        </w:r>
      </w:ins>
    </w:p>
    <w:p w14:paraId="528E2DAC" w14:textId="77777777" w:rsidR="007C2E32" w:rsidRPr="007C2E32" w:rsidRDefault="007C2E32" w:rsidP="007C2E32">
      <w:pPr>
        <w:rPr>
          <w:ins w:id="2834" w:author="Usuario" w:date="2026-02-26T14:42:00Z"/>
          <w:rFonts w:ascii="Century Gothic" w:hAnsi="Century Gothic"/>
          <w:sz w:val="20"/>
          <w:szCs w:val="20"/>
          <w:lang w:val="es-AR"/>
        </w:rPr>
      </w:pPr>
      <w:ins w:id="2835" w:author="Usuario" w:date="2026-02-26T14:42:00Z">
        <w:r w:rsidRPr="007C2E32">
          <w:rPr>
            <w:rFonts w:ascii="Century Gothic" w:hAnsi="Century Gothic"/>
            <w:sz w:val="20"/>
            <w:szCs w:val="20"/>
            <w:lang w:val="es-AR"/>
          </w:rPr>
          <w:t>El Contratado elaborará todos los informes adicionales, requeridos por autoridades superiores.</w:t>
        </w:r>
      </w:ins>
    </w:p>
    <w:p w14:paraId="337AEE9C" w14:textId="77777777" w:rsidR="007C2E32" w:rsidRPr="007C2E32" w:rsidRDefault="007C2E32" w:rsidP="007C2E32">
      <w:pPr>
        <w:rPr>
          <w:ins w:id="2836" w:author="Usuario" w:date="2026-02-26T14:42:00Z"/>
          <w:rFonts w:ascii="Century Gothic" w:hAnsi="Century Gothic"/>
          <w:b/>
          <w:sz w:val="20"/>
          <w:szCs w:val="20"/>
          <w:lang w:val="es-AR"/>
        </w:rPr>
      </w:pPr>
    </w:p>
    <w:p w14:paraId="0E20A952" w14:textId="77777777" w:rsidR="007C2E32" w:rsidRPr="007C2E32" w:rsidRDefault="007C2E32" w:rsidP="007C2E32">
      <w:pPr>
        <w:numPr>
          <w:ilvl w:val="0"/>
          <w:numId w:val="116"/>
        </w:numPr>
        <w:jc w:val="left"/>
        <w:rPr>
          <w:ins w:id="2837" w:author="Usuario" w:date="2026-02-26T14:42:00Z"/>
          <w:rFonts w:ascii="Century Gothic" w:hAnsi="Century Gothic"/>
          <w:b/>
          <w:sz w:val="20"/>
          <w:szCs w:val="20"/>
          <w:u w:val="single"/>
          <w:lang w:val="es-AR"/>
        </w:rPr>
      </w:pPr>
      <w:ins w:id="2838" w:author="Usuario" w:date="2026-02-26T14:42:00Z">
        <w:r w:rsidRPr="007C2E32">
          <w:rPr>
            <w:rFonts w:ascii="Century Gothic" w:hAnsi="Century Gothic"/>
            <w:b/>
            <w:sz w:val="20"/>
            <w:szCs w:val="20"/>
            <w:u w:val="single"/>
            <w:lang w:val="es-AR"/>
          </w:rPr>
          <w:t>LUGAR Y PLAZO:</w:t>
        </w:r>
      </w:ins>
    </w:p>
    <w:p w14:paraId="160C6FAE" w14:textId="77777777" w:rsidR="007C2E32" w:rsidRPr="007C2E32" w:rsidRDefault="007C2E32" w:rsidP="007C2E32">
      <w:pPr>
        <w:rPr>
          <w:ins w:id="2839" w:author="Usuario" w:date="2026-02-26T14:42:00Z"/>
          <w:rFonts w:ascii="Century Gothic" w:hAnsi="Century Gothic"/>
          <w:b/>
          <w:sz w:val="20"/>
          <w:szCs w:val="20"/>
          <w:lang w:val="es-AR"/>
        </w:rPr>
      </w:pPr>
    </w:p>
    <w:p w14:paraId="76252539" w14:textId="7E972AF6" w:rsidR="007C2E32" w:rsidRPr="007C2E32" w:rsidRDefault="007C2E32" w:rsidP="007C2E32">
      <w:pPr>
        <w:rPr>
          <w:ins w:id="2840" w:author="Usuario" w:date="2026-02-26T14:42:00Z"/>
          <w:rFonts w:ascii="Century Gothic" w:hAnsi="Century Gothic"/>
          <w:sz w:val="20"/>
          <w:szCs w:val="20"/>
          <w:lang w:val="es-AR"/>
        </w:rPr>
      </w:pPr>
      <w:ins w:id="2841" w:author="Usuario" w:date="2026-02-26T14:42:00Z">
        <w:r w:rsidRPr="007C2E32">
          <w:rPr>
            <w:rFonts w:ascii="Century Gothic" w:hAnsi="Century Gothic"/>
            <w:sz w:val="20"/>
            <w:szCs w:val="20"/>
            <w:lang w:val="es-AR"/>
          </w:rPr>
          <w:t xml:space="preserve">La Consultoría será desarrollada a partir de la firma de contrato al 31 de diciembre de la gestión 2026 en el Hospital Segundo Nivel de Entre Ríos. Según lo señalado en </w:t>
        </w:r>
        <w:r w:rsidRPr="007C2E32">
          <w:rPr>
            <w:rFonts w:ascii="Century Gothic" w:hAnsi="Century Gothic"/>
            <w:b/>
            <w:sz w:val="20"/>
            <w:szCs w:val="20"/>
            <w:lang w:val="es-AR"/>
          </w:rPr>
          <w:t xml:space="preserve">Punto 2. (Vacancias), </w:t>
        </w:r>
        <w:r w:rsidRPr="007C2E32">
          <w:rPr>
            <w:rFonts w:ascii="Century Gothic" w:hAnsi="Century Gothic"/>
            <w:sz w:val="20"/>
            <w:szCs w:val="20"/>
            <w:lang w:val="sq-AL"/>
          </w:rPr>
          <w:t>donde</w:t>
        </w:r>
        <w:r w:rsidRPr="007C2E32">
          <w:rPr>
            <w:rFonts w:ascii="Century Gothic" w:hAnsi="Century Gothic"/>
            <w:sz w:val="20"/>
            <w:szCs w:val="20"/>
            <w:lang w:val="es-AR"/>
          </w:rPr>
          <w:t xml:space="preserve"> establece lugar y plazo de la consultoría, Sin </w:t>
        </w:r>
      </w:ins>
      <w:ins w:id="2842" w:author="Usuario" w:date="2026-02-26T15:48:00Z">
        <w:r w:rsidR="00E63866" w:rsidRPr="007C2E32">
          <w:rPr>
            <w:rFonts w:ascii="Century Gothic" w:hAnsi="Century Gothic"/>
            <w:sz w:val="20"/>
            <w:szCs w:val="20"/>
            <w:lang w:val="es-AR"/>
          </w:rPr>
          <w:t>embargo,</w:t>
        </w:r>
      </w:ins>
      <w:ins w:id="2843" w:author="Usuario" w:date="2026-02-26T14:42:00Z">
        <w:r w:rsidRPr="007C2E32">
          <w:rPr>
            <w:rFonts w:ascii="Century Gothic" w:hAnsi="Century Gothic"/>
            <w:sz w:val="20"/>
            <w:szCs w:val="20"/>
            <w:lang w:val="es-AR"/>
          </w:rPr>
          <w:t xml:space="preserve">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t>
        </w:r>
      </w:ins>
    </w:p>
    <w:p w14:paraId="0A11F2B2" w14:textId="77777777" w:rsidR="007C2E32" w:rsidRPr="007C2E32" w:rsidRDefault="007C2E32" w:rsidP="007C2E32">
      <w:pPr>
        <w:rPr>
          <w:ins w:id="2844" w:author="Usuario" w:date="2026-02-26T14:42:00Z"/>
          <w:rFonts w:ascii="Century Gothic" w:hAnsi="Century Gothic"/>
          <w:sz w:val="20"/>
          <w:szCs w:val="20"/>
          <w:lang w:val="es-AR"/>
        </w:rPr>
      </w:pPr>
    </w:p>
    <w:p w14:paraId="6D985B39" w14:textId="77777777" w:rsidR="007C2E32" w:rsidRPr="007C2E32" w:rsidRDefault="007C2E32" w:rsidP="007C2E32">
      <w:pPr>
        <w:numPr>
          <w:ilvl w:val="0"/>
          <w:numId w:val="116"/>
        </w:numPr>
        <w:jc w:val="left"/>
        <w:rPr>
          <w:ins w:id="2845" w:author="Usuario" w:date="2026-02-26T14:42:00Z"/>
          <w:rFonts w:ascii="Century Gothic" w:hAnsi="Century Gothic"/>
          <w:b/>
          <w:sz w:val="20"/>
          <w:szCs w:val="20"/>
          <w:u w:val="single"/>
          <w:lang w:val="es-AR"/>
        </w:rPr>
      </w:pPr>
      <w:ins w:id="2846" w:author="Usuario" w:date="2026-02-26T14:42:00Z">
        <w:r w:rsidRPr="007C2E32">
          <w:rPr>
            <w:rFonts w:ascii="Century Gothic" w:hAnsi="Century Gothic"/>
            <w:b/>
            <w:sz w:val="20"/>
            <w:szCs w:val="20"/>
            <w:u w:val="single"/>
            <w:lang w:val="es-AR"/>
          </w:rPr>
          <w:t>SUPERVISIÓN:</w:t>
        </w:r>
      </w:ins>
    </w:p>
    <w:p w14:paraId="08F07B44" w14:textId="77777777" w:rsidR="007C2E32" w:rsidRPr="007C2E32" w:rsidRDefault="007C2E32" w:rsidP="007C2E32">
      <w:pPr>
        <w:rPr>
          <w:ins w:id="2847" w:author="Usuario" w:date="2026-02-26T14:42:00Z"/>
          <w:rFonts w:ascii="Century Gothic" w:hAnsi="Century Gothic"/>
          <w:b/>
          <w:sz w:val="20"/>
          <w:szCs w:val="20"/>
          <w:lang w:val="es-BO"/>
        </w:rPr>
      </w:pPr>
    </w:p>
    <w:p w14:paraId="0CB5A65D" w14:textId="77777777" w:rsidR="007C2E32" w:rsidRPr="007C2E32" w:rsidRDefault="007C2E32" w:rsidP="007C2E32">
      <w:pPr>
        <w:rPr>
          <w:ins w:id="2848" w:author="Usuario" w:date="2026-02-26T14:42:00Z"/>
          <w:rFonts w:ascii="Century Gothic" w:hAnsi="Century Gothic"/>
          <w:sz w:val="20"/>
          <w:szCs w:val="20"/>
          <w:lang w:val="es-AR"/>
        </w:rPr>
      </w:pPr>
      <w:ins w:id="2849" w:author="Usuario" w:date="2026-02-26T14:42:00Z">
        <w:r w:rsidRPr="007C2E32">
          <w:rPr>
            <w:rFonts w:ascii="Century Gothic" w:hAnsi="Century Gothic"/>
            <w:sz w:val="20"/>
            <w:szCs w:val="20"/>
            <w:lang w:val="es-AR"/>
          </w:rPr>
          <w:t>La verificación del cumplimiento de las funciones, tareas y actividades a desarrollar en la consultoría estarán a cargo del responsable Administrativo del Hospital Segundo Nivel Entre Ríos y el director del centro de Salud, Hospital</w:t>
        </w:r>
      </w:ins>
    </w:p>
    <w:p w14:paraId="2FBBFC47" w14:textId="77777777" w:rsidR="007C2E32" w:rsidRPr="007C2E32" w:rsidRDefault="007C2E32" w:rsidP="007C2E32">
      <w:pPr>
        <w:rPr>
          <w:ins w:id="2850" w:author="Usuario" w:date="2026-02-26T14:42:00Z"/>
          <w:rFonts w:ascii="Century Gothic" w:hAnsi="Century Gothic"/>
          <w:sz w:val="20"/>
          <w:szCs w:val="20"/>
          <w:lang w:val="es-AR"/>
        </w:rPr>
      </w:pPr>
    </w:p>
    <w:p w14:paraId="59C9F600" w14:textId="77777777" w:rsidR="007C2E32" w:rsidRPr="007C2E32" w:rsidRDefault="007C2E32" w:rsidP="007C2E32">
      <w:pPr>
        <w:numPr>
          <w:ilvl w:val="0"/>
          <w:numId w:val="116"/>
        </w:numPr>
        <w:jc w:val="left"/>
        <w:rPr>
          <w:ins w:id="2851" w:author="Usuario" w:date="2026-02-26T14:42:00Z"/>
          <w:rFonts w:ascii="Century Gothic" w:hAnsi="Century Gothic"/>
          <w:b/>
          <w:sz w:val="20"/>
          <w:szCs w:val="20"/>
          <w:u w:val="single"/>
          <w:lang w:val="es-AR"/>
        </w:rPr>
      </w:pPr>
      <w:ins w:id="2852" w:author="Usuario" w:date="2026-02-26T14:42:00Z">
        <w:r w:rsidRPr="007C2E32">
          <w:rPr>
            <w:rFonts w:ascii="Century Gothic" w:hAnsi="Century Gothic"/>
            <w:b/>
            <w:sz w:val="20"/>
            <w:szCs w:val="20"/>
            <w:u w:val="single"/>
            <w:lang w:val="es-AR"/>
          </w:rPr>
          <w:t>PERFIL REQUERIDO DEL CONSULTOR(A)</w:t>
        </w:r>
      </w:ins>
    </w:p>
    <w:p w14:paraId="33EF3F68" w14:textId="77777777" w:rsidR="007C2E32" w:rsidRPr="007C2E32" w:rsidRDefault="007C2E32" w:rsidP="007C2E32">
      <w:pPr>
        <w:ind w:left="720"/>
        <w:rPr>
          <w:ins w:id="2853" w:author="Usuario" w:date="2026-02-26T14:42:00Z"/>
          <w:rFonts w:ascii="Century Gothic" w:hAnsi="Century Gothic"/>
          <w:b/>
          <w:sz w:val="20"/>
          <w:szCs w:val="20"/>
          <w:u w:val="single"/>
          <w:lang w:val="es-AR"/>
        </w:rPr>
      </w:pPr>
    </w:p>
    <w:p w14:paraId="7C6057B6" w14:textId="4A082B01" w:rsidR="007C2E32" w:rsidRDefault="007C2E32" w:rsidP="007C2E32">
      <w:pPr>
        <w:ind w:left="720"/>
        <w:rPr>
          <w:ins w:id="2854" w:author="Usuario" w:date="2026-02-26T15:32:00Z"/>
          <w:rFonts w:ascii="Century Gothic" w:hAnsi="Century Gothic"/>
          <w:b/>
          <w:sz w:val="20"/>
          <w:szCs w:val="20"/>
          <w:u w:val="single"/>
          <w:lang w:val="es-ES_tradnl"/>
        </w:rPr>
      </w:pPr>
      <w:ins w:id="2855" w:author="Usuario" w:date="2026-02-26T14:42:00Z">
        <w:r w:rsidRPr="007C2E32">
          <w:rPr>
            <w:rFonts w:ascii="Century Gothic" w:hAnsi="Century Gothic"/>
            <w:b/>
            <w:sz w:val="20"/>
            <w:szCs w:val="20"/>
            <w:u w:val="single"/>
            <w:lang w:val="es-ES_tradnl"/>
          </w:rPr>
          <w:t>ENFERMERIA IV HOSPITAL 2DO NIVEL ENTRE RIOS</w:t>
        </w:r>
      </w:ins>
    </w:p>
    <w:p w14:paraId="366696A9" w14:textId="77777777" w:rsidR="002B2429" w:rsidRPr="007C2E32" w:rsidRDefault="002B2429" w:rsidP="007C2E32">
      <w:pPr>
        <w:ind w:left="720"/>
        <w:rPr>
          <w:ins w:id="2856" w:author="Usuario" w:date="2026-02-26T14:42:00Z"/>
          <w:rFonts w:ascii="Century Gothic" w:hAnsi="Century Gothic"/>
          <w:b/>
          <w:sz w:val="20"/>
          <w:szCs w:val="20"/>
          <w:u w:val="single"/>
          <w:lang w:val="es-ES_tradnl"/>
        </w:rPr>
      </w:pPr>
    </w:p>
    <w:p w14:paraId="1711E6A4" w14:textId="77777777" w:rsidR="007C2E32" w:rsidRPr="007C2E32" w:rsidRDefault="007C2E32" w:rsidP="007C2E32">
      <w:pPr>
        <w:numPr>
          <w:ilvl w:val="0"/>
          <w:numId w:val="119"/>
        </w:numPr>
        <w:spacing w:after="160" w:line="259" w:lineRule="auto"/>
        <w:contextualSpacing/>
        <w:jc w:val="left"/>
        <w:rPr>
          <w:ins w:id="2857" w:author="Usuario" w:date="2026-02-26T14:42:00Z"/>
          <w:rFonts w:ascii="Century Gothic" w:eastAsia="Calibri" w:hAnsi="Century Gothic"/>
          <w:b/>
          <w:sz w:val="20"/>
          <w:szCs w:val="20"/>
          <w:u w:val="single"/>
          <w:lang w:val="es-ES_tradnl" w:eastAsia="en-US"/>
        </w:rPr>
      </w:pPr>
      <w:ins w:id="2858" w:author="Usuario" w:date="2026-02-26T14:42:00Z">
        <w:r w:rsidRPr="007C2E32">
          <w:rPr>
            <w:rFonts w:ascii="Century Gothic" w:eastAsia="Calibri" w:hAnsi="Century Gothic"/>
            <w:sz w:val="20"/>
            <w:szCs w:val="20"/>
            <w:lang w:val="es-BO" w:eastAsia="en-US"/>
          </w:rPr>
          <w:t>Título en Provisión Nacional Lic. En Enfermería</w:t>
        </w:r>
      </w:ins>
    </w:p>
    <w:p w14:paraId="24C9EF6E" w14:textId="77777777" w:rsidR="007C2E32" w:rsidRPr="007C2E32" w:rsidRDefault="007C2E32" w:rsidP="007C2E32">
      <w:pPr>
        <w:numPr>
          <w:ilvl w:val="0"/>
          <w:numId w:val="119"/>
        </w:numPr>
        <w:spacing w:after="160" w:line="259" w:lineRule="auto"/>
        <w:contextualSpacing/>
        <w:jc w:val="left"/>
        <w:rPr>
          <w:ins w:id="2859" w:author="Usuario" w:date="2026-02-26T14:42:00Z"/>
          <w:rFonts w:ascii="Century Gothic" w:eastAsia="Calibri" w:hAnsi="Century Gothic"/>
          <w:b/>
          <w:sz w:val="20"/>
          <w:szCs w:val="20"/>
          <w:u w:val="single"/>
          <w:lang w:val="es-ES_tradnl" w:eastAsia="en-US"/>
        </w:rPr>
      </w:pPr>
      <w:ins w:id="2860" w:author="Usuario" w:date="2026-02-26T14:42:00Z">
        <w:r w:rsidRPr="007C2E32">
          <w:rPr>
            <w:rFonts w:ascii="Century Gothic" w:eastAsia="Calibri" w:hAnsi="Century Gothic"/>
            <w:sz w:val="20"/>
            <w:szCs w:val="20"/>
            <w:lang w:val="es-BO" w:eastAsia="en-US"/>
          </w:rPr>
          <w:t>Registro Profesional Institucional por Sedes</w:t>
        </w:r>
      </w:ins>
    </w:p>
    <w:p w14:paraId="71F31E3B" w14:textId="17972147" w:rsidR="007C2E32" w:rsidRPr="00E63866" w:rsidRDefault="007C2E32" w:rsidP="007C2E32">
      <w:pPr>
        <w:numPr>
          <w:ilvl w:val="0"/>
          <w:numId w:val="119"/>
        </w:numPr>
        <w:spacing w:after="160" w:line="259" w:lineRule="auto"/>
        <w:contextualSpacing/>
        <w:jc w:val="left"/>
        <w:rPr>
          <w:ins w:id="2861" w:author="Usuario" w:date="2026-02-26T15:47:00Z"/>
          <w:rFonts w:ascii="Century Gothic" w:eastAsia="Calibri" w:hAnsi="Century Gothic"/>
          <w:b/>
          <w:sz w:val="20"/>
          <w:szCs w:val="20"/>
          <w:u w:val="single"/>
          <w:lang w:val="es-ES_tradnl" w:eastAsia="en-US"/>
          <w:rPrChange w:id="2862" w:author="Usuario" w:date="2026-02-26T15:47:00Z">
            <w:rPr>
              <w:ins w:id="2863" w:author="Usuario" w:date="2026-02-26T15:47:00Z"/>
              <w:rFonts w:ascii="Century Gothic" w:eastAsia="Calibri" w:hAnsi="Century Gothic"/>
              <w:sz w:val="20"/>
              <w:szCs w:val="20"/>
              <w:lang w:val="es-BO" w:eastAsia="en-US"/>
            </w:rPr>
          </w:rPrChange>
        </w:rPr>
      </w:pPr>
      <w:ins w:id="2864" w:author="Usuario" w:date="2026-02-26T14:42:00Z">
        <w:r w:rsidRPr="007C2E32">
          <w:rPr>
            <w:rFonts w:ascii="Century Gothic" w:eastAsia="Calibri" w:hAnsi="Century Gothic"/>
            <w:sz w:val="20"/>
            <w:szCs w:val="20"/>
            <w:lang w:val="es-BO" w:eastAsia="en-US"/>
          </w:rPr>
          <w:t>Matrícula Profesional del Ministerio de Salud</w:t>
        </w:r>
      </w:ins>
    </w:p>
    <w:p w14:paraId="1BE466B4" w14:textId="77777777" w:rsidR="007C2E32" w:rsidRPr="007C2E32" w:rsidRDefault="007C2E32">
      <w:pPr>
        <w:spacing w:after="160" w:line="259" w:lineRule="auto"/>
        <w:ind w:left="1222"/>
        <w:contextualSpacing/>
        <w:jc w:val="left"/>
        <w:rPr>
          <w:ins w:id="2865" w:author="Usuario" w:date="2026-02-26T14:42:00Z"/>
          <w:rFonts w:ascii="Century Gothic" w:eastAsia="Calibri" w:hAnsi="Century Gothic"/>
          <w:b/>
          <w:sz w:val="20"/>
          <w:szCs w:val="20"/>
          <w:u w:val="single"/>
          <w:lang w:val="es-ES_tradnl" w:eastAsia="en-US"/>
        </w:rPr>
        <w:pPrChange w:id="2866" w:author="Usuario" w:date="2026-02-26T15:47:00Z">
          <w:pPr>
            <w:numPr>
              <w:numId w:val="119"/>
            </w:numPr>
            <w:spacing w:after="160" w:line="259" w:lineRule="auto"/>
            <w:ind w:left="1582" w:hanging="360"/>
            <w:contextualSpacing/>
            <w:jc w:val="left"/>
          </w:pPr>
        </w:pPrChange>
      </w:pPr>
    </w:p>
    <w:p w14:paraId="16DBC462" w14:textId="77777777" w:rsidR="007C2E32" w:rsidRPr="007C2E32" w:rsidRDefault="007C2E32" w:rsidP="007C2E32">
      <w:pPr>
        <w:ind w:left="720"/>
        <w:rPr>
          <w:ins w:id="2867" w:author="Usuario" w:date="2026-02-26T14:42:00Z"/>
          <w:rFonts w:ascii="Century Gothic" w:hAnsi="Century Gothic"/>
          <w:b/>
          <w:sz w:val="20"/>
          <w:szCs w:val="20"/>
          <w:u w:val="single"/>
          <w:lang w:val="es-ES_tradnl"/>
        </w:rPr>
      </w:pPr>
      <w:ins w:id="2868" w:author="Usuario" w:date="2026-02-26T14:42:00Z">
        <w:r w:rsidRPr="007C2E32">
          <w:rPr>
            <w:rFonts w:ascii="Century Gothic" w:hAnsi="Century Gothic"/>
            <w:b/>
            <w:sz w:val="20"/>
            <w:szCs w:val="20"/>
            <w:u w:val="single"/>
            <w:lang w:val="es-ES_tradnl"/>
          </w:rPr>
          <w:t>LIMPIEZA HOSPITAL 2DO NIVEL ENTRE RIOS</w:t>
        </w:r>
      </w:ins>
    </w:p>
    <w:p w14:paraId="08099C53" w14:textId="77777777" w:rsidR="007C2E32" w:rsidRPr="007C2E32" w:rsidRDefault="007C2E32" w:rsidP="007C2E32">
      <w:pPr>
        <w:ind w:left="720"/>
        <w:rPr>
          <w:ins w:id="2869" w:author="Usuario" w:date="2026-02-26T14:42:00Z"/>
          <w:rFonts w:ascii="Century Gothic" w:hAnsi="Century Gothic"/>
          <w:sz w:val="20"/>
          <w:szCs w:val="20"/>
          <w:lang w:val="es-BO"/>
        </w:rPr>
      </w:pPr>
    </w:p>
    <w:p w14:paraId="73BEE2E2" w14:textId="18AEAE4F" w:rsidR="007C2E32" w:rsidRPr="002B2429" w:rsidRDefault="007C2E32" w:rsidP="007C2E32">
      <w:pPr>
        <w:numPr>
          <w:ilvl w:val="0"/>
          <w:numId w:val="120"/>
        </w:numPr>
        <w:spacing w:after="160" w:line="259" w:lineRule="auto"/>
        <w:contextualSpacing/>
        <w:jc w:val="left"/>
        <w:rPr>
          <w:ins w:id="2870" w:author="Usuario" w:date="2026-02-26T15:32:00Z"/>
          <w:rFonts w:ascii="Century Gothic" w:eastAsia="Calibri" w:hAnsi="Century Gothic"/>
          <w:b/>
          <w:sz w:val="20"/>
          <w:szCs w:val="20"/>
          <w:u w:val="single"/>
          <w:lang w:val="es-ES_tradnl" w:eastAsia="en-US"/>
          <w:rPrChange w:id="2871" w:author="Usuario" w:date="2026-02-26T15:32:00Z">
            <w:rPr>
              <w:ins w:id="2872" w:author="Usuario" w:date="2026-02-26T15:32:00Z"/>
              <w:rFonts w:ascii="Century Gothic" w:eastAsia="Calibri" w:hAnsi="Century Gothic"/>
              <w:sz w:val="20"/>
              <w:szCs w:val="20"/>
              <w:lang w:val="es-BO" w:eastAsia="en-US"/>
            </w:rPr>
          </w:rPrChange>
        </w:rPr>
      </w:pPr>
      <w:ins w:id="2873" w:author="Usuario" w:date="2026-02-26T14:42:00Z">
        <w:r w:rsidRPr="007C2E32">
          <w:rPr>
            <w:rFonts w:ascii="Century Gothic" w:eastAsia="Calibri" w:hAnsi="Century Gothic"/>
            <w:sz w:val="20"/>
            <w:szCs w:val="20"/>
            <w:lang w:val="es-BO" w:eastAsia="en-US"/>
          </w:rPr>
          <w:t>Libreta Escolar Nivel Primario y/o Secundaria</w:t>
        </w:r>
      </w:ins>
    </w:p>
    <w:p w14:paraId="0061C92C" w14:textId="77777777" w:rsidR="007C2E32" w:rsidRPr="007C2E32" w:rsidRDefault="007C2E32" w:rsidP="007C2E32">
      <w:pPr>
        <w:numPr>
          <w:ilvl w:val="0"/>
          <w:numId w:val="120"/>
        </w:numPr>
        <w:spacing w:after="160" w:line="259" w:lineRule="auto"/>
        <w:contextualSpacing/>
        <w:jc w:val="left"/>
        <w:rPr>
          <w:ins w:id="2874" w:author="Usuario" w:date="2026-02-26T14:42:00Z"/>
          <w:rFonts w:ascii="Century Gothic" w:eastAsia="Calibri" w:hAnsi="Century Gothic"/>
          <w:b/>
          <w:sz w:val="20"/>
          <w:szCs w:val="20"/>
          <w:u w:val="single"/>
          <w:lang w:val="es-ES_tradnl" w:eastAsia="en-US"/>
        </w:rPr>
      </w:pPr>
    </w:p>
    <w:p w14:paraId="7D12E3EC" w14:textId="77777777" w:rsidR="007C2E32" w:rsidRPr="007C2E32" w:rsidRDefault="007C2E32" w:rsidP="007C2E32">
      <w:pPr>
        <w:ind w:left="720"/>
        <w:rPr>
          <w:ins w:id="2875" w:author="Usuario" w:date="2026-02-26T14:42:00Z"/>
          <w:rFonts w:ascii="Century Gothic" w:hAnsi="Century Gothic"/>
          <w:b/>
          <w:sz w:val="20"/>
          <w:szCs w:val="20"/>
          <w:u w:val="single"/>
          <w:lang w:val="es-ES_tradnl"/>
        </w:rPr>
      </w:pPr>
      <w:ins w:id="2876" w:author="Usuario" w:date="2026-02-26T14:42:00Z">
        <w:r w:rsidRPr="007C2E32">
          <w:rPr>
            <w:rFonts w:ascii="Century Gothic" w:hAnsi="Century Gothic"/>
            <w:b/>
            <w:sz w:val="20"/>
            <w:szCs w:val="20"/>
            <w:u w:val="single"/>
            <w:lang w:val="es-ES_tradnl"/>
          </w:rPr>
          <w:t>MEDICO NEONATOLOGO HOSPITAL 2DO NIVEL ENTRE RIOS</w:t>
        </w:r>
      </w:ins>
    </w:p>
    <w:p w14:paraId="58BEBD42" w14:textId="77777777" w:rsidR="007C2E32" w:rsidRPr="007C2E32" w:rsidRDefault="007C2E32" w:rsidP="007C2E32">
      <w:pPr>
        <w:ind w:left="720"/>
        <w:rPr>
          <w:ins w:id="2877" w:author="Usuario" w:date="2026-02-26T14:42:00Z"/>
          <w:rFonts w:ascii="Century Gothic" w:hAnsi="Century Gothic"/>
          <w:b/>
          <w:sz w:val="20"/>
          <w:szCs w:val="20"/>
          <w:u w:val="single"/>
          <w:lang w:val="es-ES_tradnl"/>
        </w:rPr>
      </w:pPr>
    </w:p>
    <w:p w14:paraId="286F75CE" w14:textId="77777777" w:rsidR="007C2E32" w:rsidRPr="007C2E32" w:rsidRDefault="007C2E32" w:rsidP="007C2E32">
      <w:pPr>
        <w:numPr>
          <w:ilvl w:val="0"/>
          <w:numId w:val="121"/>
        </w:numPr>
        <w:spacing w:after="160" w:line="259" w:lineRule="auto"/>
        <w:contextualSpacing/>
        <w:jc w:val="left"/>
        <w:rPr>
          <w:ins w:id="2878" w:author="Usuario" w:date="2026-02-26T14:42:00Z"/>
          <w:rFonts w:ascii="Century Gothic" w:eastAsia="Calibri" w:hAnsi="Century Gothic"/>
          <w:sz w:val="20"/>
          <w:szCs w:val="20"/>
          <w:lang w:val="es-BO" w:eastAsia="en-US"/>
        </w:rPr>
      </w:pPr>
      <w:ins w:id="2879" w:author="Usuario" w:date="2026-02-26T14:42:00Z">
        <w:r w:rsidRPr="007C2E32">
          <w:rPr>
            <w:rFonts w:ascii="Century Gothic" w:eastAsia="Calibri" w:hAnsi="Century Gothic"/>
            <w:sz w:val="20"/>
            <w:szCs w:val="20"/>
            <w:lang w:val="es-BO" w:eastAsia="en-US"/>
          </w:rPr>
          <w:t>Título en Provisión Nacional de Médico Cirujano</w:t>
        </w:r>
      </w:ins>
    </w:p>
    <w:p w14:paraId="570717BB" w14:textId="77777777" w:rsidR="007C2E32" w:rsidRPr="007C2E32" w:rsidRDefault="007C2E32" w:rsidP="007C2E32">
      <w:pPr>
        <w:numPr>
          <w:ilvl w:val="0"/>
          <w:numId w:val="121"/>
        </w:numPr>
        <w:spacing w:after="160" w:line="259" w:lineRule="auto"/>
        <w:contextualSpacing/>
        <w:jc w:val="left"/>
        <w:rPr>
          <w:ins w:id="2880" w:author="Usuario" w:date="2026-02-26T14:42:00Z"/>
          <w:rFonts w:ascii="Century Gothic" w:eastAsia="Calibri" w:hAnsi="Century Gothic"/>
          <w:sz w:val="20"/>
          <w:szCs w:val="20"/>
          <w:lang w:val="es-BO" w:eastAsia="en-US"/>
        </w:rPr>
      </w:pPr>
      <w:ins w:id="2881" w:author="Usuario" w:date="2026-02-26T14:42:00Z">
        <w:r w:rsidRPr="007C2E32">
          <w:rPr>
            <w:rFonts w:ascii="Century Gothic" w:eastAsia="Calibri" w:hAnsi="Century Gothic"/>
            <w:sz w:val="20"/>
            <w:szCs w:val="20"/>
            <w:lang w:val="es-BO" w:eastAsia="en-US"/>
          </w:rPr>
          <w:lastRenderedPageBreak/>
          <w:t xml:space="preserve">Diploma Académico de Médico Neonatólogo </w:t>
        </w:r>
      </w:ins>
    </w:p>
    <w:p w14:paraId="46264E1B" w14:textId="77777777" w:rsidR="007C2E32" w:rsidRPr="007C2E32" w:rsidRDefault="007C2E32" w:rsidP="007C2E32">
      <w:pPr>
        <w:numPr>
          <w:ilvl w:val="0"/>
          <w:numId w:val="121"/>
        </w:numPr>
        <w:spacing w:after="160" w:line="259" w:lineRule="auto"/>
        <w:contextualSpacing/>
        <w:jc w:val="left"/>
        <w:rPr>
          <w:ins w:id="2882" w:author="Usuario" w:date="2026-02-26T14:42:00Z"/>
          <w:rFonts w:ascii="Century Gothic" w:eastAsia="Calibri" w:hAnsi="Century Gothic"/>
          <w:sz w:val="20"/>
          <w:szCs w:val="20"/>
          <w:lang w:val="es-BO" w:eastAsia="en-US"/>
        </w:rPr>
      </w:pPr>
      <w:ins w:id="2883" w:author="Usuario" w:date="2026-02-26T14:42:00Z">
        <w:r w:rsidRPr="007C2E32">
          <w:rPr>
            <w:rFonts w:ascii="Century Gothic" w:eastAsia="Calibri" w:hAnsi="Century Gothic"/>
            <w:sz w:val="20"/>
            <w:szCs w:val="20"/>
            <w:lang w:val="es-BO" w:eastAsia="en-US"/>
          </w:rPr>
          <w:t>Matrícula Profesional del Ministerio de Salud.</w:t>
        </w:r>
      </w:ins>
    </w:p>
    <w:p w14:paraId="468F2E3C" w14:textId="08581FF3" w:rsidR="007C2E32" w:rsidRPr="00E63866" w:rsidRDefault="007C2E32" w:rsidP="007C2E32">
      <w:pPr>
        <w:numPr>
          <w:ilvl w:val="0"/>
          <w:numId w:val="121"/>
        </w:numPr>
        <w:spacing w:after="160" w:line="259" w:lineRule="auto"/>
        <w:contextualSpacing/>
        <w:jc w:val="left"/>
        <w:rPr>
          <w:ins w:id="2884" w:author="Usuario" w:date="2026-02-26T15:48:00Z"/>
          <w:rFonts w:ascii="Century Gothic" w:eastAsia="Calibri" w:hAnsi="Century Gothic"/>
          <w:b/>
          <w:sz w:val="20"/>
          <w:szCs w:val="20"/>
          <w:u w:val="single"/>
          <w:lang w:val="es-ES_tradnl" w:eastAsia="en-US"/>
          <w:rPrChange w:id="2885" w:author="Usuario" w:date="2026-02-26T15:48:00Z">
            <w:rPr>
              <w:ins w:id="2886" w:author="Usuario" w:date="2026-02-26T15:48:00Z"/>
              <w:rFonts w:ascii="Century Gothic" w:eastAsia="Calibri" w:hAnsi="Century Gothic"/>
              <w:sz w:val="20"/>
              <w:szCs w:val="20"/>
              <w:lang w:val="es-BO" w:eastAsia="en-US"/>
            </w:rPr>
          </w:rPrChange>
        </w:rPr>
      </w:pPr>
      <w:ins w:id="2887" w:author="Usuario" w:date="2026-02-26T14:42:00Z">
        <w:r w:rsidRPr="007C2E32">
          <w:rPr>
            <w:rFonts w:ascii="Century Gothic" w:eastAsia="Calibri" w:hAnsi="Century Gothic"/>
            <w:sz w:val="20"/>
            <w:szCs w:val="20"/>
            <w:lang w:val="es-BO" w:eastAsia="en-US"/>
          </w:rPr>
          <w:t>Registro Profesional Institucional por Sedes</w:t>
        </w:r>
      </w:ins>
    </w:p>
    <w:p w14:paraId="37CE609B" w14:textId="77777777" w:rsidR="007C2E32" w:rsidRPr="007C2E32" w:rsidRDefault="007C2E32">
      <w:pPr>
        <w:spacing w:after="160" w:line="259" w:lineRule="auto"/>
        <w:ind w:left="1582"/>
        <w:contextualSpacing/>
        <w:jc w:val="left"/>
        <w:rPr>
          <w:ins w:id="2888" w:author="Usuario" w:date="2026-02-26T14:42:00Z"/>
          <w:rFonts w:ascii="Century Gothic" w:eastAsia="Calibri" w:hAnsi="Century Gothic"/>
          <w:b/>
          <w:sz w:val="20"/>
          <w:szCs w:val="20"/>
          <w:u w:val="single"/>
          <w:lang w:val="es-ES_tradnl" w:eastAsia="en-US"/>
        </w:rPr>
        <w:pPrChange w:id="2889" w:author="Usuario" w:date="2026-02-26T15:48:00Z">
          <w:pPr>
            <w:numPr>
              <w:numId w:val="121"/>
            </w:numPr>
            <w:spacing w:after="160" w:line="259" w:lineRule="auto"/>
            <w:ind w:left="1582" w:hanging="360"/>
            <w:contextualSpacing/>
            <w:jc w:val="left"/>
          </w:pPr>
        </w:pPrChange>
      </w:pPr>
    </w:p>
    <w:p w14:paraId="7DED981F" w14:textId="77777777" w:rsidR="007C2E32" w:rsidRPr="007C2E32" w:rsidRDefault="007C2E32" w:rsidP="007C2E32">
      <w:pPr>
        <w:ind w:left="720"/>
        <w:rPr>
          <w:ins w:id="2890" w:author="Usuario" w:date="2026-02-26T14:42:00Z"/>
          <w:rFonts w:ascii="Century Gothic" w:hAnsi="Century Gothic"/>
          <w:b/>
          <w:sz w:val="20"/>
          <w:szCs w:val="20"/>
          <w:u w:val="single"/>
          <w:lang w:val="es-ES_tradnl"/>
        </w:rPr>
      </w:pPr>
      <w:ins w:id="2891" w:author="Usuario" w:date="2026-02-26T14:42:00Z">
        <w:r w:rsidRPr="007C2E32">
          <w:rPr>
            <w:rFonts w:ascii="Century Gothic" w:hAnsi="Century Gothic"/>
            <w:b/>
            <w:sz w:val="20"/>
            <w:szCs w:val="20"/>
            <w:u w:val="single"/>
            <w:lang w:val="es-ES_tradnl"/>
          </w:rPr>
          <w:t>11.1. LEYES, NORMAS, REGLAMENTOS, GUÍAS, PROTOCOLOS Y PROCEDIMIENTOS A CUMPLIR:</w:t>
        </w:r>
      </w:ins>
    </w:p>
    <w:p w14:paraId="1EF1E5C9" w14:textId="77777777" w:rsidR="007C2E32" w:rsidRPr="007C2E32" w:rsidRDefault="007C2E32" w:rsidP="007C2E32">
      <w:pPr>
        <w:rPr>
          <w:ins w:id="2892" w:author="Usuario" w:date="2026-02-26T14:42:00Z"/>
          <w:rFonts w:ascii="Century Gothic" w:hAnsi="Century Gothic"/>
          <w:b/>
          <w:sz w:val="20"/>
          <w:szCs w:val="20"/>
          <w:lang w:val="es-AR"/>
        </w:rPr>
      </w:pPr>
    </w:p>
    <w:p w14:paraId="410901B2" w14:textId="77777777" w:rsidR="007C2E32" w:rsidRPr="007C2E32" w:rsidRDefault="007C2E32" w:rsidP="007C2E32">
      <w:pPr>
        <w:numPr>
          <w:ilvl w:val="0"/>
          <w:numId w:val="61"/>
        </w:numPr>
        <w:jc w:val="left"/>
        <w:rPr>
          <w:ins w:id="2893" w:author="Usuario" w:date="2026-02-26T14:42:00Z"/>
          <w:rFonts w:ascii="Century Gothic" w:hAnsi="Century Gothic"/>
          <w:sz w:val="20"/>
          <w:szCs w:val="20"/>
          <w:lang w:val="es-MX"/>
        </w:rPr>
      </w:pPr>
      <w:ins w:id="2894" w:author="Usuario" w:date="2026-02-26T14:42:00Z">
        <w:r w:rsidRPr="007C2E32">
          <w:rPr>
            <w:rFonts w:ascii="Century Gothic" w:hAnsi="Century Gothic"/>
            <w:sz w:val="20"/>
            <w:szCs w:val="20"/>
            <w:lang w:val="es-MX"/>
          </w:rPr>
          <w:t>Constitución Política del Estado en cuanto se refiere a la salud.</w:t>
        </w:r>
      </w:ins>
    </w:p>
    <w:p w14:paraId="1192F3EA" w14:textId="77777777" w:rsidR="007C2E32" w:rsidRPr="007C2E32" w:rsidRDefault="007C2E32" w:rsidP="007C2E32">
      <w:pPr>
        <w:numPr>
          <w:ilvl w:val="0"/>
          <w:numId w:val="61"/>
        </w:numPr>
        <w:jc w:val="left"/>
        <w:rPr>
          <w:ins w:id="2895" w:author="Usuario" w:date="2026-02-26T14:42:00Z"/>
          <w:rFonts w:ascii="Century Gothic" w:hAnsi="Century Gothic"/>
          <w:sz w:val="20"/>
          <w:szCs w:val="20"/>
          <w:lang w:val="es-MX"/>
        </w:rPr>
      </w:pPr>
      <w:ins w:id="2896" w:author="Usuario" w:date="2026-02-26T14:42:00Z">
        <w:r w:rsidRPr="007C2E32">
          <w:rPr>
            <w:rFonts w:ascii="Century Gothic" w:hAnsi="Century Gothic"/>
            <w:sz w:val="20"/>
            <w:szCs w:val="20"/>
            <w:lang w:val="es-MX"/>
          </w:rPr>
          <w:t>L</w:t>
        </w:r>
        <w:proofErr w:type="spellStart"/>
        <w:r w:rsidRPr="007C2E32">
          <w:rPr>
            <w:rFonts w:ascii="Century Gothic" w:hAnsi="Century Gothic"/>
            <w:sz w:val="20"/>
            <w:szCs w:val="20"/>
            <w:lang w:val="es-AR"/>
          </w:rPr>
          <w:t>ey</w:t>
        </w:r>
        <w:proofErr w:type="spellEnd"/>
        <w:r w:rsidRPr="007C2E32">
          <w:rPr>
            <w:rFonts w:ascii="Century Gothic" w:hAnsi="Century Gothic"/>
            <w:sz w:val="20"/>
            <w:szCs w:val="20"/>
            <w:lang w:val="es-AR"/>
          </w:rPr>
          <w:t xml:space="preserve"> </w:t>
        </w:r>
        <w:proofErr w:type="spellStart"/>
        <w:r w:rsidRPr="007C2E32">
          <w:rPr>
            <w:rFonts w:ascii="Century Gothic" w:hAnsi="Century Gothic"/>
            <w:sz w:val="20"/>
            <w:szCs w:val="20"/>
            <w:lang w:val="es-AR"/>
          </w:rPr>
          <w:t>Nº</w:t>
        </w:r>
        <w:proofErr w:type="spellEnd"/>
        <w:r w:rsidRPr="007C2E32">
          <w:rPr>
            <w:rFonts w:ascii="Century Gothic" w:hAnsi="Century Gothic"/>
            <w:sz w:val="20"/>
            <w:szCs w:val="20"/>
            <w:lang w:val="es-AR"/>
          </w:rPr>
          <w:t xml:space="preserve"> 1152 Seguro único de Salud del Estado Plurinacional de Bolivia. </w:t>
        </w:r>
      </w:ins>
    </w:p>
    <w:p w14:paraId="4DA42136" w14:textId="77777777" w:rsidR="007C2E32" w:rsidRPr="007C2E32" w:rsidRDefault="007C2E32" w:rsidP="007C2E32">
      <w:pPr>
        <w:numPr>
          <w:ilvl w:val="0"/>
          <w:numId w:val="61"/>
        </w:numPr>
        <w:jc w:val="left"/>
        <w:rPr>
          <w:ins w:id="2897" w:author="Usuario" w:date="2026-02-26T14:42:00Z"/>
          <w:rFonts w:ascii="Century Gothic" w:hAnsi="Century Gothic"/>
          <w:sz w:val="20"/>
          <w:szCs w:val="20"/>
          <w:lang w:val="es-MX"/>
        </w:rPr>
      </w:pPr>
      <w:ins w:id="2898" w:author="Usuario" w:date="2026-02-26T14:42:00Z">
        <w:r w:rsidRPr="007C2E32">
          <w:rPr>
            <w:rFonts w:ascii="Century Gothic" w:hAnsi="Century Gothic"/>
            <w:sz w:val="20"/>
            <w:szCs w:val="20"/>
            <w:lang w:val="es-MX"/>
          </w:rPr>
          <w:t xml:space="preserve">Reglamentos de la Institución, Manual de funciones y organizaciones, disposiciones emanadas de autoridades superiores, </w:t>
        </w:r>
        <w:r w:rsidRPr="007C2E32">
          <w:rPr>
            <w:rFonts w:ascii="Century Gothic" w:hAnsi="Century Gothic"/>
            <w:sz w:val="20"/>
            <w:szCs w:val="20"/>
            <w:lang w:val="es-AR"/>
          </w:rPr>
          <w:t>Reglamento Interno.</w:t>
        </w:r>
      </w:ins>
    </w:p>
    <w:p w14:paraId="2C9B0037" w14:textId="77777777" w:rsidR="007C2E32" w:rsidRPr="007C2E32" w:rsidRDefault="007C2E32" w:rsidP="007C2E32">
      <w:pPr>
        <w:numPr>
          <w:ilvl w:val="0"/>
          <w:numId w:val="61"/>
        </w:numPr>
        <w:jc w:val="left"/>
        <w:rPr>
          <w:ins w:id="2899" w:author="Usuario" w:date="2026-02-26T14:42:00Z"/>
          <w:rFonts w:ascii="Century Gothic" w:hAnsi="Century Gothic"/>
          <w:sz w:val="20"/>
          <w:szCs w:val="20"/>
          <w:lang w:val="es-MX"/>
        </w:rPr>
      </w:pPr>
      <w:ins w:id="2900" w:author="Usuario" w:date="2026-02-26T14:42:00Z">
        <w:r w:rsidRPr="007C2E32">
          <w:rPr>
            <w:rFonts w:ascii="Century Gothic" w:hAnsi="Century Gothic"/>
            <w:sz w:val="20"/>
            <w:szCs w:val="20"/>
            <w:lang w:val="es-AR"/>
          </w:rPr>
          <w:t>Decreto reglamentario de la Ley 1152</w:t>
        </w:r>
      </w:ins>
    </w:p>
    <w:p w14:paraId="51641186" w14:textId="77777777" w:rsidR="007C2E32" w:rsidRPr="007C2E32" w:rsidRDefault="007C2E32" w:rsidP="007C2E32">
      <w:pPr>
        <w:numPr>
          <w:ilvl w:val="0"/>
          <w:numId w:val="61"/>
        </w:numPr>
        <w:jc w:val="left"/>
        <w:rPr>
          <w:ins w:id="2901" w:author="Usuario" w:date="2026-02-26T14:42:00Z"/>
          <w:rFonts w:ascii="Century Gothic" w:hAnsi="Century Gothic"/>
          <w:sz w:val="20"/>
          <w:szCs w:val="20"/>
          <w:lang w:val="es-MX"/>
        </w:rPr>
      </w:pPr>
      <w:ins w:id="2902" w:author="Usuario" w:date="2026-02-26T14:42:00Z">
        <w:r w:rsidRPr="007C2E32">
          <w:rPr>
            <w:rFonts w:ascii="Century Gothic" w:hAnsi="Century Gothic"/>
            <w:sz w:val="20"/>
            <w:szCs w:val="20"/>
            <w:lang w:val="es-MX"/>
          </w:rPr>
          <w:t xml:space="preserve">Ley de Administración y Control Gubernamental </w:t>
        </w:r>
        <w:proofErr w:type="spellStart"/>
        <w:r w:rsidRPr="007C2E32">
          <w:rPr>
            <w:rFonts w:ascii="Century Gothic" w:hAnsi="Century Gothic"/>
            <w:sz w:val="20"/>
            <w:szCs w:val="20"/>
            <w:lang w:val="es-MX"/>
          </w:rPr>
          <w:t>Nº</w:t>
        </w:r>
        <w:proofErr w:type="spellEnd"/>
        <w:r w:rsidRPr="007C2E32">
          <w:rPr>
            <w:rFonts w:ascii="Century Gothic" w:hAnsi="Century Gothic"/>
            <w:sz w:val="20"/>
            <w:szCs w:val="20"/>
            <w:lang w:val="es-MX"/>
          </w:rPr>
          <w:t xml:space="preserve"> 1178 (SAFCO).</w:t>
        </w:r>
      </w:ins>
    </w:p>
    <w:p w14:paraId="07012FD4" w14:textId="77777777" w:rsidR="007C2E32" w:rsidRPr="007C2E32" w:rsidRDefault="007C2E32" w:rsidP="007C2E32">
      <w:pPr>
        <w:numPr>
          <w:ilvl w:val="0"/>
          <w:numId w:val="61"/>
        </w:numPr>
        <w:jc w:val="left"/>
        <w:rPr>
          <w:ins w:id="2903" w:author="Usuario" w:date="2026-02-26T14:42:00Z"/>
          <w:rFonts w:ascii="Century Gothic" w:hAnsi="Century Gothic"/>
          <w:sz w:val="20"/>
          <w:szCs w:val="20"/>
          <w:lang w:val="es-MX"/>
        </w:rPr>
      </w:pPr>
      <w:ins w:id="2904" w:author="Usuario" w:date="2026-02-26T14:42:00Z">
        <w:r w:rsidRPr="007C2E32">
          <w:rPr>
            <w:rFonts w:ascii="Century Gothic" w:hAnsi="Century Gothic"/>
            <w:sz w:val="20"/>
            <w:szCs w:val="20"/>
            <w:lang w:val="es-MX"/>
          </w:rPr>
          <w:t xml:space="preserve">Decreto Supremo </w:t>
        </w:r>
        <w:proofErr w:type="spellStart"/>
        <w:r w:rsidRPr="007C2E32">
          <w:rPr>
            <w:rFonts w:ascii="Century Gothic" w:hAnsi="Century Gothic"/>
            <w:sz w:val="20"/>
            <w:szCs w:val="20"/>
            <w:lang w:val="es-MX"/>
          </w:rPr>
          <w:t>N°</w:t>
        </w:r>
        <w:proofErr w:type="spellEnd"/>
        <w:r w:rsidRPr="007C2E32">
          <w:rPr>
            <w:rFonts w:ascii="Century Gothic" w:hAnsi="Century Gothic"/>
            <w:sz w:val="20"/>
            <w:szCs w:val="20"/>
            <w:lang w:val="es-MX"/>
          </w:rPr>
          <w:t xml:space="preserve"> 181 NB-SABS del 28 de junio 2009</w:t>
        </w:r>
      </w:ins>
    </w:p>
    <w:p w14:paraId="53948BF1" w14:textId="77777777" w:rsidR="007C2E32" w:rsidRPr="007C2E32" w:rsidRDefault="007C2E32" w:rsidP="007C2E32">
      <w:pPr>
        <w:numPr>
          <w:ilvl w:val="0"/>
          <w:numId w:val="61"/>
        </w:numPr>
        <w:jc w:val="left"/>
        <w:rPr>
          <w:ins w:id="2905" w:author="Usuario" w:date="2026-02-26T14:42:00Z"/>
          <w:rFonts w:ascii="Century Gothic" w:hAnsi="Century Gothic"/>
          <w:sz w:val="20"/>
          <w:szCs w:val="20"/>
          <w:lang w:val="es-MX"/>
        </w:rPr>
      </w:pPr>
      <w:ins w:id="2906" w:author="Usuario" w:date="2026-02-26T14:42:00Z">
        <w:r w:rsidRPr="007C2E32">
          <w:rPr>
            <w:rFonts w:ascii="Century Gothic" w:hAnsi="Century Gothic"/>
            <w:sz w:val="20"/>
            <w:szCs w:val="20"/>
            <w:lang w:val="es-MX"/>
          </w:rPr>
          <w:t>Resolución Ministerial. 0735, DS 26873 Marco Normativo del SNUS</w:t>
        </w:r>
      </w:ins>
    </w:p>
    <w:p w14:paraId="04C971AC" w14:textId="77777777" w:rsidR="007C2E32" w:rsidRPr="007C2E32" w:rsidRDefault="007C2E32" w:rsidP="007C2E32">
      <w:pPr>
        <w:numPr>
          <w:ilvl w:val="0"/>
          <w:numId w:val="61"/>
        </w:numPr>
        <w:jc w:val="left"/>
        <w:rPr>
          <w:ins w:id="2907" w:author="Usuario" w:date="2026-02-26T14:42:00Z"/>
          <w:rFonts w:ascii="Century Gothic" w:hAnsi="Century Gothic"/>
          <w:sz w:val="20"/>
          <w:szCs w:val="20"/>
          <w:lang w:val="es-MX"/>
        </w:rPr>
      </w:pPr>
      <w:ins w:id="2908" w:author="Usuario" w:date="2026-02-26T14:42:00Z">
        <w:r w:rsidRPr="007C2E32">
          <w:rPr>
            <w:rFonts w:ascii="Century Gothic" w:hAnsi="Century Gothic"/>
            <w:sz w:val="20"/>
            <w:szCs w:val="20"/>
            <w:lang w:val="es-MX"/>
          </w:rPr>
          <w:t>Ley del medicamento 1737.</w:t>
        </w:r>
      </w:ins>
    </w:p>
    <w:p w14:paraId="3F1A9426" w14:textId="77777777" w:rsidR="007C2E32" w:rsidRPr="007C2E32" w:rsidRDefault="007C2E32" w:rsidP="007C2E32">
      <w:pPr>
        <w:numPr>
          <w:ilvl w:val="0"/>
          <w:numId w:val="61"/>
        </w:numPr>
        <w:jc w:val="left"/>
        <w:rPr>
          <w:ins w:id="2909" w:author="Usuario" w:date="2026-02-26T14:42:00Z"/>
          <w:rFonts w:ascii="Century Gothic" w:hAnsi="Century Gothic"/>
          <w:sz w:val="20"/>
          <w:szCs w:val="20"/>
          <w:lang w:val="es-MX"/>
        </w:rPr>
      </w:pPr>
      <w:ins w:id="2910" w:author="Usuario" w:date="2026-02-26T14:42:00Z">
        <w:r w:rsidRPr="007C2E32">
          <w:rPr>
            <w:rFonts w:ascii="Century Gothic" w:hAnsi="Century Gothic"/>
            <w:sz w:val="20"/>
            <w:szCs w:val="20"/>
            <w:lang w:val="es-MX"/>
          </w:rPr>
          <w:t xml:space="preserve">Guía Básica de Conducta en enfermería. </w:t>
        </w:r>
      </w:ins>
    </w:p>
    <w:p w14:paraId="79B24646" w14:textId="77777777" w:rsidR="007C2E32" w:rsidRPr="007C2E32" w:rsidRDefault="007C2E32" w:rsidP="007C2E32">
      <w:pPr>
        <w:numPr>
          <w:ilvl w:val="0"/>
          <w:numId w:val="61"/>
        </w:numPr>
        <w:jc w:val="left"/>
        <w:rPr>
          <w:ins w:id="2911" w:author="Usuario" w:date="2026-02-26T14:42:00Z"/>
          <w:rFonts w:ascii="Century Gothic" w:hAnsi="Century Gothic"/>
          <w:sz w:val="20"/>
          <w:szCs w:val="20"/>
          <w:lang w:val="es-MX"/>
        </w:rPr>
      </w:pPr>
      <w:ins w:id="2912" w:author="Usuario" w:date="2026-02-26T14:42:00Z">
        <w:r w:rsidRPr="007C2E32">
          <w:rPr>
            <w:rFonts w:ascii="Century Gothic" w:hAnsi="Century Gothic"/>
            <w:sz w:val="20"/>
            <w:szCs w:val="20"/>
            <w:lang w:val="es-MX"/>
          </w:rPr>
          <w:t>Manual de técnicas de procedimiento y protocolos de atención hospitalaria.</w:t>
        </w:r>
      </w:ins>
    </w:p>
    <w:p w14:paraId="473EEEC7" w14:textId="77777777" w:rsidR="007C2E32" w:rsidRPr="007C2E32" w:rsidRDefault="007C2E32" w:rsidP="007C2E32">
      <w:pPr>
        <w:numPr>
          <w:ilvl w:val="0"/>
          <w:numId w:val="61"/>
        </w:numPr>
        <w:jc w:val="left"/>
        <w:rPr>
          <w:ins w:id="2913" w:author="Usuario" w:date="2026-02-26T14:42:00Z"/>
          <w:rFonts w:ascii="Century Gothic" w:hAnsi="Century Gothic"/>
          <w:sz w:val="20"/>
          <w:szCs w:val="20"/>
          <w:lang w:val="es-MX"/>
        </w:rPr>
      </w:pPr>
      <w:ins w:id="2914" w:author="Usuario" w:date="2026-02-26T14:42:00Z">
        <w:r w:rsidRPr="007C2E32">
          <w:rPr>
            <w:rFonts w:ascii="Century Gothic" w:hAnsi="Century Gothic"/>
            <w:sz w:val="20"/>
            <w:szCs w:val="20"/>
            <w:lang w:val="es-MX"/>
          </w:rPr>
          <w:t>Norma Técnica para el Manejo del Expediente Clínico.</w:t>
        </w:r>
      </w:ins>
    </w:p>
    <w:p w14:paraId="545B322A" w14:textId="77777777" w:rsidR="007C2E32" w:rsidRPr="007C2E32" w:rsidRDefault="007C2E32" w:rsidP="007C2E32">
      <w:pPr>
        <w:numPr>
          <w:ilvl w:val="0"/>
          <w:numId w:val="61"/>
        </w:numPr>
        <w:jc w:val="left"/>
        <w:rPr>
          <w:ins w:id="2915" w:author="Usuario" w:date="2026-02-26T14:42:00Z"/>
          <w:rFonts w:ascii="Century Gothic" w:hAnsi="Century Gothic"/>
          <w:sz w:val="20"/>
          <w:szCs w:val="20"/>
          <w:lang w:val="es-AR"/>
        </w:rPr>
      </w:pPr>
      <w:ins w:id="2916" w:author="Usuario" w:date="2026-02-26T14:42:00Z">
        <w:r w:rsidRPr="007C2E32">
          <w:rPr>
            <w:rFonts w:ascii="Century Gothic" w:hAnsi="Century Gothic"/>
            <w:sz w:val="20"/>
            <w:szCs w:val="20"/>
            <w:lang w:val="es-AR"/>
          </w:rPr>
          <w:t>Reglamento Interno.</w:t>
        </w:r>
      </w:ins>
    </w:p>
    <w:p w14:paraId="49A06859" w14:textId="77777777" w:rsidR="007C2E32" w:rsidRPr="007C2E32" w:rsidRDefault="007C2E32" w:rsidP="007C2E32">
      <w:pPr>
        <w:numPr>
          <w:ilvl w:val="0"/>
          <w:numId w:val="61"/>
        </w:numPr>
        <w:jc w:val="left"/>
        <w:rPr>
          <w:ins w:id="2917" w:author="Usuario" w:date="2026-02-26T14:42:00Z"/>
          <w:rFonts w:ascii="Century Gothic" w:hAnsi="Century Gothic"/>
          <w:sz w:val="20"/>
          <w:szCs w:val="20"/>
          <w:lang w:val="es-AR"/>
        </w:rPr>
      </w:pPr>
      <w:ins w:id="2918" w:author="Usuario" w:date="2026-02-26T14:42:00Z">
        <w:r w:rsidRPr="007C2E32">
          <w:rPr>
            <w:rFonts w:ascii="Century Gothic" w:hAnsi="Century Gothic"/>
            <w:sz w:val="20"/>
            <w:szCs w:val="20"/>
            <w:lang w:val="es-AR"/>
          </w:rPr>
          <w:t>Normativas Nacionales de Salud, Guías, Protocolos y Procedimientos.</w:t>
        </w:r>
      </w:ins>
    </w:p>
    <w:p w14:paraId="29CFF82C" w14:textId="77777777" w:rsidR="007C2E32" w:rsidRPr="007C2E32" w:rsidRDefault="007C2E32" w:rsidP="007C2E32">
      <w:pPr>
        <w:numPr>
          <w:ilvl w:val="0"/>
          <w:numId w:val="61"/>
        </w:numPr>
        <w:jc w:val="left"/>
        <w:rPr>
          <w:ins w:id="2919" w:author="Usuario" w:date="2026-02-26T14:42:00Z"/>
          <w:rFonts w:ascii="Century Gothic" w:hAnsi="Century Gothic"/>
          <w:sz w:val="20"/>
          <w:szCs w:val="20"/>
          <w:lang w:val="es-AR"/>
        </w:rPr>
      </w:pPr>
      <w:ins w:id="2920" w:author="Usuario" w:date="2026-02-26T14:42:00Z">
        <w:r w:rsidRPr="007C2E32">
          <w:rPr>
            <w:rFonts w:ascii="Century Gothic" w:hAnsi="Century Gothic"/>
            <w:sz w:val="20"/>
            <w:szCs w:val="20"/>
            <w:lang w:val="es-AR"/>
          </w:rPr>
          <w:t>Instrucciones del SEDES y Ministerio de Salud.</w:t>
        </w:r>
      </w:ins>
    </w:p>
    <w:p w14:paraId="2A7081A8" w14:textId="77777777" w:rsidR="007C2E32" w:rsidRPr="007C2E32" w:rsidRDefault="007C2E32" w:rsidP="007C2E32">
      <w:pPr>
        <w:numPr>
          <w:ilvl w:val="0"/>
          <w:numId w:val="61"/>
        </w:numPr>
        <w:jc w:val="left"/>
        <w:rPr>
          <w:ins w:id="2921" w:author="Usuario" w:date="2026-02-26T14:42:00Z"/>
          <w:rFonts w:ascii="Century Gothic" w:hAnsi="Century Gothic"/>
          <w:sz w:val="20"/>
          <w:szCs w:val="20"/>
          <w:lang w:val="es-AR"/>
        </w:rPr>
      </w:pPr>
      <w:ins w:id="2922" w:author="Usuario" w:date="2026-02-26T14:42:00Z">
        <w:r w:rsidRPr="007C2E32">
          <w:rPr>
            <w:rFonts w:ascii="Century Gothic" w:hAnsi="Century Gothic"/>
            <w:sz w:val="20"/>
            <w:szCs w:val="20"/>
            <w:lang w:val="es-AR"/>
          </w:rPr>
          <w:t>Ley 482</w:t>
        </w:r>
      </w:ins>
    </w:p>
    <w:p w14:paraId="392AE36C" w14:textId="77777777" w:rsidR="007C2E32" w:rsidRPr="007C2E32" w:rsidRDefault="007C2E32" w:rsidP="007C2E32">
      <w:pPr>
        <w:ind w:left="720"/>
        <w:rPr>
          <w:ins w:id="2923" w:author="Usuario" w:date="2026-02-26T14:42:00Z"/>
          <w:rFonts w:ascii="Century Gothic" w:hAnsi="Century Gothic"/>
          <w:sz w:val="20"/>
          <w:szCs w:val="20"/>
          <w:lang w:val="es-AR"/>
        </w:rPr>
      </w:pPr>
    </w:p>
    <w:p w14:paraId="3D637476" w14:textId="77777777" w:rsidR="007C2E32" w:rsidRPr="007C2E32" w:rsidRDefault="007C2E32" w:rsidP="007C2E32">
      <w:pPr>
        <w:ind w:left="720"/>
        <w:rPr>
          <w:ins w:id="2924" w:author="Usuario" w:date="2026-02-26T14:42:00Z"/>
          <w:rFonts w:ascii="Century Gothic" w:hAnsi="Century Gothic"/>
          <w:sz w:val="20"/>
          <w:szCs w:val="20"/>
          <w:lang w:val="es-AR"/>
        </w:rPr>
      </w:pPr>
      <w:ins w:id="2925" w:author="Usuario" w:date="2026-02-26T14:42:00Z">
        <w:r w:rsidRPr="007C2E32">
          <w:rPr>
            <w:rFonts w:ascii="Century Gothic" w:hAnsi="Century Gothic"/>
            <w:b/>
            <w:bCs/>
            <w:sz w:val="20"/>
            <w:szCs w:val="20"/>
            <w:lang w:val="es-AR"/>
          </w:rPr>
          <w:t>11.2. OTRAS</w:t>
        </w:r>
        <w:r w:rsidRPr="007C2E32">
          <w:rPr>
            <w:rFonts w:ascii="Century Gothic" w:hAnsi="Century Gothic"/>
            <w:b/>
            <w:sz w:val="20"/>
            <w:szCs w:val="20"/>
            <w:lang w:val="es-AR"/>
          </w:rPr>
          <w:t xml:space="preserve"> HABILIDADES:</w:t>
        </w:r>
      </w:ins>
    </w:p>
    <w:p w14:paraId="2B779E9F" w14:textId="77777777" w:rsidR="007C2E32" w:rsidRPr="007C2E32" w:rsidRDefault="007C2E32" w:rsidP="007C2E32">
      <w:pPr>
        <w:rPr>
          <w:ins w:id="2926" w:author="Usuario" w:date="2026-02-26T14:42:00Z"/>
          <w:rFonts w:ascii="Century Gothic" w:hAnsi="Century Gothic"/>
          <w:b/>
          <w:sz w:val="20"/>
          <w:szCs w:val="20"/>
          <w:lang w:val="es-AR"/>
        </w:rPr>
      </w:pPr>
    </w:p>
    <w:p w14:paraId="270D05BE" w14:textId="77777777" w:rsidR="007C2E32" w:rsidRPr="007C2E32" w:rsidRDefault="007C2E32" w:rsidP="007C2E32">
      <w:pPr>
        <w:numPr>
          <w:ilvl w:val="0"/>
          <w:numId w:val="62"/>
        </w:numPr>
        <w:jc w:val="left"/>
        <w:rPr>
          <w:ins w:id="2927" w:author="Usuario" w:date="2026-02-26T14:42:00Z"/>
          <w:rFonts w:ascii="Century Gothic" w:hAnsi="Century Gothic"/>
          <w:sz w:val="20"/>
          <w:szCs w:val="20"/>
          <w:lang w:val="sq-AL"/>
        </w:rPr>
      </w:pPr>
      <w:ins w:id="2928" w:author="Usuario" w:date="2026-02-26T14:42:00Z">
        <w:r w:rsidRPr="007C2E32">
          <w:rPr>
            <w:rFonts w:ascii="Century Gothic" w:hAnsi="Century Gothic"/>
            <w:sz w:val="20"/>
            <w:szCs w:val="20"/>
            <w:lang w:val="sq-AL"/>
          </w:rPr>
          <w:t>Capacidad de desarrollar trabajo en equipo y bajo presión.</w:t>
        </w:r>
      </w:ins>
    </w:p>
    <w:p w14:paraId="39A2048B" w14:textId="77777777" w:rsidR="007C2E32" w:rsidRPr="007C2E32" w:rsidRDefault="007C2E32" w:rsidP="007C2E32">
      <w:pPr>
        <w:numPr>
          <w:ilvl w:val="0"/>
          <w:numId w:val="62"/>
        </w:numPr>
        <w:jc w:val="left"/>
        <w:rPr>
          <w:ins w:id="2929" w:author="Usuario" w:date="2026-02-26T14:42:00Z"/>
          <w:rFonts w:ascii="Century Gothic" w:hAnsi="Century Gothic"/>
          <w:sz w:val="20"/>
          <w:szCs w:val="20"/>
          <w:lang w:val="sq-AL"/>
        </w:rPr>
      </w:pPr>
      <w:ins w:id="2930" w:author="Usuario" w:date="2026-02-26T14:42:00Z">
        <w:r w:rsidRPr="007C2E32">
          <w:rPr>
            <w:rFonts w:ascii="Century Gothic" w:hAnsi="Century Gothic"/>
            <w:sz w:val="20"/>
            <w:szCs w:val="20"/>
            <w:lang w:val="sq-AL"/>
          </w:rPr>
          <w:t>Orientacion al servicio.</w:t>
        </w:r>
      </w:ins>
    </w:p>
    <w:p w14:paraId="17951D05" w14:textId="77777777" w:rsidR="007C2E32" w:rsidRPr="007C2E32" w:rsidRDefault="007C2E32" w:rsidP="007C2E32">
      <w:pPr>
        <w:numPr>
          <w:ilvl w:val="0"/>
          <w:numId w:val="62"/>
        </w:numPr>
        <w:jc w:val="left"/>
        <w:rPr>
          <w:ins w:id="2931" w:author="Usuario" w:date="2026-02-26T14:42:00Z"/>
          <w:rFonts w:ascii="Century Gothic" w:hAnsi="Century Gothic"/>
          <w:sz w:val="20"/>
          <w:szCs w:val="20"/>
          <w:lang w:val="sq-AL"/>
        </w:rPr>
      </w:pPr>
      <w:ins w:id="2932" w:author="Usuario" w:date="2026-02-26T14:42:00Z">
        <w:r w:rsidRPr="007C2E32">
          <w:rPr>
            <w:rFonts w:ascii="Century Gothic" w:hAnsi="Century Gothic"/>
            <w:sz w:val="20"/>
            <w:szCs w:val="20"/>
            <w:lang w:val="sq-AL"/>
          </w:rPr>
          <w:t>Alta capacidad de aprendizaje.</w:t>
        </w:r>
      </w:ins>
    </w:p>
    <w:p w14:paraId="4E86F818" w14:textId="77777777" w:rsidR="007C2E32" w:rsidRPr="007C2E32" w:rsidRDefault="007C2E32" w:rsidP="007C2E32">
      <w:pPr>
        <w:numPr>
          <w:ilvl w:val="0"/>
          <w:numId w:val="62"/>
        </w:numPr>
        <w:jc w:val="left"/>
        <w:rPr>
          <w:ins w:id="2933" w:author="Usuario" w:date="2026-02-26T14:42:00Z"/>
          <w:rFonts w:ascii="Century Gothic" w:hAnsi="Century Gothic"/>
          <w:sz w:val="20"/>
          <w:szCs w:val="20"/>
          <w:lang w:val="sq-AL"/>
        </w:rPr>
      </w:pPr>
      <w:ins w:id="2934" w:author="Usuario" w:date="2026-02-26T14:42:00Z">
        <w:r w:rsidRPr="007C2E32">
          <w:rPr>
            <w:rFonts w:ascii="Century Gothic" w:hAnsi="Century Gothic"/>
            <w:sz w:val="20"/>
            <w:szCs w:val="20"/>
            <w:lang w:val="sq-AL"/>
          </w:rPr>
          <w:t>Capacidad resolutiva.</w:t>
        </w:r>
      </w:ins>
    </w:p>
    <w:p w14:paraId="2AE8A229" w14:textId="77777777" w:rsidR="007C2E32" w:rsidRPr="007C2E32" w:rsidRDefault="007C2E32" w:rsidP="007C2E32">
      <w:pPr>
        <w:numPr>
          <w:ilvl w:val="0"/>
          <w:numId w:val="62"/>
        </w:numPr>
        <w:jc w:val="left"/>
        <w:rPr>
          <w:ins w:id="2935" w:author="Usuario" w:date="2026-02-26T14:42:00Z"/>
          <w:rFonts w:ascii="Century Gothic" w:hAnsi="Century Gothic"/>
          <w:sz w:val="20"/>
          <w:szCs w:val="20"/>
          <w:lang w:val="sq-AL"/>
        </w:rPr>
      </w:pPr>
      <w:ins w:id="2936" w:author="Usuario" w:date="2026-02-26T14:42:00Z">
        <w:r w:rsidRPr="007C2E32">
          <w:rPr>
            <w:rFonts w:ascii="Century Gothic" w:hAnsi="Century Gothic"/>
            <w:sz w:val="20"/>
            <w:szCs w:val="20"/>
            <w:lang w:val="sq-AL"/>
          </w:rPr>
          <w:t>Colaborador/a.</w:t>
        </w:r>
      </w:ins>
    </w:p>
    <w:p w14:paraId="39A1D8E2" w14:textId="77777777" w:rsidR="007C2E32" w:rsidRPr="007C2E32" w:rsidRDefault="007C2E32" w:rsidP="007C2E32">
      <w:pPr>
        <w:numPr>
          <w:ilvl w:val="0"/>
          <w:numId w:val="62"/>
        </w:numPr>
        <w:jc w:val="left"/>
        <w:rPr>
          <w:ins w:id="2937" w:author="Usuario" w:date="2026-02-26T14:42:00Z"/>
          <w:rFonts w:ascii="Century Gothic" w:hAnsi="Century Gothic"/>
          <w:sz w:val="20"/>
          <w:szCs w:val="20"/>
          <w:lang w:val="sq-AL"/>
        </w:rPr>
      </w:pPr>
      <w:ins w:id="2938" w:author="Usuario" w:date="2026-02-26T14:42:00Z">
        <w:r w:rsidRPr="007C2E32">
          <w:rPr>
            <w:rFonts w:ascii="Century Gothic" w:hAnsi="Century Gothic"/>
            <w:sz w:val="20"/>
            <w:szCs w:val="20"/>
            <w:lang w:val="sq-AL"/>
          </w:rPr>
          <w:t>Vocacion de servicio.</w:t>
        </w:r>
      </w:ins>
    </w:p>
    <w:p w14:paraId="110A35B7" w14:textId="77777777" w:rsidR="007C2E32" w:rsidRPr="007C2E32" w:rsidRDefault="007C2E32" w:rsidP="007C2E32">
      <w:pPr>
        <w:numPr>
          <w:ilvl w:val="0"/>
          <w:numId w:val="62"/>
        </w:numPr>
        <w:jc w:val="left"/>
        <w:rPr>
          <w:ins w:id="2939" w:author="Usuario" w:date="2026-02-26T14:42:00Z"/>
          <w:rFonts w:ascii="Century Gothic" w:hAnsi="Century Gothic"/>
          <w:sz w:val="20"/>
          <w:szCs w:val="20"/>
          <w:lang w:val="sq-AL"/>
        </w:rPr>
      </w:pPr>
      <w:ins w:id="2940" w:author="Usuario" w:date="2026-02-26T14:42:00Z">
        <w:r w:rsidRPr="007C2E32">
          <w:rPr>
            <w:rFonts w:ascii="Century Gothic" w:hAnsi="Century Gothic"/>
            <w:sz w:val="20"/>
            <w:szCs w:val="20"/>
            <w:lang w:val="sq-AL"/>
          </w:rPr>
          <w:t>Responsabilidad.</w:t>
        </w:r>
      </w:ins>
    </w:p>
    <w:p w14:paraId="4FBB5844" w14:textId="77777777" w:rsidR="007C2E32" w:rsidRPr="007C2E32" w:rsidRDefault="007C2E32" w:rsidP="007C2E32">
      <w:pPr>
        <w:numPr>
          <w:ilvl w:val="0"/>
          <w:numId w:val="62"/>
        </w:numPr>
        <w:jc w:val="left"/>
        <w:rPr>
          <w:ins w:id="2941" w:author="Usuario" w:date="2026-02-26T14:42:00Z"/>
          <w:rFonts w:ascii="Century Gothic" w:hAnsi="Century Gothic"/>
          <w:sz w:val="20"/>
          <w:szCs w:val="20"/>
          <w:lang w:val="sq-AL"/>
        </w:rPr>
      </w:pPr>
      <w:ins w:id="2942" w:author="Usuario" w:date="2026-02-26T14:42:00Z">
        <w:r w:rsidRPr="007C2E32">
          <w:rPr>
            <w:rFonts w:ascii="Century Gothic" w:hAnsi="Century Gothic"/>
            <w:sz w:val="20"/>
            <w:szCs w:val="20"/>
            <w:lang w:val="sq-AL"/>
          </w:rPr>
          <w:t xml:space="preserve">Predisposición al trabajo e </w:t>
        </w:r>
        <w:r w:rsidRPr="007C2E32">
          <w:rPr>
            <w:rFonts w:ascii="Century Gothic" w:hAnsi="Century Gothic"/>
            <w:sz w:val="20"/>
            <w:szCs w:val="20"/>
            <w:lang w:val="es-AR"/>
          </w:rPr>
          <w:t>iniciativa propia.</w:t>
        </w:r>
      </w:ins>
    </w:p>
    <w:p w14:paraId="6135F7AD" w14:textId="77777777" w:rsidR="007C2E32" w:rsidRPr="007C2E32" w:rsidRDefault="007C2E32" w:rsidP="007C2E32">
      <w:pPr>
        <w:numPr>
          <w:ilvl w:val="0"/>
          <w:numId w:val="62"/>
        </w:numPr>
        <w:jc w:val="left"/>
        <w:rPr>
          <w:ins w:id="2943" w:author="Usuario" w:date="2026-02-26T14:42:00Z"/>
          <w:rFonts w:ascii="Century Gothic" w:hAnsi="Century Gothic"/>
          <w:sz w:val="20"/>
          <w:szCs w:val="20"/>
          <w:lang w:val="sq-AL"/>
        </w:rPr>
      </w:pPr>
      <w:ins w:id="2944" w:author="Usuario" w:date="2026-02-26T14:42:00Z">
        <w:r w:rsidRPr="007C2E32">
          <w:rPr>
            <w:rFonts w:ascii="Century Gothic" w:hAnsi="Century Gothic"/>
            <w:sz w:val="20"/>
            <w:szCs w:val="20"/>
            <w:lang w:val="es-AR"/>
          </w:rPr>
          <w:t>Orientación al cambio.</w:t>
        </w:r>
      </w:ins>
    </w:p>
    <w:p w14:paraId="6E6B92EB" w14:textId="77777777" w:rsidR="007C2E32" w:rsidRPr="007C2E32" w:rsidRDefault="007C2E32" w:rsidP="007C2E32">
      <w:pPr>
        <w:numPr>
          <w:ilvl w:val="0"/>
          <w:numId w:val="62"/>
        </w:numPr>
        <w:jc w:val="left"/>
        <w:rPr>
          <w:ins w:id="2945" w:author="Usuario" w:date="2026-02-26T14:42:00Z"/>
          <w:rFonts w:ascii="Century Gothic" w:hAnsi="Century Gothic"/>
          <w:sz w:val="20"/>
          <w:szCs w:val="20"/>
          <w:lang w:val="sq-AL"/>
        </w:rPr>
      </w:pPr>
      <w:ins w:id="2946" w:author="Usuario" w:date="2026-02-26T14:42:00Z">
        <w:r w:rsidRPr="007C2E32">
          <w:rPr>
            <w:rFonts w:ascii="Century Gothic" w:hAnsi="Century Gothic"/>
            <w:sz w:val="20"/>
            <w:szCs w:val="20"/>
            <w:lang w:val="es-AR"/>
          </w:rPr>
          <w:t>Comunicación oral y escrita.</w:t>
        </w:r>
      </w:ins>
    </w:p>
    <w:p w14:paraId="2FF030DE" w14:textId="28F34EB7" w:rsidR="007C2E32" w:rsidRDefault="007C2E32" w:rsidP="007C2E32">
      <w:pPr>
        <w:numPr>
          <w:ilvl w:val="0"/>
          <w:numId w:val="62"/>
        </w:numPr>
        <w:spacing w:after="160" w:line="259" w:lineRule="auto"/>
        <w:contextualSpacing/>
        <w:jc w:val="left"/>
        <w:rPr>
          <w:ins w:id="2947" w:author="Usuario" w:date="2026-02-26T15:48:00Z"/>
          <w:rFonts w:ascii="Century Gothic" w:eastAsia="Calibri" w:hAnsi="Century Gothic"/>
          <w:sz w:val="20"/>
          <w:szCs w:val="20"/>
          <w:lang w:val="sq-AL" w:eastAsia="en-US"/>
        </w:rPr>
      </w:pPr>
      <w:ins w:id="2948" w:author="Usuario" w:date="2026-02-26T14:42:00Z">
        <w:r w:rsidRPr="007C2E32">
          <w:rPr>
            <w:rFonts w:ascii="Century Gothic" w:eastAsia="Calibri" w:hAnsi="Century Gothic"/>
            <w:sz w:val="20"/>
            <w:szCs w:val="20"/>
            <w:lang w:val="sq-AL" w:eastAsia="en-US"/>
          </w:rPr>
          <w:t>lenguaje castellano y quechua .</w:t>
        </w:r>
      </w:ins>
    </w:p>
    <w:p w14:paraId="191F7B94" w14:textId="77777777" w:rsidR="007C2E32" w:rsidRPr="007C2E32" w:rsidRDefault="007C2E32">
      <w:pPr>
        <w:spacing w:after="160" w:line="259" w:lineRule="auto"/>
        <w:ind w:left="862"/>
        <w:contextualSpacing/>
        <w:jc w:val="left"/>
        <w:rPr>
          <w:ins w:id="2949" w:author="Usuario" w:date="2026-02-26T14:42:00Z"/>
          <w:rFonts w:ascii="Century Gothic" w:eastAsia="Calibri" w:hAnsi="Century Gothic"/>
          <w:sz w:val="20"/>
          <w:szCs w:val="20"/>
          <w:lang w:val="sq-AL" w:eastAsia="en-US"/>
        </w:rPr>
        <w:pPrChange w:id="2950" w:author="Usuario" w:date="2026-02-26T15:48:00Z">
          <w:pPr>
            <w:numPr>
              <w:numId w:val="62"/>
            </w:numPr>
            <w:spacing w:after="160" w:line="259" w:lineRule="auto"/>
            <w:ind w:left="862" w:hanging="360"/>
            <w:contextualSpacing/>
            <w:jc w:val="left"/>
          </w:pPr>
        </w:pPrChange>
      </w:pPr>
    </w:p>
    <w:p w14:paraId="2C8F72EA" w14:textId="77777777" w:rsidR="007C2E32" w:rsidRPr="007C2E32" w:rsidRDefault="007C2E32" w:rsidP="007C2E32">
      <w:pPr>
        <w:numPr>
          <w:ilvl w:val="0"/>
          <w:numId w:val="116"/>
        </w:numPr>
        <w:jc w:val="left"/>
        <w:rPr>
          <w:ins w:id="2951" w:author="Usuario" w:date="2026-02-26T14:42:00Z"/>
          <w:rFonts w:ascii="Century Gothic" w:hAnsi="Century Gothic"/>
          <w:b/>
          <w:sz w:val="20"/>
          <w:szCs w:val="20"/>
          <w:u w:val="single"/>
          <w:lang w:val="es-AR"/>
        </w:rPr>
      </w:pPr>
      <w:ins w:id="2952" w:author="Usuario" w:date="2026-02-26T14:42:00Z">
        <w:r w:rsidRPr="007C2E32">
          <w:rPr>
            <w:rFonts w:ascii="Century Gothic" w:hAnsi="Century Gothic"/>
            <w:b/>
            <w:sz w:val="20"/>
            <w:szCs w:val="20"/>
            <w:u w:val="single"/>
            <w:lang w:val="es-AR"/>
          </w:rPr>
          <w:t>FORMACION:</w:t>
        </w:r>
      </w:ins>
    </w:p>
    <w:p w14:paraId="163852AD" w14:textId="77777777" w:rsidR="007C2E32" w:rsidRPr="007C2E32" w:rsidRDefault="007C2E32" w:rsidP="007C2E32">
      <w:pPr>
        <w:spacing w:line="276" w:lineRule="auto"/>
        <w:ind w:left="284"/>
        <w:rPr>
          <w:ins w:id="2953" w:author="Usuario" w:date="2026-02-26T14:42:00Z"/>
          <w:rFonts w:ascii="Century Gothic" w:hAnsi="Century Gothic"/>
          <w:sz w:val="20"/>
          <w:szCs w:val="14"/>
        </w:rPr>
      </w:pPr>
    </w:p>
    <w:p w14:paraId="6BA0616C" w14:textId="5D5FCC14" w:rsidR="007C2E32" w:rsidRPr="007C2E32" w:rsidRDefault="007C2E32">
      <w:pPr>
        <w:spacing w:line="276" w:lineRule="auto"/>
        <w:ind w:left="284"/>
        <w:rPr>
          <w:ins w:id="2954" w:author="Usuario" w:date="2026-02-26T14:42:00Z"/>
          <w:rFonts w:ascii="Century Gothic" w:hAnsi="Century Gothic"/>
          <w:b/>
          <w:bCs/>
          <w:sz w:val="20"/>
          <w:szCs w:val="14"/>
          <w:rPrChange w:id="2955" w:author="Usuario" w:date="2026-02-26T14:42:00Z">
            <w:rPr>
              <w:ins w:id="2956" w:author="Usuario" w:date="2026-02-26T14:42:00Z"/>
              <w:rFonts w:ascii="Century Gothic" w:hAnsi="Century Gothic"/>
              <w:b/>
              <w:sz w:val="20"/>
              <w:szCs w:val="20"/>
              <w:lang w:val="es-MX"/>
            </w:rPr>
          </w:rPrChange>
        </w:rPr>
        <w:pPrChange w:id="2957" w:author="Usuario" w:date="2026-02-26T14:42:00Z">
          <w:pPr/>
        </w:pPrChange>
      </w:pPr>
      <w:ins w:id="2958" w:author="Usuario" w:date="2026-02-26T14:42:00Z">
        <w:r w:rsidRPr="007C2E32">
          <w:rPr>
            <w:rFonts w:ascii="Century Gothic" w:hAnsi="Century Gothic"/>
            <w:sz w:val="20"/>
            <w:szCs w:val="14"/>
          </w:rPr>
          <w:t xml:space="preserve">Cumplir con lo requerido en el </w:t>
        </w:r>
        <w:r w:rsidRPr="007C2E32">
          <w:rPr>
            <w:rFonts w:ascii="Century Gothic" w:hAnsi="Century Gothic"/>
            <w:b/>
            <w:bCs/>
            <w:sz w:val="20"/>
            <w:szCs w:val="14"/>
          </w:rPr>
          <w:t>FORMULARIO C-1:</w:t>
        </w:r>
      </w:ins>
    </w:p>
    <w:p w14:paraId="02C655F6" w14:textId="77777777" w:rsidR="007C2E32" w:rsidRPr="007C2E32" w:rsidRDefault="007C2E32" w:rsidP="007C2E32">
      <w:pPr>
        <w:rPr>
          <w:ins w:id="2959" w:author="Usuario" w:date="2026-02-26T14:42:00Z"/>
          <w:rFonts w:ascii="Century Gothic" w:hAnsi="Century Gothic"/>
          <w:b/>
          <w:sz w:val="20"/>
          <w:szCs w:val="20"/>
          <w:u w:val="single"/>
          <w:lang w:val="es-ES_tradnl"/>
        </w:rPr>
      </w:pPr>
      <w:bookmarkStart w:id="2960" w:name="_Hlk222990537"/>
      <w:ins w:id="2961" w:author="Usuario" w:date="2026-02-26T14:42:00Z">
        <w:r w:rsidRPr="007C2E32">
          <w:rPr>
            <w:rFonts w:ascii="Century Gothic" w:hAnsi="Century Gothic"/>
            <w:b/>
            <w:sz w:val="20"/>
            <w:szCs w:val="20"/>
            <w:u w:val="single"/>
            <w:lang w:val="es-ES_tradnl"/>
          </w:rPr>
          <w:t>ENFERMERIA IV HOSPITAL 2DO NIVEL ENTRE RIOS, ENFERMERIA V HOSPITAL 2DO NIVEL ENTRE RIOS</w:t>
        </w:r>
      </w:ins>
    </w:p>
    <w:p w14:paraId="0DDC7D3C" w14:textId="77777777" w:rsidR="007C2E32" w:rsidRPr="007C2E32" w:rsidRDefault="007C2E32" w:rsidP="007C2E32">
      <w:pPr>
        <w:spacing w:line="276" w:lineRule="auto"/>
        <w:rPr>
          <w:ins w:id="2962" w:author="Usuario" w:date="2026-02-26T14:42:00Z"/>
          <w:rFonts w:ascii="Century Gothic" w:hAnsi="Century Gothic"/>
          <w:i/>
          <w:sz w:val="20"/>
          <w:szCs w:val="14"/>
          <w:u w:val="single"/>
        </w:rPr>
      </w:pPr>
      <w:bookmarkStart w:id="2963" w:name="_Hlk222929304"/>
      <w:ins w:id="2964" w:author="Usuario" w:date="2026-02-26T14:42:00Z">
        <w:r w:rsidRPr="007C2E32">
          <w:rPr>
            <w:rFonts w:ascii="Century Gothic" w:hAnsi="Century Gothic"/>
            <w:i/>
            <w:sz w:val="20"/>
            <w:szCs w:val="14"/>
            <w:u w:val="single"/>
          </w:rPr>
          <w:t>Formación Académica</w:t>
        </w:r>
      </w:ins>
    </w:p>
    <w:bookmarkEnd w:id="2960"/>
    <w:bookmarkEnd w:id="2963"/>
    <w:p w14:paraId="42364BF0" w14:textId="77777777" w:rsidR="007C2E32" w:rsidRPr="007C2E32" w:rsidRDefault="007C2E32" w:rsidP="007C2E32">
      <w:pPr>
        <w:rPr>
          <w:ins w:id="2965" w:author="Usuario" w:date="2026-02-26T14:42:00Z"/>
          <w:rFonts w:ascii="Century Gothic" w:hAnsi="Century Gothic"/>
          <w:b/>
          <w:sz w:val="20"/>
          <w:szCs w:val="20"/>
          <w:u w:val="single"/>
          <w:lang w:val="es-AR"/>
        </w:rPr>
      </w:pPr>
    </w:p>
    <w:p w14:paraId="380C0490" w14:textId="77777777" w:rsidR="007C2E32" w:rsidRPr="007C2E32" w:rsidRDefault="007C2E32" w:rsidP="007C2E32">
      <w:pPr>
        <w:numPr>
          <w:ilvl w:val="0"/>
          <w:numId w:val="108"/>
        </w:numPr>
        <w:jc w:val="left"/>
        <w:rPr>
          <w:ins w:id="2966" w:author="Usuario" w:date="2026-02-26T14:42:00Z"/>
          <w:rFonts w:ascii="Century Gothic" w:hAnsi="Century Gothic"/>
          <w:sz w:val="20"/>
          <w:szCs w:val="20"/>
          <w:lang w:val="es-BO"/>
        </w:rPr>
      </w:pPr>
      <w:bookmarkStart w:id="2967" w:name="_Hlk222990569"/>
      <w:ins w:id="2968" w:author="Usuario" w:date="2026-02-26T14:42:00Z">
        <w:r w:rsidRPr="007C2E32">
          <w:rPr>
            <w:rFonts w:ascii="Century Gothic" w:hAnsi="Century Gothic"/>
            <w:sz w:val="20"/>
            <w:szCs w:val="20"/>
            <w:lang w:val="es-BO"/>
          </w:rPr>
          <w:t>Título en Provisión Nacional Lic. En Enfermería (Acreditar)</w:t>
        </w:r>
      </w:ins>
    </w:p>
    <w:p w14:paraId="4017E201" w14:textId="77777777" w:rsidR="007C2E32" w:rsidRPr="007C2E32" w:rsidRDefault="007C2E32" w:rsidP="007C2E32">
      <w:pPr>
        <w:numPr>
          <w:ilvl w:val="0"/>
          <w:numId w:val="108"/>
        </w:numPr>
        <w:jc w:val="left"/>
        <w:rPr>
          <w:ins w:id="2969" w:author="Usuario" w:date="2026-02-26T14:42:00Z"/>
          <w:rFonts w:ascii="Century Gothic" w:hAnsi="Century Gothic"/>
          <w:sz w:val="20"/>
          <w:szCs w:val="20"/>
          <w:lang w:val="es-BO"/>
        </w:rPr>
      </w:pPr>
      <w:ins w:id="2970" w:author="Usuario" w:date="2026-02-26T14:42:00Z">
        <w:r w:rsidRPr="007C2E32">
          <w:rPr>
            <w:rFonts w:ascii="Century Gothic" w:hAnsi="Century Gothic"/>
            <w:sz w:val="20"/>
            <w:szCs w:val="20"/>
            <w:lang w:val="es-BO"/>
          </w:rPr>
          <w:t>Registro Profesional Institucional por Sedes (Acreditar)</w:t>
        </w:r>
      </w:ins>
    </w:p>
    <w:p w14:paraId="6F460419" w14:textId="77777777" w:rsidR="007C2E32" w:rsidRPr="007C2E32" w:rsidRDefault="007C2E32" w:rsidP="007C2E32">
      <w:pPr>
        <w:numPr>
          <w:ilvl w:val="0"/>
          <w:numId w:val="108"/>
        </w:numPr>
        <w:jc w:val="left"/>
        <w:rPr>
          <w:ins w:id="2971" w:author="Usuario" w:date="2026-02-26T14:42:00Z"/>
          <w:rFonts w:ascii="Century Gothic" w:hAnsi="Century Gothic"/>
          <w:sz w:val="20"/>
          <w:szCs w:val="20"/>
          <w:lang w:val="es-BO"/>
        </w:rPr>
      </w:pPr>
      <w:ins w:id="2972" w:author="Usuario" w:date="2026-02-26T14:42:00Z">
        <w:r w:rsidRPr="007C2E32">
          <w:rPr>
            <w:rFonts w:ascii="Century Gothic" w:hAnsi="Century Gothic"/>
            <w:sz w:val="20"/>
            <w:szCs w:val="20"/>
            <w:lang w:val="es-BO"/>
          </w:rPr>
          <w:t>Matrícula Profesional del Ministerio de Salud. (Acreditar</w:t>
        </w:r>
        <w:bookmarkEnd w:id="2967"/>
        <w:r w:rsidRPr="007C2E32">
          <w:rPr>
            <w:rFonts w:ascii="Century Gothic" w:hAnsi="Century Gothic"/>
            <w:sz w:val="20"/>
            <w:szCs w:val="20"/>
            <w:lang w:val="es-BO"/>
          </w:rPr>
          <w:t>)</w:t>
        </w:r>
      </w:ins>
    </w:p>
    <w:p w14:paraId="6C1814B6" w14:textId="77777777" w:rsidR="007C2E32" w:rsidRPr="007C2E32" w:rsidRDefault="007C2E32" w:rsidP="007C2E32">
      <w:pPr>
        <w:ind w:left="360"/>
        <w:rPr>
          <w:ins w:id="2973" w:author="Usuario" w:date="2026-02-26T14:42:00Z"/>
          <w:rFonts w:ascii="Century Gothic" w:hAnsi="Century Gothic"/>
          <w:sz w:val="20"/>
          <w:szCs w:val="20"/>
          <w:lang w:val="es-BO"/>
        </w:rPr>
      </w:pPr>
    </w:p>
    <w:p w14:paraId="72DF7E07" w14:textId="77777777" w:rsidR="007C2E32" w:rsidRPr="007C2E32" w:rsidRDefault="007C2E32" w:rsidP="007C2E32">
      <w:pPr>
        <w:rPr>
          <w:ins w:id="2974" w:author="Usuario" w:date="2026-02-26T14:42:00Z"/>
          <w:rFonts w:ascii="Century Gothic" w:hAnsi="Century Gothic"/>
          <w:b/>
          <w:bCs/>
          <w:sz w:val="20"/>
          <w:szCs w:val="20"/>
          <w:u w:val="single"/>
          <w:lang w:val="es-BO"/>
        </w:rPr>
      </w:pPr>
      <w:ins w:id="2975" w:author="Usuario" w:date="2026-02-26T14:42:00Z">
        <w:r w:rsidRPr="007C2E32">
          <w:rPr>
            <w:rFonts w:ascii="Century Gothic" w:hAnsi="Century Gothic"/>
            <w:b/>
            <w:bCs/>
            <w:sz w:val="20"/>
            <w:szCs w:val="20"/>
            <w:u w:val="single"/>
            <w:lang w:val="es-BO"/>
          </w:rPr>
          <w:t>REQUESITOS COMPLEMENTARIOS:</w:t>
        </w:r>
      </w:ins>
    </w:p>
    <w:p w14:paraId="02F2D2C0" w14:textId="77777777" w:rsidR="007C2E32" w:rsidRPr="007C2E32" w:rsidRDefault="007C2E32" w:rsidP="007C2E32">
      <w:pPr>
        <w:rPr>
          <w:ins w:id="2976" w:author="Usuario" w:date="2026-02-26T14:42:00Z"/>
          <w:rFonts w:ascii="Century Gothic" w:hAnsi="Century Gothic"/>
          <w:sz w:val="20"/>
          <w:szCs w:val="20"/>
          <w:lang w:val="es-BO"/>
        </w:rPr>
      </w:pPr>
    </w:p>
    <w:p w14:paraId="388BBB22" w14:textId="77777777" w:rsidR="007C2E32" w:rsidRPr="007C2E32" w:rsidRDefault="007C2E32" w:rsidP="007C2E32">
      <w:pPr>
        <w:numPr>
          <w:ilvl w:val="0"/>
          <w:numId w:val="95"/>
        </w:numPr>
        <w:jc w:val="left"/>
        <w:rPr>
          <w:ins w:id="2977" w:author="Usuario" w:date="2026-02-26T14:42:00Z"/>
          <w:rFonts w:ascii="Century Gothic" w:hAnsi="Century Gothic"/>
          <w:sz w:val="20"/>
          <w:szCs w:val="20"/>
          <w:lang w:val="es-BO"/>
        </w:rPr>
      </w:pPr>
      <w:ins w:id="2978" w:author="Usuario" w:date="2026-02-26T14:42:00Z">
        <w:r w:rsidRPr="007C2E32">
          <w:rPr>
            <w:rFonts w:ascii="Century Gothic" w:hAnsi="Century Gothic"/>
            <w:sz w:val="20"/>
            <w:szCs w:val="20"/>
            <w:lang w:val="es-BO"/>
          </w:rPr>
          <w:t>Conocimiento de la normativa nacional ley 1152.</w:t>
        </w:r>
      </w:ins>
    </w:p>
    <w:p w14:paraId="6396E7B6" w14:textId="77777777" w:rsidR="007C2E32" w:rsidRPr="007C2E32" w:rsidRDefault="007C2E32" w:rsidP="007C2E32">
      <w:pPr>
        <w:numPr>
          <w:ilvl w:val="0"/>
          <w:numId w:val="95"/>
        </w:numPr>
        <w:jc w:val="left"/>
        <w:rPr>
          <w:ins w:id="2979" w:author="Usuario" w:date="2026-02-26T14:42:00Z"/>
          <w:rFonts w:ascii="Century Gothic" w:hAnsi="Century Gothic"/>
          <w:sz w:val="20"/>
          <w:szCs w:val="20"/>
          <w:lang w:val="es-BO"/>
        </w:rPr>
      </w:pPr>
      <w:ins w:id="2980" w:author="Usuario" w:date="2026-02-26T14:42:00Z">
        <w:r w:rsidRPr="007C2E32">
          <w:rPr>
            <w:rFonts w:ascii="Century Gothic" w:hAnsi="Century Gothic"/>
            <w:sz w:val="20"/>
            <w:szCs w:val="20"/>
            <w:lang w:val="es-BO"/>
          </w:rPr>
          <w:t>Manejo del Sistema SOAPS, CICE y SIP</w:t>
        </w:r>
      </w:ins>
    </w:p>
    <w:p w14:paraId="2F44123A" w14:textId="77777777" w:rsidR="007C2E32" w:rsidRPr="007C2E32" w:rsidRDefault="007C2E32" w:rsidP="007C2E32">
      <w:pPr>
        <w:numPr>
          <w:ilvl w:val="0"/>
          <w:numId w:val="95"/>
        </w:numPr>
        <w:jc w:val="left"/>
        <w:rPr>
          <w:ins w:id="2981" w:author="Usuario" w:date="2026-02-26T14:42:00Z"/>
          <w:rFonts w:ascii="Century Gothic" w:hAnsi="Century Gothic"/>
          <w:sz w:val="20"/>
          <w:szCs w:val="20"/>
          <w:lang w:val="es-BO"/>
        </w:rPr>
      </w:pPr>
      <w:ins w:id="2982" w:author="Usuario" w:date="2026-02-26T14:42:00Z">
        <w:r w:rsidRPr="007C2E32">
          <w:rPr>
            <w:rFonts w:ascii="Century Gothic" w:hAnsi="Century Gothic"/>
            <w:sz w:val="20"/>
            <w:szCs w:val="20"/>
            <w:lang w:val="es-BO"/>
          </w:rPr>
          <w:lastRenderedPageBreak/>
          <w:t>Conocimiento y aplicación de la normativa de Seguros Único de Salud.</w:t>
        </w:r>
      </w:ins>
    </w:p>
    <w:p w14:paraId="617BFE21" w14:textId="77777777" w:rsidR="007C2E32" w:rsidRPr="007C2E32" w:rsidRDefault="007C2E32" w:rsidP="007C2E32">
      <w:pPr>
        <w:numPr>
          <w:ilvl w:val="0"/>
          <w:numId w:val="95"/>
        </w:numPr>
        <w:jc w:val="left"/>
        <w:rPr>
          <w:ins w:id="2983" w:author="Usuario" w:date="2026-02-26T14:42:00Z"/>
          <w:rFonts w:ascii="Century Gothic" w:hAnsi="Century Gothic"/>
          <w:sz w:val="20"/>
          <w:szCs w:val="20"/>
          <w:lang w:val="es-BO"/>
        </w:rPr>
      </w:pPr>
      <w:ins w:id="2984" w:author="Usuario" w:date="2026-02-26T14:42:00Z">
        <w:r w:rsidRPr="007C2E32">
          <w:rPr>
            <w:rFonts w:ascii="Century Gothic" w:hAnsi="Century Gothic"/>
            <w:sz w:val="20"/>
            <w:szCs w:val="20"/>
            <w:lang w:val="es-BO"/>
          </w:rPr>
          <w:t>Conocimientos de normas y protocolos de programas nacionales de Salud</w:t>
        </w:r>
      </w:ins>
    </w:p>
    <w:p w14:paraId="6CD127A1" w14:textId="77777777" w:rsidR="007C2E32" w:rsidRPr="007C2E32" w:rsidRDefault="007C2E32" w:rsidP="007C2E32">
      <w:pPr>
        <w:ind w:left="720"/>
        <w:rPr>
          <w:ins w:id="2985" w:author="Usuario" w:date="2026-02-26T14:42:00Z"/>
          <w:rFonts w:ascii="Century Gothic" w:hAnsi="Century Gothic"/>
          <w:sz w:val="20"/>
          <w:szCs w:val="20"/>
          <w:lang w:val="es-BO"/>
        </w:rPr>
      </w:pPr>
    </w:p>
    <w:p w14:paraId="2EEA3E0E" w14:textId="77777777" w:rsidR="007C2E32" w:rsidRPr="007C2E32" w:rsidRDefault="007C2E32" w:rsidP="007C2E32">
      <w:pPr>
        <w:rPr>
          <w:ins w:id="2986" w:author="Usuario" w:date="2026-02-26T14:42:00Z"/>
          <w:rFonts w:ascii="Century Gothic" w:hAnsi="Century Gothic"/>
          <w:b/>
          <w:sz w:val="20"/>
          <w:szCs w:val="20"/>
          <w:u w:val="single"/>
          <w:lang w:val="es-ES_tradnl"/>
        </w:rPr>
      </w:pPr>
      <w:bookmarkStart w:id="2987" w:name="_Hlk222999690"/>
      <w:ins w:id="2988" w:author="Usuario" w:date="2026-02-26T14:42:00Z">
        <w:r w:rsidRPr="007C2E32">
          <w:rPr>
            <w:rFonts w:ascii="Century Gothic" w:hAnsi="Century Gothic"/>
            <w:b/>
            <w:sz w:val="20"/>
            <w:szCs w:val="20"/>
            <w:u w:val="single"/>
            <w:lang w:val="es-ES_tradnl"/>
          </w:rPr>
          <w:t>LIMPIEZA HOSPITAL 2DO NIVEL ENTRE RIOS</w:t>
        </w:r>
      </w:ins>
    </w:p>
    <w:bookmarkEnd w:id="2987"/>
    <w:p w14:paraId="6B5B6E95" w14:textId="77777777" w:rsidR="007C2E32" w:rsidRPr="007C2E32" w:rsidRDefault="007C2E32" w:rsidP="007C2E32">
      <w:pPr>
        <w:rPr>
          <w:ins w:id="2989" w:author="Usuario" w:date="2026-02-26T14:42:00Z"/>
          <w:rFonts w:ascii="Century Gothic" w:hAnsi="Century Gothic"/>
          <w:sz w:val="20"/>
          <w:szCs w:val="20"/>
          <w:lang w:val="es-BO"/>
        </w:rPr>
      </w:pPr>
    </w:p>
    <w:p w14:paraId="2DAE3F9E" w14:textId="77777777" w:rsidR="007C2E32" w:rsidRPr="007C2E32" w:rsidRDefault="007C2E32" w:rsidP="007C2E32">
      <w:pPr>
        <w:rPr>
          <w:ins w:id="2990" w:author="Usuario" w:date="2026-02-26T14:42:00Z"/>
          <w:rFonts w:ascii="Century Gothic" w:hAnsi="Century Gothic"/>
          <w:i/>
          <w:iCs/>
          <w:sz w:val="20"/>
          <w:szCs w:val="20"/>
          <w:u w:val="single"/>
          <w:lang w:val="es-BO"/>
        </w:rPr>
      </w:pPr>
      <w:ins w:id="2991" w:author="Usuario" w:date="2026-02-26T14:42:00Z">
        <w:r w:rsidRPr="007C2E32">
          <w:rPr>
            <w:rFonts w:ascii="Century Gothic" w:hAnsi="Century Gothic"/>
            <w:i/>
            <w:iCs/>
            <w:sz w:val="20"/>
            <w:szCs w:val="20"/>
            <w:u w:val="single"/>
            <w:lang w:val="es-BO"/>
          </w:rPr>
          <w:t>Conocimiento Básico.</w:t>
        </w:r>
      </w:ins>
    </w:p>
    <w:p w14:paraId="10CB630C" w14:textId="77777777" w:rsidR="007C2E32" w:rsidRPr="007C2E32" w:rsidRDefault="007C2E32" w:rsidP="007C2E32">
      <w:pPr>
        <w:rPr>
          <w:ins w:id="2992" w:author="Usuario" w:date="2026-02-26T14:42:00Z"/>
          <w:rFonts w:ascii="Century Gothic" w:hAnsi="Century Gothic"/>
          <w:b/>
          <w:bCs/>
          <w:sz w:val="20"/>
          <w:szCs w:val="20"/>
          <w:lang w:val="es-BO"/>
        </w:rPr>
      </w:pPr>
    </w:p>
    <w:p w14:paraId="65A3843F" w14:textId="77777777" w:rsidR="007C2E32" w:rsidRPr="007C2E32" w:rsidRDefault="007C2E32" w:rsidP="007C2E32">
      <w:pPr>
        <w:numPr>
          <w:ilvl w:val="0"/>
          <w:numId w:val="96"/>
        </w:numPr>
        <w:jc w:val="left"/>
        <w:rPr>
          <w:ins w:id="2993" w:author="Usuario" w:date="2026-02-26T14:42:00Z"/>
          <w:rFonts w:ascii="Century Gothic" w:hAnsi="Century Gothic"/>
          <w:sz w:val="20"/>
          <w:szCs w:val="20"/>
          <w:lang w:val="es-BO"/>
        </w:rPr>
      </w:pPr>
      <w:bookmarkStart w:id="2994" w:name="_Hlk222990919"/>
      <w:ins w:id="2995" w:author="Usuario" w:date="2026-02-26T14:42:00Z">
        <w:r w:rsidRPr="007C2E32">
          <w:rPr>
            <w:rFonts w:ascii="Century Gothic" w:hAnsi="Century Gothic"/>
            <w:sz w:val="20"/>
            <w:szCs w:val="20"/>
            <w:lang w:val="es-BO"/>
          </w:rPr>
          <w:t xml:space="preserve">Fotocopia de Carnet de Identidad Vigente </w:t>
        </w:r>
        <w:r w:rsidRPr="007C2E32">
          <w:rPr>
            <w:rFonts w:ascii="Century Gothic" w:hAnsi="Century Gothic"/>
            <w:b/>
            <w:bCs/>
            <w:sz w:val="20"/>
            <w:szCs w:val="20"/>
            <w:lang w:val="es-BO"/>
          </w:rPr>
          <w:t>(Acreditar)</w:t>
        </w:r>
      </w:ins>
    </w:p>
    <w:p w14:paraId="4D154A44" w14:textId="77777777" w:rsidR="007C2E32" w:rsidRPr="007C2E32" w:rsidRDefault="007C2E32" w:rsidP="007C2E32">
      <w:pPr>
        <w:numPr>
          <w:ilvl w:val="0"/>
          <w:numId w:val="96"/>
        </w:numPr>
        <w:jc w:val="left"/>
        <w:rPr>
          <w:ins w:id="2996" w:author="Usuario" w:date="2026-02-26T14:42:00Z"/>
          <w:rFonts w:ascii="Century Gothic" w:hAnsi="Century Gothic"/>
          <w:sz w:val="20"/>
          <w:szCs w:val="20"/>
          <w:lang w:val="es-BO"/>
        </w:rPr>
      </w:pPr>
      <w:ins w:id="2997" w:author="Usuario" w:date="2026-02-26T14:42:00Z">
        <w:r w:rsidRPr="007C2E32">
          <w:rPr>
            <w:rFonts w:ascii="Century Gothic" w:hAnsi="Century Gothic"/>
            <w:sz w:val="20"/>
            <w:szCs w:val="20"/>
            <w:lang w:val="es-BO"/>
          </w:rPr>
          <w:t xml:space="preserve">Libreta Escolar Nivel Primario y/o Secundaria </w:t>
        </w:r>
        <w:bookmarkEnd w:id="2994"/>
        <w:r w:rsidRPr="007C2E32">
          <w:rPr>
            <w:rFonts w:ascii="Century Gothic" w:hAnsi="Century Gothic"/>
            <w:b/>
            <w:bCs/>
            <w:sz w:val="20"/>
            <w:szCs w:val="20"/>
            <w:lang w:val="es-BO"/>
          </w:rPr>
          <w:t>(Acreditar)</w:t>
        </w:r>
      </w:ins>
    </w:p>
    <w:p w14:paraId="44CEE353" w14:textId="77777777" w:rsidR="007C2E32" w:rsidRPr="007C2E32" w:rsidRDefault="007C2E32" w:rsidP="007C2E32">
      <w:pPr>
        <w:rPr>
          <w:ins w:id="2998" w:author="Usuario" w:date="2026-02-26T14:42:00Z"/>
          <w:rFonts w:ascii="Century Gothic" w:hAnsi="Century Gothic"/>
          <w:sz w:val="20"/>
          <w:szCs w:val="20"/>
          <w:lang w:val="es-BO"/>
        </w:rPr>
      </w:pPr>
    </w:p>
    <w:p w14:paraId="4FF3D213" w14:textId="77777777" w:rsidR="007C2E32" w:rsidRPr="007C2E32" w:rsidRDefault="007C2E32" w:rsidP="007C2E32">
      <w:pPr>
        <w:rPr>
          <w:ins w:id="2999" w:author="Usuario" w:date="2026-02-26T14:42:00Z"/>
          <w:rFonts w:ascii="Century Gothic" w:hAnsi="Century Gothic"/>
          <w:b/>
          <w:bCs/>
          <w:sz w:val="20"/>
          <w:szCs w:val="20"/>
          <w:u w:val="single"/>
          <w:lang w:val="es-BO"/>
        </w:rPr>
      </w:pPr>
      <w:ins w:id="3000" w:author="Usuario" w:date="2026-02-26T14:42:00Z">
        <w:r w:rsidRPr="007C2E32">
          <w:rPr>
            <w:rFonts w:ascii="Century Gothic" w:hAnsi="Century Gothic"/>
            <w:b/>
            <w:bCs/>
            <w:sz w:val="20"/>
            <w:szCs w:val="20"/>
            <w:u w:val="single"/>
            <w:lang w:val="es-BO"/>
          </w:rPr>
          <w:t>REQUESITOS COMPLEMENTARIOS:</w:t>
        </w:r>
      </w:ins>
    </w:p>
    <w:p w14:paraId="57CF0475" w14:textId="77777777" w:rsidR="007C2E32" w:rsidRPr="007C2E32" w:rsidRDefault="007C2E32" w:rsidP="007C2E32">
      <w:pPr>
        <w:ind w:left="720"/>
        <w:rPr>
          <w:ins w:id="3001" w:author="Usuario" w:date="2026-02-26T14:42:00Z"/>
          <w:rFonts w:ascii="Century Gothic" w:hAnsi="Century Gothic"/>
          <w:sz w:val="20"/>
          <w:szCs w:val="20"/>
          <w:lang w:val="es-BO"/>
        </w:rPr>
      </w:pPr>
    </w:p>
    <w:p w14:paraId="3BEAE960" w14:textId="77777777" w:rsidR="007C2E32" w:rsidRPr="007C2E32" w:rsidRDefault="007C2E32" w:rsidP="007C2E32">
      <w:pPr>
        <w:numPr>
          <w:ilvl w:val="0"/>
          <w:numId w:val="97"/>
        </w:numPr>
        <w:jc w:val="left"/>
        <w:rPr>
          <w:ins w:id="3002" w:author="Usuario" w:date="2026-02-26T14:42:00Z"/>
          <w:rFonts w:ascii="Century Gothic" w:hAnsi="Century Gothic"/>
          <w:sz w:val="20"/>
          <w:szCs w:val="20"/>
          <w:lang w:val="es-BO"/>
        </w:rPr>
      </w:pPr>
      <w:ins w:id="3003" w:author="Usuario" w:date="2026-02-26T14:42:00Z">
        <w:r w:rsidRPr="007C2E32">
          <w:rPr>
            <w:rFonts w:ascii="Century Gothic" w:hAnsi="Century Gothic"/>
            <w:sz w:val="20"/>
            <w:szCs w:val="20"/>
            <w:lang w:val="es-BO"/>
          </w:rPr>
          <w:t>Conocimiento de la normativa nacional ley 1152.</w:t>
        </w:r>
      </w:ins>
    </w:p>
    <w:p w14:paraId="3E07DECB" w14:textId="77777777" w:rsidR="007C2E32" w:rsidRPr="007C2E32" w:rsidRDefault="007C2E32" w:rsidP="007C2E32">
      <w:pPr>
        <w:rPr>
          <w:ins w:id="3004" w:author="Usuario" w:date="2026-02-26T14:42:00Z"/>
          <w:rFonts w:ascii="Century Gothic" w:hAnsi="Century Gothic"/>
          <w:sz w:val="20"/>
          <w:szCs w:val="20"/>
          <w:lang w:val="es-BO"/>
        </w:rPr>
      </w:pPr>
    </w:p>
    <w:p w14:paraId="4EFAE032" w14:textId="77777777" w:rsidR="007C2E32" w:rsidRPr="007C2E32" w:rsidRDefault="007C2E32" w:rsidP="007C2E32">
      <w:pPr>
        <w:rPr>
          <w:ins w:id="3005" w:author="Usuario" w:date="2026-02-26T14:42:00Z"/>
          <w:rFonts w:ascii="Century Gothic" w:hAnsi="Century Gothic"/>
          <w:b/>
          <w:sz w:val="20"/>
          <w:szCs w:val="20"/>
          <w:u w:val="single"/>
          <w:lang w:val="es-ES_tradnl"/>
        </w:rPr>
      </w:pPr>
      <w:ins w:id="3006" w:author="Usuario" w:date="2026-02-26T14:42:00Z">
        <w:r w:rsidRPr="007C2E32">
          <w:rPr>
            <w:rFonts w:ascii="Century Gothic" w:hAnsi="Century Gothic"/>
            <w:b/>
            <w:sz w:val="20"/>
            <w:szCs w:val="20"/>
            <w:u w:val="single"/>
            <w:lang w:val="es-ES_tradnl"/>
          </w:rPr>
          <w:t>MEDICO NEONATOLOGO HOSPITAL 2DO NIVEL ENTRE RIOS</w:t>
        </w:r>
      </w:ins>
    </w:p>
    <w:p w14:paraId="0977BED3" w14:textId="77777777" w:rsidR="007C2E32" w:rsidRPr="007C2E32" w:rsidRDefault="007C2E32" w:rsidP="007C2E32">
      <w:pPr>
        <w:spacing w:line="276" w:lineRule="auto"/>
        <w:rPr>
          <w:ins w:id="3007" w:author="Usuario" w:date="2026-02-26T14:42:00Z"/>
          <w:rFonts w:ascii="Century Gothic" w:hAnsi="Century Gothic"/>
          <w:i/>
          <w:sz w:val="20"/>
          <w:szCs w:val="14"/>
          <w:u w:val="single"/>
        </w:rPr>
      </w:pPr>
      <w:ins w:id="3008" w:author="Usuario" w:date="2026-02-26T14:42:00Z">
        <w:r w:rsidRPr="007C2E32">
          <w:rPr>
            <w:rFonts w:ascii="Century Gothic" w:hAnsi="Century Gothic"/>
            <w:i/>
            <w:sz w:val="20"/>
            <w:szCs w:val="14"/>
            <w:u w:val="single"/>
          </w:rPr>
          <w:t>Formación Académica</w:t>
        </w:r>
      </w:ins>
    </w:p>
    <w:p w14:paraId="51E06444" w14:textId="77777777" w:rsidR="007C2E32" w:rsidRPr="007C2E32" w:rsidRDefault="007C2E32" w:rsidP="007C2E32">
      <w:pPr>
        <w:rPr>
          <w:ins w:id="3009" w:author="Usuario" w:date="2026-02-26T14:42:00Z"/>
          <w:rFonts w:ascii="Century Gothic" w:hAnsi="Century Gothic"/>
          <w:sz w:val="20"/>
          <w:szCs w:val="20"/>
          <w:lang w:val="es-BO"/>
        </w:rPr>
      </w:pPr>
    </w:p>
    <w:p w14:paraId="287366B6" w14:textId="77777777" w:rsidR="007C2E32" w:rsidRPr="007C2E32" w:rsidRDefault="007C2E32" w:rsidP="007C2E32">
      <w:pPr>
        <w:numPr>
          <w:ilvl w:val="0"/>
          <w:numId w:val="122"/>
        </w:numPr>
        <w:spacing w:after="160" w:line="259" w:lineRule="auto"/>
        <w:contextualSpacing/>
        <w:jc w:val="left"/>
        <w:rPr>
          <w:ins w:id="3010" w:author="Usuario" w:date="2026-02-26T14:42:00Z"/>
          <w:rFonts w:ascii="Century Gothic" w:eastAsia="Calibri" w:hAnsi="Century Gothic"/>
          <w:sz w:val="20"/>
          <w:szCs w:val="20"/>
          <w:lang w:val="es-BO" w:eastAsia="en-US"/>
        </w:rPr>
      </w:pPr>
      <w:bookmarkStart w:id="3011" w:name="_Hlk222990962"/>
      <w:ins w:id="3012" w:author="Usuario" w:date="2026-02-26T14:42:00Z">
        <w:r w:rsidRPr="007C2E32">
          <w:rPr>
            <w:rFonts w:ascii="Century Gothic" w:eastAsia="Calibri" w:hAnsi="Century Gothic"/>
            <w:sz w:val="20"/>
            <w:szCs w:val="20"/>
            <w:lang w:val="es-BO" w:eastAsia="en-US"/>
          </w:rPr>
          <w:t xml:space="preserve">Título en Provisión Nacional de Médico Cirujano </w:t>
        </w:r>
        <w:r w:rsidRPr="007C2E32">
          <w:rPr>
            <w:rFonts w:ascii="Century Gothic" w:eastAsia="Calibri" w:hAnsi="Century Gothic"/>
            <w:b/>
            <w:bCs/>
            <w:sz w:val="20"/>
            <w:szCs w:val="20"/>
            <w:lang w:val="es-BO" w:eastAsia="en-US"/>
          </w:rPr>
          <w:t>(Acreditar)</w:t>
        </w:r>
      </w:ins>
    </w:p>
    <w:p w14:paraId="6E381E12" w14:textId="77777777" w:rsidR="007C2E32" w:rsidRPr="007C2E32" w:rsidRDefault="007C2E32" w:rsidP="007C2E32">
      <w:pPr>
        <w:numPr>
          <w:ilvl w:val="0"/>
          <w:numId w:val="122"/>
        </w:numPr>
        <w:spacing w:after="160" w:line="259" w:lineRule="auto"/>
        <w:contextualSpacing/>
        <w:jc w:val="left"/>
        <w:rPr>
          <w:ins w:id="3013" w:author="Usuario" w:date="2026-02-26T14:42:00Z"/>
          <w:rFonts w:ascii="Century Gothic" w:eastAsia="Calibri" w:hAnsi="Century Gothic"/>
          <w:sz w:val="20"/>
          <w:szCs w:val="20"/>
          <w:lang w:val="es-BO" w:eastAsia="en-US"/>
        </w:rPr>
      </w:pPr>
      <w:ins w:id="3014" w:author="Usuario" w:date="2026-02-26T14:42:00Z">
        <w:r w:rsidRPr="007C2E32">
          <w:rPr>
            <w:rFonts w:ascii="Century Gothic" w:eastAsia="Calibri" w:hAnsi="Century Gothic"/>
            <w:sz w:val="20"/>
            <w:szCs w:val="20"/>
            <w:lang w:val="es-BO" w:eastAsia="en-US"/>
          </w:rPr>
          <w:t xml:space="preserve">Diploma Académico de Médico Neonatólogo </w:t>
        </w:r>
        <w:r w:rsidRPr="007C2E32">
          <w:rPr>
            <w:rFonts w:ascii="Century Gothic" w:eastAsia="Calibri" w:hAnsi="Century Gothic"/>
            <w:b/>
            <w:bCs/>
            <w:sz w:val="20"/>
            <w:szCs w:val="20"/>
            <w:lang w:val="es-BO" w:eastAsia="en-US"/>
          </w:rPr>
          <w:t>(Acreditar)</w:t>
        </w:r>
      </w:ins>
    </w:p>
    <w:p w14:paraId="79E67D17" w14:textId="77777777" w:rsidR="007C2E32" w:rsidRPr="007C2E32" w:rsidRDefault="007C2E32" w:rsidP="007C2E32">
      <w:pPr>
        <w:numPr>
          <w:ilvl w:val="0"/>
          <w:numId w:val="122"/>
        </w:numPr>
        <w:spacing w:after="160" w:line="259" w:lineRule="auto"/>
        <w:contextualSpacing/>
        <w:jc w:val="left"/>
        <w:rPr>
          <w:ins w:id="3015" w:author="Usuario" w:date="2026-02-26T14:42:00Z"/>
          <w:rFonts w:ascii="Century Gothic" w:eastAsia="Calibri" w:hAnsi="Century Gothic"/>
          <w:sz w:val="20"/>
          <w:szCs w:val="20"/>
          <w:lang w:val="es-BO" w:eastAsia="en-US"/>
        </w:rPr>
      </w:pPr>
      <w:ins w:id="3016" w:author="Usuario" w:date="2026-02-26T14:42:00Z">
        <w:r w:rsidRPr="007C2E32">
          <w:rPr>
            <w:rFonts w:ascii="Century Gothic" w:eastAsia="Calibri" w:hAnsi="Century Gothic"/>
            <w:sz w:val="20"/>
            <w:szCs w:val="20"/>
            <w:lang w:val="es-BO" w:eastAsia="en-US"/>
          </w:rPr>
          <w:t xml:space="preserve">Matrícula Profesional del Ministerio de Salud. </w:t>
        </w:r>
        <w:r w:rsidRPr="007C2E32">
          <w:rPr>
            <w:rFonts w:ascii="Century Gothic" w:eastAsia="Calibri" w:hAnsi="Century Gothic"/>
            <w:b/>
            <w:bCs/>
            <w:sz w:val="20"/>
            <w:szCs w:val="20"/>
            <w:lang w:val="es-BO" w:eastAsia="en-US"/>
          </w:rPr>
          <w:t>(Acreditar)</w:t>
        </w:r>
      </w:ins>
    </w:p>
    <w:p w14:paraId="1A59D292" w14:textId="77777777" w:rsidR="007C2E32" w:rsidRPr="007C2E32" w:rsidRDefault="007C2E32" w:rsidP="007C2E32">
      <w:pPr>
        <w:numPr>
          <w:ilvl w:val="0"/>
          <w:numId w:val="122"/>
        </w:numPr>
        <w:spacing w:after="160" w:line="259" w:lineRule="auto"/>
        <w:contextualSpacing/>
        <w:jc w:val="left"/>
        <w:rPr>
          <w:ins w:id="3017" w:author="Usuario" w:date="2026-02-26T14:42:00Z"/>
          <w:rFonts w:ascii="Century Gothic" w:eastAsia="Calibri" w:hAnsi="Century Gothic"/>
          <w:sz w:val="20"/>
          <w:szCs w:val="20"/>
          <w:lang w:val="es-BO" w:eastAsia="en-US"/>
        </w:rPr>
      </w:pPr>
      <w:ins w:id="3018" w:author="Usuario" w:date="2026-02-26T14:42:00Z">
        <w:r w:rsidRPr="007C2E32">
          <w:rPr>
            <w:rFonts w:ascii="Century Gothic" w:eastAsia="Calibri" w:hAnsi="Century Gothic"/>
            <w:sz w:val="20"/>
            <w:szCs w:val="20"/>
            <w:lang w:val="es-BO" w:eastAsia="en-US"/>
          </w:rPr>
          <w:t>Registro Profesional Institucional por Sedes</w:t>
        </w:r>
        <w:r w:rsidRPr="007C2E32">
          <w:rPr>
            <w:rFonts w:ascii="Century Gothic" w:eastAsia="Calibri" w:hAnsi="Century Gothic"/>
            <w:b/>
            <w:bCs/>
            <w:sz w:val="20"/>
            <w:szCs w:val="20"/>
            <w:lang w:val="es-BO" w:eastAsia="en-US"/>
          </w:rPr>
          <w:t xml:space="preserve"> </w:t>
        </w:r>
        <w:bookmarkEnd w:id="3011"/>
        <w:r w:rsidRPr="007C2E32">
          <w:rPr>
            <w:rFonts w:ascii="Century Gothic" w:eastAsia="Calibri" w:hAnsi="Century Gothic"/>
            <w:b/>
            <w:bCs/>
            <w:sz w:val="20"/>
            <w:szCs w:val="20"/>
            <w:lang w:val="es-BO" w:eastAsia="en-US"/>
          </w:rPr>
          <w:t>(Acreditar)</w:t>
        </w:r>
      </w:ins>
    </w:p>
    <w:p w14:paraId="2F3FED08" w14:textId="77777777" w:rsidR="007C2E32" w:rsidRDefault="007C2E32" w:rsidP="007C2E32">
      <w:pPr>
        <w:rPr>
          <w:ins w:id="3019" w:author="Usuario" w:date="2026-02-26T14:43:00Z"/>
          <w:rFonts w:ascii="Century Gothic" w:hAnsi="Century Gothic"/>
          <w:b/>
          <w:bCs/>
          <w:sz w:val="20"/>
          <w:szCs w:val="20"/>
          <w:u w:val="single"/>
          <w:lang w:val="es-BO"/>
        </w:rPr>
      </w:pPr>
      <w:bookmarkStart w:id="3020" w:name="_Hlk222992301"/>
    </w:p>
    <w:p w14:paraId="02EFDE38" w14:textId="3916802C" w:rsidR="007C2E32" w:rsidRPr="007C2E32" w:rsidRDefault="007C2E32" w:rsidP="007C2E32">
      <w:pPr>
        <w:rPr>
          <w:ins w:id="3021" w:author="Usuario" w:date="2026-02-26T14:42:00Z"/>
          <w:rFonts w:ascii="Century Gothic" w:hAnsi="Century Gothic"/>
          <w:b/>
          <w:bCs/>
          <w:sz w:val="20"/>
          <w:szCs w:val="20"/>
          <w:u w:val="single"/>
          <w:lang w:val="es-BO"/>
        </w:rPr>
      </w:pPr>
      <w:ins w:id="3022" w:author="Usuario" w:date="2026-02-26T14:42:00Z">
        <w:r w:rsidRPr="007C2E32">
          <w:rPr>
            <w:rFonts w:ascii="Century Gothic" w:hAnsi="Century Gothic"/>
            <w:b/>
            <w:bCs/>
            <w:sz w:val="20"/>
            <w:szCs w:val="20"/>
            <w:u w:val="single"/>
            <w:lang w:val="es-BO"/>
          </w:rPr>
          <w:t>REQUESITOS COMPLEMENTARIOS:</w:t>
        </w:r>
      </w:ins>
    </w:p>
    <w:p w14:paraId="472CC024" w14:textId="77777777" w:rsidR="007C2E32" w:rsidRPr="007C2E32" w:rsidRDefault="007C2E32" w:rsidP="007C2E32">
      <w:pPr>
        <w:rPr>
          <w:ins w:id="3023" w:author="Usuario" w:date="2026-02-26T14:42:00Z"/>
          <w:rFonts w:ascii="Century Gothic" w:hAnsi="Century Gothic"/>
          <w:sz w:val="20"/>
          <w:szCs w:val="20"/>
          <w:lang w:val="es-BO"/>
        </w:rPr>
      </w:pPr>
    </w:p>
    <w:p w14:paraId="1AD40EF5" w14:textId="77777777" w:rsidR="007C2E32" w:rsidRPr="007C2E32" w:rsidRDefault="007C2E32" w:rsidP="007C2E32">
      <w:pPr>
        <w:numPr>
          <w:ilvl w:val="0"/>
          <w:numId w:val="95"/>
        </w:numPr>
        <w:jc w:val="left"/>
        <w:rPr>
          <w:ins w:id="3024" w:author="Usuario" w:date="2026-02-26T14:42:00Z"/>
          <w:rFonts w:ascii="Century Gothic" w:hAnsi="Century Gothic"/>
          <w:sz w:val="20"/>
          <w:szCs w:val="20"/>
          <w:lang w:val="es-BO"/>
        </w:rPr>
      </w:pPr>
      <w:ins w:id="3025" w:author="Usuario" w:date="2026-02-26T14:42:00Z">
        <w:r w:rsidRPr="007C2E32">
          <w:rPr>
            <w:rFonts w:ascii="Century Gothic" w:hAnsi="Century Gothic"/>
            <w:sz w:val="20"/>
            <w:szCs w:val="20"/>
            <w:lang w:val="es-BO"/>
          </w:rPr>
          <w:t>Conocimiento de la normativa nacional ley 1152.</w:t>
        </w:r>
      </w:ins>
    </w:p>
    <w:p w14:paraId="544E8A5F" w14:textId="77777777" w:rsidR="007C2E32" w:rsidRPr="007C2E32" w:rsidRDefault="007C2E32" w:rsidP="007C2E32">
      <w:pPr>
        <w:numPr>
          <w:ilvl w:val="0"/>
          <w:numId w:val="95"/>
        </w:numPr>
        <w:jc w:val="left"/>
        <w:rPr>
          <w:ins w:id="3026" w:author="Usuario" w:date="2026-02-26T14:42:00Z"/>
          <w:rFonts w:ascii="Century Gothic" w:hAnsi="Century Gothic"/>
          <w:sz w:val="20"/>
          <w:szCs w:val="20"/>
          <w:lang w:val="es-BO"/>
        </w:rPr>
      </w:pPr>
      <w:ins w:id="3027" w:author="Usuario" w:date="2026-02-26T14:42:00Z">
        <w:r w:rsidRPr="007C2E32">
          <w:rPr>
            <w:rFonts w:ascii="Century Gothic" w:hAnsi="Century Gothic"/>
            <w:sz w:val="20"/>
            <w:szCs w:val="20"/>
            <w:lang w:val="es-BO"/>
          </w:rPr>
          <w:t>Manejo del Sistema SOAPS, CICE y SIP</w:t>
        </w:r>
      </w:ins>
    </w:p>
    <w:p w14:paraId="641F2F48" w14:textId="77777777" w:rsidR="007C2E32" w:rsidRPr="007C2E32" w:rsidRDefault="007C2E32" w:rsidP="007C2E32">
      <w:pPr>
        <w:numPr>
          <w:ilvl w:val="0"/>
          <w:numId w:val="95"/>
        </w:numPr>
        <w:jc w:val="left"/>
        <w:rPr>
          <w:ins w:id="3028" w:author="Usuario" w:date="2026-02-26T14:42:00Z"/>
          <w:rFonts w:ascii="Century Gothic" w:hAnsi="Century Gothic"/>
          <w:sz w:val="20"/>
          <w:szCs w:val="20"/>
          <w:lang w:val="es-BO"/>
        </w:rPr>
      </w:pPr>
      <w:ins w:id="3029" w:author="Usuario" w:date="2026-02-26T14:42:00Z">
        <w:r w:rsidRPr="007C2E32">
          <w:rPr>
            <w:rFonts w:ascii="Century Gothic" w:hAnsi="Century Gothic"/>
            <w:sz w:val="20"/>
            <w:szCs w:val="20"/>
            <w:lang w:val="es-BO"/>
          </w:rPr>
          <w:t>Conocimiento y aplicación de la normativa de Seguros Único de Salud.</w:t>
        </w:r>
      </w:ins>
    </w:p>
    <w:p w14:paraId="1B65D605" w14:textId="77777777" w:rsidR="007C2E32" w:rsidRPr="007C2E32" w:rsidRDefault="007C2E32" w:rsidP="007C2E32">
      <w:pPr>
        <w:numPr>
          <w:ilvl w:val="0"/>
          <w:numId w:val="95"/>
        </w:numPr>
        <w:jc w:val="left"/>
        <w:rPr>
          <w:ins w:id="3030" w:author="Usuario" w:date="2026-02-26T14:42:00Z"/>
          <w:rFonts w:ascii="Century Gothic" w:hAnsi="Century Gothic"/>
          <w:sz w:val="20"/>
          <w:szCs w:val="20"/>
          <w:lang w:val="es-BO"/>
        </w:rPr>
      </w:pPr>
      <w:ins w:id="3031" w:author="Usuario" w:date="2026-02-26T14:42:00Z">
        <w:r w:rsidRPr="007C2E32">
          <w:rPr>
            <w:rFonts w:ascii="Century Gothic" w:hAnsi="Century Gothic"/>
            <w:sz w:val="20"/>
            <w:szCs w:val="20"/>
            <w:lang w:val="es-BO"/>
          </w:rPr>
          <w:t>Conocimientos de normas y protocolos de programas nacionales de Salud</w:t>
        </w:r>
      </w:ins>
    </w:p>
    <w:bookmarkEnd w:id="3020"/>
    <w:p w14:paraId="2CD030C5" w14:textId="77777777" w:rsidR="007C2E32" w:rsidRPr="007C2E32" w:rsidRDefault="007C2E32" w:rsidP="007C2E32">
      <w:pPr>
        <w:rPr>
          <w:ins w:id="3032" w:author="Usuario" w:date="2026-02-26T14:42:00Z"/>
          <w:rFonts w:ascii="Century Gothic" w:hAnsi="Century Gothic"/>
          <w:b/>
          <w:sz w:val="20"/>
          <w:szCs w:val="20"/>
          <w:u w:val="single"/>
          <w:lang w:val="es-MX"/>
        </w:rPr>
      </w:pPr>
    </w:p>
    <w:p w14:paraId="49EBBCD3" w14:textId="01E7EA5C" w:rsidR="007C2E32" w:rsidRPr="007C2E32" w:rsidRDefault="007C2E32" w:rsidP="007C2E32">
      <w:pPr>
        <w:rPr>
          <w:ins w:id="3033" w:author="Usuario" w:date="2026-02-26T14:42:00Z"/>
          <w:rFonts w:ascii="Century Gothic" w:hAnsi="Century Gothic"/>
          <w:b/>
          <w:sz w:val="20"/>
          <w:szCs w:val="20"/>
          <w:u w:val="single"/>
          <w:lang w:val="es-MX"/>
        </w:rPr>
      </w:pPr>
      <w:ins w:id="3034" w:author="Usuario" w:date="2026-02-26T14:42:00Z">
        <w:r w:rsidRPr="007C2E32">
          <w:rPr>
            <w:rFonts w:ascii="Century Gothic" w:hAnsi="Century Gothic"/>
            <w:b/>
            <w:sz w:val="20"/>
            <w:szCs w:val="20"/>
            <w:u w:val="single"/>
            <w:lang w:val="es-MX"/>
          </w:rPr>
          <w:t>EXPERIENCIA GENERAL</w:t>
        </w:r>
        <w:r w:rsidRPr="007C2E32">
          <w:rPr>
            <w:rFonts w:ascii="Century Gothic" w:hAnsi="Century Gothic"/>
            <w:b/>
            <w:sz w:val="20"/>
            <w:szCs w:val="20"/>
            <w:lang w:val="es-MX"/>
          </w:rPr>
          <w:t xml:space="preserve"> </w:t>
        </w:r>
      </w:ins>
    </w:p>
    <w:p w14:paraId="73B7BA86" w14:textId="77777777" w:rsidR="007C2E32" w:rsidRPr="007C2E32" w:rsidRDefault="007C2E32" w:rsidP="007C2E32">
      <w:pPr>
        <w:rPr>
          <w:ins w:id="3035" w:author="Usuario" w:date="2026-02-26T14:42:00Z"/>
          <w:rFonts w:ascii="Century Gothic" w:hAnsi="Century Gothic"/>
          <w:b/>
          <w:sz w:val="20"/>
          <w:szCs w:val="20"/>
          <w:u w:val="single"/>
          <w:lang w:val="es-MX"/>
        </w:rPr>
      </w:pPr>
    </w:p>
    <w:p w14:paraId="6A7B98A5" w14:textId="77777777" w:rsidR="007C2E32" w:rsidRPr="007C2E32" w:rsidRDefault="007C2E32" w:rsidP="007C2E32">
      <w:pPr>
        <w:rPr>
          <w:ins w:id="3036" w:author="Usuario" w:date="2026-02-26T14:42:00Z"/>
          <w:rFonts w:ascii="Century Gothic" w:hAnsi="Century Gothic"/>
          <w:b/>
          <w:bCs/>
          <w:sz w:val="20"/>
          <w:szCs w:val="20"/>
          <w:lang w:val="es-BO"/>
        </w:rPr>
      </w:pPr>
      <w:bookmarkStart w:id="3037" w:name="_Hlk223000080"/>
      <w:ins w:id="3038" w:author="Usuario" w:date="2026-02-26T14:42:00Z">
        <w:r w:rsidRPr="007C2E32">
          <w:rPr>
            <w:rFonts w:ascii="Century Gothic" w:hAnsi="Century Gothic"/>
            <w:b/>
            <w:bCs/>
            <w:sz w:val="20"/>
            <w:szCs w:val="20"/>
            <w:lang w:val="es-BO"/>
          </w:rPr>
          <w:t>ENFERMERIA IV HOSPITAL 2DO NIVEL ENTRE RIOS, ENFERMERIA V HOSPITAL 2DO NIVEL ENTRE RIOS PARA ENFERMERIA</w:t>
        </w:r>
      </w:ins>
    </w:p>
    <w:bookmarkEnd w:id="3037"/>
    <w:p w14:paraId="229BD66C" w14:textId="77777777" w:rsidR="007C2E32" w:rsidRPr="007C2E32" w:rsidRDefault="007C2E32" w:rsidP="007C2E32">
      <w:pPr>
        <w:rPr>
          <w:ins w:id="3039" w:author="Usuario" w:date="2026-02-26T14:42:00Z"/>
          <w:rFonts w:ascii="Century Gothic" w:hAnsi="Century Gothic"/>
          <w:b/>
          <w:bCs/>
          <w:sz w:val="20"/>
          <w:szCs w:val="20"/>
          <w:lang w:val="es-BO"/>
        </w:rPr>
      </w:pPr>
    </w:p>
    <w:p w14:paraId="4F7DB6F7" w14:textId="04FB09DA" w:rsidR="007C2E32" w:rsidRPr="007C2E32" w:rsidRDefault="007C2E32" w:rsidP="007C2E32">
      <w:pPr>
        <w:numPr>
          <w:ilvl w:val="0"/>
          <w:numId w:val="123"/>
        </w:numPr>
        <w:spacing w:after="160" w:line="259" w:lineRule="auto"/>
        <w:contextualSpacing/>
        <w:jc w:val="left"/>
        <w:rPr>
          <w:ins w:id="3040" w:author="Usuario" w:date="2026-02-26T14:43:00Z"/>
          <w:rFonts w:ascii="Century Gothic" w:eastAsia="Calibri" w:hAnsi="Century Gothic"/>
          <w:sz w:val="20"/>
          <w:szCs w:val="20"/>
          <w:lang w:val="es-BO" w:eastAsia="en-US"/>
          <w:rPrChange w:id="3041" w:author="Usuario" w:date="2026-02-26T14:43:00Z">
            <w:rPr>
              <w:ins w:id="3042" w:author="Usuario" w:date="2026-02-26T14:43:00Z"/>
              <w:rFonts w:ascii="Century Gothic" w:eastAsia="Calibri" w:hAnsi="Century Gothic"/>
              <w:b/>
              <w:bCs/>
              <w:sz w:val="20"/>
              <w:szCs w:val="20"/>
              <w:lang w:val="es-BO" w:eastAsia="en-US"/>
            </w:rPr>
          </w:rPrChange>
        </w:rPr>
      </w:pPr>
      <w:ins w:id="3043" w:author="Usuario" w:date="2026-02-26T14:42:00Z">
        <w:r w:rsidRPr="007C2E32">
          <w:rPr>
            <w:rFonts w:ascii="Century Gothic" w:eastAsia="Calibri" w:hAnsi="Century Gothic"/>
            <w:sz w:val="20"/>
            <w:szCs w:val="20"/>
            <w:lang w:val="es-BO" w:eastAsia="en-US"/>
          </w:rPr>
          <w:t xml:space="preserve">Acreditar experiencia profesional General de un (1) año cómo Lic. En Enfermería según formación académica que corresponde de acuerdo al detalle anterior en </w:t>
        </w:r>
        <w:r w:rsidRPr="007C2E32">
          <w:rPr>
            <w:rFonts w:ascii="Century Gothic" w:eastAsia="Calibri" w:hAnsi="Century Gothic"/>
            <w:b/>
            <w:bCs/>
            <w:sz w:val="20"/>
            <w:szCs w:val="20"/>
            <w:lang w:val="es-BO" w:eastAsia="en-US"/>
          </w:rPr>
          <w:t>instituciones públicas</w:t>
        </w:r>
        <w:r w:rsidRPr="007C2E32">
          <w:rPr>
            <w:rFonts w:ascii="Century Gothic" w:eastAsia="Calibri" w:hAnsi="Century Gothic"/>
            <w:sz w:val="20"/>
            <w:szCs w:val="20"/>
            <w:lang w:val="es-BO" w:eastAsia="en-US"/>
          </w:rPr>
          <w:t xml:space="preserve">. </w:t>
        </w:r>
        <w:r w:rsidRPr="007C2E32">
          <w:rPr>
            <w:rFonts w:ascii="Century Gothic" w:eastAsia="Calibri" w:hAnsi="Century Gothic"/>
            <w:b/>
            <w:bCs/>
            <w:sz w:val="20"/>
            <w:szCs w:val="20"/>
            <w:lang w:val="es-BO" w:eastAsia="en-US"/>
          </w:rPr>
          <w:t>(Acreditar)</w:t>
        </w:r>
      </w:ins>
    </w:p>
    <w:p w14:paraId="2DB59E94" w14:textId="77777777" w:rsidR="007C2E32" w:rsidRPr="007C2E32" w:rsidRDefault="007C2E32">
      <w:pPr>
        <w:spacing w:after="160" w:line="259" w:lineRule="auto"/>
        <w:ind w:left="720"/>
        <w:contextualSpacing/>
        <w:jc w:val="left"/>
        <w:rPr>
          <w:ins w:id="3044" w:author="Usuario" w:date="2026-02-26T14:42:00Z"/>
          <w:rFonts w:ascii="Century Gothic" w:eastAsia="Calibri" w:hAnsi="Century Gothic"/>
          <w:sz w:val="20"/>
          <w:szCs w:val="20"/>
          <w:lang w:val="es-BO" w:eastAsia="en-US"/>
        </w:rPr>
        <w:pPrChange w:id="3045" w:author="Usuario" w:date="2026-02-26T14:43:00Z">
          <w:pPr>
            <w:numPr>
              <w:numId w:val="123"/>
            </w:numPr>
            <w:spacing w:after="160" w:line="259" w:lineRule="auto"/>
            <w:ind w:left="720" w:hanging="360"/>
            <w:contextualSpacing/>
            <w:jc w:val="left"/>
          </w:pPr>
        </w:pPrChange>
      </w:pPr>
    </w:p>
    <w:p w14:paraId="24E0F162" w14:textId="732ADDA3" w:rsidR="007C2E32" w:rsidRDefault="007C2E32" w:rsidP="007C2E32">
      <w:pPr>
        <w:rPr>
          <w:ins w:id="3046" w:author="Usuario" w:date="2026-02-26T14:43:00Z"/>
          <w:rFonts w:ascii="Century Gothic" w:hAnsi="Century Gothic"/>
          <w:b/>
          <w:bCs/>
          <w:sz w:val="20"/>
          <w:szCs w:val="20"/>
          <w:lang w:val="es-BO"/>
        </w:rPr>
      </w:pPr>
      <w:ins w:id="3047" w:author="Usuario" w:date="2026-02-26T14:42:00Z">
        <w:r w:rsidRPr="007C2E32">
          <w:rPr>
            <w:rFonts w:ascii="Century Gothic" w:hAnsi="Century Gothic"/>
            <w:b/>
            <w:bCs/>
            <w:sz w:val="20"/>
            <w:szCs w:val="20"/>
            <w:lang w:val="es-BO"/>
          </w:rPr>
          <w:t>PERSONAL LIMPIEZA HOSPITAL 2DO NIVEL ENTRE RIOS</w:t>
        </w:r>
      </w:ins>
    </w:p>
    <w:p w14:paraId="4E85B0DF" w14:textId="77777777" w:rsidR="007C2E32" w:rsidRPr="007C2E32" w:rsidRDefault="007C2E32" w:rsidP="007C2E32">
      <w:pPr>
        <w:rPr>
          <w:ins w:id="3048" w:author="Usuario" w:date="2026-02-26T14:42:00Z"/>
          <w:rFonts w:ascii="Century Gothic" w:hAnsi="Century Gothic"/>
          <w:b/>
          <w:bCs/>
          <w:sz w:val="20"/>
          <w:szCs w:val="20"/>
          <w:lang w:val="es-BO"/>
        </w:rPr>
      </w:pPr>
    </w:p>
    <w:p w14:paraId="6498F34C" w14:textId="19F07A21" w:rsidR="007C2E32" w:rsidRPr="007C2E32" w:rsidRDefault="007C2E32" w:rsidP="007C2E32">
      <w:pPr>
        <w:numPr>
          <w:ilvl w:val="0"/>
          <w:numId w:val="123"/>
        </w:numPr>
        <w:spacing w:after="160" w:line="259" w:lineRule="auto"/>
        <w:contextualSpacing/>
        <w:jc w:val="left"/>
        <w:rPr>
          <w:ins w:id="3049" w:author="Usuario" w:date="2026-02-26T14:42:00Z"/>
          <w:rFonts w:ascii="Century Gothic" w:eastAsia="Calibri" w:hAnsi="Century Gothic"/>
          <w:sz w:val="20"/>
          <w:szCs w:val="20"/>
          <w:lang w:val="es-BO" w:eastAsia="en-US"/>
          <w:rPrChange w:id="3050" w:author="Usuario" w:date="2026-02-26T14:42:00Z">
            <w:rPr>
              <w:ins w:id="3051" w:author="Usuario" w:date="2026-02-26T14:42:00Z"/>
              <w:rFonts w:ascii="Century Gothic" w:eastAsia="Calibri" w:hAnsi="Century Gothic"/>
              <w:b/>
              <w:bCs/>
              <w:sz w:val="20"/>
              <w:szCs w:val="20"/>
              <w:lang w:val="es-BO" w:eastAsia="en-US"/>
            </w:rPr>
          </w:rPrChange>
        </w:rPr>
      </w:pPr>
      <w:ins w:id="3052" w:author="Usuario" w:date="2026-02-26T14:42:00Z">
        <w:r w:rsidRPr="007C2E32">
          <w:rPr>
            <w:rFonts w:ascii="Century Gothic" w:eastAsia="Calibri" w:hAnsi="Century Gothic"/>
            <w:sz w:val="20"/>
            <w:szCs w:val="20"/>
            <w:lang w:val="es-BO" w:eastAsia="en-US"/>
          </w:rPr>
          <w:t xml:space="preserve">Acreditar experiencia General de ocho (8) meses cómo limpieza según su conocimiento que corresponde de acuerdo al detalle anterior en </w:t>
        </w:r>
        <w:r w:rsidRPr="007C2E32">
          <w:rPr>
            <w:rFonts w:ascii="Century Gothic" w:eastAsia="Calibri" w:hAnsi="Century Gothic"/>
            <w:b/>
            <w:bCs/>
            <w:sz w:val="20"/>
            <w:szCs w:val="20"/>
            <w:lang w:val="es-BO" w:eastAsia="en-US"/>
          </w:rPr>
          <w:t>instituciones públicas</w:t>
        </w:r>
        <w:r w:rsidRPr="007C2E32">
          <w:rPr>
            <w:rFonts w:ascii="Century Gothic" w:eastAsia="Calibri" w:hAnsi="Century Gothic"/>
            <w:sz w:val="20"/>
            <w:szCs w:val="20"/>
            <w:lang w:val="es-BO" w:eastAsia="en-US"/>
          </w:rPr>
          <w:t xml:space="preserve">. </w:t>
        </w:r>
        <w:r w:rsidRPr="007C2E32">
          <w:rPr>
            <w:rFonts w:ascii="Century Gothic" w:eastAsia="Calibri" w:hAnsi="Century Gothic"/>
            <w:b/>
            <w:bCs/>
            <w:sz w:val="20"/>
            <w:szCs w:val="20"/>
            <w:lang w:val="es-BO" w:eastAsia="en-US"/>
          </w:rPr>
          <w:t>(Acreditar).</w:t>
        </w:r>
      </w:ins>
    </w:p>
    <w:p w14:paraId="398A076D" w14:textId="77777777" w:rsidR="007C2E32" w:rsidRPr="007C2E32" w:rsidRDefault="007C2E32">
      <w:pPr>
        <w:spacing w:after="160" w:line="259" w:lineRule="auto"/>
        <w:ind w:left="720"/>
        <w:contextualSpacing/>
        <w:jc w:val="left"/>
        <w:rPr>
          <w:ins w:id="3053" w:author="Usuario" w:date="2026-02-26T14:42:00Z"/>
          <w:rFonts w:ascii="Century Gothic" w:eastAsia="Calibri" w:hAnsi="Century Gothic"/>
          <w:sz w:val="20"/>
          <w:szCs w:val="20"/>
          <w:lang w:val="es-BO" w:eastAsia="en-US"/>
        </w:rPr>
        <w:pPrChange w:id="3054" w:author="Usuario" w:date="2026-02-26T14:43:00Z">
          <w:pPr>
            <w:numPr>
              <w:numId w:val="123"/>
            </w:numPr>
            <w:spacing w:after="160" w:line="259" w:lineRule="auto"/>
            <w:ind w:left="720" w:hanging="360"/>
            <w:contextualSpacing/>
            <w:jc w:val="left"/>
          </w:pPr>
        </w:pPrChange>
      </w:pPr>
    </w:p>
    <w:p w14:paraId="5ABA9B60" w14:textId="77777777" w:rsidR="007C2E32" w:rsidRPr="007C2E32" w:rsidRDefault="007C2E32" w:rsidP="007C2E32">
      <w:pPr>
        <w:rPr>
          <w:ins w:id="3055" w:author="Usuario" w:date="2026-02-26T14:42:00Z"/>
          <w:rFonts w:ascii="Century Gothic" w:hAnsi="Century Gothic"/>
          <w:b/>
          <w:bCs/>
          <w:sz w:val="20"/>
          <w:szCs w:val="20"/>
          <w:lang w:val="es-BO"/>
        </w:rPr>
      </w:pPr>
      <w:bookmarkStart w:id="3056" w:name="_Hlk222999786"/>
      <w:ins w:id="3057" w:author="Usuario" w:date="2026-02-26T14:42:00Z">
        <w:r w:rsidRPr="007C2E32">
          <w:rPr>
            <w:rFonts w:ascii="Century Gothic" w:hAnsi="Century Gothic"/>
            <w:b/>
            <w:bCs/>
            <w:sz w:val="20"/>
            <w:szCs w:val="20"/>
            <w:lang w:val="es-BO"/>
          </w:rPr>
          <w:t>MEDICO NEONATOLOGO HOSPITAL 2DO NIVEL ENTRE RIOS</w:t>
        </w:r>
      </w:ins>
    </w:p>
    <w:bookmarkEnd w:id="3056"/>
    <w:p w14:paraId="43E799E0" w14:textId="77777777" w:rsidR="007C2E32" w:rsidRPr="007C2E32" w:rsidRDefault="007C2E32" w:rsidP="007C2E32">
      <w:pPr>
        <w:rPr>
          <w:ins w:id="3058" w:author="Usuario" w:date="2026-02-26T14:42:00Z"/>
          <w:rFonts w:ascii="Century Gothic" w:hAnsi="Century Gothic"/>
          <w:b/>
          <w:bCs/>
          <w:sz w:val="20"/>
          <w:szCs w:val="20"/>
          <w:lang w:val="es-BO"/>
        </w:rPr>
      </w:pPr>
    </w:p>
    <w:p w14:paraId="270704B6" w14:textId="77777777" w:rsidR="007C2E32" w:rsidRPr="007C2E32" w:rsidRDefault="007C2E32" w:rsidP="007C2E32">
      <w:pPr>
        <w:numPr>
          <w:ilvl w:val="0"/>
          <w:numId w:val="123"/>
        </w:numPr>
        <w:spacing w:after="160" w:line="259" w:lineRule="auto"/>
        <w:contextualSpacing/>
        <w:jc w:val="left"/>
        <w:rPr>
          <w:ins w:id="3059" w:author="Usuario" w:date="2026-02-26T14:42:00Z"/>
          <w:rFonts w:ascii="Century Gothic" w:eastAsia="Calibri" w:hAnsi="Century Gothic"/>
          <w:sz w:val="20"/>
          <w:szCs w:val="20"/>
          <w:lang w:val="es-BO" w:eastAsia="en-US"/>
        </w:rPr>
      </w:pPr>
      <w:ins w:id="3060" w:author="Usuario" w:date="2026-02-26T14:42:00Z">
        <w:r w:rsidRPr="007C2E32">
          <w:rPr>
            <w:rFonts w:ascii="Century Gothic" w:eastAsia="Calibri" w:hAnsi="Century Gothic"/>
            <w:sz w:val="20"/>
            <w:szCs w:val="20"/>
            <w:lang w:val="es-BO" w:eastAsia="en-US"/>
          </w:rPr>
          <w:t xml:space="preserve">Acreditar experiencia profesional General de un (1) año cómo Médico Neonatólogo según formación académica que corresponde de acuerdo al detalle anterior en </w:t>
        </w:r>
        <w:r w:rsidRPr="007C2E32">
          <w:rPr>
            <w:rFonts w:ascii="Century Gothic" w:eastAsia="Calibri" w:hAnsi="Century Gothic"/>
            <w:b/>
            <w:bCs/>
            <w:sz w:val="20"/>
            <w:szCs w:val="20"/>
            <w:lang w:val="es-BO" w:eastAsia="en-US"/>
          </w:rPr>
          <w:t>instituciones públicas</w:t>
        </w:r>
        <w:r w:rsidRPr="007C2E32">
          <w:rPr>
            <w:rFonts w:ascii="Century Gothic" w:eastAsia="Calibri" w:hAnsi="Century Gothic"/>
            <w:sz w:val="20"/>
            <w:szCs w:val="20"/>
            <w:lang w:val="es-BO" w:eastAsia="en-US"/>
          </w:rPr>
          <w:t xml:space="preserve">. </w:t>
        </w:r>
        <w:r w:rsidRPr="007C2E32">
          <w:rPr>
            <w:rFonts w:ascii="Century Gothic" w:eastAsia="Calibri" w:hAnsi="Century Gothic"/>
            <w:b/>
            <w:bCs/>
            <w:sz w:val="20"/>
            <w:szCs w:val="20"/>
            <w:lang w:val="es-BO" w:eastAsia="en-US"/>
          </w:rPr>
          <w:t>(Acreditar).</w:t>
        </w:r>
      </w:ins>
    </w:p>
    <w:p w14:paraId="37217774" w14:textId="77777777" w:rsidR="007C2E32" w:rsidRDefault="007C2E32" w:rsidP="007C2E32">
      <w:pPr>
        <w:rPr>
          <w:ins w:id="3061" w:author="Usuario" w:date="2026-02-26T14:42:00Z"/>
          <w:rFonts w:ascii="Century Gothic" w:hAnsi="Century Gothic"/>
          <w:b/>
          <w:sz w:val="20"/>
          <w:szCs w:val="20"/>
          <w:u w:val="single"/>
          <w:lang w:val="es-MX"/>
        </w:rPr>
      </w:pPr>
    </w:p>
    <w:p w14:paraId="3A06247F" w14:textId="728EEBE4" w:rsidR="007C2E32" w:rsidRPr="00F34B31" w:rsidRDefault="007C2E32" w:rsidP="007C2E32">
      <w:pPr>
        <w:rPr>
          <w:ins w:id="3062" w:author="Usuario" w:date="2026-02-26T14:42:00Z"/>
          <w:rFonts w:ascii="Century Gothic" w:hAnsi="Century Gothic"/>
          <w:b/>
          <w:sz w:val="20"/>
          <w:szCs w:val="20"/>
          <w:lang w:val="es-MX"/>
          <w:rPrChange w:id="3063" w:author="Usuario" w:date="2026-02-26T16:40:00Z">
            <w:rPr>
              <w:ins w:id="3064" w:author="Usuario" w:date="2026-02-26T14:42:00Z"/>
              <w:rFonts w:ascii="Century Gothic" w:hAnsi="Century Gothic"/>
              <w:b/>
              <w:sz w:val="20"/>
              <w:szCs w:val="20"/>
              <w:u w:val="single"/>
              <w:lang w:val="es-MX"/>
            </w:rPr>
          </w:rPrChange>
        </w:rPr>
      </w:pPr>
      <w:ins w:id="3065" w:author="Usuario" w:date="2026-02-26T14:42:00Z">
        <w:r w:rsidRPr="007C2E32">
          <w:rPr>
            <w:rFonts w:ascii="Century Gothic" w:hAnsi="Century Gothic"/>
            <w:b/>
            <w:sz w:val="20"/>
            <w:szCs w:val="20"/>
            <w:u w:val="single"/>
            <w:lang w:val="es-MX"/>
          </w:rPr>
          <w:t>EXPERIENCIA ESPESIFICA</w:t>
        </w:r>
      </w:ins>
    </w:p>
    <w:p w14:paraId="18B300D8" w14:textId="77777777" w:rsidR="007C2E32" w:rsidRPr="007C2E32" w:rsidRDefault="007C2E32" w:rsidP="007C2E32">
      <w:pPr>
        <w:rPr>
          <w:ins w:id="3066" w:author="Usuario" w:date="2026-02-26T14:42:00Z"/>
          <w:rFonts w:ascii="Century Gothic" w:hAnsi="Century Gothic"/>
          <w:b/>
          <w:bCs/>
          <w:sz w:val="20"/>
          <w:szCs w:val="20"/>
          <w:lang w:val="es-BO"/>
        </w:rPr>
      </w:pPr>
      <w:ins w:id="3067" w:author="Usuario" w:date="2026-02-26T14:42:00Z">
        <w:r w:rsidRPr="007C2E32">
          <w:rPr>
            <w:rFonts w:ascii="Century Gothic" w:hAnsi="Century Gothic"/>
            <w:b/>
            <w:bCs/>
            <w:sz w:val="20"/>
            <w:szCs w:val="20"/>
            <w:lang w:val="es-BO"/>
          </w:rPr>
          <w:lastRenderedPageBreak/>
          <w:t>ENFERMERIA IV HOSPITAL 2DO NIVEL ENTRE RIOS, ENFERMERIA V HOSPITAL 2DO NIVEL ENTRE RIOS PARA ENFERMERIA</w:t>
        </w:r>
      </w:ins>
    </w:p>
    <w:p w14:paraId="263416BE" w14:textId="77777777" w:rsidR="007C2E32" w:rsidRPr="007C2E32" w:rsidRDefault="007C2E32" w:rsidP="007C2E32">
      <w:pPr>
        <w:rPr>
          <w:ins w:id="3068" w:author="Usuario" w:date="2026-02-26T14:42:00Z"/>
          <w:rFonts w:ascii="Century Gothic" w:hAnsi="Century Gothic"/>
          <w:b/>
          <w:bCs/>
          <w:sz w:val="20"/>
          <w:szCs w:val="20"/>
          <w:lang w:val="es-BO"/>
        </w:rPr>
      </w:pPr>
    </w:p>
    <w:p w14:paraId="093F2BF1" w14:textId="1D6FC50A" w:rsidR="007C2E32" w:rsidRDefault="007C2E32" w:rsidP="007C2E32">
      <w:pPr>
        <w:numPr>
          <w:ilvl w:val="0"/>
          <w:numId w:val="123"/>
        </w:numPr>
        <w:spacing w:after="160" w:line="259" w:lineRule="auto"/>
        <w:contextualSpacing/>
        <w:jc w:val="left"/>
        <w:rPr>
          <w:ins w:id="3069" w:author="Usuario" w:date="2026-02-26T14:43:00Z"/>
          <w:rFonts w:ascii="Century Gothic" w:eastAsia="Calibri" w:hAnsi="Century Gothic"/>
          <w:sz w:val="20"/>
          <w:szCs w:val="20"/>
          <w:lang w:val="es-BO" w:eastAsia="en-US"/>
        </w:rPr>
      </w:pPr>
      <w:ins w:id="3070" w:author="Usuario" w:date="2026-02-26T14:42:00Z">
        <w:r w:rsidRPr="007C2E32">
          <w:rPr>
            <w:rFonts w:ascii="Century Gothic" w:eastAsia="Calibri" w:hAnsi="Century Gothic"/>
            <w:sz w:val="20"/>
            <w:szCs w:val="20"/>
            <w:lang w:val="es-BO" w:eastAsia="en-US"/>
          </w:rPr>
          <w:t xml:space="preserve">Acreditar experiencia profesional Específica de seis (6) meses cómo Lic. En Enfermería según formación académica que corresponde de acuerdo al detalle anterior en </w:t>
        </w:r>
        <w:r w:rsidRPr="007C2E32">
          <w:rPr>
            <w:rFonts w:ascii="Century Gothic" w:eastAsia="Calibri" w:hAnsi="Century Gothic"/>
            <w:b/>
            <w:bCs/>
            <w:sz w:val="20"/>
            <w:szCs w:val="20"/>
            <w:lang w:val="es-BO" w:eastAsia="en-US"/>
          </w:rPr>
          <w:t>instituciones públicas</w:t>
        </w:r>
        <w:r w:rsidRPr="007C2E32">
          <w:rPr>
            <w:rFonts w:ascii="Century Gothic" w:eastAsia="Calibri" w:hAnsi="Century Gothic"/>
            <w:sz w:val="20"/>
            <w:szCs w:val="20"/>
            <w:lang w:val="es-BO" w:eastAsia="en-US"/>
          </w:rPr>
          <w:t xml:space="preserve">. </w:t>
        </w:r>
        <w:r w:rsidRPr="007C2E32">
          <w:rPr>
            <w:rFonts w:ascii="Century Gothic" w:eastAsia="Calibri" w:hAnsi="Century Gothic"/>
            <w:b/>
            <w:bCs/>
            <w:sz w:val="20"/>
            <w:szCs w:val="20"/>
            <w:lang w:val="es-BO" w:eastAsia="en-US"/>
          </w:rPr>
          <w:t>(Acreditar).</w:t>
        </w:r>
      </w:ins>
    </w:p>
    <w:p w14:paraId="63E6E094" w14:textId="77777777" w:rsidR="007C2E32" w:rsidRPr="007C2E32" w:rsidRDefault="007C2E32">
      <w:pPr>
        <w:spacing w:after="160" w:line="259" w:lineRule="auto"/>
        <w:ind w:left="720"/>
        <w:contextualSpacing/>
        <w:jc w:val="left"/>
        <w:rPr>
          <w:ins w:id="3071" w:author="Usuario" w:date="2026-02-26T14:42:00Z"/>
          <w:rFonts w:ascii="Century Gothic" w:eastAsia="Calibri" w:hAnsi="Century Gothic"/>
          <w:sz w:val="20"/>
          <w:szCs w:val="20"/>
          <w:lang w:val="es-BO" w:eastAsia="en-US"/>
        </w:rPr>
        <w:pPrChange w:id="3072" w:author="Usuario" w:date="2026-02-26T14:43:00Z">
          <w:pPr>
            <w:numPr>
              <w:numId w:val="123"/>
            </w:numPr>
            <w:spacing w:after="160" w:line="259" w:lineRule="auto"/>
            <w:ind w:left="720" w:hanging="360"/>
            <w:contextualSpacing/>
            <w:jc w:val="left"/>
          </w:pPr>
        </w:pPrChange>
      </w:pPr>
    </w:p>
    <w:p w14:paraId="751EC6E2" w14:textId="77777777" w:rsidR="007C2E32" w:rsidRPr="007C2E32" w:rsidRDefault="007C2E32" w:rsidP="007C2E32">
      <w:pPr>
        <w:rPr>
          <w:ins w:id="3073" w:author="Usuario" w:date="2026-02-26T14:42:00Z"/>
          <w:rFonts w:ascii="Century Gothic" w:hAnsi="Century Gothic"/>
          <w:b/>
          <w:bCs/>
          <w:sz w:val="20"/>
          <w:szCs w:val="20"/>
          <w:lang w:val="es-BO"/>
        </w:rPr>
      </w:pPr>
      <w:ins w:id="3074" w:author="Usuario" w:date="2026-02-26T14:42:00Z">
        <w:r w:rsidRPr="007C2E32">
          <w:rPr>
            <w:rFonts w:ascii="Century Gothic" w:hAnsi="Century Gothic"/>
            <w:b/>
            <w:bCs/>
            <w:sz w:val="20"/>
            <w:szCs w:val="20"/>
            <w:lang w:val="es-BO"/>
          </w:rPr>
          <w:t>PERSONAL LIMPIEZA HOSPITAL 2DO NIVEL ENTRE RIOS.</w:t>
        </w:r>
      </w:ins>
    </w:p>
    <w:p w14:paraId="38C0B24E" w14:textId="77777777" w:rsidR="007C2E32" w:rsidRPr="007C2E32" w:rsidRDefault="007C2E32" w:rsidP="007C2E32">
      <w:pPr>
        <w:rPr>
          <w:ins w:id="3075" w:author="Usuario" w:date="2026-02-26T14:42:00Z"/>
          <w:rFonts w:ascii="Century Gothic" w:hAnsi="Century Gothic"/>
          <w:b/>
          <w:bCs/>
          <w:sz w:val="20"/>
          <w:szCs w:val="20"/>
          <w:lang w:val="es-BO"/>
        </w:rPr>
      </w:pPr>
    </w:p>
    <w:p w14:paraId="53852AE2" w14:textId="30D76373" w:rsidR="007C2E32" w:rsidRPr="007C2E32" w:rsidRDefault="007C2E32" w:rsidP="007C2E32">
      <w:pPr>
        <w:numPr>
          <w:ilvl w:val="0"/>
          <w:numId w:val="123"/>
        </w:numPr>
        <w:spacing w:after="160" w:line="259" w:lineRule="auto"/>
        <w:contextualSpacing/>
        <w:jc w:val="left"/>
        <w:rPr>
          <w:ins w:id="3076" w:author="Usuario" w:date="2026-02-26T14:43:00Z"/>
          <w:rFonts w:ascii="Century Gothic" w:eastAsia="Calibri" w:hAnsi="Century Gothic"/>
          <w:sz w:val="20"/>
          <w:szCs w:val="20"/>
          <w:lang w:val="es-BO" w:eastAsia="en-US"/>
          <w:rPrChange w:id="3077" w:author="Usuario" w:date="2026-02-26T14:43:00Z">
            <w:rPr>
              <w:ins w:id="3078" w:author="Usuario" w:date="2026-02-26T14:43:00Z"/>
              <w:rFonts w:ascii="Century Gothic" w:eastAsia="Calibri" w:hAnsi="Century Gothic"/>
              <w:b/>
              <w:bCs/>
              <w:sz w:val="20"/>
              <w:szCs w:val="20"/>
              <w:lang w:val="es-BO" w:eastAsia="en-US"/>
            </w:rPr>
          </w:rPrChange>
        </w:rPr>
      </w:pPr>
      <w:ins w:id="3079" w:author="Usuario" w:date="2026-02-26T14:42:00Z">
        <w:r w:rsidRPr="007C2E32">
          <w:rPr>
            <w:rFonts w:ascii="Century Gothic" w:eastAsia="Calibri" w:hAnsi="Century Gothic"/>
            <w:sz w:val="20"/>
            <w:szCs w:val="20"/>
            <w:lang w:val="es-BO" w:eastAsia="en-US"/>
          </w:rPr>
          <w:t xml:space="preserve">Acreditar experiencia Especifica de tres (3) meses cómo limpieza según su conocimiento que corresponde de acuerdo al detalle anterior en </w:t>
        </w:r>
        <w:r w:rsidRPr="007C2E32">
          <w:rPr>
            <w:rFonts w:ascii="Century Gothic" w:eastAsia="Calibri" w:hAnsi="Century Gothic"/>
            <w:b/>
            <w:bCs/>
            <w:sz w:val="20"/>
            <w:szCs w:val="20"/>
            <w:lang w:val="es-BO" w:eastAsia="en-US"/>
          </w:rPr>
          <w:t>instituciones públicas</w:t>
        </w:r>
        <w:r w:rsidRPr="007C2E32">
          <w:rPr>
            <w:rFonts w:ascii="Century Gothic" w:eastAsia="Calibri" w:hAnsi="Century Gothic"/>
            <w:sz w:val="20"/>
            <w:szCs w:val="20"/>
            <w:lang w:val="es-BO" w:eastAsia="en-US"/>
          </w:rPr>
          <w:t xml:space="preserve">. </w:t>
        </w:r>
        <w:r w:rsidRPr="007C2E32">
          <w:rPr>
            <w:rFonts w:ascii="Century Gothic" w:eastAsia="Calibri" w:hAnsi="Century Gothic"/>
            <w:b/>
            <w:bCs/>
            <w:sz w:val="20"/>
            <w:szCs w:val="20"/>
            <w:lang w:val="es-BO" w:eastAsia="en-US"/>
          </w:rPr>
          <w:t>(Acreditar).</w:t>
        </w:r>
      </w:ins>
    </w:p>
    <w:p w14:paraId="520F098B" w14:textId="77777777" w:rsidR="007C2E32" w:rsidRPr="007C2E32" w:rsidRDefault="007C2E32">
      <w:pPr>
        <w:spacing w:after="160" w:line="259" w:lineRule="auto"/>
        <w:ind w:left="720"/>
        <w:contextualSpacing/>
        <w:jc w:val="left"/>
        <w:rPr>
          <w:ins w:id="3080" w:author="Usuario" w:date="2026-02-26T14:42:00Z"/>
          <w:rFonts w:ascii="Century Gothic" w:eastAsia="Calibri" w:hAnsi="Century Gothic"/>
          <w:sz w:val="20"/>
          <w:szCs w:val="20"/>
          <w:lang w:val="es-BO" w:eastAsia="en-US"/>
        </w:rPr>
        <w:pPrChange w:id="3081" w:author="Usuario" w:date="2026-02-26T14:43:00Z">
          <w:pPr>
            <w:numPr>
              <w:numId w:val="123"/>
            </w:numPr>
            <w:spacing w:after="160" w:line="259" w:lineRule="auto"/>
            <w:ind w:left="720" w:hanging="360"/>
            <w:contextualSpacing/>
            <w:jc w:val="left"/>
          </w:pPr>
        </w:pPrChange>
      </w:pPr>
    </w:p>
    <w:p w14:paraId="36CB040F" w14:textId="77777777" w:rsidR="007C2E32" w:rsidRPr="007C2E32" w:rsidRDefault="007C2E32" w:rsidP="007C2E32">
      <w:pPr>
        <w:rPr>
          <w:ins w:id="3082" w:author="Usuario" w:date="2026-02-26T14:42:00Z"/>
          <w:rFonts w:ascii="Century Gothic" w:hAnsi="Century Gothic"/>
          <w:b/>
          <w:bCs/>
          <w:sz w:val="20"/>
          <w:szCs w:val="20"/>
          <w:lang w:val="es-BO"/>
        </w:rPr>
      </w:pPr>
      <w:ins w:id="3083" w:author="Usuario" w:date="2026-02-26T14:42:00Z">
        <w:r w:rsidRPr="007C2E32">
          <w:rPr>
            <w:rFonts w:ascii="Century Gothic" w:hAnsi="Century Gothic"/>
            <w:b/>
            <w:bCs/>
            <w:sz w:val="20"/>
            <w:szCs w:val="20"/>
            <w:lang w:val="es-BO"/>
          </w:rPr>
          <w:t>MEDICO NEONATOLOGO HOSPITAL 2DO NIVEL ENTRE RIOS</w:t>
        </w:r>
      </w:ins>
    </w:p>
    <w:p w14:paraId="256772C4" w14:textId="77777777" w:rsidR="007C2E32" w:rsidRPr="007C2E32" w:rsidRDefault="007C2E32" w:rsidP="007C2E32">
      <w:pPr>
        <w:rPr>
          <w:ins w:id="3084" w:author="Usuario" w:date="2026-02-26T14:42:00Z"/>
          <w:rFonts w:ascii="Century Gothic" w:hAnsi="Century Gothic"/>
          <w:b/>
          <w:bCs/>
          <w:sz w:val="20"/>
          <w:szCs w:val="20"/>
          <w:lang w:val="es-BO"/>
        </w:rPr>
      </w:pPr>
    </w:p>
    <w:p w14:paraId="0CAA8F57" w14:textId="29549D16" w:rsidR="007C2E32" w:rsidRPr="007C2E32" w:rsidRDefault="007C2E32" w:rsidP="007C2E32">
      <w:pPr>
        <w:numPr>
          <w:ilvl w:val="0"/>
          <w:numId w:val="123"/>
        </w:numPr>
        <w:spacing w:after="160" w:line="259" w:lineRule="auto"/>
        <w:contextualSpacing/>
        <w:jc w:val="left"/>
        <w:rPr>
          <w:ins w:id="3085" w:author="Usuario" w:date="2026-02-26T14:43:00Z"/>
          <w:rFonts w:ascii="Century Gothic" w:eastAsia="Calibri" w:hAnsi="Century Gothic"/>
          <w:sz w:val="20"/>
          <w:szCs w:val="20"/>
          <w:lang w:val="es-BO" w:eastAsia="en-US"/>
          <w:rPrChange w:id="3086" w:author="Usuario" w:date="2026-02-26T14:43:00Z">
            <w:rPr>
              <w:ins w:id="3087" w:author="Usuario" w:date="2026-02-26T14:43:00Z"/>
              <w:rFonts w:ascii="Century Gothic" w:eastAsia="Calibri" w:hAnsi="Century Gothic"/>
              <w:b/>
              <w:bCs/>
              <w:sz w:val="20"/>
              <w:szCs w:val="20"/>
              <w:lang w:val="es-BO" w:eastAsia="en-US"/>
            </w:rPr>
          </w:rPrChange>
        </w:rPr>
      </w:pPr>
      <w:ins w:id="3088" w:author="Usuario" w:date="2026-02-26T14:42:00Z">
        <w:r w:rsidRPr="007C2E32">
          <w:rPr>
            <w:rFonts w:ascii="Century Gothic" w:eastAsia="Calibri" w:hAnsi="Century Gothic"/>
            <w:sz w:val="20"/>
            <w:szCs w:val="20"/>
            <w:lang w:val="es-BO" w:eastAsia="en-US"/>
          </w:rPr>
          <w:t xml:space="preserve">Acreditar experiencia profesional General de seis (6) meses cómo Médico Neonatólogo según formación académica que corresponde de acuerdo al detalle anterior en </w:t>
        </w:r>
        <w:r w:rsidRPr="007C2E32">
          <w:rPr>
            <w:rFonts w:ascii="Century Gothic" w:eastAsia="Calibri" w:hAnsi="Century Gothic"/>
            <w:b/>
            <w:bCs/>
            <w:sz w:val="20"/>
            <w:szCs w:val="20"/>
            <w:lang w:val="es-BO" w:eastAsia="en-US"/>
          </w:rPr>
          <w:t>instituciones públicas</w:t>
        </w:r>
        <w:r w:rsidRPr="007C2E32">
          <w:rPr>
            <w:rFonts w:ascii="Century Gothic" w:eastAsia="Calibri" w:hAnsi="Century Gothic"/>
            <w:sz w:val="20"/>
            <w:szCs w:val="20"/>
            <w:lang w:val="es-BO" w:eastAsia="en-US"/>
          </w:rPr>
          <w:t xml:space="preserve">. </w:t>
        </w:r>
        <w:r w:rsidRPr="007C2E32">
          <w:rPr>
            <w:rFonts w:ascii="Century Gothic" w:eastAsia="Calibri" w:hAnsi="Century Gothic"/>
            <w:b/>
            <w:bCs/>
            <w:sz w:val="20"/>
            <w:szCs w:val="20"/>
            <w:lang w:val="es-BO" w:eastAsia="en-US"/>
          </w:rPr>
          <w:t>(Acreditar).</w:t>
        </w:r>
      </w:ins>
    </w:p>
    <w:p w14:paraId="2E1B1A74" w14:textId="77777777" w:rsidR="007C2E32" w:rsidRPr="007C2E32" w:rsidRDefault="007C2E32">
      <w:pPr>
        <w:spacing w:after="160" w:line="259" w:lineRule="auto"/>
        <w:ind w:left="720"/>
        <w:contextualSpacing/>
        <w:jc w:val="left"/>
        <w:rPr>
          <w:ins w:id="3089" w:author="Usuario" w:date="2026-02-26T14:42:00Z"/>
          <w:rFonts w:ascii="Century Gothic" w:eastAsia="Calibri" w:hAnsi="Century Gothic"/>
          <w:sz w:val="20"/>
          <w:szCs w:val="20"/>
          <w:lang w:val="es-BO" w:eastAsia="en-US"/>
        </w:rPr>
        <w:pPrChange w:id="3090" w:author="Usuario" w:date="2026-02-26T14:43:00Z">
          <w:pPr>
            <w:numPr>
              <w:numId w:val="123"/>
            </w:numPr>
            <w:spacing w:after="160" w:line="259" w:lineRule="auto"/>
            <w:ind w:left="720" w:hanging="360"/>
            <w:contextualSpacing/>
            <w:jc w:val="left"/>
          </w:pPr>
        </w:pPrChange>
      </w:pPr>
    </w:p>
    <w:p w14:paraId="0649B0AF" w14:textId="77777777" w:rsidR="007C2E32" w:rsidRPr="007C2E32" w:rsidRDefault="007C2E32" w:rsidP="007C2E32">
      <w:pPr>
        <w:rPr>
          <w:ins w:id="3091" w:author="Usuario" w:date="2026-02-26T14:42:00Z"/>
          <w:rFonts w:ascii="Century Gothic" w:hAnsi="Century Gothic"/>
          <w:b/>
          <w:sz w:val="20"/>
          <w:szCs w:val="20"/>
          <w:u w:val="single"/>
          <w:lang w:val="es-MX"/>
        </w:rPr>
      </w:pPr>
      <w:ins w:id="3092" w:author="Usuario" w:date="2026-02-26T14:42:00Z">
        <w:r w:rsidRPr="007C2E32">
          <w:rPr>
            <w:rFonts w:ascii="Century Gothic" w:hAnsi="Century Gothic"/>
            <w:b/>
            <w:sz w:val="20"/>
            <w:szCs w:val="20"/>
            <w:u w:val="single"/>
            <w:lang w:val="es-MX"/>
          </w:rPr>
          <w:t>Condiciones adicionales a ser evaluadas en el FORMULARIO C-2:</w:t>
        </w:r>
      </w:ins>
    </w:p>
    <w:p w14:paraId="540BE644" w14:textId="77777777" w:rsidR="007C2E32" w:rsidRPr="007C2E32" w:rsidRDefault="007C2E32" w:rsidP="007C2E32">
      <w:pPr>
        <w:rPr>
          <w:ins w:id="3093" w:author="Usuario" w:date="2026-02-26T14:42:00Z"/>
          <w:rFonts w:ascii="Century Gothic" w:hAnsi="Century Gothic"/>
          <w:sz w:val="20"/>
          <w:szCs w:val="20"/>
          <w:lang w:val="es-BO"/>
        </w:rPr>
      </w:pPr>
    </w:p>
    <w:p w14:paraId="678D9D7C" w14:textId="77777777" w:rsidR="007C2E32" w:rsidRPr="007C2E32" w:rsidRDefault="007C2E32" w:rsidP="007C2E32">
      <w:pPr>
        <w:ind w:left="720"/>
        <w:rPr>
          <w:ins w:id="3094" w:author="Usuario" w:date="2026-02-26T14:42:00Z"/>
          <w:rFonts w:ascii="Century Gothic" w:hAnsi="Century Gothic"/>
          <w:b/>
          <w:sz w:val="20"/>
          <w:szCs w:val="20"/>
          <w:u w:val="single"/>
          <w:lang w:val="es-MX"/>
        </w:rPr>
      </w:pPr>
      <w:ins w:id="3095" w:author="Usuario" w:date="2026-02-26T14:42:00Z">
        <w:r w:rsidRPr="007C2E32">
          <w:rPr>
            <w:rFonts w:ascii="Century Gothic" w:hAnsi="Century Gothic"/>
            <w:b/>
            <w:sz w:val="20"/>
            <w:szCs w:val="20"/>
            <w:u w:val="single"/>
            <w:lang w:val="es-ES_tradnl"/>
          </w:rPr>
          <w:t>ENFERMERIA IV HOSPITAL 2DO NIVEL ENTRE RIOS, ENFERMERIA V HOSPITAL 2DO NIVEL ENTRE RIOS</w:t>
        </w:r>
        <w:bookmarkStart w:id="3096" w:name="_Hlk222995028"/>
        <w:r w:rsidRPr="007C2E32">
          <w:rPr>
            <w:rFonts w:ascii="Century Gothic" w:hAnsi="Century Gothic"/>
            <w:b/>
            <w:sz w:val="20"/>
            <w:szCs w:val="20"/>
            <w:u w:val="single"/>
            <w:lang w:val="es-ES_tradnl"/>
          </w:rPr>
          <w:t xml:space="preserve"> </w:t>
        </w:r>
        <w:bookmarkEnd w:id="3096"/>
        <w:r w:rsidRPr="007C2E32">
          <w:rPr>
            <w:rFonts w:ascii="Century Gothic" w:hAnsi="Century Gothic"/>
            <w:b/>
            <w:sz w:val="20"/>
            <w:szCs w:val="20"/>
            <w:u w:val="single"/>
            <w:lang w:val="es-ES_tradnl"/>
          </w:rPr>
          <w:t>Y MEDICO NEONATOLOGO HOSPITAL 2DO NIVEL ENTRE RIOS.</w:t>
        </w:r>
      </w:ins>
    </w:p>
    <w:p w14:paraId="3EDF95A2" w14:textId="77777777" w:rsidR="007C2E32" w:rsidRPr="007C2E32" w:rsidRDefault="007C2E32" w:rsidP="007C2E32">
      <w:pPr>
        <w:rPr>
          <w:ins w:id="3097" w:author="Usuario" w:date="2026-02-26T14:42:00Z"/>
          <w:rFonts w:ascii="Century Gothic" w:hAnsi="Century Gothic"/>
          <w:sz w:val="20"/>
          <w:szCs w:val="20"/>
          <w:lang w:val="es-MX"/>
        </w:rPr>
      </w:pPr>
      <w:ins w:id="3098" w:author="Usuario" w:date="2026-02-26T14:42:00Z">
        <w:r w:rsidRPr="007C2E32">
          <w:rPr>
            <w:rFonts w:ascii="Century Gothic" w:hAnsi="Century Gothic"/>
            <w:b/>
            <w:sz w:val="20"/>
            <w:szCs w:val="20"/>
            <w:lang w:val="es-MX"/>
          </w:rPr>
          <w:t xml:space="preserve">           </w:t>
        </w:r>
      </w:ins>
    </w:p>
    <w:p w14:paraId="227C3DCC" w14:textId="77777777" w:rsidR="007C2E32" w:rsidRPr="007C2E32" w:rsidRDefault="007C2E32" w:rsidP="007C2E32">
      <w:pPr>
        <w:numPr>
          <w:ilvl w:val="0"/>
          <w:numId w:val="54"/>
        </w:numPr>
        <w:jc w:val="left"/>
        <w:rPr>
          <w:ins w:id="3099" w:author="Usuario" w:date="2026-02-26T14:42:00Z"/>
          <w:rFonts w:ascii="Century Gothic" w:hAnsi="Century Gothic"/>
          <w:sz w:val="20"/>
          <w:szCs w:val="20"/>
          <w:lang w:val="es-MX"/>
        </w:rPr>
      </w:pPr>
      <w:bookmarkStart w:id="3100" w:name="_Hlk222995008"/>
      <w:ins w:id="3101" w:author="Usuario" w:date="2026-02-26T14:42:00Z">
        <w:r w:rsidRPr="007C2E32">
          <w:rPr>
            <w:rFonts w:ascii="Century Gothic" w:hAnsi="Century Gothic"/>
            <w:sz w:val="20"/>
            <w:szCs w:val="20"/>
            <w:lang w:val="es-MX"/>
          </w:rPr>
          <w:t xml:space="preserve">Experiencia </w:t>
        </w:r>
        <w:r w:rsidRPr="007C2E32">
          <w:rPr>
            <w:rFonts w:ascii="Century Gothic" w:hAnsi="Century Gothic"/>
            <w:sz w:val="20"/>
            <w:szCs w:val="20"/>
            <w:lang w:val="es-AR"/>
          </w:rPr>
          <w:t xml:space="preserve">Especifica Mayor a 1 año </w:t>
        </w:r>
        <w:r w:rsidRPr="007C2E32">
          <w:rPr>
            <w:rFonts w:ascii="Century Gothic" w:hAnsi="Century Gothic"/>
            <w:sz w:val="20"/>
            <w:szCs w:val="20"/>
            <w:lang w:val="es-MX"/>
          </w:rPr>
          <w:t>20 puntos</w:t>
        </w:r>
      </w:ins>
    </w:p>
    <w:bookmarkEnd w:id="3100"/>
    <w:p w14:paraId="135B7BB3" w14:textId="77777777" w:rsidR="007C2E32" w:rsidRPr="007C2E32" w:rsidRDefault="007C2E32" w:rsidP="007C2E32">
      <w:pPr>
        <w:numPr>
          <w:ilvl w:val="0"/>
          <w:numId w:val="54"/>
        </w:numPr>
        <w:jc w:val="left"/>
        <w:rPr>
          <w:ins w:id="3102" w:author="Usuario" w:date="2026-02-26T14:42:00Z"/>
          <w:rFonts w:ascii="Century Gothic" w:hAnsi="Century Gothic"/>
          <w:sz w:val="20"/>
          <w:szCs w:val="20"/>
          <w:lang w:val="es-MX"/>
        </w:rPr>
      </w:pPr>
      <w:ins w:id="3103" w:author="Usuario" w:date="2026-02-26T14:42:00Z">
        <w:r w:rsidRPr="007C2E32">
          <w:rPr>
            <w:rFonts w:ascii="Century Gothic" w:hAnsi="Century Gothic"/>
            <w:sz w:val="20"/>
            <w:szCs w:val="20"/>
            <w:lang w:val="es-MX"/>
          </w:rPr>
          <w:t>Diplomados 15 puntos</w:t>
        </w:r>
      </w:ins>
    </w:p>
    <w:p w14:paraId="37A54B88" w14:textId="77777777" w:rsidR="007C2E32" w:rsidRPr="007C2E32" w:rsidRDefault="007C2E32" w:rsidP="007C2E32">
      <w:pPr>
        <w:ind w:left="720"/>
        <w:rPr>
          <w:ins w:id="3104" w:author="Usuario" w:date="2026-02-26T14:42:00Z"/>
          <w:rFonts w:ascii="Century Gothic" w:hAnsi="Century Gothic"/>
          <w:b/>
          <w:sz w:val="20"/>
          <w:szCs w:val="20"/>
          <w:u w:val="single"/>
          <w:lang w:val="es-ES_tradnl"/>
        </w:rPr>
      </w:pPr>
    </w:p>
    <w:p w14:paraId="5B4F8183" w14:textId="77777777" w:rsidR="007C2E32" w:rsidRPr="007C2E32" w:rsidRDefault="007C2E32" w:rsidP="007C2E32">
      <w:pPr>
        <w:ind w:left="720"/>
        <w:rPr>
          <w:ins w:id="3105" w:author="Usuario" w:date="2026-02-26T14:42:00Z"/>
          <w:rFonts w:ascii="Century Gothic" w:hAnsi="Century Gothic"/>
          <w:b/>
          <w:sz w:val="20"/>
          <w:szCs w:val="20"/>
          <w:u w:val="single"/>
          <w:lang w:val="es-ES_tradnl"/>
        </w:rPr>
      </w:pPr>
      <w:ins w:id="3106" w:author="Usuario" w:date="2026-02-26T14:42:00Z">
        <w:r w:rsidRPr="007C2E32">
          <w:rPr>
            <w:rFonts w:ascii="Century Gothic" w:hAnsi="Century Gothic"/>
            <w:b/>
            <w:sz w:val="20"/>
            <w:szCs w:val="20"/>
            <w:u w:val="single"/>
            <w:lang w:val="es-ES_tradnl"/>
          </w:rPr>
          <w:t>LIMPIEZA HOSPITAL 2DO NIVEL ENTRE RIOS</w:t>
        </w:r>
      </w:ins>
    </w:p>
    <w:p w14:paraId="14286804" w14:textId="77777777" w:rsidR="007C2E32" w:rsidRPr="007C2E32" w:rsidRDefault="007C2E32" w:rsidP="007C2E32">
      <w:pPr>
        <w:rPr>
          <w:ins w:id="3107" w:author="Usuario" w:date="2026-02-26T14:42:00Z"/>
          <w:rFonts w:ascii="Century Gothic" w:hAnsi="Century Gothic"/>
          <w:b/>
          <w:sz w:val="20"/>
          <w:szCs w:val="20"/>
          <w:u w:val="single"/>
          <w:lang w:val="es-MX"/>
        </w:rPr>
      </w:pPr>
    </w:p>
    <w:p w14:paraId="6D2B2ABB" w14:textId="77777777" w:rsidR="007C2E32" w:rsidRPr="007C2E32" w:rsidRDefault="007C2E32" w:rsidP="007C2E32">
      <w:pPr>
        <w:numPr>
          <w:ilvl w:val="0"/>
          <w:numId w:val="54"/>
        </w:numPr>
        <w:jc w:val="left"/>
        <w:rPr>
          <w:ins w:id="3108" w:author="Usuario" w:date="2026-02-26T14:42:00Z"/>
          <w:rFonts w:ascii="Century Gothic" w:hAnsi="Century Gothic"/>
          <w:sz w:val="20"/>
          <w:szCs w:val="20"/>
          <w:lang w:val="es-MX"/>
        </w:rPr>
      </w:pPr>
      <w:ins w:id="3109" w:author="Usuario" w:date="2026-02-26T14:42:00Z">
        <w:r w:rsidRPr="007C2E32">
          <w:rPr>
            <w:rFonts w:ascii="Century Gothic" w:hAnsi="Century Gothic"/>
            <w:sz w:val="20"/>
            <w:szCs w:val="20"/>
            <w:lang w:val="es-MX"/>
          </w:rPr>
          <w:t xml:space="preserve">Experiencia </w:t>
        </w:r>
        <w:r w:rsidRPr="007C2E32">
          <w:rPr>
            <w:rFonts w:ascii="Century Gothic" w:hAnsi="Century Gothic"/>
            <w:sz w:val="20"/>
            <w:szCs w:val="20"/>
            <w:lang w:val="es-AR"/>
          </w:rPr>
          <w:t xml:space="preserve">Especifica Mayor a 1 año </w:t>
        </w:r>
        <w:r w:rsidRPr="007C2E32">
          <w:rPr>
            <w:rFonts w:ascii="Century Gothic" w:hAnsi="Century Gothic"/>
            <w:sz w:val="20"/>
            <w:szCs w:val="20"/>
            <w:lang w:val="es-MX"/>
          </w:rPr>
          <w:t xml:space="preserve">35 puntos </w:t>
        </w:r>
      </w:ins>
    </w:p>
    <w:p w14:paraId="2C133A80" w14:textId="77777777" w:rsidR="007C2E32" w:rsidRPr="007C2E32" w:rsidRDefault="007C2E32" w:rsidP="007C2E32">
      <w:pPr>
        <w:rPr>
          <w:ins w:id="3110" w:author="Usuario" w:date="2026-02-26T14:42:00Z"/>
          <w:rFonts w:ascii="Century Gothic" w:hAnsi="Century Gothic"/>
          <w:sz w:val="20"/>
          <w:szCs w:val="20"/>
          <w:lang w:val="es-MX"/>
        </w:rPr>
      </w:pPr>
    </w:p>
    <w:p w14:paraId="78B80FFF" w14:textId="77777777" w:rsidR="007C2E32" w:rsidRPr="007C2E32" w:rsidRDefault="007C2E32" w:rsidP="007C2E32">
      <w:pPr>
        <w:numPr>
          <w:ilvl w:val="0"/>
          <w:numId w:val="116"/>
        </w:numPr>
        <w:jc w:val="left"/>
        <w:rPr>
          <w:ins w:id="3111" w:author="Usuario" w:date="2026-02-26T14:42:00Z"/>
          <w:rFonts w:ascii="Century Gothic" w:hAnsi="Century Gothic"/>
          <w:b/>
          <w:sz w:val="20"/>
          <w:szCs w:val="20"/>
          <w:u w:val="single"/>
          <w:lang w:val="es-AR"/>
        </w:rPr>
      </w:pPr>
      <w:ins w:id="3112" w:author="Usuario" w:date="2026-02-26T14:42:00Z">
        <w:r w:rsidRPr="007C2E32">
          <w:rPr>
            <w:rFonts w:ascii="Century Gothic" w:hAnsi="Century Gothic"/>
            <w:b/>
            <w:sz w:val="20"/>
            <w:szCs w:val="20"/>
            <w:u w:val="single"/>
            <w:lang w:val="es-AR"/>
          </w:rPr>
          <w:t>FORMA DE PAGO:</w:t>
        </w:r>
      </w:ins>
    </w:p>
    <w:p w14:paraId="484A9F20" w14:textId="77777777" w:rsidR="007C2E32" w:rsidRPr="007C2E32" w:rsidRDefault="007C2E32" w:rsidP="007C2E32">
      <w:pPr>
        <w:rPr>
          <w:ins w:id="3113" w:author="Usuario" w:date="2026-02-26T14:42:00Z"/>
          <w:rFonts w:ascii="Century Gothic" w:hAnsi="Century Gothic"/>
          <w:b/>
          <w:sz w:val="20"/>
          <w:szCs w:val="20"/>
          <w:lang w:val="es-AR"/>
        </w:rPr>
      </w:pPr>
    </w:p>
    <w:p w14:paraId="71C76145" w14:textId="77777777" w:rsidR="007C2E32" w:rsidRPr="007C2E32" w:rsidRDefault="007C2E32" w:rsidP="007C2E32">
      <w:pPr>
        <w:rPr>
          <w:ins w:id="3114" w:author="Usuario" w:date="2026-02-26T14:42:00Z"/>
          <w:rFonts w:ascii="Century Gothic" w:hAnsi="Century Gothic"/>
          <w:bCs/>
          <w:sz w:val="20"/>
          <w:szCs w:val="20"/>
          <w:lang w:val="es-ES_tradnl"/>
        </w:rPr>
      </w:pPr>
      <w:ins w:id="3115" w:author="Usuario" w:date="2026-02-26T14:42:00Z">
        <w:r w:rsidRPr="007C2E32">
          <w:rPr>
            <w:rFonts w:ascii="Century Gothic" w:hAnsi="Century Gothic"/>
            <w:sz w:val="20"/>
            <w:szCs w:val="20"/>
            <w:lang w:val="es-AR"/>
          </w:rPr>
          <w:t>El pago de honorario del</w:t>
        </w:r>
        <w:r w:rsidRPr="007C2E32">
          <w:rPr>
            <w:rFonts w:ascii="Century Gothic" w:hAnsi="Century Gothic"/>
            <w:bCs/>
            <w:sz w:val="20"/>
            <w:szCs w:val="20"/>
            <w:lang w:val="es-ES_tradnl"/>
          </w:rPr>
          <w:t xml:space="preserve"> consultor(a)</w:t>
        </w:r>
        <w:r w:rsidRPr="007C2E32">
          <w:rPr>
            <w:rFonts w:ascii="Century Gothic" w:hAnsi="Century Gothic"/>
            <w:sz w:val="20"/>
            <w:szCs w:val="20"/>
            <w:lang w:val="es-AR"/>
          </w:rPr>
          <w:t xml:space="preserve">, se cancelará proporcionalmente de forma mensual, según los ítems señalados en </w:t>
        </w:r>
        <w:r w:rsidRPr="007C2E32">
          <w:rPr>
            <w:rFonts w:ascii="Century Gothic" w:hAnsi="Century Gothic"/>
            <w:b/>
            <w:sz w:val="20"/>
            <w:szCs w:val="20"/>
            <w:lang w:val="es-AR"/>
          </w:rPr>
          <w:t>Punto 2. (Vacancias)</w:t>
        </w:r>
        <w:r w:rsidRPr="007C2E32">
          <w:rPr>
            <w:rFonts w:ascii="Century Gothic" w:hAnsi="Century Gothic"/>
            <w:sz w:val="20"/>
            <w:szCs w:val="20"/>
            <w:lang w:val="es-AR"/>
          </w:rPr>
          <w:t xml:space="preserve">, </w:t>
        </w:r>
        <w:r w:rsidRPr="007C2E32">
          <w:rPr>
            <w:rFonts w:ascii="Century Gothic" w:hAnsi="Century Gothic"/>
            <w:bCs/>
            <w:sz w:val="20"/>
            <w:szCs w:val="20"/>
            <w:lang w:val="es-ES_tradnl"/>
          </w:rPr>
          <w:t xml:space="preserve">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w:t>
        </w:r>
        <w:proofErr w:type="gramStart"/>
        <w:r w:rsidRPr="007C2E32">
          <w:rPr>
            <w:rFonts w:ascii="Century Gothic" w:hAnsi="Century Gothic"/>
            <w:bCs/>
            <w:sz w:val="20"/>
            <w:szCs w:val="20"/>
            <w:lang w:val="es-ES_tradnl"/>
          </w:rPr>
          <w:t>Director</w:t>
        </w:r>
        <w:proofErr w:type="gramEnd"/>
        <w:r w:rsidRPr="007C2E32">
          <w:rPr>
            <w:rFonts w:ascii="Century Gothic" w:hAnsi="Century Gothic"/>
            <w:bCs/>
            <w:sz w:val="20"/>
            <w:szCs w:val="20"/>
            <w:lang w:val="es-ES_tradnl"/>
          </w:rPr>
          <w:t xml:space="preserve"> del Área.</w:t>
        </w:r>
      </w:ins>
    </w:p>
    <w:p w14:paraId="08EB7B52" w14:textId="77777777" w:rsidR="007C2E32" w:rsidRPr="007C2E32" w:rsidRDefault="007C2E32" w:rsidP="007C2E32">
      <w:pPr>
        <w:rPr>
          <w:ins w:id="3116" w:author="Usuario" w:date="2026-02-26T14:42:00Z"/>
          <w:rFonts w:ascii="Century Gothic" w:hAnsi="Century Gothic"/>
          <w:sz w:val="20"/>
          <w:szCs w:val="20"/>
          <w:lang w:val="es-ES_tradnl"/>
        </w:rPr>
      </w:pPr>
    </w:p>
    <w:p w14:paraId="4CE6B7F4" w14:textId="77777777" w:rsidR="007C2E32" w:rsidRPr="007C2E32" w:rsidRDefault="007C2E32" w:rsidP="007C2E32">
      <w:pPr>
        <w:rPr>
          <w:ins w:id="3117" w:author="Usuario" w:date="2026-02-26T14:42:00Z"/>
          <w:rFonts w:ascii="Century Gothic" w:hAnsi="Century Gothic"/>
          <w:sz w:val="20"/>
          <w:szCs w:val="20"/>
          <w:lang w:val="es-ES_tradnl"/>
        </w:rPr>
      </w:pPr>
      <w:ins w:id="3118" w:author="Usuario" w:date="2026-02-26T14:42:00Z">
        <w:r w:rsidRPr="007C2E32">
          <w:rPr>
            <w:rFonts w:ascii="Century Gothic" w:hAnsi="Century Gothic"/>
            <w:sz w:val="20"/>
            <w:szCs w:val="20"/>
            <w:lang w:val="es-ES_tradnl"/>
          </w:rPr>
          <w:t>Los costos del servicio son financiados por el gobierno municipal, en el costo están incluidos los honorarios por servicios personales y otros costos directamente relacionados con el servicio formaran parte total del contrato a ser firmado.</w:t>
        </w:r>
      </w:ins>
    </w:p>
    <w:p w14:paraId="4A2BEA33" w14:textId="77777777" w:rsidR="007C2E32" w:rsidRPr="007C2E32" w:rsidRDefault="007C2E32" w:rsidP="007C2E32">
      <w:pPr>
        <w:rPr>
          <w:ins w:id="3119" w:author="Usuario" w:date="2026-02-26T14:42:00Z"/>
          <w:rFonts w:ascii="Century Gothic" w:hAnsi="Century Gothic"/>
          <w:sz w:val="20"/>
          <w:szCs w:val="20"/>
          <w:lang w:val="es-ES_tradnl"/>
        </w:rPr>
      </w:pPr>
    </w:p>
    <w:p w14:paraId="11C48936" w14:textId="77777777" w:rsidR="007C2E32" w:rsidRPr="007C2E32" w:rsidRDefault="007C2E32" w:rsidP="007C2E32">
      <w:pPr>
        <w:numPr>
          <w:ilvl w:val="0"/>
          <w:numId w:val="116"/>
        </w:numPr>
        <w:jc w:val="left"/>
        <w:rPr>
          <w:ins w:id="3120" w:author="Usuario" w:date="2026-02-26T14:42:00Z"/>
          <w:rFonts w:ascii="Century Gothic" w:hAnsi="Century Gothic"/>
          <w:b/>
          <w:sz w:val="20"/>
          <w:szCs w:val="20"/>
          <w:u w:val="single"/>
          <w:lang w:val="es-AR"/>
        </w:rPr>
      </w:pPr>
      <w:ins w:id="3121" w:author="Usuario" w:date="2026-02-26T14:42:00Z">
        <w:r w:rsidRPr="007C2E32">
          <w:rPr>
            <w:rFonts w:ascii="Century Gothic" w:hAnsi="Century Gothic"/>
            <w:b/>
            <w:sz w:val="20"/>
            <w:szCs w:val="20"/>
            <w:u w:val="single"/>
            <w:lang w:val="es-AR"/>
          </w:rPr>
          <w:t>BENEFICIOS:</w:t>
        </w:r>
      </w:ins>
    </w:p>
    <w:p w14:paraId="3BD0988F" w14:textId="77777777" w:rsidR="007C2E32" w:rsidRPr="007C2E32" w:rsidRDefault="007C2E32" w:rsidP="007C2E32">
      <w:pPr>
        <w:rPr>
          <w:ins w:id="3122" w:author="Usuario" w:date="2026-02-26T14:42:00Z"/>
          <w:rFonts w:ascii="Century Gothic" w:hAnsi="Century Gothic"/>
          <w:b/>
          <w:bCs/>
          <w:sz w:val="20"/>
          <w:szCs w:val="20"/>
          <w:lang w:val="es-ES_tradnl"/>
        </w:rPr>
      </w:pPr>
    </w:p>
    <w:p w14:paraId="6DF4255C" w14:textId="6FFC8D1A" w:rsidR="007C2E32" w:rsidRPr="00F34B31" w:rsidRDefault="007C2E32" w:rsidP="007C2E32">
      <w:pPr>
        <w:rPr>
          <w:ins w:id="3123" w:author="Usuario" w:date="2026-02-26T14:42:00Z"/>
          <w:rFonts w:ascii="Century Gothic" w:hAnsi="Century Gothic"/>
          <w:sz w:val="20"/>
          <w:szCs w:val="20"/>
          <w:lang w:val="es-ES_tradnl"/>
          <w:rPrChange w:id="3124" w:author="Usuario" w:date="2026-02-26T16:40:00Z">
            <w:rPr>
              <w:ins w:id="3125" w:author="Usuario" w:date="2026-02-26T14:42:00Z"/>
              <w:rFonts w:ascii="Century Gothic" w:hAnsi="Century Gothic"/>
              <w:sz w:val="20"/>
              <w:szCs w:val="20"/>
              <w:lang w:val="es-AR"/>
            </w:rPr>
          </w:rPrChange>
        </w:rPr>
      </w:pPr>
      <w:ins w:id="3126" w:author="Usuario" w:date="2026-02-26T14:42:00Z">
        <w:r w:rsidRPr="007C2E32">
          <w:rPr>
            <w:rFonts w:ascii="Century Gothic" w:hAnsi="Century Gothic"/>
            <w:sz w:val="20"/>
            <w:szCs w:val="20"/>
            <w:lang w:val="es-ES_tradnl"/>
          </w:rPr>
          <w: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t>
        </w:r>
      </w:ins>
    </w:p>
    <w:p w14:paraId="4A4A32FB" w14:textId="77777777" w:rsidR="007C2E32" w:rsidRPr="007C2E32" w:rsidRDefault="007C2E32" w:rsidP="007C2E32">
      <w:pPr>
        <w:numPr>
          <w:ilvl w:val="0"/>
          <w:numId w:val="116"/>
        </w:numPr>
        <w:jc w:val="left"/>
        <w:rPr>
          <w:ins w:id="3127" w:author="Usuario" w:date="2026-02-26T14:42:00Z"/>
          <w:rFonts w:ascii="Century Gothic" w:hAnsi="Century Gothic"/>
          <w:b/>
          <w:sz w:val="20"/>
          <w:szCs w:val="20"/>
          <w:u w:val="single"/>
          <w:lang w:val="es-AR"/>
        </w:rPr>
      </w:pPr>
      <w:ins w:id="3128" w:author="Usuario" w:date="2026-02-26T14:42:00Z">
        <w:r w:rsidRPr="007C2E32">
          <w:rPr>
            <w:rFonts w:ascii="Century Gothic" w:hAnsi="Century Gothic"/>
            <w:b/>
            <w:sz w:val="20"/>
            <w:szCs w:val="20"/>
            <w:u w:val="single"/>
            <w:lang w:val="es-AR"/>
          </w:rPr>
          <w:lastRenderedPageBreak/>
          <w:t>MODALIDAD DE CONTRATACIÓN:</w:t>
        </w:r>
      </w:ins>
    </w:p>
    <w:p w14:paraId="1B92AB11" w14:textId="77777777" w:rsidR="007C2E32" w:rsidRPr="007C2E32" w:rsidRDefault="007C2E32" w:rsidP="007C2E32">
      <w:pPr>
        <w:rPr>
          <w:ins w:id="3129" w:author="Usuario" w:date="2026-02-26T14:42:00Z"/>
          <w:rFonts w:ascii="Century Gothic" w:hAnsi="Century Gothic"/>
          <w:b/>
          <w:bCs/>
          <w:sz w:val="20"/>
          <w:szCs w:val="20"/>
          <w:lang w:val="es-ES_tradnl"/>
        </w:rPr>
      </w:pPr>
    </w:p>
    <w:p w14:paraId="64B96385" w14:textId="77777777" w:rsidR="007C2E32" w:rsidRPr="007C2E32" w:rsidRDefault="007C2E32" w:rsidP="007C2E32">
      <w:pPr>
        <w:rPr>
          <w:ins w:id="3130" w:author="Usuario" w:date="2026-02-26T14:42:00Z"/>
          <w:rFonts w:ascii="Century Gothic" w:hAnsi="Century Gothic"/>
          <w:sz w:val="20"/>
          <w:szCs w:val="20"/>
          <w:lang w:val="es-AR"/>
        </w:rPr>
      </w:pPr>
      <w:ins w:id="3131" w:author="Usuario" w:date="2026-02-26T14:42:00Z">
        <w:r w:rsidRPr="007C2E32">
          <w:rPr>
            <w:rFonts w:ascii="Century Gothic" w:hAnsi="Century Gothic"/>
            <w:sz w:val="20"/>
            <w:szCs w:val="20"/>
            <w:lang w:val="es-AR"/>
          </w:rPr>
          <w:t xml:space="preserve">El procedimiento para la contratación de la Consultoría Individual, mediante una contratación menor, de acuerdo con las Normas Básicas del Sistema de administración de Bienes y Servicios. </w:t>
        </w:r>
      </w:ins>
    </w:p>
    <w:p w14:paraId="372BD5EF" w14:textId="77777777" w:rsidR="007C2E32" w:rsidRPr="007C2E32" w:rsidRDefault="007C2E32" w:rsidP="007C2E32">
      <w:pPr>
        <w:rPr>
          <w:ins w:id="3132" w:author="Usuario" w:date="2026-02-26T14:42:00Z"/>
          <w:rFonts w:ascii="Century Gothic" w:hAnsi="Century Gothic"/>
          <w:sz w:val="20"/>
          <w:szCs w:val="20"/>
          <w:lang w:val="es-AR"/>
        </w:rPr>
      </w:pPr>
    </w:p>
    <w:p w14:paraId="27BB0BE4" w14:textId="77777777" w:rsidR="007C2E32" w:rsidRPr="007C2E32" w:rsidRDefault="007C2E32" w:rsidP="007C2E32">
      <w:pPr>
        <w:rPr>
          <w:ins w:id="3133" w:author="Usuario" w:date="2026-02-26T14:42:00Z"/>
          <w:rFonts w:ascii="Century Gothic" w:hAnsi="Century Gothic"/>
          <w:b/>
          <w:sz w:val="20"/>
          <w:szCs w:val="20"/>
          <w:lang w:val="es-ES_tradnl"/>
        </w:rPr>
      </w:pPr>
      <w:ins w:id="3134" w:author="Usuario" w:date="2026-02-26T14:42:00Z">
        <w:r w:rsidRPr="007C2E32">
          <w:rPr>
            <w:rFonts w:ascii="Century Gothic" w:hAnsi="Century Gothic"/>
            <w:b/>
            <w:sz w:val="20"/>
            <w:szCs w:val="20"/>
            <w:lang w:val="es-ES_tradnl"/>
          </w:rPr>
          <w:t>Sistema De Evaluación:</w:t>
        </w:r>
      </w:ins>
    </w:p>
    <w:p w14:paraId="4DC3EA0B" w14:textId="77777777" w:rsidR="007C2E32" w:rsidRPr="007C2E32" w:rsidRDefault="007C2E32" w:rsidP="007C2E32">
      <w:pPr>
        <w:rPr>
          <w:ins w:id="3135" w:author="Usuario" w:date="2026-02-26T14:42:00Z"/>
          <w:rFonts w:ascii="Century Gothic" w:hAnsi="Century Gothic"/>
          <w:sz w:val="20"/>
          <w:szCs w:val="20"/>
          <w:lang w:val="es-ES_tradnl"/>
        </w:rPr>
      </w:pPr>
    </w:p>
    <w:p w14:paraId="6FF67505" w14:textId="77777777" w:rsidR="007C2E32" w:rsidRPr="007C2E32" w:rsidRDefault="007C2E32" w:rsidP="007C2E32">
      <w:pPr>
        <w:rPr>
          <w:ins w:id="3136" w:author="Usuario" w:date="2026-02-26T14:42:00Z"/>
          <w:rFonts w:ascii="Century Gothic" w:hAnsi="Century Gothic"/>
          <w:sz w:val="20"/>
          <w:szCs w:val="20"/>
          <w:lang w:val="es-ES_tradnl"/>
        </w:rPr>
      </w:pPr>
      <w:ins w:id="3137" w:author="Usuario" w:date="2026-02-26T14:42:00Z">
        <w:r w:rsidRPr="007C2E32">
          <w:rPr>
            <w:rFonts w:ascii="Century Gothic" w:hAnsi="Century Gothic"/>
            <w:sz w:val="20"/>
            <w:szCs w:val="20"/>
            <w:lang w:val="es-ES_tradnl"/>
          </w:rPr>
          <w:t xml:space="preserve">Para la evaluación de las propuestas, se aplicará el Método de Selección y Adjudicación: </w:t>
        </w:r>
        <w:r w:rsidRPr="007C2E32">
          <w:rPr>
            <w:rFonts w:ascii="Century Gothic" w:hAnsi="Century Gothic"/>
            <w:b/>
            <w:sz w:val="20"/>
            <w:szCs w:val="20"/>
            <w:lang w:val="es-ES_tradnl"/>
          </w:rPr>
          <w:t>“Presupuesto Fijo”</w:t>
        </w:r>
      </w:ins>
    </w:p>
    <w:p w14:paraId="5CF43687" w14:textId="77777777" w:rsidR="007C2E32" w:rsidRPr="007C2E32" w:rsidRDefault="007C2E32" w:rsidP="007C2E32">
      <w:pPr>
        <w:rPr>
          <w:ins w:id="3138" w:author="Usuario" w:date="2026-02-26T14:42:00Z"/>
          <w:rFonts w:ascii="Century Gothic" w:hAnsi="Century Gothic"/>
          <w:sz w:val="20"/>
          <w:szCs w:val="20"/>
          <w:u w:val="single"/>
          <w:lang w:val="es-AR"/>
        </w:rPr>
      </w:pPr>
    </w:p>
    <w:p w14:paraId="1FDCC0AC" w14:textId="77777777" w:rsidR="007C2E32" w:rsidRPr="007C2E32" w:rsidRDefault="007C2E32" w:rsidP="007C2E32">
      <w:pPr>
        <w:numPr>
          <w:ilvl w:val="0"/>
          <w:numId w:val="116"/>
        </w:numPr>
        <w:jc w:val="left"/>
        <w:rPr>
          <w:ins w:id="3139" w:author="Usuario" w:date="2026-02-26T14:42:00Z"/>
          <w:rFonts w:ascii="Century Gothic" w:hAnsi="Century Gothic"/>
          <w:b/>
          <w:sz w:val="20"/>
          <w:szCs w:val="20"/>
          <w:u w:val="single"/>
          <w:lang w:val="es-AR"/>
        </w:rPr>
      </w:pPr>
      <w:ins w:id="3140" w:author="Usuario" w:date="2026-02-26T14:42:00Z">
        <w:r w:rsidRPr="007C2E32">
          <w:rPr>
            <w:rFonts w:ascii="Century Gothic" w:hAnsi="Century Gothic"/>
            <w:b/>
            <w:sz w:val="20"/>
            <w:szCs w:val="20"/>
            <w:u w:val="single"/>
            <w:lang w:val="es-AR"/>
          </w:rPr>
          <w:t>DEPENDENCIA:</w:t>
        </w:r>
      </w:ins>
    </w:p>
    <w:p w14:paraId="72D841FA" w14:textId="77777777" w:rsidR="007C2E32" w:rsidRPr="007C2E32" w:rsidRDefault="007C2E32" w:rsidP="007C2E32">
      <w:pPr>
        <w:ind w:left="720"/>
        <w:rPr>
          <w:ins w:id="3141" w:author="Usuario" w:date="2026-02-26T14:42:00Z"/>
          <w:rFonts w:ascii="Century Gothic" w:hAnsi="Century Gothic"/>
          <w:b/>
          <w:sz w:val="20"/>
          <w:szCs w:val="20"/>
          <w:u w:val="single"/>
          <w:lang w:val="es-AR"/>
        </w:rPr>
      </w:pPr>
    </w:p>
    <w:p w14:paraId="6D67F633" w14:textId="77777777" w:rsidR="007C2E32" w:rsidRPr="007C2E32" w:rsidRDefault="007C2E32" w:rsidP="007C2E32">
      <w:pPr>
        <w:rPr>
          <w:ins w:id="3142" w:author="Usuario" w:date="2026-02-26T14:42:00Z"/>
          <w:rFonts w:ascii="Century Gothic" w:hAnsi="Century Gothic"/>
          <w:sz w:val="20"/>
          <w:szCs w:val="20"/>
          <w:lang w:val="es-ES_tradnl"/>
        </w:rPr>
      </w:pPr>
      <w:ins w:id="3143" w:author="Usuario" w:date="2026-02-26T14:42:00Z">
        <w:r w:rsidRPr="007C2E32">
          <w:rPr>
            <w:rFonts w:ascii="Century Gothic" w:hAnsi="Century Gothic"/>
            <w:sz w:val="20"/>
            <w:szCs w:val="20"/>
            <w:lang w:val="es-ES_tradnl"/>
          </w:rPr>
          <w:t xml:space="preserve">El consultor (a) individual de línea realizara su trabajo en hospital 2do nivel entre ríos, bajo la dependencia del </w:t>
        </w:r>
        <w:proofErr w:type="gramStart"/>
        <w:r w:rsidRPr="007C2E32">
          <w:rPr>
            <w:rFonts w:ascii="Century Gothic" w:hAnsi="Century Gothic"/>
            <w:sz w:val="20"/>
            <w:szCs w:val="20"/>
            <w:lang w:val="es-ES_tradnl"/>
          </w:rPr>
          <w:t>Alcalde</w:t>
        </w:r>
        <w:proofErr w:type="gramEnd"/>
        <w:r w:rsidRPr="007C2E32">
          <w:rPr>
            <w:rFonts w:ascii="Century Gothic" w:hAnsi="Century Gothic"/>
            <w:sz w:val="20"/>
            <w:szCs w:val="20"/>
            <w:lang w:val="es-ES_tradnl"/>
          </w:rPr>
          <w:t xml:space="preserve"> Municipal de Entre Ríos, Director del Área y Responsable Municipal de Salud, Director de Desarrollo Humano y bajo la Supervisión del Director del centro de salud, Hospital 2do Nivel Entre Ríos.</w:t>
        </w:r>
      </w:ins>
    </w:p>
    <w:p w14:paraId="485CEF66" w14:textId="77777777" w:rsidR="007C2E32" w:rsidRPr="007C2E32" w:rsidRDefault="007C2E32" w:rsidP="007C2E32">
      <w:pPr>
        <w:rPr>
          <w:ins w:id="3144" w:author="Usuario" w:date="2026-02-26T14:42:00Z"/>
          <w:rFonts w:ascii="Century Gothic" w:hAnsi="Century Gothic"/>
          <w:bCs/>
          <w:sz w:val="20"/>
          <w:szCs w:val="20"/>
          <w:lang w:val="es-ES_tradnl"/>
        </w:rPr>
      </w:pPr>
    </w:p>
    <w:p w14:paraId="3058F30C" w14:textId="77777777" w:rsidR="007C2E32" w:rsidRPr="007C2E32" w:rsidRDefault="007C2E32" w:rsidP="007C2E32">
      <w:pPr>
        <w:numPr>
          <w:ilvl w:val="0"/>
          <w:numId w:val="116"/>
        </w:numPr>
        <w:jc w:val="left"/>
        <w:rPr>
          <w:ins w:id="3145" w:author="Usuario" w:date="2026-02-26T14:42:00Z"/>
          <w:rFonts w:ascii="Century Gothic" w:hAnsi="Century Gothic"/>
          <w:b/>
          <w:sz w:val="20"/>
          <w:szCs w:val="20"/>
          <w:u w:val="single"/>
          <w:lang w:val="es-AR"/>
        </w:rPr>
      </w:pPr>
      <w:ins w:id="3146" w:author="Usuario" w:date="2026-02-26T14:42:00Z">
        <w:r w:rsidRPr="007C2E32">
          <w:rPr>
            <w:rFonts w:ascii="Century Gothic" w:hAnsi="Century Gothic"/>
            <w:b/>
            <w:sz w:val="20"/>
            <w:szCs w:val="20"/>
            <w:u w:val="single"/>
            <w:lang w:val="es-AR"/>
          </w:rPr>
          <w:t>OTRAS CONDICIONES ESPECIALES:</w:t>
        </w:r>
      </w:ins>
    </w:p>
    <w:p w14:paraId="5F70E8C7" w14:textId="77777777" w:rsidR="007C2E32" w:rsidRPr="007C2E32" w:rsidRDefault="007C2E32" w:rsidP="007C2E32">
      <w:pPr>
        <w:rPr>
          <w:ins w:id="3147" w:author="Usuario" w:date="2026-02-26T14:42:00Z"/>
          <w:rFonts w:ascii="Century Gothic" w:hAnsi="Century Gothic"/>
          <w:b/>
          <w:sz w:val="20"/>
          <w:szCs w:val="20"/>
          <w:lang w:val="es-AR"/>
        </w:rPr>
      </w:pPr>
    </w:p>
    <w:p w14:paraId="099EF6D5" w14:textId="77777777" w:rsidR="007C2E32" w:rsidRPr="007C2E32" w:rsidRDefault="007C2E32" w:rsidP="007C2E32">
      <w:pPr>
        <w:rPr>
          <w:ins w:id="3148" w:author="Usuario" w:date="2026-02-26T14:42:00Z"/>
          <w:rFonts w:ascii="Century Gothic" w:hAnsi="Century Gothic"/>
          <w:sz w:val="20"/>
          <w:szCs w:val="20"/>
          <w:lang w:val="es-AR"/>
        </w:rPr>
      </w:pPr>
      <w:ins w:id="3149" w:author="Usuario" w:date="2026-02-26T14:42:00Z">
        <w:r w:rsidRPr="007C2E32">
          <w:rPr>
            <w:rFonts w:ascii="Century Gothic" w:hAnsi="Century Gothic"/>
            <w:sz w:val="20"/>
            <w:szCs w:val="20"/>
            <w:lang w:val="es-AR"/>
          </w:rPr>
          <w:t xml:space="preserve">Precautelar los recursos que están a su cargo como ser: Activo Fijo, materiales, suministro y otros que sean asignado, al concluir el contrato deberán hacer la entrega a la Administración del hospital 2do nivel entre ríos mediante acta a conformidad por ambas partes.  </w:t>
        </w:r>
      </w:ins>
    </w:p>
    <w:p w14:paraId="3270095E" w14:textId="77777777" w:rsidR="007C2E32" w:rsidRPr="007C2E32" w:rsidRDefault="007C2E32" w:rsidP="007C2E32">
      <w:pPr>
        <w:rPr>
          <w:ins w:id="3150" w:author="Usuario" w:date="2026-02-26T14:42:00Z"/>
          <w:rFonts w:ascii="Century Gothic" w:hAnsi="Century Gothic"/>
          <w:sz w:val="20"/>
          <w:szCs w:val="20"/>
          <w:lang w:val="es-BO"/>
        </w:rPr>
      </w:pPr>
    </w:p>
    <w:p w14:paraId="0F2439A3" w14:textId="77777777" w:rsidR="007C2E32" w:rsidRPr="007C2E32" w:rsidRDefault="007C2E32" w:rsidP="007C2E32">
      <w:pPr>
        <w:rPr>
          <w:ins w:id="3151" w:author="Usuario" w:date="2026-02-26T14:42:00Z"/>
          <w:rFonts w:ascii="Century Gothic" w:hAnsi="Century Gothic"/>
          <w:sz w:val="20"/>
          <w:szCs w:val="20"/>
          <w:lang w:val="es-ES_tradnl"/>
        </w:rPr>
      </w:pPr>
      <w:ins w:id="3152" w:author="Usuario" w:date="2026-02-26T14:42:00Z">
        <w:r w:rsidRPr="007C2E32">
          <w:rPr>
            <w:rFonts w:ascii="Century Gothic" w:hAnsi="Century Gothic"/>
            <w:sz w:val="20"/>
            <w:szCs w:val="20"/>
            <w:lang w:val="es-ES_tradnl"/>
          </w:rPr>
          <w: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t>
        </w:r>
      </w:ins>
    </w:p>
    <w:p w14:paraId="7BC3D78F" w14:textId="77777777" w:rsidR="007C2E32" w:rsidRPr="007C2E32" w:rsidRDefault="007C2E32" w:rsidP="007C2E32">
      <w:pPr>
        <w:rPr>
          <w:ins w:id="3153" w:author="Usuario" w:date="2026-02-26T14:42:00Z"/>
          <w:rFonts w:ascii="Century Gothic" w:hAnsi="Century Gothic"/>
          <w:sz w:val="20"/>
          <w:szCs w:val="20"/>
          <w:lang w:val="es-ES_tradnl"/>
        </w:rPr>
      </w:pPr>
    </w:p>
    <w:p w14:paraId="404A5930" w14:textId="22311907" w:rsidR="007C2E32" w:rsidRPr="00F34B31" w:rsidRDefault="007C2E32">
      <w:pPr>
        <w:numPr>
          <w:ilvl w:val="0"/>
          <w:numId w:val="116"/>
        </w:numPr>
        <w:jc w:val="left"/>
        <w:rPr>
          <w:ins w:id="3154" w:author="Usuario" w:date="2026-02-26T14:42:00Z"/>
          <w:rFonts w:ascii="Century Gothic" w:hAnsi="Century Gothic"/>
          <w:b/>
          <w:sz w:val="20"/>
          <w:szCs w:val="20"/>
          <w:u w:val="single"/>
          <w:lang w:val="es-AR"/>
          <w:rPrChange w:id="3155" w:author="Usuario" w:date="2026-02-26T16:41:00Z">
            <w:rPr>
              <w:ins w:id="3156" w:author="Usuario" w:date="2026-02-26T14:42:00Z"/>
              <w:rFonts w:ascii="Century Gothic" w:hAnsi="Century Gothic"/>
              <w:b/>
              <w:sz w:val="20"/>
              <w:szCs w:val="20"/>
              <w:lang w:val="es-AR"/>
            </w:rPr>
          </w:rPrChange>
        </w:rPr>
        <w:pPrChange w:id="3157" w:author="Usuario" w:date="2026-02-26T16:41:00Z">
          <w:pPr/>
        </w:pPrChange>
      </w:pPr>
      <w:ins w:id="3158" w:author="Usuario" w:date="2026-02-26T14:42:00Z">
        <w:r w:rsidRPr="007C2E32">
          <w:rPr>
            <w:rFonts w:ascii="Century Gothic" w:hAnsi="Century Gothic"/>
            <w:b/>
            <w:sz w:val="20"/>
            <w:szCs w:val="20"/>
            <w:u w:val="single"/>
            <w:lang w:val="es-AR"/>
          </w:rPr>
          <w:t>OBLIGACIONES:</w:t>
        </w:r>
      </w:ins>
    </w:p>
    <w:p w14:paraId="7F4C64FE" w14:textId="77777777" w:rsidR="007C2E32" w:rsidRPr="007C2E32" w:rsidRDefault="007C2E32" w:rsidP="007C2E32">
      <w:pPr>
        <w:rPr>
          <w:ins w:id="3159" w:author="Usuario" w:date="2026-02-26T14:42:00Z"/>
          <w:rFonts w:ascii="Century Gothic" w:hAnsi="Century Gothic"/>
          <w:b/>
          <w:sz w:val="20"/>
          <w:szCs w:val="20"/>
          <w:lang w:val="es-AR"/>
        </w:rPr>
      </w:pPr>
      <w:ins w:id="3160" w:author="Usuario" w:date="2026-02-26T14:42:00Z">
        <w:r w:rsidRPr="007C2E32">
          <w:rPr>
            <w:rFonts w:ascii="Century Gothic" w:hAnsi="Century Gothic"/>
            <w:sz w:val="20"/>
            <w:szCs w:val="20"/>
            <w:lang w:val="es-AR"/>
          </w:rPr>
          <w:t>El monto de la consultoría incluye los impuestos de ley por la prestación de los servicios, siendo obligación del consultor (a) cumplir con las normas tributarias vigentes y la Contribución al Sistema Integral de Pensiones (SIP).</w:t>
        </w:r>
        <w:r w:rsidRPr="007C2E32">
          <w:rPr>
            <w:rFonts w:ascii="Century Gothic" w:hAnsi="Century Gothic"/>
            <w:b/>
            <w:sz w:val="20"/>
            <w:szCs w:val="20"/>
            <w:lang w:val="es-AR"/>
          </w:rPr>
          <w:t xml:space="preserve"> </w:t>
        </w:r>
      </w:ins>
    </w:p>
    <w:p w14:paraId="072D9ECF" w14:textId="77777777" w:rsidR="007C2E32" w:rsidRPr="007C2E32" w:rsidRDefault="007C2E32" w:rsidP="007C2E32">
      <w:pPr>
        <w:rPr>
          <w:ins w:id="3161" w:author="Usuario" w:date="2026-02-26T14:42:00Z"/>
          <w:rFonts w:ascii="Century Gothic" w:hAnsi="Century Gothic"/>
          <w:sz w:val="20"/>
          <w:szCs w:val="20"/>
          <w:lang w:val="es-AR"/>
        </w:rPr>
      </w:pPr>
    </w:p>
    <w:p w14:paraId="7C3231A1" w14:textId="77777777" w:rsidR="007C2E32" w:rsidRPr="007C2E32" w:rsidRDefault="007C2E32" w:rsidP="007C2E32">
      <w:pPr>
        <w:rPr>
          <w:ins w:id="3162" w:author="Usuario" w:date="2026-02-26T14:42:00Z"/>
          <w:rFonts w:ascii="Century Gothic" w:hAnsi="Century Gothic"/>
          <w:sz w:val="20"/>
          <w:szCs w:val="20"/>
          <w:lang w:val="es-BO"/>
        </w:rPr>
      </w:pPr>
      <w:bookmarkStart w:id="3163" w:name="_Hlk223007461"/>
      <w:ins w:id="3164" w:author="Usuario" w:date="2026-02-26T14:42:00Z">
        <w:r w:rsidRPr="007C2E32">
          <w:rPr>
            <w:rFonts w:ascii="Century Gothic" w:hAnsi="Century Gothic"/>
            <w:b/>
            <w:bCs/>
            <w:sz w:val="20"/>
            <w:szCs w:val="20"/>
            <w:lang w:val="es-BO"/>
          </w:rPr>
          <w:t>NOTA:</w:t>
        </w:r>
        <w:r w:rsidRPr="007C2E32">
          <w:rPr>
            <w:rFonts w:ascii="Century Gothic" w:hAnsi="Century Gothic"/>
            <w:sz w:val="20"/>
            <w:szCs w:val="20"/>
            <w:lang w:val="es-BO"/>
          </w:rPr>
          <w:t xml:space="preserve"> El proponente adjudicado deberá presentar la siguiente documentación </w:t>
        </w:r>
        <w:bookmarkEnd w:id="3163"/>
        <w:r w:rsidRPr="007C2E32">
          <w:rPr>
            <w:rFonts w:ascii="Century Gothic" w:hAnsi="Century Gothic"/>
            <w:sz w:val="20"/>
            <w:szCs w:val="20"/>
            <w:lang w:val="es-BO"/>
          </w:rPr>
          <w:t xml:space="preserve">para la Firma de Contrato, </w:t>
        </w:r>
        <w:r w:rsidRPr="007C2E32">
          <w:rPr>
            <w:rFonts w:ascii="Century Gothic" w:hAnsi="Century Gothic"/>
            <w:b/>
            <w:bCs/>
            <w:sz w:val="20"/>
            <w:szCs w:val="20"/>
            <w:lang w:val="es-BO"/>
          </w:rPr>
          <w:t>(TODOS LOS DOCUMENTOS A PRESENTAR DEBEN SER COPIA FIEL DEL ORIGINAL CLAROS Y LEGIBLES):</w:t>
        </w:r>
      </w:ins>
    </w:p>
    <w:p w14:paraId="2CA6E3CD" w14:textId="77777777" w:rsidR="007C2E32" w:rsidRPr="007C2E32" w:rsidRDefault="007C2E32" w:rsidP="007C2E32">
      <w:pPr>
        <w:rPr>
          <w:ins w:id="3165" w:author="Usuario" w:date="2026-02-26T14:42:00Z"/>
          <w:rFonts w:ascii="Century Gothic" w:hAnsi="Century Gothic"/>
          <w:sz w:val="20"/>
          <w:szCs w:val="20"/>
          <w:lang w:val="es-BO"/>
        </w:rPr>
      </w:pPr>
    </w:p>
    <w:p w14:paraId="197E021F" w14:textId="77777777" w:rsidR="007C2E32" w:rsidRPr="007C2E32" w:rsidRDefault="007C2E32" w:rsidP="007C2E32">
      <w:pPr>
        <w:numPr>
          <w:ilvl w:val="0"/>
          <w:numId w:val="98"/>
        </w:numPr>
        <w:jc w:val="left"/>
        <w:rPr>
          <w:ins w:id="3166" w:author="Usuario" w:date="2026-02-26T14:42:00Z"/>
          <w:rFonts w:ascii="Century Gothic" w:hAnsi="Century Gothic"/>
          <w:sz w:val="20"/>
          <w:szCs w:val="20"/>
          <w:lang w:val="es-BO"/>
        </w:rPr>
      </w:pPr>
      <w:ins w:id="3167" w:author="Usuario" w:date="2026-02-26T14:42:00Z">
        <w:r w:rsidRPr="007C2E32">
          <w:rPr>
            <w:rFonts w:ascii="Century Gothic" w:hAnsi="Century Gothic"/>
            <w:sz w:val="20"/>
            <w:szCs w:val="20"/>
            <w:lang w:val="es-BO"/>
          </w:rPr>
          <w:t>Certificado RUPE </w:t>
        </w:r>
      </w:ins>
    </w:p>
    <w:p w14:paraId="12242027" w14:textId="77777777" w:rsidR="007C2E32" w:rsidRPr="007C2E32" w:rsidRDefault="007C2E32" w:rsidP="007C2E32">
      <w:pPr>
        <w:numPr>
          <w:ilvl w:val="0"/>
          <w:numId w:val="98"/>
        </w:numPr>
        <w:jc w:val="left"/>
        <w:rPr>
          <w:ins w:id="3168" w:author="Usuario" w:date="2026-02-26T14:42:00Z"/>
          <w:rFonts w:ascii="Century Gothic" w:hAnsi="Century Gothic"/>
          <w:sz w:val="20"/>
          <w:szCs w:val="20"/>
          <w:lang w:val="es-BO"/>
        </w:rPr>
      </w:pPr>
      <w:ins w:id="3169" w:author="Usuario" w:date="2026-02-26T14:42:00Z">
        <w:r w:rsidRPr="007C2E32">
          <w:rPr>
            <w:rFonts w:ascii="Century Gothic" w:hAnsi="Century Gothic"/>
            <w:sz w:val="20"/>
            <w:szCs w:val="20"/>
            <w:lang w:val="es-BO"/>
          </w:rPr>
          <w:t>Fotocopia de carnet de identidad</w:t>
        </w:r>
      </w:ins>
    </w:p>
    <w:p w14:paraId="0EF23730" w14:textId="77777777" w:rsidR="007C2E32" w:rsidRPr="007C2E32" w:rsidRDefault="007C2E32" w:rsidP="007C2E32">
      <w:pPr>
        <w:numPr>
          <w:ilvl w:val="0"/>
          <w:numId w:val="98"/>
        </w:numPr>
        <w:jc w:val="left"/>
        <w:rPr>
          <w:ins w:id="3170" w:author="Usuario" w:date="2026-02-26T14:42:00Z"/>
          <w:rFonts w:ascii="Century Gothic" w:hAnsi="Century Gothic"/>
          <w:sz w:val="20"/>
          <w:szCs w:val="20"/>
          <w:lang w:val="es-BO"/>
        </w:rPr>
      </w:pPr>
      <w:ins w:id="3171" w:author="Usuario" w:date="2026-02-26T14:42:00Z">
        <w:r w:rsidRPr="007C2E32">
          <w:rPr>
            <w:rFonts w:ascii="Century Gothic" w:hAnsi="Century Gothic"/>
            <w:sz w:val="20"/>
            <w:szCs w:val="20"/>
            <w:lang w:val="es-BO"/>
          </w:rPr>
          <w:t>Documentación que respalde la información declarada con relación a su formación y experiencia según especificaciones técnicas requeridas en el DBC.</w:t>
        </w:r>
      </w:ins>
    </w:p>
    <w:p w14:paraId="7D3BD6B2" w14:textId="77777777" w:rsidR="007C2E32" w:rsidRPr="007C2E32" w:rsidRDefault="007C2E32" w:rsidP="007C2E32">
      <w:pPr>
        <w:numPr>
          <w:ilvl w:val="0"/>
          <w:numId w:val="98"/>
        </w:numPr>
        <w:jc w:val="left"/>
        <w:rPr>
          <w:ins w:id="3172" w:author="Usuario" w:date="2026-02-26T14:42:00Z"/>
          <w:rFonts w:ascii="Century Gothic" w:hAnsi="Century Gothic"/>
          <w:sz w:val="20"/>
          <w:szCs w:val="20"/>
          <w:lang w:val="es-BO"/>
        </w:rPr>
      </w:pPr>
      <w:ins w:id="3173" w:author="Usuario" w:date="2026-02-26T14:42:00Z">
        <w:r w:rsidRPr="007C2E32">
          <w:rPr>
            <w:rFonts w:ascii="Century Gothic" w:hAnsi="Century Gothic"/>
            <w:sz w:val="20"/>
            <w:szCs w:val="20"/>
            <w:lang w:val="es-BO"/>
          </w:rPr>
          <w:t>Certificado REJAP</w:t>
        </w:r>
      </w:ins>
    </w:p>
    <w:p w14:paraId="7BA85595" w14:textId="77777777" w:rsidR="007C2E32" w:rsidRPr="007C2E32" w:rsidRDefault="007C2E32" w:rsidP="007C2E32">
      <w:pPr>
        <w:numPr>
          <w:ilvl w:val="0"/>
          <w:numId w:val="98"/>
        </w:numPr>
        <w:jc w:val="left"/>
        <w:rPr>
          <w:ins w:id="3174" w:author="Usuario" w:date="2026-02-26T14:42:00Z"/>
          <w:rFonts w:ascii="Century Gothic" w:hAnsi="Century Gothic"/>
          <w:sz w:val="20"/>
          <w:szCs w:val="20"/>
          <w:lang w:val="es-BO"/>
        </w:rPr>
      </w:pPr>
      <w:ins w:id="3175" w:author="Usuario" w:date="2026-02-26T14:42:00Z">
        <w:r w:rsidRPr="007C2E32">
          <w:rPr>
            <w:rFonts w:ascii="Century Gothic" w:hAnsi="Century Gothic"/>
            <w:sz w:val="20"/>
            <w:szCs w:val="20"/>
            <w:lang w:val="es-BO"/>
          </w:rPr>
          <w:t xml:space="preserve">Certificado CENVI </w:t>
        </w:r>
      </w:ins>
    </w:p>
    <w:p w14:paraId="03E83D21" w14:textId="15ADA476" w:rsidR="007C2E32" w:rsidRPr="007C2E32" w:rsidRDefault="007C2E32" w:rsidP="007C2E32">
      <w:pPr>
        <w:numPr>
          <w:ilvl w:val="0"/>
          <w:numId w:val="98"/>
        </w:numPr>
        <w:jc w:val="left"/>
        <w:rPr>
          <w:ins w:id="3176" w:author="Usuario" w:date="2026-02-26T14:42:00Z"/>
          <w:rFonts w:ascii="Century Gothic" w:hAnsi="Century Gothic"/>
          <w:sz w:val="20"/>
          <w:szCs w:val="20"/>
          <w:lang w:val="es-BO"/>
        </w:rPr>
      </w:pPr>
      <w:ins w:id="3177" w:author="Usuario" w:date="2026-02-26T14:42:00Z">
        <w:r w:rsidRPr="007C2E32">
          <w:rPr>
            <w:rFonts w:ascii="Century Gothic" w:hAnsi="Century Gothic"/>
            <w:sz w:val="20"/>
            <w:szCs w:val="20"/>
            <w:lang w:val="es-BO"/>
          </w:rPr>
          <w:t>Certificado de idioma (quechua).</w:t>
        </w:r>
      </w:ins>
    </w:p>
    <w:p w14:paraId="7F7DC22C" w14:textId="77777777" w:rsidR="007C2E32" w:rsidRPr="007C2E32" w:rsidRDefault="007C2E32" w:rsidP="007C2E32">
      <w:pPr>
        <w:numPr>
          <w:ilvl w:val="0"/>
          <w:numId w:val="98"/>
        </w:numPr>
        <w:jc w:val="left"/>
        <w:rPr>
          <w:ins w:id="3178" w:author="Usuario" w:date="2026-02-26T14:42:00Z"/>
          <w:rFonts w:ascii="Century Gothic" w:hAnsi="Century Gothic"/>
          <w:sz w:val="20"/>
          <w:szCs w:val="20"/>
          <w:lang w:val="es-BO"/>
        </w:rPr>
      </w:pPr>
      <w:ins w:id="3179" w:author="Usuario" w:date="2026-02-26T14:42:00Z">
        <w:r w:rsidRPr="007C2E32">
          <w:rPr>
            <w:rFonts w:ascii="Century Gothic" w:hAnsi="Century Gothic"/>
            <w:sz w:val="20"/>
            <w:szCs w:val="20"/>
            <w:lang w:val="es-BO"/>
          </w:rPr>
          <w:t>Diagnóstico y manejo clínico de dengue CURSOS OPS según corresponda con relación al manejo clínico de dengue</w:t>
        </w:r>
      </w:ins>
    </w:p>
    <w:p w14:paraId="168F121D" w14:textId="77777777" w:rsidR="007C2E32" w:rsidRPr="007C2E32" w:rsidRDefault="007C2E32" w:rsidP="007C2E32">
      <w:pPr>
        <w:numPr>
          <w:ilvl w:val="0"/>
          <w:numId w:val="98"/>
        </w:numPr>
        <w:jc w:val="left"/>
        <w:rPr>
          <w:ins w:id="3180" w:author="Usuario" w:date="2026-02-26T14:42:00Z"/>
          <w:rFonts w:ascii="Century Gothic" w:hAnsi="Century Gothic"/>
          <w:sz w:val="20"/>
          <w:szCs w:val="20"/>
          <w:lang w:val="es-BO"/>
        </w:rPr>
      </w:pPr>
      <w:ins w:id="3181" w:author="Usuario" w:date="2026-02-26T14:42:00Z">
        <w:r w:rsidRPr="007C2E32">
          <w:rPr>
            <w:rFonts w:ascii="Century Gothic" w:hAnsi="Century Gothic"/>
            <w:sz w:val="20"/>
            <w:szCs w:val="20"/>
            <w:lang w:val="es-BO"/>
          </w:rPr>
          <w:t>Libreta de servicio Militar (varones)</w:t>
        </w:r>
      </w:ins>
    </w:p>
    <w:p w14:paraId="09B6AD64" w14:textId="77777777" w:rsidR="007C2E32" w:rsidRPr="007C2E32" w:rsidRDefault="007C2E32" w:rsidP="007C2E32">
      <w:pPr>
        <w:numPr>
          <w:ilvl w:val="0"/>
          <w:numId w:val="98"/>
        </w:numPr>
        <w:jc w:val="left"/>
        <w:rPr>
          <w:ins w:id="3182" w:author="Usuario" w:date="2026-02-26T14:42:00Z"/>
          <w:rFonts w:ascii="Century Gothic" w:hAnsi="Century Gothic"/>
          <w:sz w:val="20"/>
          <w:szCs w:val="20"/>
          <w:lang w:val="es-BO"/>
        </w:rPr>
      </w:pPr>
      <w:ins w:id="3183" w:author="Usuario" w:date="2026-02-26T14:42:00Z">
        <w:r w:rsidRPr="007C2E32">
          <w:rPr>
            <w:rFonts w:ascii="Century Gothic" w:hAnsi="Century Gothic"/>
            <w:sz w:val="20"/>
            <w:szCs w:val="20"/>
            <w:lang w:val="es-BO"/>
          </w:rPr>
          <w:t>Afiliación a las GESTORA cuando corresponda.</w:t>
        </w:r>
      </w:ins>
    </w:p>
    <w:p w14:paraId="020A5034" w14:textId="6F42ED2F" w:rsidR="005D7381" w:rsidRPr="00F34B31" w:rsidRDefault="007C2E32">
      <w:pPr>
        <w:numPr>
          <w:ilvl w:val="0"/>
          <w:numId w:val="98"/>
        </w:numPr>
        <w:jc w:val="left"/>
        <w:rPr>
          <w:ins w:id="3184" w:author="Usuario" w:date="2026-02-24T15:58:00Z"/>
          <w:rFonts w:ascii="Century Gothic" w:hAnsi="Century Gothic"/>
          <w:sz w:val="20"/>
          <w:szCs w:val="20"/>
          <w:lang w:val="es-BO"/>
          <w:rPrChange w:id="3185" w:author="Usuario" w:date="2026-02-26T16:41:00Z">
            <w:rPr>
              <w:ins w:id="3186" w:author="Usuario" w:date="2026-02-24T15:58:00Z"/>
            </w:rPr>
          </w:rPrChange>
        </w:rPr>
        <w:pPrChange w:id="3187" w:author="Usuario" w:date="2026-02-26T16:41:00Z">
          <w:pPr>
            <w:jc w:val="center"/>
            <w:outlineLvl w:val="0"/>
          </w:pPr>
        </w:pPrChange>
      </w:pPr>
      <w:ins w:id="3188" w:author="Usuario" w:date="2026-02-26T14:42:00Z">
        <w:r w:rsidRPr="007C2E32">
          <w:rPr>
            <w:rFonts w:ascii="Century Gothic" w:hAnsi="Century Gothic"/>
            <w:sz w:val="20"/>
            <w:szCs w:val="20"/>
            <w:lang w:val="es-BO"/>
          </w:rPr>
          <w:t xml:space="preserve">NIT </w:t>
        </w:r>
      </w:ins>
    </w:p>
    <w:p w14:paraId="3BDAE495" w14:textId="77777777" w:rsidR="00F26A1E" w:rsidRDefault="00F26A1E" w:rsidP="003277F0">
      <w:pPr>
        <w:rPr>
          <w:ins w:id="3189" w:author="Usuario" w:date="2026-02-24T15:57:00Z"/>
        </w:rPr>
      </w:pPr>
    </w:p>
    <w:p w14:paraId="5AB79897" w14:textId="4EB75656" w:rsidR="008003A0" w:rsidRPr="00E75DC3" w:rsidDel="00F26A1E" w:rsidRDefault="003277F0">
      <w:pPr>
        <w:spacing w:line="276" w:lineRule="auto"/>
        <w:rPr>
          <w:ins w:id="3190" w:author="AUX CONTRATACIONES" w:date="2026-01-19T11:37:00Z"/>
          <w:del w:id="3191" w:author="Usuario" w:date="2026-02-24T15:57:00Z"/>
          <w:b/>
        </w:rPr>
        <w:pPrChange w:id="3192" w:author="AUX CONTRATACIONES" w:date="2026-01-19T12:59:00Z">
          <w:pPr/>
        </w:pPrChange>
      </w:pPr>
      <w:ins w:id="3193" w:author="AUX CONTRATACIONES" w:date="2026-01-19T11:37:00Z">
        <w:del w:id="3194" w:author="Usuario" w:date="2026-02-24T15:57:00Z">
          <w:r w:rsidRPr="00E75DC3" w:rsidDel="00F26A1E">
            <w:rPr>
              <w:b/>
            </w:rPr>
            <w:delText>2-NO</w:delText>
          </w:r>
          <w:r w:rsidDel="00F26A1E">
            <w:rPr>
              <w:b/>
            </w:rPr>
            <w:delText>RMAS Y PROCEDIMIENTOS A CUMPLIR:</w:delText>
          </w:r>
        </w:del>
      </w:ins>
    </w:p>
    <w:p w14:paraId="69CE3C0A" w14:textId="190A793E" w:rsidR="003277F0" w:rsidDel="00F26A1E" w:rsidRDefault="003277F0">
      <w:pPr>
        <w:spacing w:line="276" w:lineRule="auto"/>
        <w:rPr>
          <w:ins w:id="3195" w:author="AUX CONTRATACIONES" w:date="2026-01-19T11:37:00Z"/>
          <w:del w:id="3196" w:author="Usuario" w:date="2026-02-24T15:57:00Z"/>
        </w:rPr>
        <w:pPrChange w:id="3197" w:author="AUX CONTRATACIONES" w:date="2026-01-19T12:59:00Z">
          <w:pPr/>
        </w:pPrChange>
      </w:pPr>
      <w:ins w:id="3198" w:author="AUX CONTRATACIONES" w:date="2026-01-19T11:37:00Z">
        <w:del w:id="3199" w:author="Usuario" w:date="2026-02-24T15:57:00Z">
          <w:r w:rsidDel="00F26A1E">
            <w:delText>Cumplir con las normativas nacionales, departamentales y locales como ser:</w:delText>
          </w:r>
        </w:del>
      </w:ins>
    </w:p>
    <w:p w14:paraId="27E24877" w14:textId="62182F7D" w:rsidR="003277F0" w:rsidRPr="004F76EF" w:rsidDel="00F26A1E" w:rsidRDefault="003277F0">
      <w:pPr>
        <w:pStyle w:val="Prrafodelista"/>
        <w:numPr>
          <w:ilvl w:val="0"/>
          <w:numId w:val="74"/>
        </w:numPr>
        <w:spacing w:line="276" w:lineRule="auto"/>
        <w:contextualSpacing/>
        <w:jc w:val="left"/>
        <w:rPr>
          <w:ins w:id="3200" w:author="AUX CONTRATACIONES" w:date="2026-01-19T11:37:00Z"/>
          <w:del w:id="3201" w:author="Usuario" w:date="2026-02-24T15:57:00Z"/>
          <w:rFonts w:ascii="Verdana" w:hAnsi="Verdana"/>
          <w:sz w:val="18"/>
          <w:szCs w:val="18"/>
          <w:rPrChange w:id="3202" w:author="Usuario" w:date="2026-01-20T16:28:00Z">
            <w:rPr>
              <w:ins w:id="3203" w:author="AUX CONTRATACIONES" w:date="2026-01-19T11:37:00Z"/>
              <w:del w:id="3204" w:author="Usuario" w:date="2026-02-24T15:57:00Z"/>
            </w:rPr>
          </w:rPrChange>
        </w:rPr>
        <w:pPrChange w:id="3205" w:author="AUX CONTRATACIONES" w:date="2026-01-19T12:59:00Z">
          <w:pPr>
            <w:pStyle w:val="Prrafodelista"/>
            <w:numPr>
              <w:numId w:val="74"/>
            </w:numPr>
            <w:ind w:hanging="360"/>
            <w:contextualSpacing/>
            <w:jc w:val="left"/>
          </w:pPr>
        </w:pPrChange>
      </w:pPr>
      <w:ins w:id="3206" w:author="AUX CONTRATACIONES" w:date="2026-01-19T11:37:00Z">
        <w:del w:id="3207" w:author="Usuario" w:date="2026-02-24T15:57:00Z">
          <w:r w:rsidRPr="004F76EF" w:rsidDel="00F26A1E">
            <w:rPr>
              <w:rFonts w:ascii="Verdana" w:hAnsi="Verdana"/>
              <w:sz w:val="18"/>
              <w:szCs w:val="18"/>
              <w:rPrChange w:id="3208" w:author="Usuario" w:date="2026-01-20T16:28:00Z">
                <w:rPr/>
              </w:rPrChange>
            </w:rPr>
            <w:delText>Constitución Política del Estado</w:delText>
          </w:r>
        </w:del>
      </w:ins>
    </w:p>
    <w:p w14:paraId="2F02C83C" w14:textId="4AA46CE5" w:rsidR="003277F0" w:rsidRPr="004F76EF" w:rsidDel="00F26A1E" w:rsidRDefault="003277F0">
      <w:pPr>
        <w:pStyle w:val="Prrafodelista"/>
        <w:numPr>
          <w:ilvl w:val="0"/>
          <w:numId w:val="74"/>
        </w:numPr>
        <w:spacing w:line="276" w:lineRule="auto"/>
        <w:contextualSpacing/>
        <w:jc w:val="left"/>
        <w:rPr>
          <w:ins w:id="3209" w:author="AUX CONTRATACIONES" w:date="2026-01-19T11:37:00Z"/>
          <w:del w:id="3210" w:author="Usuario" w:date="2026-02-24T15:57:00Z"/>
          <w:rFonts w:ascii="Verdana" w:hAnsi="Verdana"/>
          <w:sz w:val="18"/>
          <w:szCs w:val="18"/>
          <w:rPrChange w:id="3211" w:author="Usuario" w:date="2026-01-20T16:28:00Z">
            <w:rPr>
              <w:ins w:id="3212" w:author="AUX CONTRATACIONES" w:date="2026-01-19T11:37:00Z"/>
              <w:del w:id="3213" w:author="Usuario" w:date="2026-02-24T15:57:00Z"/>
            </w:rPr>
          </w:rPrChange>
        </w:rPr>
        <w:pPrChange w:id="3214" w:author="AUX CONTRATACIONES" w:date="2026-01-19T12:59:00Z">
          <w:pPr>
            <w:pStyle w:val="Prrafodelista"/>
            <w:numPr>
              <w:numId w:val="74"/>
            </w:numPr>
            <w:ind w:hanging="360"/>
            <w:contextualSpacing/>
            <w:jc w:val="left"/>
          </w:pPr>
        </w:pPrChange>
      </w:pPr>
      <w:ins w:id="3215" w:author="AUX CONTRATACIONES" w:date="2026-01-19T11:37:00Z">
        <w:del w:id="3216" w:author="Usuario" w:date="2026-02-24T15:57:00Z">
          <w:r w:rsidRPr="004F76EF" w:rsidDel="00F26A1E">
            <w:rPr>
              <w:rFonts w:ascii="Verdana" w:hAnsi="Verdana"/>
              <w:sz w:val="18"/>
              <w:szCs w:val="18"/>
              <w:rPrChange w:id="3217" w:author="Usuario" w:date="2026-01-20T16:28:00Z">
                <w:rPr/>
              </w:rPrChange>
            </w:rPr>
            <w:delText>Ley Marco de Autonomías y Descentralización</w:delText>
          </w:r>
        </w:del>
      </w:ins>
    </w:p>
    <w:p w14:paraId="18C878D2" w14:textId="114D0E37" w:rsidR="003277F0" w:rsidRPr="004F76EF" w:rsidDel="00F26A1E" w:rsidRDefault="003277F0">
      <w:pPr>
        <w:pStyle w:val="Prrafodelista"/>
        <w:numPr>
          <w:ilvl w:val="0"/>
          <w:numId w:val="74"/>
        </w:numPr>
        <w:spacing w:line="276" w:lineRule="auto"/>
        <w:contextualSpacing/>
        <w:jc w:val="left"/>
        <w:rPr>
          <w:ins w:id="3218" w:author="AUX CONTRATACIONES" w:date="2026-01-19T11:37:00Z"/>
          <w:del w:id="3219" w:author="Usuario" w:date="2026-02-24T15:57:00Z"/>
          <w:rFonts w:ascii="Verdana" w:hAnsi="Verdana"/>
          <w:sz w:val="18"/>
          <w:szCs w:val="18"/>
          <w:rPrChange w:id="3220" w:author="Usuario" w:date="2026-01-20T16:28:00Z">
            <w:rPr>
              <w:ins w:id="3221" w:author="AUX CONTRATACIONES" w:date="2026-01-19T11:37:00Z"/>
              <w:del w:id="3222" w:author="Usuario" w:date="2026-02-24T15:57:00Z"/>
            </w:rPr>
          </w:rPrChange>
        </w:rPr>
        <w:pPrChange w:id="3223" w:author="AUX CONTRATACIONES" w:date="2026-01-19T12:59:00Z">
          <w:pPr>
            <w:pStyle w:val="Prrafodelista"/>
            <w:numPr>
              <w:numId w:val="74"/>
            </w:numPr>
            <w:ind w:hanging="360"/>
            <w:contextualSpacing/>
            <w:jc w:val="left"/>
          </w:pPr>
        </w:pPrChange>
      </w:pPr>
      <w:ins w:id="3224" w:author="AUX CONTRATACIONES" w:date="2026-01-19T11:37:00Z">
        <w:del w:id="3225" w:author="Usuario" w:date="2026-02-24T15:57:00Z">
          <w:r w:rsidRPr="004F76EF" w:rsidDel="00F26A1E">
            <w:rPr>
              <w:rFonts w:ascii="Verdana" w:hAnsi="Verdana"/>
              <w:sz w:val="18"/>
              <w:szCs w:val="18"/>
              <w:rPrChange w:id="3226" w:author="Usuario" w:date="2026-01-20T16:28:00Z">
                <w:rPr/>
              </w:rPrChange>
            </w:rPr>
            <w:delText>Ley de Gobiernos Autónomos Municipales</w:delText>
          </w:r>
        </w:del>
      </w:ins>
    </w:p>
    <w:p w14:paraId="5DCFCDA7" w14:textId="79E85311" w:rsidR="003277F0" w:rsidRPr="004F76EF" w:rsidDel="00F26A1E" w:rsidRDefault="003277F0">
      <w:pPr>
        <w:pStyle w:val="Prrafodelista"/>
        <w:numPr>
          <w:ilvl w:val="0"/>
          <w:numId w:val="74"/>
        </w:numPr>
        <w:spacing w:line="276" w:lineRule="auto"/>
        <w:contextualSpacing/>
        <w:jc w:val="left"/>
        <w:rPr>
          <w:ins w:id="3227" w:author="AUX CONTRATACIONES" w:date="2026-01-19T11:37:00Z"/>
          <w:del w:id="3228" w:author="Usuario" w:date="2026-02-24T15:57:00Z"/>
          <w:rFonts w:ascii="Verdana" w:hAnsi="Verdana"/>
          <w:sz w:val="18"/>
          <w:szCs w:val="18"/>
          <w:rPrChange w:id="3229" w:author="Usuario" w:date="2026-01-20T16:28:00Z">
            <w:rPr>
              <w:ins w:id="3230" w:author="AUX CONTRATACIONES" w:date="2026-01-19T11:37:00Z"/>
              <w:del w:id="3231" w:author="Usuario" w:date="2026-02-24T15:57:00Z"/>
            </w:rPr>
          </w:rPrChange>
        </w:rPr>
        <w:pPrChange w:id="3232" w:author="AUX CONTRATACIONES" w:date="2026-01-19T12:59:00Z">
          <w:pPr>
            <w:pStyle w:val="Prrafodelista"/>
            <w:numPr>
              <w:numId w:val="74"/>
            </w:numPr>
            <w:ind w:hanging="360"/>
            <w:contextualSpacing/>
            <w:jc w:val="left"/>
          </w:pPr>
        </w:pPrChange>
      </w:pPr>
      <w:ins w:id="3233" w:author="AUX CONTRATACIONES" w:date="2026-01-19T11:37:00Z">
        <w:del w:id="3234" w:author="Usuario" w:date="2026-02-24T15:57:00Z">
          <w:r w:rsidRPr="004F76EF" w:rsidDel="00F26A1E">
            <w:rPr>
              <w:rFonts w:ascii="Verdana" w:hAnsi="Verdana"/>
              <w:sz w:val="18"/>
              <w:szCs w:val="18"/>
              <w:rPrChange w:id="3235" w:author="Usuario" w:date="2026-01-20T16:28:00Z">
                <w:rPr/>
              </w:rPrChange>
            </w:rPr>
            <w:delText>Ley N° 1178 de Administración y Control Gubernamental y sus disposiciones reglamentarias vigentes</w:delText>
          </w:r>
        </w:del>
      </w:ins>
    </w:p>
    <w:p w14:paraId="081176CF" w14:textId="08203880" w:rsidR="003277F0" w:rsidRPr="004F76EF" w:rsidDel="00F26A1E" w:rsidRDefault="003277F0">
      <w:pPr>
        <w:pStyle w:val="Prrafodelista"/>
        <w:numPr>
          <w:ilvl w:val="0"/>
          <w:numId w:val="74"/>
        </w:numPr>
        <w:spacing w:line="276" w:lineRule="auto"/>
        <w:contextualSpacing/>
        <w:jc w:val="left"/>
        <w:rPr>
          <w:ins w:id="3236" w:author="AUX CONTRATACIONES" w:date="2026-01-19T11:37:00Z"/>
          <w:del w:id="3237" w:author="Usuario" w:date="2026-02-24T15:57:00Z"/>
          <w:rFonts w:ascii="Verdana" w:hAnsi="Verdana"/>
          <w:sz w:val="18"/>
          <w:szCs w:val="18"/>
          <w:rPrChange w:id="3238" w:author="Usuario" w:date="2026-01-20T16:28:00Z">
            <w:rPr>
              <w:ins w:id="3239" w:author="AUX CONTRATACIONES" w:date="2026-01-19T11:37:00Z"/>
              <w:del w:id="3240" w:author="Usuario" w:date="2026-02-24T15:57:00Z"/>
            </w:rPr>
          </w:rPrChange>
        </w:rPr>
        <w:pPrChange w:id="3241" w:author="AUX CONTRATACIONES" w:date="2026-01-19T12:59:00Z">
          <w:pPr>
            <w:pStyle w:val="Prrafodelista"/>
            <w:numPr>
              <w:numId w:val="74"/>
            </w:numPr>
            <w:ind w:hanging="360"/>
            <w:contextualSpacing/>
            <w:jc w:val="left"/>
          </w:pPr>
        </w:pPrChange>
      </w:pPr>
      <w:ins w:id="3242" w:author="AUX CONTRATACIONES" w:date="2026-01-19T11:37:00Z">
        <w:del w:id="3243" w:author="Usuario" w:date="2026-02-24T15:57:00Z">
          <w:r w:rsidRPr="004F76EF" w:rsidDel="00F26A1E">
            <w:rPr>
              <w:rFonts w:ascii="Verdana" w:hAnsi="Verdana"/>
              <w:sz w:val="18"/>
              <w:szCs w:val="18"/>
              <w:rPrChange w:id="3244" w:author="Usuario" w:date="2026-01-20T16:28:00Z">
                <w:rPr/>
              </w:rPrChange>
            </w:rPr>
            <w:delText>Ley 803 de Regularización de Derecho Propietario Sobre Bienes Inmuebles Urbanos DS Nº 181 del 28 de junio 2009 (NB SABS) y sus modificaciones</w:delText>
          </w:r>
        </w:del>
      </w:ins>
    </w:p>
    <w:p w14:paraId="21078F56" w14:textId="26C21B9C" w:rsidR="003277F0" w:rsidRPr="004F76EF" w:rsidDel="00F26A1E" w:rsidRDefault="003277F0">
      <w:pPr>
        <w:pStyle w:val="Prrafodelista"/>
        <w:numPr>
          <w:ilvl w:val="0"/>
          <w:numId w:val="74"/>
        </w:numPr>
        <w:spacing w:line="276" w:lineRule="auto"/>
        <w:contextualSpacing/>
        <w:jc w:val="left"/>
        <w:rPr>
          <w:ins w:id="3245" w:author="AUX CONTRATACIONES" w:date="2026-01-19T11:37:00Z"/>
          <w:del w:id="3246" w:author="Usuario" w:date="2026-02-24T15:57:00Z"/>
          <w:rFonts w:ascii="Verdana" w:hAnsi="Verdana"/>
          <w:sz w:val="18"/>
          <w:szCs w:val="18"/>
          <w:rPrChange w:id="3247" w:author="Usuario" w:date="2026-01-20T16:28:00Z">
            <w:rPr>
              <w:ins w:id="3248" w:author="AUX CONTRATACIONES" w:date="2026-01-19T11:37:00Z"/>
              <w:del w:id="3249" w:author="Usuario" w:date="2026-02-24T15:57:00Z"/>
            </w:rPr>
          </w:rPrChange>
        </w:rPr>
        <w:pPrChange w:id="3250" w:author="AUX CONTRATACIONES" w:date="2026-01-19T12:59:00Z">
          <w:pPr>
            <w:pStyle w:val="Prrafodelista"/>
            <w:numPr>
              <w:numId w:val="74"/>
            </w:numPr>
            <w:ind w:hanging="360"/>
            <w:contextualSpacing/>
            <w:jc w:val="left"/>
          </w:pPr>
        </w:pPrChange>
      </w:pPr>
      <w:ins w:id="3251" w:author="AUX CONTRATACIONES" w:date="2026-01-19T11:37:00Z">
        <w:del w:id="3252" w:author="Usuario" w:date="2026-02-24T15:57:00Z">
          <w:r w:rsidRPr="004F76EF" w:rsidDel="00F26A1E">
            <w:rPr>
              <w:rFonts w:ascii="Verdana" w:hAnsi="Verdana"/>
              <w:sz w:val="18"/>
              <w:szCs w:val="18"/>
              <w:rPrChange w:id="3253" w:author="Usuario" w:date="2026-01-20T16:28:00Z">
                <w:rPr/>
              </w:rPrChange>
            </w:rPr>
            <w:delText>Ley N° 004 Marcelo Quiroga Santa Cruz</w:delText>
          </w:r>
        </w:del>
      </w:ins>
    </w:p>
    <w:p w14:paraId="3A128932" w14:textId="3855C29C" w:rsidR="003277F0" w:rsidRPr="004F76EF" w:rsidDel="00F26A1E" w:rsidRDefault="003277F0">
      <w:pPr>
        <w:pStyle w:val="Prrafodelista"/>
        <w:numPr>
          <w:ilvl w:val="0"/>
          <w:numId w:val="74"/>
        </w:numPr>
        <w:spacing w:line="276" w:lineRule="auto"/>
        <w:contextualSpacing/>
        <w:jc w:val="left"/>
        <w:rPr>
          <w:ins w:id="3254" w:author="AUX CONTRATACIONES" w:date="2026-01-19T11:37:00Z"/>
          <w:del w:id="3255" w:author="Usuario" w:date="2026-02-24T15:57:00Z"/>
          <w:rFonts w:ascii="Verdana" w:hAnsi="Verdana"/>
          <w:sz w:val="18"/>
          <w:szCs w:val="18"/>
          <w:rPrChange w:id="3256" w:author="Usuario" w:date="2026-01-20T16:28:00Z">
            <w:rPr>
              <w:ins w:id="3257" w:author="AUX CONTRATACIONES" w:date="2026-01-19T11:37:00Z"/>
              <w:del w:id="3258" w:author="Usuario" w:date="2026-02-24T15:57:00Z"/>
            </w:rPr>
          </w:rPrChange>
        </w:rPr>
        <w:pPrChange w:id="3259" w:author="AUX CONTRATACIONES" w:date="2026-01-19T12:59:00Z">
          <w:pPr>
            <w:pStyle w:val="Prrafodelista"/>
            <w:numPr>
              <w:numId w:val="74"/>
            </w:numPr>
            <w:ind w:hanging="360"/>
            <w:contextualSpacing/>
            <w:jc w:val="left"/>
          </w:pPr>
        </w:pPrChange>
      </w:pPr>
      <w:ins w:id="3260" w:author="AUX CONTRATACIONES" w:date="2026-01-19T11:37:00Z">
        <w:del w:id="3261" w:author="Usuario" w:date="2026-02-24T15:57:00Z">
          <w:r w:rsidRPr="004F76EF" w:rsidDel="00F26A1E">
            <w:rPr>
              <w:rFonts w:ascii="Verdana" w:hAnsi="Verdana"/>
              <w:sz w:val="18"/>
              <w:szCs w:val="18"/>
              <w:rPrChange w:id="3262" w:author="Usuario" w:date="2026-01-20T16:28:00Z">
                <w:rPr/>
              </w:rPrChange>
            </w:rPr>
            <w:delText>Demás disposiciones conexas</w:delText>
          </w:r>
        </w:del>
      </w:ins>
    </w:p>
    <w:p w14:paraId="74260A6B" w14:textId="4D17A4A0" w:rsidR="003277F0" w:rsidDel="00F26A1E" w:rsidRDefault="003277F0">
      <w:pPr>
        <w:pStyle w:val="Prrafodelista"/>
        <w:spacing w:line="276" w:lineRule="auto"/>
        <w:rPr>
          <w:ins w:id="3263" w:author="AUX CONTRATACIONES" w:date="2026-01-19T11:37:00Z"/>
          <w:del w:id="3264" w:author="Usuario" w:date="2026-02-24T15:57:00Z"/>
        </w:rPr>
        <w:pPrChange w:id="3265" w:author="AUX CONTRATACIONES" w:date="2026-01-19T12:59:00Z">
          <w:pPr>
            <w:pStyle w:val="Prrafodelista"/>
          </w:pPr>
        </w:pPrChange>
      </w:pPr>
    </w:p>
    <w:p w14:paraId="726AA11B" w14:textId="48234DE9" w:rsidR="003277F0" w:rsidRPr="00C5000D" w:rsidDel="00F26A1E" w:rsidRDefault="003277F0">
      <w:pPr>
        <w:spacing w:line="276" w:lineRule="auto"/>
        <w:rPr>
          <w:ins w:id="3266" w:author="AUX CONTRATACIONES" w:date="2026-01-19T11:37:00Z"/>
          <w:del w:id="3267" w:author="Usuario" w:date="2026-02-24T15:57:00Z"/>
          <w:b/>
        </w:rPr>
        <w:pPrChange w:id="3268" w:author="AUX CONTRATACIONES" w:date="2026-01-19T12:59:00Z">
          <w:pPr/>
        </w:pPrChange>
      </w:pPr>
      <w:ins w:id="3269" w:author="AUX CONTRATACIONES" w:date="2026-01-19T11:37:00Z">
        <w:del w:id="3270" w:author="Usuario" w:date="2026-02-24T15:57:00Z">
          <w:r w:rsidRPr="00C5000D" w:rsidDel="00F26A1E">
            <w:rPr>
              <w:b/>
            </w:rPr>
            <w:delText>3. OBJETIVO DE LA CONSULTORÍA:</w:delText>
          </w:r>
        </w:del>
      </w:ins>
    </w:p>
    <w:p w14:paraId="7FB37AEC" w14:textId="0D70AF2D" w:rsidR="003277F0" w:rsidDel="00F26A1E" w:rsidRDefault="003277F0">
      <w:pPr>
        <w:spacing w:line="276" w:lineRule="auto"/>
        <w:rPr>
          <w:ins w:id="3271" w:author="AUX CONTRATACIONES" w:date="2026-01-19T11:37:00Z"/>
          <w:del w:id="3272" w:author="Usuario" w:date="2026-02-24T15:57:00Z"/>
        </w:rPr>
        <w:pPrChange w:id="3273" w:author="AUX CONTRATACIONES" w:date="2026-01-19T12:59:00Z">
          <w:pPr/>
        </w:pPrChange>
      </w:pPr>
    </w:p>
    <w:p w14:paraId="237FA227" w14:textId="34ADF84B" w:rsidR="003277F0" w:rsidDel="000F31B0" w:rsidRDefault="003277F0">
      <w:pPr>
        <w:spacing w:line="276" w:lineRule="auto"/>
        <w:rPr>
          <w:ins w:id="3274" w:author="AUX CONTRATACIONES" w:date="2026-01-19T11:37:00Z"/>
          <w:del w:id="3275" w:author="Usuario" w:date="2026-01-20T15:43:00Z"/>
        </w:rPr>
        <w:pPrChange w:id="3276" w:author="AUX CONTRATACIONES" w:date="2026-01-19T12:59:00Z">
          <w:pPr/>
        </w:pPrChange>
      </w:pPr>
      <w:ins w:id="3277" w:author="AUX CONTRATACIONES" w:date="2026-01-19T11:37:00Z">
        <w:del w:id="3278" w:author="Usuario" w:date="2026-02-24T15:57:00Z">
          <w:r w:rsidDel="00F26A1E">
            <w:delText>El Objeto de la presente contratación es contar con los servicios de un Arquitecto que revise los proyectos carpetas de urbanización del Gobierno Autónomo Municipal de Entre Ríos, en base a las normativas nacionales, leyes y sus reglamentaciones. Así también realice la asistencia técnica a las autoridades del Concejo Municipal del Gobierno</w:delText>
          </w:r>
        </w:del>
      </w:ins>
    </w:p>
    <w:p w14:paraId="727C73BA" w14:textId="77777777" w:rsidR="003277F0" w:rsidDel="000F31B0" w:rsidRDefault="003277F0">
      <w:pPr>
        <w:spacing w:line="276" w:lineRule="auto"/>
        <w:rPr>
          <w:ins w:id="3279" w:author="AUX CONTRATACIONES" w:date="2026-01-19T11:37:00Z"/>
          <w:del w:id="3280" w:author="Usuario" w:date="2026-01-20T15:43:00Z"/>
        </w:rPr>
        <w:pPrChange w:id="3281" w:author="AUX CONTRATACIONES" w:date="2026-01-19T12:59:00Z">
          <w:pPr/>
        </w:pPrChange>
      </w:pPr>
    </w:p>
    <w:p w14:paraId="2B70A44D" w14:textId="02BAEBDC" w:rsidR="003277F0" w:rsidDel="000F31B0" w:rsidRDefault="003277F0">
      <w:pPr>
        <w:spacing w:line="276" w:lineRule="auto"/>
        <w:rPr>
          <w:ins w:id="3282" w:author="AUX CONTRATACIONES" w:date="2026-01-19T11:37:00Z"/>
          <w:del w:id="3283" w:author="Usuario" w:date="2026-01-20T15:43:00Z"/>
        </w:rPr>
        <w:pPrChange w:id="3284" w:author="AUX CONTRATACIONES" w:date="2026-01-19T12:59:00Z">
          <w:pPr/>
        </w:pPrChange>
      </w:pPr>
      <w:ins w:id="3285" w:author="AUX CONTRATACIONES" w:date="2026-01-19T11:37:00Z">
        <w:del w:id="3286" w:author="Usuario" w:date="2026-02-24T15:57:00Z">
          <w:r w:rsidDel="00F26A1E">
            <w:delText>Autónomo Municipal de Entre Ríos, en base a los lineamientos básicos para Urbanizaciones y</w:delText>
          </w:r>
        </w:del>
      </w:ins>
    </w:p>
    <w:p w14:paraId="1B5BF006" w14:textId="77777777" w:rsidR="003277F0" w:rsidDel="000F31B0" w:rsidRDefault="003277F0">
      <w:pPr>
        <w:spacing w:line="276" w:lineRule="auto"/>
        <w:rPr>
          <w:ins w:id="3287" w:author="AUX CONTRATACIONES" w:date="2026-01-19T11:37:00Z"/>
          <w:del w:id="3288" w:author="Usuario" w:date="2026-01-20T15:43:00Z"/>
        </w:rPr>
        <w:pPrChange w:id="3289" w:author="AUX CONTRATACIONES" w:date="2026-01-19T12:59:00Z">
          <w:pPr/>
        </w:pPrChange>
      </w:pPr>
    </w:p>
    <w:p w14:paraId="3113C5AF" w14:textId="389F1C07" w:rsidR="003277F0" w:rsidDel="000F31B0" w:rsidRDefault="003277F0">
      <w:pPr>
        <w:spacing w:line="276" w:lineRule="auto"/>
        <w:rPr>
          <w:ins w:id="3290" w:author="AUX CONTRATACIONES" w:date="2026-01-19T11:37:00Z"/>
          <w:del w:id="3291" w:author="Usuario" w:date="2026-01-20T15:43:00Z"/>
        </w:rPr>
        <w:pPrChange w:id="3292" w:author="AUX CONTRATACIONES" w:date="2026-01-19T12:59:00Z">
          <w:pPr/>
        </w:pPrChange>
      </w:pPr>
      <w:ins w:id="3293" w:author="AUX CONTRATACIONES" w:date="2026-01-19T11:37:00Z">
        <w:del w:id="3294" w:author="Usuario" w:date="2026-02-24T15:57:00Z">
          <w:r w:rsidDel="00F26A1E">
            <w:delText>Edificaciones, para el correcto y adecuado ejercicio de sus competencias en el ámbito que la Ley</w:delText>
          </w:r>
        </w:del>
      </w:ins>
    </w:p>
    <w:p w14:paraId="5E93AA8E" w14:textId="77777777" w:rsidR="003277F0" w:rsidDel="000F31B0" w:rsidRDefault="003277F0">
      <w:pPr>
        <w:spacing w:line="276" w:lineRule="auto"/>
        <w:rPr>
          <w:ins w:id="3295" w:author="AUX CONTRATACIONES" w:date="2026-01-19T11:37:00Z"/>
          <w:del w:id="3296" w:author="Usuario" w:date="2026-01-20T15:43:00Z"/>
        </w:rPr>
        <w:pPrChange w:id="3297" w:author="AUX CONTRATACIONES" w:date="2026-01-19T12:59:00Z">
          <w:pPr/>
        </w:pPrChange>
      </w:pPr>
    </w:p>
    <w:p w14:paraId="6202FD93" w14:textId="4B03026C" w:rsidR="003277F0" w:rsidDel="00335E50" w:rsidRDefault="003277F0">
      <w:pPr>
        <w:spacing w:line="276" w:lineRule="auto"/>
        <w:rPr>
          <w:ins w:id="3298" w:author="AUX CONTRATACIONES" w:date="2026-01-19T11:37:00Z"/>
          <w:del w:id="3299" w:author="Usuario" w:date="2026-01-19T19:51:00Z"/>
        </w:rPr>
        <w:pPrChange w:id="3300" w:author="AUX CONTRATACIONES" w:date="2026-01-19T12:59:00Z">
          <w:pPr/>
        </w:pPrChange>
      </w:pPr>
      <w:ins w:id="3301" w:author="AUX CONTRATACIONES" w:date="2026-01-19T11:37:00Z">
        <w:del w:id="3302" w:author="Usuario" w:date="2026-02-24T15:57:00Z">
          <w:r w:rsidDel="00F26A1E">
            <w:delText>les otorga de deliberativa, fiscalizadora y legislativa.</w:delText>
          </w:r>
        </w:del>
      </w:ins>
    </w:p>
    <w:p w14:paraId="27C6D123" w14:textId="4D80C6D2" w:rsidR="003277F0" w:rsidDel="00F26A1E" w:rsidRDefault="003277F0">
      <w:pPr>
        <w:spacing w:line="276" w:lineRule="auto"/>
        <w:rPr>
          <w:ins w:id="3303" w:author="AUX CONTRATACIONES" w:date="2026-01-19T11:37:00Z"/>
          <w:del w:id="3304" w:author="Usuario" w:date="2026-02-24T15:57:00Z"/>
        </w:rPr>
        <w:pPrChange w:id="3305" w:author="AUX CONTRATACIONES" w:date="2026-01-19T12:59:00Z">
          <w:pPr/>
        </w:pPrChange>
      </w:pPr>
    </w:p>
    <w:p w14:paraId="1151F24D" w14:textId="43A88D1C" w:rsidR="003277F0" w:rsidDel="00F26A1E" w:rsidRDefault="003277F0">
      <w:pPr>
        <w:spacing w:line="276" w:lineRule="auto"/>
        <w:rPr>
          <w:ins w:id="3306" w:author="AUX CONTRATACIONES" w:date="2026-01-19T11:37:00Z"/>
          <w:del w:id="3307" w:author="Usuario" w:date="2026-02-24T15:57:00Z"/>
        </w:rPr>
        <w:pPrChange w:id="3308" w:author="AUX CONTRATACIONES" w:date="2026-01-19T12:59:00Z">
          <w:pPr/>
        </w:pPrChange>
      </w:pPr>
      <w:ins w:id="3309" w:author="AUX CONTRATACIONES" w:date="2026-01-19T11:37:00Z">
        <w:del w:id="3310" w:author="Usuario" w:date="2026-02-24T15:57:00Z">
          <w:r w:rsidDel="00F26A1E">
            <w:delText>Contribuyendo de esta manera al fortalecimiento y controlar las urbanizaciones y edificaciones urbanas en toda la jurisdicción del municipio de entre ríos, en base a las normativas municipales y nacionales.</w:delText>
          </w:r>
        </w:del>
      </w:ins>
    </w:p>
    <w:p w14:paraId="0FC92B7F" w14:textId="343A46A9" w:rsidR="003277F0" w:rsidDel="00F26A1E" w:rsidRDefault="003277F0">
      <w:pPr>
        <w:spacing w:line="276" w:lineRule="auto"/>
        <w:rPr>
          <w:ins w:id="3311" w:author="AUX CONTRATACIONES" w:date="2026-01-19T11:37:00Z"/>
          <w:del w:id="3312" w:author="Usuario" w:date="2026-02-24T15:57:00Z"/>
        </w:rPr>
        <w:pPrChange w:id="3313" w:author="AUX CONTRATACIONES" w:date="2026-01-19T12:59:00Z">
          <w:pPr/>
        </w:pPrChange>
      </w:pPr>
    </w:p>
    <w:p w14:paraId="33967177" w14:textId="62D20CD2" w:rsidR="003277F0" w:rsidRPr="00C5000D" w:rsidDel="00F26A1E" w:rsidRDefault="003277F0">
      <w:pPr>
        <w:spacing w:line="276" w:lineRule="auto"/>
        <w:rPr>
          <w:ins w:id="3314" w:author="AUX CONTRATACIONES" w:date="2026-01-19T11:37:00Z"/>
          <w:del w:id="3315" w:author="Usuario" w:date="2026-02-24T15:57:00Z"/>
          <w:b/>
        </w:rPr>
        <w:pPrChange w:id="3316" w:author="AUX CONTRATACIONES" w:date="2026-01-19T12:59:00Z">
          <w:pPr/>
        </w:pPrChange>
      </w:pPr>
      <w:ins w:id="3317" w:author="AUX CONTRATACIONES" w:date="2026-01-19T11:37:00Z">
        <w:del w:id="3318" w:author="Usuario" w:date="2026-02-24T15:57:00Z">
          <w:r w:rsidRPr="00C5000D" w:rsidDel="00F26A1E">
            <w:rPr>
              <w:b/>
            </w:rPr>
            <w:delText>4.- ALCANCE DE LA CONSULTORIA:</w:delText>
          </w:r>
        </w:del>
      </w:ins>
    </w:p>
    <w:p w14:paraId="2D8BC344" w14:textId="2F42D11F" w:rsidR="003277F0" w:rsidDel="00F26A1E" w:rsidRDefault="003277F0">
      <w:pPr>
        <w:spacing w:line="276" w:lineRule="auto"/>
        <w:rPr>
          <w:ins w:id="3319" w:author="AUX CONTRATACIONES" w:date="2026-01-19T11:37:00Z"/>
          <w:del w:id="3320" w:author="Usuario" w:date="2026-02-24T15:57:00Z"/>
        </w:rPr>
        <w:pPrChange w:id="3321" w:author="AUX CONTRATACIONES" w:date="2026-01-19T12:59:00Z">
          <w:pPr/>
        </w:pPrChange>
      </w:pPr>
    </w:p>
    <w:p w14:paraId="65CEC3CB" w14:textId="63F17303" w:rsidR="003277F0" w:rsidDel="00F26A1E" w:rsidRDefault="003277F0">
      <w:pPr>
        <w:spacing w:line="276" w:lineRule="auto"/>
        <w:rPr>
          <w:ins w:id="3322" w:author="AUX CONTRATACIONES" w:date="2026-01-19T11:37:00Z"/>
          <w:del w:id="3323" w:author="Usuario" w:date="2026-02-24T15:57:00Z"/>
        </w:rPr>
        <w:pPrChange w:id="3324" w:author="AUX CONTRATACIONES" w:date="2026-01-19T12:59:00Z">
          <w:pPr/>
        </w:pPrChange>
      </w:pPr>
      <w:ins w:id="3325" w:author="AUX CONTRATACIONES" w:date="2026-01-19T11:37:00Z">
        <w:del w:id="3326" w:author="Usuario" w:date="2026-02-24T15:57:00Z">
          <w:r w:rsidDel="00F26A1E">
            <w:delText>Los alcances de la presente consultoría será la revisión de  documentación de las urbanizaciones en procesos de aprobación y de otros que  requieran de su revisión  en alguna  instancias legislativas para cualquiera sea su proceso dentro del municipio, así también determinar si la urbanizaciones no tienen la documentación completa, realizando informes mensuales de las urbanizaciones verificados y revisadas, de igual forma determinar evaluar en qué situación se encuentran las construcciones urbanas, de esta manera evaluando las falencias que se tiene en cada tramite de autorización de construcción, ayudando de esta manera a la población del Municipio de Entre Ríos.</w:delText>
          </w:r>
        </w:del>
      </w:ins>
    </w:p>
    <w:p w14:paraId="483A3683" w14:textId="40D62157" w:rsidR="003277F0" w:rsidDel="00F26A1E" w:rsidRDefault="003277F0">
      <w:pPr>
        <w:spacing w:line="276" w:lineRule="auto"/>
        <w:rPr>
          <w:ins w:id="3327" w:author="AUX CONTRATACIONES" w:date="2026-01-19T11:37:00Z"/>
          <w:del w:id="3328" w:author="Usuario" w:date="2026-02-24T15:57:00Z"/>
        </w:rPr>
        <w:pPrChange w:id="3329" w:author="AUX CONTRATACIONES" w:date="2026-01-19T12:59:00Z">
          <w:pPr/>
        </w:pPrChange>
      </w:pPr>
    </w:p>
    <w:p w14:paraId="7C4A0B6A" w14:textId="6A6EF32B" w:rsidR="003277F0" w:rsidDel="00F26A1E" w:rsidRDefault="003277F0">
      <w:pPr>
        <w:spacing w:line="276" w:lineRule="auto"/>
        <w:rPr>
          <w:ins w:id="3330" w:author="AUX CONTRATACIONES" w:date="2026-01-19T11:37:00Z"/>
          <w:del w:id="3331" w:author="Usuario" w:date="2026-02-24T15:57:00Z"/>
        </w:rPr>
        <w:pPrChange w:id="3332" w:author="AUX CONTRATACIONES" w:date="2026-01-19T12:59:00Z">
          <w:pPr/>
        </w:pPrChange>
      </w:pPr>
      <w:ins w:id="3333" w:author="AUX CONTRATACIONES" w:date="2026-01-19T11:37:00Z">
        <w:del w:id="3334" w:author="Usuario" w:date="2026-02-24T15:57:00Z">
          <w:r w:rsidDel="00F26A1E">
            <w:delText>En ese sentido, se ha determinado para la presente consultoría los siguientes alcances:</w:delText>
          </w:r>
        </w:del>
      </w:ins>
    </w:p>
    <w:p w14:paraId="3FA4DAD1" w14:textId="3D73A38B" w:rsidR="003277F0" w:rsidDel="00F26A1E" w:rsidRDefault="003277F0">
      <w:pPr>
        <w:spacing w:line="276" w:lineRule="auto"/>
        <w:rPr>
          <w:ins w:id="3335" w:author="AUX CONTRATACIONES" w:date="2026-01-19T11:37:00Z"/>
          <w:del w:id="3336" w:author="Usuario" w:date="2026-02-24T15:57:00Z"/>
        </w:rPr>
        <w:pPrChange w:id="3337" w:author="AUX CONTRATACIONES" w:date="2026-01-19T12:59:00Z">
          <w:pPr/>
        </w:pPrChange>
      </w:pPr>
    </w:p>
    <w:p w14:paraId="326B60C3" w14:textId="0314B624" w:rsidR="003277F0" w:rsidRPr="000F31B0" w:rsidDel="00F26A1E" w:rsidRDefault="003277F0">
      <w:pPr>
        <w:pStyle w:val="Prrafodelista"/>
        <w:numPr>
          <w:ilvl w:val="0"/>
          <w:numId w:val="75"/>
        </w:numPr>
        <w:spacing w:line="276" w:lineRule="auto"/>
        <w:contextualSpacing/>
        <w:rPr>
          <w:ins w:id="3338" w:author="AUX CONTRATACIONES" w:date="2026-01-19T11:37:00Z"/>
          <w:del w:id="3339" w:author="Usuario" w:date="2026-02-24T15:57:00Z"/>
          <w:rFonts w:ascii="Verdana" w:hAnsi="Verdana"/>
          <w:sz w:val="18"/>
          <w:szCs w:val="18"/>
          <w:rPrChange w:id="3340" w:author="Usuario" w:date="2026-01-20T15:44:00Z">
            <w:rPr>
              <w:ins w:id="3341" w:author="AUX CONTRATACIONES" w:date="2026-01-19T11:37:00Z"/>
              <w:del w:id="3342" w:author="Usuario" w:date="2026-02-24T15:57:00Z"/>
            </w:rPr>
          </w:rPrChange>
        </w:rPr>
        <w:pPrChange w:id="3343" w:author="Usuario" w:date="2026-01-20T15:45:00Z">
          <w:pPr>
            <w:pStyle w:val="Prrafodelista"/>
            <w:numPr>
              <w:numId w:val="75"/>
            </w:numPr>
            <w:spacing w:line="259" w:lineRule="auto"/>
            <w:ind w:hanging="360"/>
            <w:contextualSpacing/>
            <w:jc w:val="left"/>
          </w:pPr>
        </w:pPrChange>
      </w:pPr>
      <w:ins w:id="3344" w:author="AUX CONTRATACIONES" w:date="2026-01-19T11:37:00Z">
        <w:del w:id="3345" w:author="Usuario" w:date="2026-02-24T15:57:00Z">
          <w:r w:rsidRPr="000F31B0" w:rsidDel="00F26A1E">
            <w:rPr>
              <w:rFonts w:ascii="Verdana" w:hAnsi="Verdana"/>
              <w:sz w:val="18"/>
              <w:szCs w:val="18"/>
              <w:rPrChange w:id="3346" w:author="Usuario" w:date="2026-01-20T15:44:00Z">
                <w:rPr/>
              </w:rPrChange>
            </w:rPr>
            <w:delText>El consultor deberá desarrollar sus actividades con dedicación exclusiva en el Área de Urbanismo y catastro como en la comisión CIAF, en cumplimiento a la consultoría y actividades encomendadas.</w:delText>
          </w:r>
        </w:del>
      </w:ins>
    </w:p>
    <w:p w14:paraId="5C6BF4B3" w14:textId="4C9C2B2A" w:rsidR="003277F0" w:rsidRPr="000F31B0" w:rsidDel="00F26A1E" w:rsidRDefault="003277F0">
      <w:pPr>
        <w:spacing w:line="276" w:lineRule="auto"/>
        <w:rPr>
          <w:ins w:id="3347" w:author="AUX CONTRATACIONES" w:date="2026-01-19T11:37:00Z"/>
          <w:del w:id="3348" w:author="Usuario" w:date="2026-02-24T15:57:00Z"/>
          <w:sz w:val="16"/>
          <w:szCs w:val="14"/>
          <w:rPrChange w:id="3349" w:author="Usuario" w:date="2026-01-20T15:44:00Z">
            <w:rPr>
              <w:ins w:id="3350" w:author="AUX CONTRATACIONES" w:date="2026-01-19T11:37:00Z"/>
              <w:del w:id="3351" w:author="Usuario" w:date="2026-02-24T15:57:00Z"/>
            </w:rPr>
          </w:rPrChange>
        </w:rPr>
        <w:pPrChange w:id="3352" w:author="AUX CONTRATACIONES" w:date="2026-01-19T12:59:00Z">
          <w:pPr/>
        </w:pPrChange>
      </w:pPr>
    </w:p>
    <w:p w14:paraId="34976B64" w14:textId="0D0615DA" w:rsidR="003277F0" w:rsidRPr="000F31B0" w:rsidDel="00F26A1E" w:rsidRDefault="003277F0">
      <w:pPr>
        <w:pStyle w:val="Prrafodelista"/>
        <w:numPr>
          <w:ilvl w:val="0"/>
          <w:numId w:val="75"/>
        </w:numPr>
        <w:spacing w:line="276" w:lineRule="auto"/>
        <w:contextualSpacing/>
        <w:rPr>
          <w:ins w:id="3353" w:author="AUX CONTRATACIONES" w:date="2026-01-19T11:37:00Z"/>
          <w:del w:id="3354" w:author="Usuario" w:date="2026-02-24T15:57:00Z"/>
          <w:rFonts w:ascii="Verdana" w:hAnsi="Verdana"/>
          <w:sz w:val="18"/>
          <w:szCs w:val="18"/>
          <w:rPrChange w:id="3355" w:author="Usuario" w:date="2026-01-20T15:44:00Z">
            <w:rPr>
              <w:ins w:id="3356" w:author="AUX CONTRATACIONES" w:date="2026-01-19T11:37:00Z"/>
              <w:del w:id="3357" w:author="Usuario" w:date="2026-02-24T15:57:00Z"/>
            </w:rPr>
          </w:rPrChange>
        </w:rPr>
        <w:pPrChange w:id="3358" w:author="Usuario" w:date="2026-01-20T15:45:00Z">
          <w:pPr>
            <w:pStyle w:val="Prrafodelista"/>
            <w:numPr>
              <w:numId w:val="75"/>
            </w:numPr>
            <w:spacing w:line="259" w:lineRule="auto"/>
            <w:ind w:hanging="360"/>
            <w:contextualSpacing/>
            <w:jc w:val="left"/>
          </w:pPr>
        </w:pPrChange>
      </w:pPr>
      <w:ins w:id="3359" w:author="AUX CONTRATACIONES" w:date="2026-01-19T11:37:00Z">
        <w:del w:id="3360" w:author="Usuario" w:date="2026-02-24T15:57:00Z">
          <w:r w:rsidRPr="000F31B0" w:rsidDel="00F26A1E">
            <w:rPr>
              <w:rFonts w:ascii="Verdana" w:hAnsi="Verdana"/>
              <w:sz w:val="18"/>
              <w:szCs w:val="18"/>
              <w:rPrChange w:id="3361" w:author="Usuario" w:date="2026-01-20T15:44:00Z">
                <w:rPr/>
              </w:rPrChange>
            </w:rPr>
            <w:delText>Coordinar con su inmediato superior y comisión CIAF del Concejo Municipal, sobre las Actividades a realizar en su trabajo.</w:delText>
          </w:r>
        </w:del>
      </w:ins>
    </w:p>
    <w:p w14:paraId="2FFFB88A" w14:textId="3D8116F9" w:rsidR="003277F0" w:rsidRPr="000F31B0" w:rsidDel="00F26A1E" w:rsidRDefault="003277F0">
      <w:pPr>
        <w:spacing w:line="276" w:lineRule="auto"/>
        <w:rPr>
          <w:ins w:id="3362" w:author="AUX CONTRATACIONES" w:date="2026-01-19T11:37:00Z"/>
          <w:del w:id="3363" w:author="Usuario" w:date="2026-02-24T15:57:00Z"/>
          <w:sz w:val="16"/>
          <w:szCs w:val="14"/>
          <w:rPrChange w:id="3364" w:author="Usuario" w:date="2026-01-20T15:44:00Z">
            <w:rPr>
              <w:ins w:id="3365" w:author="AUX CONTRATACIONES" w:date="2026-01-19T11:37:00Z"/>
              <w:del w:id="3366" w:author="Usuario" w:date="2026-02-24T15:57:00Z"/>
            </w:rPr>
          </w:rPrChange>
        </w:rPr>
        <w:pPrChange w:id="3367" w:author="AUX CONTRATACIONES" w:date="2026-01-19T12:59:00Z">
          <w:pPr/>
        </w:pPrChange>
      </w:pPr>
    </w:p>
    <w:p w14:paraId="00575E7A" w14:textId="71BDEAEA" w:rsidR="003277F0" w:rsidRPr="000F31B0" w:rsidDel="00F26A1E" w:rsidRDefault="003277F0">
      <w:pPr>
        <w:pStyle w:val="Prrafodelista"/>
        <w:numPr>
          <w:ilvl w:val="0"/>
          <w:numId w:val="75"/>
        </w:numPr>
        <w:spacing w:line="276" w:lineRule="auto"/>
        <w:contextualSpacing/>
        <w:rPr>
          <w:ins w:id="3368" w:author="AUX CONTRATACIONES" w:date="2026-01-19T11:37:00Z"/>
          <w:del w:id="3369" w:author="Usuario" w:date="2026-02-24T15:57:00Z"/>
          <w:rFonts w:ascii="Verdana" w:hAnsi="Verdana"/>
          <w:sz w:val="18"/>
          <w:szCs w:val="18"/>
          <w:rPrChange w:id="3370" w:author="Usuario" w:date="2026-01-20T15:44:00Z">
            <w:rPr>
              <w:ins w:id="3371" w:author="AUX CONTRATACIONES" w:date="2026-01-19T11:37:00Z"/>
              <w:del w:id="3372" w:author="Usuario" w:date="2026-02-24T15:57:00Z"/>
            </w:rPr>
          </w:rPrChange>
        </w:rPr>
        <w:pPrChange w:id="3373" w:author="Usuario" w:date="2026-01-20T15:45:00Z">
          <w:pPr>
            <w:pStyle w:val="Prrafodelista"/>
            <w:numPr>
              <w:numId w:val="75"/>
            </w:numPr>
            <w:spacing w:line="259" w:lineRule="auto"/>
            <w:ind w:hanging="360"/>
            <w:contextualSpacing/>
            <w:jc w:val="left"/>
          </w:pPr>
        </w:pPrChange>
      </w:pPr>
      <w:ins w:id="3374" w:author="AUX CONTRATACIONES" w:date="2026-01-19T11:37:00Z">
        <w:del w:id="3375" w:author="Usuario" w:date="2026-02-24T15:57:00Z">
          <w:r w:rsidRPr="000F31B0" w:rsidDel="00F26A1E">
            <w:rPr>
              <w:rFonts w:ascii="Verdana" w:hAnsi="Verdana"/>
              <w:sz w:val="18"/>
              <w:szCs w:val="18"/>
              <w:rPrChange w:id="3376" w:author="Usuario" w:date="2026-01-20T15:44:00Z">
                <w:rPr/>
              </w:rPrChange>
            </w:rPr>
            <w:delText>Informar al inmediato superior, comisión CIAF, concejales, sobre el seguimiento que se realiza sobre la administración de Urbano y Catastro, en el ámbito de sus competencias y atribuciones.</w:delText>
          </w:r>
        </w:del>
      </w:ins>
    </w:p>
    <w:p w14:paraId="32D027B7" w14:textId="1DEA0906" w:rsidR="003277F0" w:rsidRPr="000F31B0" w:rsidDel="00F26A1E" w:rsidRDefault="003277F0">
      <w:pPr>
        <w:spacing w:line="276" w:lineRule="auto"/>
        <w:rPr>
          <w:ins w:id="3377" w:author="AUX CONTRATACIONES" w:date="2026-01-19T11:37:00Z"/>
          <w:del w:id="3378" w:author="Usuario" w:date="2026-02-24T15:57:00Z"/>
          <w:sz w:val="16"/>
          <w:szCs w:val="14"/>
          <w:rPrChange w:id="3379" w:author="Usuario" w:date="2026-01-20T15:44:00Z">
            <w:rPr>
              <w:ins w:id="3380" w:author="AUX CONTRATACIONES" w:date="2026-01-19T11:37:00Z"/>
              <w:del w:id="3381" w:author="Usuario" w:date="2026-02-24T15:57:00Z"/>
            </w:rPr>
          </w:rPrChange>
        </w:rPr>
        <w:pPrChange w:id="3382" w:author="AUX CONTRATACIONES" w:date="2026-01-19T12:59:00Z">
          <w:pPr/>
        </w:pPrChange>
      </w:pPr>
    </w:p>
    <w:p w14:paraId="76907690" w14:textId="55FF99F8" w:rsidR="003277F0" w:rsidRPr="000F31B0" w:rsidDel="00F26A1E" w:rsidRDefault="003277F0">
      <w:pPr>
        <w:pStyle w:val="Prrafodelista"/>
        <w:numPr>
          <w:ilvl w:val="0"/>
          <w:numId w:val="75"/>
        </w:numPr>
        <w:spacing w:line="276" w:lineRule="auto"/>
        <w:contextualSpacing/>
        <w:rPr>
          <w:ins w:id="3383" w:author="AUX CONTRATACIONES" w:date="2026-01-19T11:37:00Z"/>
          <w:del w:id="3384" w:author="Usuario" w:date="2026-02-24T15:57:00Z"/>
          <w:rFonts w:ascii="Verdana" w:hAnsi="Verdana"/>
          <w:sz w:val="18"/>
          <w:szCs w:val="18"/>
          <w:rPrChange w:id="3385" w:author="Usuario" w:date="2026-01-20T15:44:00Z">
            <w:rPr>
              <w:ins w:id="3386" w:author="AUX CONTRATACIONES" w:date="2026-01-19T11:37:00Z"/>
              <w:del w:id="3387" w:author="Usuario" w:date="2026-02-24T15:57:00Z"/>
            </w:rPr>
          </w:rPrChange>
        </w:rPr>
        <w:pPrChange w:id="3388" w:author="Usuario" w:date="2026-01-20T15:45:00Z">
          <w:pPr>
            <w:pStyle w:val="Prrafodelista"/>
            <w:numPr>
              <w:numId w:val="75"/>
            </w:numPr>
            <w:spacing w:line="259" w:lineRule="auto"/>
            <w:ind w:hanging="360"/>
            <w:contextualSpacing/>
            <w:jc w:val="left"/>
          </w:pPr>
        </w:pPrChange>
      </w:pPr>
      <w:ins w:id="3389" w:author="AUX CONTRATACIONES" w:date="2026-01-19T11:37:00Z">
        <w:del w:id="3390" w:author="Usuario" w:date="2026-02-24T15:57:00Z">
          <w:r w:rsidRPr="000F31B0" w:rsidDel="00F26A1E">
            <w:rPr>
              <w:rFonts w:ascii="Verdana" w:hAnsi="Verdana"/>
              <w:sz w:val="18"/>
              <w:szCs w:val="18"/>
              <w:rPrChange w:id="3391" w:author="Usuario" w:date="2026-01-20T15:44:00Z">
                <w:rPr/>
              </w:rPrChange>
            </w:rPr>
            <w:delText>Elaborar informes sobre las actividades encomendadas realizadas, mensuales e informe final concluyendo la consultoría del Concejo Municipal.</w:delText>
          </w:r>
        </w:del>
      </w:ins>
    </w:p>
    <w:p w14:paraId="1F216DCC" w14:textId="49C29DE1" w:rsidR="003277F0" w:rsidRPr="000F31B0" w:rsidDel="00F26A1E" w:rsidRDefault="003277F0">
      <w:pPr>
        <w:spacing w:line="276" w:lineRule="auto"/>
        <w:rPr>
          <w:ins w:id="3392" w:author="AUX CONTRATACIONES" w:date="2026-01-19T11:37:00Z"/>
          <w:del w:id="3393" w:author="Usuario" w:date="2026-02-24T15:57:00Z"/>
          <w:sz w:val="16"/>
          <w:szCs w:val="14"/>
          <w:rPrChange w:id="3394" w:author="Usuario" w:date="2026-01-20T15:44:00Z">
            <w:rPr>
              <w:ins w:id="3395" w:author="AUX CONTRATACIONES" w:date="2026-01-19T11:37:00Z"/>
              <w:del w:id="3396" w:author="Usuario" w:date="2026-02-24T15:57:00Z"/>
            </w:rPr>
          </w:rPrChange>
        </w:rPr>
        <w:pPrChange w:id="3397" w:author="AUX CONTRATACIONES" w:date="2026-01-19T12:59:00Z">
          <w:pPr/>
        </w:pPrChange>
      </w:pPr>
    </w:p>
    <w:p w14:paraId="607DEBC5" w14:textId="691E9DA6" w:rsidR="003277F0" w:rsidRPr="000F31B0" w:rsidDel="00F26A1E" w:rsidRDefault="003277F0">
      <w:pPr>
        <w:pStyle w:val="Prrafodelista"/>
        <w:numPr>
          <w:ilvl w:val="0"/>
          <w:numId w:val="75"/>
        </w:numPr>
        <w:spacing w:line="276" w:lineRule="auto"/>
        <w:contextualSpacing/>
        <w:rPr>
          <w:ins w:id="3398" w:author="AUX CONTRATACIONES" w:date="2026-01-19T11:37:00Z"/>
          <w:del w:id="3399" w:author="Usuario" w:date="2026-02-24T15:57:00Z"/>
          <w:rFonts w:ascii="Verdana" w:hAnsi="Verdana"/>
          <w:b/>
          <w:bCs/>
          <w:sz w:val="18"/>
          <w:szCs w:val="18"/>
          <w:rPrChange w:id="3400" w:author="Usuario" w:date="2026-01-20T15:44:00Z">
            <w:rPr>
              <w:ins w:id="3401" w:author="AUX CONTRATACIONES" w:date="2026-01-19T11:37:00Z"/>
              <w:del w:id="3402" w:author="Usuario" w:date="2026-02-24T15:57:00Z"/>
              <w:b/>
              <w:bCs/>
            </w:rPr>
          </w:rPrChange>
        </w:rPr>
        <w:pPrChange w:id="3403" w:author="Usuario" w:date="2026-01-20T15:45:00Z">
          <w:pPr>
            <w:pStyle w:val="Prrafodelista"/>
            <w:numPr>
              <w:numId w:val="75"/>
            </w:numPr>
            <w:spacing w:line="259" w:lineRule="auto"/>
            <w:ind w:hanging="360"/>
            <w:contextualSpacing/>
            <w:jc w:val="left"/>
          </w:pPr>
        </w:pPrChange>
      </w:pPr>
      <w:ins w:id="3404" w:author="AUX CONTRATACIONES" w:date="2026-01-19T11:37:00Z">
        <w:del w:id="3405" w:author="Usuario" w:date="2026-02-24T15:57:00Z">
          <w:r w:rsidRPr="000F31B0" w:rsidDel="00F26A1E">
            <w:rPr>
              <w:rFonts w:ascii="Verdana" w:hAnsi="Verdana"/>
              <w:b/>
              <w:bCs/>
              <w:sz w:val="18"/>
              <w:szCs w:val="18"/>
              <w:rPrChange w:id="3406" w:author="Usuario" w:date="2026-01-20T15:44:00Z">
                <w:rPr>
                  <w:b/>
                  <w:bCs/>
                </w:rPr>
              </w:rPrChange>
            </w:rPr>
            <w:delText>Proponer y presentar ante al Concejo Municipal, procesos y/o procedimientos que permitan mejorar la fiscalización y administración de Urbanismo y Catastro.</w:delText>
          </w:r>
        </w:del>
      </w:ins>
    </w:p>
    <w:p w14:paraId="59CADB67" w14:textId="5692D92C" w:rsidR="003277F0" w:rsidRPr="000F31B0" w:rsidDel="00F26A1E" w:rsidRDefault="003277F0">
      <w:pPr>
        <w:spacing w:line="276" w:lineRule="auto"/>
        <w:rPr>
          <w:ins w:id="3407" w:author="AUX CONTRATACIONES" w:date="2026-01-19T11:37:00Z"/>
          <w:del w:id="3408" w:author="Usuario" w:date="2026-02-24T15:57:00Z"/>
          <w:sz w:val="16"/>
          <w:szCs w:val="14"/>
          <w:rPrChange w:id="3409" w:author="Usuario" w:date="2026-01-20T15:44:00Z">
            <w:rPr>
              <w:ins w:id="3410" w:author="AUX CONTRATACIONES" w:date="2026-01-19T11:37:00Z"/>
              <w:del w:id="3411" w:author="Usuario" w:date="2026-02-24T15:57:00Z"/>
            </w:rPr>
          </w:rPrChange>
        </w:rPr>
        <w:pPrChange w:id="3412" w:author="AUX CONTRATACIONES" w:date="2026-01-19T12:59:00Z">
          <w:pPr/>
        </w:pPrChange>
      </w:pPr>
    </w:p>
    <w:p w14:paraId="564FDB67" w14:textId="1F9AB1C8" w:rsidR="003277F0" w:rsidRPr="000F31B0" w:rsidDel="00F26A1E" w:rsidRDefault="003277F0">
      <w:pPr>
        <w:pStyle w:val="Prrafodelista"/>
        <w:numPr>
          <w:ilvl w:val="0"/>
          <w:numId w:val="75"/>
        </w:numPr>
        <w:spacing w:line="276" w:lineRule="auto"/>
        <w:contextualSpacing/>
        <w:rPr>
          <w:ins w:id="3413" w:author="AUX CONTRATACIONES" w:date="2026-01-19T11:37:00Z"/>
          <w:del w:id="3414" w:author="Usuario" w:date="2026-02-24T15:57:00Z"/>
          <w:rFonts w:ascii="Verdana" w:hAnsi="Verdana"/>
          <w:sz w:val="18"/>
          <w:szCs w:val="18"/>
          <w:rPrChange w:id="3415" w:author="Usuario" w:date="2026-01-20T15:44:00Z">
            <w:rPr>
              <w:ins w:id="3416" w:author="AUX CONTRATACIONES" w:date="2026-01-19T11:37:00Z"/>
              <w:del w:id="3417" w:author="Usuario" w:date="2026-02-24T15:57:00Z"/>
            </w:rPr>
          </w:rPrChange>
        </w:rPr>
        <w:pPrChange w:id="3418" w:author="Usuario" w:date="2026-01-20T15:45:00Z">
          <w:pPr>
            <w:pStyle w:val="Prrafodelista"/>
            <w:numPr>
              <w:numId w:val="75"/>
            </w:numPr>
            <w:spacing w:line="259" w:lineRule="auto"/>
            <w:ind w:hanging="360"/>
            <w:contextualSpacing/>
            <w:jc w:val="left"/>
          </w:pPr>
        </w:pPrChange>
      </w:pPr>
      <w:ins w:id="3419" w:author="AUX CONTRATACIONES" w:date="2026-01-19T11:37:00Z">
        <w:del w:id="3420" w:author="Usuario" w:date="2026-02-24T15:57:00Z">
          <w:r w:rsidRPr="000F31B0" w:rsidDel="00F26A1E">
            <w:rPr>
              <w:rFonts w:ascii="Verdana" w:hAnsi="Verdana"/>
              <w:sz w:val="18"/>
              <w:szCs w:val="18"/>
              <w:rPrChange w:id="3421" w:author="Usuario" w:date="2026-01-20T15:44:00Z">
                <w:rPr/>
              </w:rPrChange>
            </w:rPr>
            <w:delText>Otros, según solicite el inmediato superior.</w:delText>
          </w:r>
        </w:del>
      </w:ins>
    </w:p>
    <w:p w14:paraId="50A0E837" w14:textId="0CA30EF1" w:rsidR="003277F0" w:rsidDel="00F26A1E" w:rsidRDefault="003277F0">
      <w:pPr>
        <w:spacing w:line="276" w:lineRule="auto"/>
        <w:rPr>
          <w:ins w:id="3422" w:author="AUX CONTRATACIONES" w:date="2026-01-19T11:37:00Z"/>
          <w:del w:id="3423" w:author="Usuario" w:date="2026-02-24T15:57:00Z"/>
        </w:rPr>
        <w:pPrChange w:id="3424" w:author="AUX CONTRATACIONES" w:date="2026-01-19T12:59:00Z">
          <w:pPr/>
        </w:pPrChange>
      </w:pPr>
    </w:p>
    <w:p w14:paraId="47F9721A" w14:textId="7820A0C0" w:rsidR="003277F0" w:rsidRPr="00C5000D" w:rsidDel="00F26A1E" w:rsidRDefault="003277F0">
      <w:pPr>
        <w:spacing w:line="276" w:lineRule="auto"/>
        <w:rPr>
          <w:ins w:id="3425" w:author="AUX CONTRATACIONES" w:date="2026-01-19T11:37:00Z"/>
          <w:del w:id="3426" w:author="Usuario" w:date="2026-02-24T15:57:00Z"/>
          <w:b/>
        </w:rPr>
        <w:pPrChange w:id="3427" w:author="AUX CONTRATACIONES" w:date="2026-01-19T12:59:00Z">
          <w:pPr/>
        </w:pPrChange>
      </w:pPr>
      <w:ins w:id="3428" w:author="AUX CONTRATACIONES" w:date="2026-01-19T11:37:00Z">
        <w:del w:id="3429" w:author="Usuario" w:date="2026-02-24T15:57:00Z">
          <w:r w:rsidRPr="00C5000D" w:rsidDel="00F26A1E">
            <w:rPr>
              <w:b/>
            </w:rPr>
            <w:delText>5.- ACTIVIDADES:</w:delText>
          </w:r>
        </w:del>
      </w:ins>
    </w:p>
    <w:p w14:paraId="479B2D68" w14:textId="16C3D446" w:rsidR="003277F0" w:rsidDel="00F26A1E" w:rsidRDefault="003277F0">
      <w:pPr>
        <w:spacing w:line="276" w:lineRule="auto"/>
        <w:rPr>
          <w:ins w:id="3430" w:author="AUX CONTRATACIONES" w:date="2026-01-19T11:37:00Z"/>
          <w:del w:id="3431" w:author="Usuario" w:date="2026-02-24T15:57:00Z"/>
        </w:rPr>
        <w:pPrChange w:id="3432" w:author="AUX CONTRATACIONES" w:date="2026-01-19T12:59:00Z">
          <w:pPr/>
        </w:pPrChange>
      </w:pPr>
    </w:p>
    <w:p w14:paraId="2729C015" w14:textId="028E7F21" w:rsidR="003277F0" w:rsidRPr="00C5000D" w:rsidDel="00F26A1E" w:rsidRDefault="003277F0">
      <w:pPr>
        <w:spacing w:line="276" w:lineRule="auto"/>
        <w:rPr>
          <w:ins w:id="3433" w:author="AUX CONTRATACIONES" w:date="2026-01-19T11:37:00Z"/>
          <w:del w:id="3434" w:author="Usuario" w:date="2026-02-24T15:57:00Z"/>
          <w:b/>
        </w:rPr>
        <w:pPrChange w:id="3435" w:author="AUX CONTRATACIONES" w:date="2026-01-19T12:59:00Z">
          <w:pPr/>
        </w:pPrChange>
      </w:pPr>
      <w:ins w:id="3436" w:author="AUX CONTRATACIONES" w:date="2026-01-19T11:37:00Z">
        <w:del w:id="3437" w:author="Usuario" w:date="2026-02-24T15:57:00Z">
          <w:r w:rsidRPr="00C5000D" w:rsidDel="00F26A1E">
            <w:rPr>
              <w:b/>
            </w:rPr>
            <w:delText>5.1.- Trabajos de campo:</w:delText>
          </w:r>
        </w:del>
      </w:ins>
    </w:p>
    <w:p w14:paraId="07BA9C2E" w14:textId="2FAFD38E" w:rsidR="003277F0" w:rsidDel="00F26A1E" w:rsidRDefault="003277F0">
      <w:pPr>
        <w:spacing w:line="276" w:lineRule="auto"/>
        <w:rPr>
          <w:ins w:id="3438" w:author="AUX CONTRATACIONES" w:date="2026-01-19T11:37:00Z"/>
          <w:del w:id="3439" w:author="Usuario" w:date="2026-02-24T15:57:00Z"/>
        </w:rPr>
        <w:pPrChange w:id="3440" w:author="AUX CONTRATACIONES" w:date="2026-01-19T12:59:00Z">
          <w:pPr/>
        </w:pPrChange>
      </w:pPr>
    </w:p>
    <w:p w14:paraId="1D064D2E" w14:textId="32571C21" w:rsidR="003277F0" w:rsidDel="00F26A1E" w:rsidRDefault="003277F0">
      <w:pPr>
        <w:spacing w:line="276" w:lineRule="auto"/>
        <w:ind w:left="567"/>
        <w:rPr>
          <w:ins w:id="3441" w:author="AUX CONTRATACIONES" w:date="2026-01-19T11:37:00Z"/>
          <w:del w:id="3442" w:author="Usuario" w:date="2026-02-24T15:57:00Z"/>
        </w:rPr>
        <w:pPrChange w:id="3443" w:author="AUX CONTRATACIONES" w:date="2026-01-19T12:59:00Z">
          <w:pPr>
            <w:ind w:left="567"/>
          </w:pPr>
        </w:pPrChange>
      </w:pPr>
      <w:ins w:id="3444" w:author="AUX CONTRATACIONES" w:date="2026-01-19T11:37:00Z">
        <w:del w:id="3445" w:author="Usuario" w:date="2026-02-24T15:57:00Z">
          <w:r w:rsidDel="00F26A1E">
            <w:delText>1.1.-inspeccionar y verificarlos proyectos de urbanización.</w:delText>
          </w:r>
        </w:del>
      </w:ins>
    </w:p>
    <w:p w14:paraId="15CBA798" w14:textId="52DEF43B" w:rsidR="003277F0" w:rsidDel="00F26A1E" w:rsidRDefault="003277F0">
      <w:pPr>
        <w:spacing w:line="276" w:lineRule="auto"/>
        <w:ind w:left="567"/>
        <w:rPr>
          <w:ins w:id="3446" w:author="AUX CONTRATACIONES" w:date="2026-01-19T11:37:00Z"/>
          <w:del w:id="3447" w:author="Usuario" w:date="2026-02-24T15:57:00Z"/>
        </w:rPr>
        <w:pPrChange w:id="3448" w:author="AUX CONTRATACIONES" w:date="2026-01-19T12:59:00Z">
          <w:pPr>
            <w:ind w:left="567"/>
          </w:pPr>
        </w:pPrChange>
      </w:pPr>
    </w:p>
    <w:p w14:paraId="40E92971" w14:textId="3B92A902" w:rsidR="003277F0" w:rsidDel="00F26A1E" w:rsidRDefault="003277F0">
      <w:pPr>
        <w:spacing w:line="276" w:lineRule="auto"/>
        <w:ind w:left="567"/>
        <w:rPr>
          <w:ins w:id="3449" w:author="AUX CONTRATACIONES" w:date="2026-01-19T11:37:00Z"/>
          <w:del w:id="3450" w:author="Usuario" w:date="2026-02-24T15:57:00Z"/>
        </w:rPr>
        <w:pPrChange w:id="3451" w:author="AUX CONTRATACIONES" w:date="2026-01-19T12:59:00Z">
          <w:pPr>
            <w:ind w:left="567"/>
          </w:pPr>
        </w:pPrChange>
      </w:pPr>
      <w:ins w:id="3452" w:author="AUX CONTRATACIONES" w:date="2026-01-19T11:37:00Z">
        <w:del w:id="3453" w:author="Usuario" w:date="2026-02-24T15:57:00Z">
          <w:r w:rsidDel="00F26A1E">
            <w:delText>1.2.-Verificar si las áreas verdes y equipamiento se encuentran a nombre del GAMER, Hacer seguimiento a las áreas verdes que no fueron consolidados a nombre del GAMER y que se encuentran con problemas.</w:delText>
          </w:r>
        </w:del>
      </w:ins>
    </w:p>
    <w:p w14:paraId="4BE7A8DF" w14:textId="046A8D11" w:rsidR="003277F0" w:rsidDel="00F26A1E" w:rsidRDefault="003277F0">
      <w:pPr>
        <w:spacing w:line="276" w:lineRule="auto"/>
        <w:ind w:left="567"/>
        <w:rPr>
          <w:ins w:id="3454" w:author="AUX CONTRATACIONES" w:date="2026-01-19T11:37:00Z"/>
          <w:del w:id="3455" w:author="Usuario" w:date="2026-02-24T15:57:00Z"/>
        </w:rPr>
        <w:pPrChange w:id="3456" w:author="AUX CONTRATACIONES" w:date="2026-01-19T12:59:00Z">
          <w:pPr>
            <w:ind w:left="567"/>
          </w:pPr>
        </w:pPrChange>
      </w:pPr>
    </w:p>
    <w:p w14:paraId="11463E2B" w14:textId="3FC4817D" w:rsidR="003277F0" w:rsidDel="00F26A1E" w:rsidRDefault="003277F0">
      <w:pPr>
        <w:spacing w:line="276" w:lineRule="auto"/>
        <w:ind w:left="567"/>
        <w:rPr>
          <w:ins w:id="3457" w:author="AUX CONTRATACIONES" w:date="2026-01-19T11:37:00Z"/>
          <w:del w:id="3458" w:author="Usuario" w:date="2026-02-24T15:57:00Z"/>
        </w:rPr>
        <w:pPrChange w:id="3459" w:author="AUX CONTRATACIONES" w:date="2026-01-19T12:59:00Z">
          <w:pPr>
            <w:ind w:left="567"/>
          </w:pPr>
        </w:pPrChange>
      </w:pPr>
      <w:ins w:id="3460" w:author="AUX CONTRATACIONES" w:date="2026-01-19T11:37:00Z">
        <w:del w:id="3461" w:author="Usuario" w:date="2026-02-24T15:57:00Z">
          <w:r w:rsidDel="00F26A1E">
            <w:delText>1.4.-Prevenir y verificar la sobre posiciones de las áreas municipales con los técnicos correspondientes del ejecutivo (topógrafos del GAMER)</w:delText>
          </w:r>
        </w:del>
      </w:ins>
    </w:p>
    <w:p w14:paraId="4ECBB237" w14:textId="70A86A74" w:rsidR="003277F0" w:rsidDel="00F26A1E" w:rsidRDefault="003277F0">
      <w:pPr>
        <w:spacing w:line="276" w:lineRule="auto"/>
        <w:ind w:left="567"/>
        <w:rPr>
          <w:ins w:id="3462" w:author="AUX CONTRATACIONES" w:date="2026-01-19T11:37:00Z"/>
          <w:del w:id="3463" w:author="Usuario" w:date="2026-02-24T15:57:00Z"/>
        </w:rPr>
        <w:pPrChange w:id="3464" w:author="AUX CONTRATACIONES" w:date="2026-01-19T12:59:00Z">
          <w:pPr>
            <w:ind w:left="567"/>
          </w:pPr>
        </w:pPrChange>
      </w:pPr>
    </w:p>
    <w:p w14:paraId="7780C377" w14:textId="0808E060" w:rsidR="003277F0" w:rsidDel="006155ED" w:rsidRDefault="003277F0">
      <w:pPr>
        <w:spacing w:line="276" w:lineRule="auto"/>
        <w:ind w:left="567"/>
        <w:rPr>
          <w:ins w:id="3465" w:author="AUX CONTRATACIONES" w:date="2026-01-19T11:37:00Z"/>
          <w:del w:id="3466" w:author="Usuario" w:date="2026-01-19T19:27:00Z"/>
        </w:rPr>
        <w:pPrChange w:id="3467" w:author="AUX CONTRATACIONES" w:date="2026-01-19T12:59:00Z">
          <w:pPr>
            <w:ind w:left="567"/>
          </w:pPr>
        </w:pPrChange>
      </w:pPr>
      <w:ins w:id="3468" w:author="AUX CONTRATACIONES" w:date="2026-01-19T11:37:00Z">
        <w:del w:id="3469" w:author="Usuario" w:date="2026-02-24T15:57:00Z">
          <w:r w:rsidDel="00F26A1E">
            <w:delText xml:space="preserve">1.5.-Verificar las áreas de consolidación de derecho propietario según solicitud inmediato superior. </w:delText>
          </w:r>
        </w:del>
      </w:ins>
    </w:p>
    <w:p w14:paraId="21D7A41E" w14:textId="57947CA5" w:rsidR="003277F0" w:rsidDel="00F26A1E" w:rsidRDefault="003277F0">
      <w:pPr>
        <w:spacing w:line="276" w:lineRule="auto"/>
        <w:ind w:left="567"/>
        <w:rPr>
          <w:ins w:id="3470" w:author="AUX CONTRATACIONES" w:date="2026-01-19T11:37:00Z"/>
          <w:del w:id="3471" w:author="Usuario" w:date="2026-02-24T15:57:00Z"/>
        </w:rPr>
        <w:pPrChange w:id="3472" w:author="Usuario" w:date="2026-01-19T19:27:00Z">
          <w:pPr>
            <w:ind w:left="567"/>
          </w:pPr>
        </w:pPrChange>
      </w:pPr>
    </w:p>
    <w:p w14:paraId="68BFDE59" w14:textId="61C22C77" w:rsidR="003277F0" w:rsidDel="00F26A1E" w:rsidRDefault="003277F0">
      <w:pPr>
        <w:spacing w:line="276" w:lineRule="auto"/>
        <w:ind w:left="567"/>
        <w:rPr>
          <w:ins w:id="3473" w:author="AUX CONTRATACIONES" w:date="2026-01-19T11:37:00Z"/>
          <w:del w:id="3474" w:author="Usuario" w:date="2026-02-24T15:57:00Z"/>
        </w:rPr>
        <w:pPrChange w:id="3475" w:author="AUX CONTRATACIONES" w:date="2026-01-19T12:59:00Z">
          <w:pPr>
            <w:ind w:left="567"/>
          </w:pPr>
        </w:pPrChange>
      </w:pPr>
      <w:ins w:id="3476" w:author="AUX CONTRATACIONES" w:date="2026-01-19T11:37:00Z">
        <w:del w:id="3477" w:author="Usuario" w:date="2026-02-24T15:57:00Z">
          <w:r w:rsidDel="00F26A1E">
            <w:delText>1.6.-Verificar las construcciones en zonas urbanas de acuerdo al reglamento de edificaciones si estas tienen la autorización de construcción.</w:delText>
          </w:r>
        </w:del>
      </w:ins>
    </w:p>
    <w:p w14:paraId="23C1F92A" w14:textId="7130AF1D" w:rsidR="003277F0" w:rsidDel="00F26A1E" w:rsidRDefault="003277F0">
      <w:pPr>
        <w:spacing w:line="276" w:lineRule="auto"/>
        <w:ind w:left="567"/>
        <w:rPr>
          <w:ins w:id="3478" w:author="AUX CONTRATACIONES" w:date="2026-01-19T11:37:00Z"/>
          <w:del w:id="3479" w:author="Usuario" w:date="2026-02-24T15:57:00Z"/>
        </w:rPr>
        <w:pPrChange w:id="3480" w:author="AUX CONTRATACIONES" w:date="2026-01-19T12:59:00Z">
          <w:pPr>
            <w:ind w:left="567"/>
          </w:pPr>
        </w:pPrChange>
      </w:pPr>
    </w:p>
    <w:p w14:paraId="63808B42" w14:textId="629F7E1A" w:rsidR="003277F0" w:rsidDel="00F26A1E" w:rsidRDefault="003277F0">
      <w:pPr>
        <w:spacing w:line="276" w:lineRule="auto"/>
        <w:ind w:left="567"/>
        <w:rPr>
          <w:ins w:id="3481" w:author="AUX CONTRATACIONES" w:date="2026-01-19T11:37:00Z"/>
          <w:del w:id="3482" w:author="Usuario" w:date="2026-02-24T15:57:00Z"/>
        </w:rPr>
        <w:pPrChange w:id="3483" w:author="AUX CONTRATACIONES" w:date="2026-01-19T12:59:00Z">
          <w:pPr>
            <w:ind w:left="567"/>
          </w:pPr>
        </w:pPrChange>
      </w:pPr>
      <w:ins w:id="3484" w:author="AUX CONTRATACIONES" w:date="2026-01-19T11:37:00Z">
        <w:del w:id="3485" w:author="Usuario" w:date="2026-02-24T15:57:00Z">
          <w:r w:rsidDel="00F26A1E">
            <w:delText>1.7.-Verificar las áreas de circulación automotor y peatonal que estas estén transitables.</w:delText>
          </w:r>
        </w:del>
      </w:ins>
    </w:p>
    <w:p w14:paraId="556B5C5C" w14:textId="1BB58DFB" w:rsidR="003277F0" w:rsidDel="00F26A1E" w:rsidRDefault="003277F0">
      <w:pPr>
        <w:spacing w:line="276" w:lineRule="auto"/>
        <w:ind w:left="567"/>
        <w:rPr>
          <w:ins w:id="3486" w:author="AUX CONTRATACIONES" w:date="2026-01-19T11:37:00Z"/>
          <w:del w:id="3487" w:author="Usuario" w:date="2026-02-24T15:57:00Z"/>
        </w:rPr>
        <w:pPrChange w:id="3488" w:author="AUX CONTRATACIONES" w:date="2026-01-19T12:59:00Z">
          <w:pPr>
            <w:ind w:left="567"/>
          </w:pPr>
        </w:pPrChange>
      </w:pPr>
    </w:p>
    <w:p w14:paraId="12C31928" w14:textId="71201381" w:rsidR="003277F0" w:rsidDel="00F26A1E" w:rsidRDefault="003277F0">
      <w:pPr>
        <w:spacing w:line="276" w:lineRule="auto"/>
        <w:ind w:left="567"/>
        <w:rPr>
          <w:ins w:id="3489" w:author="AUX CONTRATACIONES" w:date="2026-01-19T11:37:00Z"/>
          <w:del w:id="3490" w:author="Usuario" w:date="2026-02-24T15:57:00Z"/>
        </w:rPr>
        <w:pPrChange w:id="3491" w:author="AUX CONTRATACIONES" w:date="2026-01-19T12:59:00Z">
          <w:pPr>
            <w:ind w:left="567"/>
          </w:pPr>
        </w:pPrChange>
      </w:pPr>
      <w:ins w:id="3492" w:author="AUX CONTRATACIONES" w:date="2026-01-19T11:37:00Z">
        <w:del w:id="3493" w:author="Usuario" w:date="2026-02-24T15:57:00Z">
          <w:r w:rsidDel="00F26A1E">
            <w:delText>1.8.- Otras solicitadas según el inmediato superior del Concejo Municipal.</w:delText>
          </w:r>
        </w:del>
      </w:ins>
    </w:p>
    <w:p w14:paraId="61A8BDF0" w14:textId="7699358B" w:rsidR="003277F0" w:rsidDel="00F26A1E" w:rsidRDefault="003277F0">
      <w:pPr>
        <w:spacing w:line="276" w:lineRule="auto"/>
        <w:ind w:left="567"/>
        <w:rPr>
          <w:ins w:id="3494" w:author="AUX CONTRATACIONES" w:date="2026-01-19T11:37:00Z"/>
          <w:del w:id="3495" w:author="Usuario" w:date="2026-02-24T15:57:00Z"/>
        </w:rPr>
        <w:pPrChange w:id="3496" w:author="AUX CONTRATACIONES" w:date="2026-01-19T12:59:00Z">
          <w:pPr>
            <w:ind w:left="567"/>
          </w:pPr>
        </w:pPrChange>
      </w:pPr>
    </w:p>
    <w:p w14:paraId="218B990D" w14:textId="413E46CF" w:rsidR="003277F0" w:rsidRPr="009D1456" w:rsidDel="00F26A1E" w:rsidRDefault="003277F0">
      <w:pPr>
        <w:spacing w:line="276" w:lineRule="auto"/>
        <w:rPr>
          <w:ins w:id="3497" w:author="AUX CONTRATACIONES" w:date="2026-01-19T11:37:00Z"/>
          <w:del w:id="3498" w:author="Usuario" w:date="2026-02-24T15:57:00Z"/>
          <w:b/>
        </w:rPr>
        <w:pPrChange w:id="3499" w:author="AUX CONTRATACIONES" w:date="2026-01-19T12:59:00Z">
          <w:pPr/>
        </w:pPrChange>
      </w:pPr>
      <w:ins w:id="3500" w:author="AUX CONTRATACIONES" w:date="2026-01-19T11:37:00Z">
        <w:del w:id="3501" w:author="Usuario" w:date="2026-02-24T15:57:00Z">
          <w:r w:rsidRPr="009D1456" w:rsidDel="00F26A1E">
            <w:rPr>
              <w:b/>
            </w:rPr>
            <w:delText>5.2.-Trabajos en gabinete:</w:delText>
          </w:r>
        </w:del>
      </w:ins>
    </w:p>
    <w:p w14:paraId="037B3AAE" w14:textId="0D2F4E3E" w:rsidR="003277F0" w:rsidDel="00F26A1E" w:rsidRDefault="003277F0">
      <w:pPr>
        <w:spacing w:line="276" w:lineRule="auto"/>
        <w:rPr>
          <w:ins w:id="3502" w:author="AUX CONTRATACIONES" w:date="2026-01-19T11:37:00Z"/>
          <w:del w:id="3503" w:author="Usuario" w:date="2026-02-24T15:57:00Z"/>
        </w:rPr>
        <w:pPrChange w:id="3504" w:author="AUX CONTRATACIONES" w:date="2026-01-19T12:59:00Z">
          <w:pPr/>
        </w:pPrChange>
      </w:pPr>
    </w:p>
    <w:p w14:paraId="2986C61B" w14:textId="2A3037A8" w:rsidR="003277F0" w:rsidDel="00F26A1E" w:rsidRDefault="003277F0">
      <w:pPr>
        <w:spacing w:line="276" w:lineRule="auto"/>
        <w:ind w:left="567"/>
        <w:rPr>
          <w:ins w:id="3505" w:author="AUX CONTRATACIONES" w:date="2026-01-19T11:37:00Z"/>
          <w:del w:id="3506" w:author="Usuario" w:date="2026-02-24T15:57:00Z"/>
        </w:rPr>
        <w:pPrChange w:id="3507" w:author="AUX CONTRATACIONES" w:date="2026-01-19T12:59:00Z">
          <w:pPr>
            <w:ind w:left="567"/>
          </w:pPr>
        </w:pPrChange>
      </w:pPr>
      <w:ins w:id="3508" w:author="AUX CONTRATACIONES" w:date="2026-01-19T11:37:00Z">
        <w:del w:id="3509" w:author="Usuario" w:date="2026-02-24T15:57:00Z">
          <w:r w:rsidDel="00F26A1E">
            <w:delText>2.1.</w:delText>
          </w:r>
        </w:del>
        <w:del w:id="3510" w:author="Usuario" w:date="2026-01-20T15:47:00Z">
          <w:r w:rsidDel="00AB131E">
            <w:delText xml:space="preserve"> -</w:delText>
          </w:r>
        </w:del>
        <w:del w:id="3511" w:author="Usuario" w:date="2026-02-24T15:57:00Z">
          <w:r w:rsidDel="00F26A1E">
            <w:delText>Revisar proyectos de Urbanizaciones que se encuentren dentro de la mancha Urbana. 2.2.-Revisar las carpetas de proyecto de nuevas urbanizaciones si cumplen de acuerdo a Leyes y normas nacionales y sus reglamentaciones para su autorización.</w:delText>
          </w:r>
        </w:del>
      </w:ins>
    </w:p>
    <w:p w14:paraId="326AC9AF" w14:textId="5CBFB146" w:rsidR="003277F0" w:rsidDel="00F26A1E" w:rsidRDefault="003277F0">
      <w:pPr>
        <w:spacing w:line="276" w:lineRule="auto"/>
        <w:ind w:left="567"/>
        <w:rPr>
          <w:ins w:id="3512" w:author="AUX CONTRATACIONES" w:date="2026-01-19T11:37:00Z"/>
          <w:del w:id="3513" w:author="Usuario" w:date="2026-02-24T15:57:00Z"/>
        </w:rPr>
        <w:pPrChange w:id="3514" w:author="AUX CONTRATACIONES" w:date="2026-01-19T12:59:00Z">
          <w:pPr>
            <w:ind w:left="567"/>
          </w:pPr>
        </w:pPrChange>
      </w:pPr>
      <w:ins w:id="3515" w:author="AUX CONTRATACIONES" w:date="2026-01-19T11:37:00Z">
        <w:del w:id="3516" w:author="Usuario" w:date="2026-01-20T15:47:00Z">
          <w:r w:rsidDel="00AB131E">
            <w:delText xml:space="preserve"> </w:delText>
          </w:r>
        </w:del>
        <w:del w:id="3517" w:author="Usuario" w:date="2026-02-24T15:57:00Z">
          <w:r w:rsidDel="00F26A1E">
            <w:delText>2.3.-Atender consultas formuladas vinculadas a temas técnicos por parte de las Comisiones del Concejo Municipal.</w:delText>
          </w:r>
        </w:del>
      </w:ins>
    </w:p>
    <w:p w14:paraId="45C80A2D" w14:textId="47AC0A9F" w:rsidR="003277F0" w:rsidDel="00F26A1E" w:rsidRDefault="003277F0">
      <w:pPr>
        <w:spacing w:line="276" w:lineRule="auto"/>
        <w:rPr>
          <w:ins w:id="3518" w:author="AUX CONTRATACIONES" w:date="2026-01-19T11:37:00Z"/>
          <w:del w:id="3519" w:author="Usuario" w:date="2026-02-24T15:57:00Z"/>
        </w:rPr>
        <w:pPrChange w:id="3520" w:author="AUX CONTRATACIONES" w:date="2026-01-19T12:59:00Z">
          <w:pPr/>
        </w:pPrChange>
      </w:pPr>
      <w:ins w:id="3521" w:author="AUX CONTRATACIONES" w:date="2026-01-19T11:37:00Z">
        <w:del w:id="3522" w:author="Usuario" w:date="2026-02-24T15:57:00Z">
          <w:r w:rsidDel="00F26A1E">
            <w:delText xml:space="preserve">         </w:delText>
          </w:r>
        </w:del>
        <w:del w:id="3523" w:author="Usuario" w:date="2026-01-20T15:46:00Z">
          <w:r w:rsidDel="00AB131E">
            <w:delText xml:space="preserve">   </w:delText>
          </w:r>
        </w:del>
        <w:del w:id="3524" w:author="Usuario" w:date="2026-02-24T15:57:00Z">
          <w:r w:rsidDel="00F26A1E">
            <w:delText>2.4.</w:delText>
          </w:r>
        </w:del>
        <w:del w:id="3525" w:author="Usuario" w:date="2026-01-20T15:47:00Z">
          <w:r w:rsidDel="00AB131E">
            <w:delText xml:space="preserve"> -</w:delText>
          </w:r>
        </w:del>
        <w:del w:id="3526" w:author="Usuario" w:date="2026-02-24T15:57:00Z">
          <w:r w:rsidDel="00F26A1E">
            <w:delText>Llevar registro ordenado de las urbanizaciones aprobadas por el concejo municipal.</w:delText>
          </w:r>
        </w:del>
      </w:ins>
    </w:p>
    <w:p w14:paraId="263B44C1" w14:textId="265E903B" w:rsidR="003277F0" w:rsidDel="00F26A1E" w:rsidRDefault="003277F0">
      <w:pPr>
        <w:spacing w:line="276" w:lineRule="auto"/>
        <w:ind w:left="567"/>
        <w:rPr>
          <w:ins w:id="3527" w:author="AUX CONTRATACIONES" w:date="2026-01-19T11:37:00Z"/>
          <w:del w:id="3528" w:author="Usuario" w:date="2026-02-24T15:57:00Z"/>
        </w:rPr>
        <w:pPrChange w:id="3529" w:author="AUX CONTRATACIONES" w:date="2026-01-19T12:59:00Z">
          <w:pPr>
            <w:ind w:left="567"/>
          </w:pPr>
        </w:pPrChange>
      </w:pPr>
      <w:ins w:id="3530" w:author="AUX CONTRATACIONES" w:date="2026-01-19T11:37:00Z">
        <w:del w:id="3531" w:author="Usuario" w:date="2026-02-24T15:57:00Z">
          <w:r w:rsidDel="00F26A1E">
            <w:delText>2.5.-Elaborar informes de los trabajos realizados en campo para el inmediato superior.</w:delText>
          </w:r>
        </w:del>
      </w:ins>
    </w:p>
    <w:p w14:paraId="4AC962E0" w14:textId="06AEBB91" w:rsidR="003277F0" w:rsidDel="00F26A1E" w:rsidRDefault="003277F0">
      <w:pPr>
        <w:spacing w:line="276" w:lineRule="auto"/>
        <w:ind w:left="567"/>
        <w:rPr>
          <w:ins w:id="3532" w:author="AUX CONTRATACIONES" w:date="2026-01-19T11:37:00Z"/>
          <w:del w:id="3533" w:author="Usuario" w:date="2026-02-24T15:57:00Z"/>
        </w:rPr>
        <w:pPrChange w:id="3534" w:author="AUX CONTRATACIONES" w:date="2026-01-19T12:59:00Z">
          <w:pPr>
            <w:ind w:left="567"/>
          </w:pPr>
        </w:pPrChange>
      </w:pPr>
      <w:ins w:id="3535" w:author="AUX CONTRATACIONES" w:date="2026-01-19T11:37:00Z">
        <w:del w:id="3536" w:author="Usuario" w:date="2026-01-20T15:47:00Z">
          <w:r w:rsidDel="0033722B">
            <w:delText xml:space="preserve"> </w:delText>
          </w:r>
        </w:del>
        <w:del w:id="3537" w:author="Usuario" w:date="2026-02-24T15:57:00Z">
          <w:r w:rsidDel="00F26A1E">
            <w:delText>2.6.-Revisar los documentos recibidos según solicite el inmediato superior</w:delText>
          </w:r>
        </w:del>
      </w:ins>
    </w:p>
    <w:p w14:paraId="2AE2FF25" w14:textId="5986F78D" w:rsidR="003277F0" w:rsidDel="00F26A1E" w:rsidRDefault="003277F0">
      <w:pPr>
        <w:spacing w:line="276" w:lineRule="auto"/>
        <w:ind w:left="567"/>
        <w:rPr>
          <w:ins w:id="3538" w:author="AUX CONTRATACIONES" w:date="2026-01-19T11:37:00Z"/>
          <w:del w:id="3539" w:author="Usuario" w:date="2026-02-24T15:57:00Z"/>
        </w:rPr>
        <w:pPrChange w:id="3540" w:author="AUX CONTRATACIONES" w:date="2026-01-19T12:59:00Z">
          <w:pPr>
            <w:ind w:left="567"/>
          </w:pPr>
        </w:pPrChange>
      </w:pPr>
      <w:ins w:id="3541" w:author="AUX CONTRATACIONES" w:date="2026-01-19T11:37:00Z">
        <w:del w:id="3542" w:author="Usuario" w:date="2026-02-24T15:57:00Z">
          <w:r w:rsidDel="00F26A1E">
            <w:delText>2.7.-Realisar informes mensuales e informe final de consultoría.</w:delText>
          </w:r>
        </w:del>
      </w:ins>
    </w:p>
    <w:p w14:paraId="61630B20" w14:textId="3BD98004" w:rsidR="003277F0" w:rsidDel="00F26A1E" w:rsidRDefault="003277F0">
      <w:pPr>
        <w:spacing w:line="276" w:lineRule="auto"/>
        <w:ind w:left="567"/>
        <w:rPr>
          <w:ins w:id="3543" w:author="AUX CONTRATACIONES" w:date="2026-01-19T11:37:00Z"/>
          <w:del w:id="3544" w:author="Usuario" w:date="2026-02-24T15:57:00Z"/>
        </w:rPr>
        <w:pPrChange w:id="3545" w:author="AUX CONTRATACIONES" w:date="2026-01-19T12:59:00Z">
          <w:pPr>
            <w:ind w:left="567"/>
          </w:pPr>
        </w:pPrChange>
      </w:pPr>
      <w:ins w:id="3546" w:author="AUX CONTRATACIONES" w:date="2026-01-19T11:37:00Z">
        <w:del w:id="3547" w:author="Usuario" w:date="2026-02-24T15:57:00Z">
          <w:r w:rsidDel="00F26A1E">
            <w:delText>2.8.-Aclarar, informar al inmediato superior y concejales.</w:delText>
          </w:r>
        </w:del>
      </w:ins>
    </w:p>
    <w:p w14:paraId="2FAEBEEA" w14:textId="6B3177D3" w:rsidR="003277F0" w:rsidDel="00F26A1E" w:rsidRDefault="003277F0">
      <w:pPr>
        <w:spacing w:line="276" w:lineRule="auto"/>
        <w:ind w:left="567"/>
        <w:rPr>
          <w:ins w:id="3548" w:author="AUX CONTRATACIONES" w:date="2026-01-19T11:37:00Z"/>
          <w:del w:id="3549" w:author="Usuario" w:date="2026-02-24T15:57:00Z"/>
        </w:rPr>
        <w:pPrChange w:id="3550" w:author="AUX CONTRATACIONES" w:date="2026-01-19T12:59:00Z">
          <w:pPr>
            <w:ind w:left="567"/>
          </w:pPr>
        </w:pPrChange>
      </w:pPr>
      <w:ins w:id="3551" w:author="AUX CONTRATACIONES" w:date="2026-01-19T11:37:00Z">
        <w:del w:id="3552" w:author="Usuario" w:date="2026-01-20T15:47:00Z">
          <w:r w:rsidDel="0033722B">
            <w:delText xml:space="preserve"> </w:delText>
          </w:r>
        </w:del>
        <w:del w:id="3553" w:author="Usuario" w:date="2026-02-24T15:57:00Z">
          <w:r w:rsidDel="00F26A1E">
            <w:delText>2.9.</w:delText>
          </w:r>
        </w:del>
        <w:del w:id="3554" w:author="Usuario" w:date="2026-01-20T15:47:00Z">
          <w:r w:rsidDel="0033722B">
            <w:delText xml:space="preserve"> </w:delText>
          </w:r>
        </w:del>
        <w:del w:id="3555" w:author="Usuario" w:date="2026-02-24T15:57:00Z">
          <w:r w:rsidDel="00F26A1E">
            <w:delText>Elaborar planos si esta fuese necesario a solicitud.</w:delText>
          </w:r>
        </w:del>
      </w:ins>
    </w:p>
    <w:p w14:paraId="5DDEED40" w14:textId="7233800C" w:rsidR="003277F0" w:rsidDel="00F26A1E" w:rsidRDefault="003277F0">
      <w:pPr>
        <w:spacing w:line="276" w:lineRule="auto"/>
        <w:ind w:left="567"/>
        <w:rPr>
          <w:ins w:id="3556" w:author="AUX CONTRATACIONES" w:date="2026-01-19T11:37:00Z"/>
          <w:del w:id="3557" w:author="Usuario" w:date="2026-02-24T15:57:00Z"/>
        </w:rPr>
        <w:pPrChange w:id="3558" w:author="AUX CONTRATACIONES" w:date="2026-01-19T12:59:00Z">
          <w:pPr>
            <w:ind w:left="567"/>
          </w:pPr>
        </w:pPrChange>
      </w:pPr>
      <w:ins w:id="3559" w:author="AUX CONTRATACIONES" w:date="2026-01-19T11:37:00Z">
        <w:del w:id="3560" w:author="Usuario" w:date="2026-02-24T15:57:00Z">
          <w:r w:rsidDel="00F26A1E">
            <w:delText>2.10.-</w:delText>
          </w:r>
        </w:del>
        <w:del w:id="3561" w:author="Usuario" w:date="2026-01-20T15:47:00Z">
          <w:r w:rsidDel="0033722B">
            <w:delText>o</w:delText>
          </w:r>
        </w:del>
        <w:del w:id="3562" w:author="Usuario" w:date="2026-02-24T15:57:00Z">
          <w:r w:rsidDel="00F26A1E">
            <w:delText>tros trabajos, según solicite su inmediato superior.</w:delText>
          </w:r>
        </w:del>
      </w:ins>
    </w:p>
    <w:p w14:paraId="4C408CB6" w14:textId="3CC443B8" w:rsidR="003277F0" w:rsidDel="00F26A1E" w:rsidRDefault="003277F0">
      <w:pPr>
        <w:spacing w:line="276" w:lineRule="auto"/>
        <w:rPr>
          <w:ins w:id="3563" w:author="AUX CONTRATACIONES" w:date="2026-01-19T11:37:00Z"/>
          <w:del w:id="3564" w:author="Usuario" w:date="2026-02-24T15:57:00Z"/>
        </w:rPr>
        <w:pPrChange w:id="3565" w:author="AUX CONTRATACIONES" w:date="2026-01-19T12:59:00Z">
          <w:pPr/>
        </w:pPrChange>
      </w:pPr>
    </w:p>
    <w:p w14:paraId="63630180" w14:textId="259CAC61" w:rsidR="003277F0" w:rsidRPr="009D1456" w:rsidDel="00F26A1E" w:rsidRDefault="003277F0">
      <w:pPr>
        <w:spacing w:line="276" w:lineRule="auto"/>
        <w:rPr>
          <w:ins w:id="3566" w:author="AUX CONTRATACIONES" w:date="2026-01-19T11:37:00Z"/>
          <w:del w:id="3567" w:author="Usuario" w:date="2026-02-24T15:57:00Z"/>
          <w:b/>
        </w:rPr>
        <w:pPrChange w:id="3568" w:author="AUX CONTRATACIONES" w:date="2026-01-19T12:59:00Z">
          <w:pPr/>
        </w:pPrChange>
      </w:pPr>
      <w:ins w:id="3569" w:author="AUX CONTRATACIONES" w:date="2026-01-19T11:37:00Z">
        <w:del w:id="3570" w:author="Usuario" w:date="2026-02-24T15:57:00Z">
          <w:r w:rsidRPr="009D1456" w:rsidDel="00F26A1E">
            <w:rPr>
              <w:b/>
            </w:rPr>
            <w:delText>5.3.-Responsabilidades</w:delText>
          </w:r>
          <w:r w:rsidDel="00F26A1E">
            <w:rPr>
              <w:b/>
            </w:rPr>
            <w:delText>:</w:delText>
          </w:r>
        </w:del>
      </w:ins>
    </w:p>
    <w:p w14:paraId="683D6E1A" w14:textId="068DCAED" w:rsidR="003277F0" w:rsidDel="00F26A1E" w:rsidRDefault="003277F0">
      <w:pPr>
        <w:spacing w:line="276" w:lineRule="auto"/>
        <w:rPr>
          <w:ins w:id="3571" w:author="AUX CONTRATACIONES" w:date="2026-01-19T11:37:00Z"/>
          <w:del w:id="3572" w:author="Usuario" w:date="2026-02-24T15:57:00Z"/>
        </w:rPr>
        <w:pPrChange w:id="3573" w:author="AUX CONTRATACIONES" w:date="2026-01-19T12:59:00Z">
          <w:pPr/>
        </w:pPrChange>
      </w:pPr>
    </w:p>
    <w:p w14:paraId="17B5DD26" w14:textId="2CD932FD" w:rsidR="003277F0" w:rsidRPr="0033722B" w:rsidDel="00F26A1E" w:rsidRDefault="003277F0">
      <w:pPr>
        <w:pStyle w:val="Prrafodelista"/>
        <w:numPr>
          <w:ilvl w:val="0"/>
          <w:numId w:val="76"/>
        </w:numPr>
        <w:spacing w:line="276" w:lineRule="auto"/>
        <w:contextualSpacing/>
        <w:jc w:val="left"/>
        <w:rPr>
          <w:ins w:id="3574" w:author="AUX CONTRATACIONES" w:date="2026-01-19T11:37:00Z"/>
          <w:del w:id="3575" w:author="Usuario" w:date="2026-02-24T15:57:00Z"/>
          <w:rFonts w:ascii="Verdana" w:hAnsi="Verdana"/>
          <w:sz w:val="18"/>
          <w:szCs w:val="18"/>
          <w:rPrChange w:id="3576" w:author="Usuario" w:date="2026-01-20T15:48:00Z">
            <w:rPr>
              <w:ins w:id="3577" w:author="AUX CONTRATACIONES" w:date="2026-01-19T11:37:00Z"/>
              <w:del w:id="3578" w:author="Usuario" w:date="2026-02-24T15:57:00Z"/>
            </w:rPr>
          </w:rPrChange>
        </w:rPr>
        <w:pPrChange w:id="3579" w:author="AUX CONTRATACIONES" w:date="2026-01-19T12:59:00Z">
          <w:pPr>
            <w:pStyle w:val="Prrafodelista"/>
            <w:numPr>
              <w:numId w:val="76"/>
            </w:numPr>
            <w:ind w:hanging="360"/>
            <w:contextualSpacing/>
            <w:jc w:val="left"/>
          </w:pPr>
        </w:pPrChange>
      </w:pPr>
      <w:ins w:id="3580" w:author="AUX CONTRATACIONES" w:date="2026-01-19T11:37:00Z">
        <w:del w:id="3581" w:author="Usuario" w:date="2026-02-24T15:57:00Z">
          <w:r w:rsidRPr="0033722B" w:rsidDel="00F26A1E">
            <w:rPr>
              <w:rFonts w:ascii="Verdana" w:hAnsi="Verdana"/>
              <w:sz w:val="18"/>
              <w:szCs w:val="18"/>
              <w:rPrChange w:id="3582" w:author="Usuario" w:date="2026-01-20T15:48:00Z">
                <w:rPr/>
              </w:rPrChange>
            </w:rPr>
            <w:delText>Conocer y cumplir el reglamento interno del concejo municipal. Manejar confidencialmente la información y documentación que se procesa.</w:delText>
          </w:r>
        </w:del>
      </w:ins>
    </w:p>
    <w:p w14:paraId="36F1BE64" w14:textId="3EA9DCB0" w:rsidR="003277F0" w:rsidRPr="0033722B" w:rsidDel="00F26A1E" w:rsidRDefault="003277F0">
      <w:pPr>
        <w:pStyle w:val="Prrafodelista"/>
        <w:numPr>
          <w:ilvl w:val="0"/>
          <w:numId w:val="76"/>
        </w:numPr>
        <w:spacing w:line="276" w:lineRule="auto"/>
        <w:contextualSpacing/>
        <w:jc w:val="left"/>
        <w:rPr>
          <w:ins w:id="3583" w:author="AUX CONTRATACIONES" w:date="2026-01-19T11:37:00Z"/>
          <w:del w:id="3584" w:author="Usuario" w:date="2026-02-24T15:57:00Z"/>
          <w:rFonts w:ascii="Verdana" w:hAnsi="Verdana"/>
          <w:sz w:val="18"/>
          <w:szCs w:val="18"/>
          <w:rPrChange w:id="3585" w:author="Usuario" w:date="2026-01-20T15:48:00Z">
            <w:rPr>
              <w:ins w:id="3586" w:author="AUX CONTRATACIONES" w:date="2026-01-19T11:37:00Z"/>
              <w:del w:id="3587" w:author="Usuario" w:date="2026-02-24T15:57:00Z"/>
            </w:rPr>
          </w:rPrChange>
        </w:rPr>
        <w:pPrChange w:id="3588" w:author="AUX CONTRATACIONES" w:date="2026-01-19T12:59:00Z">
          <w:pPr>
            <w:pStyle w:val="Prrafodelista"/>
            <w:numPr>
              <w:numId w:val="76"/>
            </w:numPr>
            <w:ind w:hanging="360"/>
            <w:contextualSpacing/>
            <w:jc w:val="left"/>
          </w:pPr>
        </w:pPrChange>
      </w:pPr>
      <w:ins w:id="3589" w:author="AUX CONTRATACIONES" w:date="2026-01-19T11:37:00Z">
        <w:del w:id="3590" w:author="Usuario" w:date="2026-02-24T15:57:00Z">
          <w:r w:rsidRPr="0033722B" w:rsidDel="00F26A1E">
            <w:rPr>
              <w:rFonts w:ascii="Verdana" w:hAnsi="Verdana"/>
              <w:sz w:val="18"/>
              <w:szCs w:val="18"/>
              <w:rPrChange w:id="3591" w:author="Usuario" w:date="2026-01-20T15:48:00Z">
                <w:rPr/>
              </w:rPrChange>
            </w:rPr>
            <w:delText>Precautelar los recursos (activos fijos, muebles de oficina y otros) que están a su cargo.</w:delText>
          </w:r>
        </w:del>
      </w:ins>
    </w:p>
    <w:p w14:paraId="7321D605" w14:textId="09F1F1BC" w:rsidR="003277F0" w:rsidRPr="0033722B" w:rsidDel="00F26A1E" w:rsidRDefault="003277F0">
      <w:pPr>
        <w:pStyle w:val="Prrafodelista"/>
        <w:numPr>
          <w:ilvl w:val="0"/>
          <w:numId w:val="76"/>
        </w:numPr>
        <w:spacing w:line="276" w:lineRule="auto"/>
        <w:contextualSpacing/>
        <w:jc w:val="left"/>
        <w:rPr>
          <w:ins w:id="3592" w:author="AUX CONTRATACIONES" w:date="2026-01-19T11:37:00Z"/>
          <w:del w:id="3593" w:author="Usuario" w:date="2026-02-24T15:57:00Z"/>
          <w:rFonts w:ascii="Verdana" w:hAnsi="Verdana"/>
          <w:sz w:val="18"/>
          <w:szCs w:val="18"/>
          <w:rPrChange w:id="3594" w:author="Usuario" w:date="2026-01-20T15:48:00Z">
            <w:rPr>
              <w:ins w:id="3595" w:author="AUX CONTRATACIONES" w:date="2026-01-19T11:37:00Z"/>
              <w:del w:id="3596" w:author="Usuario" w:date="2026-02-24T15:57:00Z"/>
            </w:rPr>
          </w:rPrChange>
        </w:rPr>
        <w:pPrChange w:id="3597" w:author="AUX CONTRATACIONES" w:date="2026-01-19T12:59:00Z">
          <w:pPr>
            <w:pStyle w:val="Prrafodelista"/>
            <w:numPr>
              <w:numId w:val="76"/>
            </w:numPr>
            <w:ind w:hanging="360"/>
            <w:contextualSpacing/>
            <w:jc w:val="left"/>
          </w:pPr>
        </w:pPrChange>
      </w:pPr>
      <w:ins w:id="3598" w:author="AUX CONTRATACIONES" w:date="2026-01-19T11:37:00Z">
        <w:del w:id="3599" w:author="Usuario" w:date="2026-02-24T15:57:00Z">
          <w:r w:rsidRPr="0033722B" w:rsidDel="00F26A1E">
            <w:rPr>
              <w:rFonts w:ascii="Verdana" w:hAnsi="Verdana"/>
              <w:sz w:val="18"/>
              <w:szCs w:val="18"/>
              <w:rPrChange w:id="3600" w:author="Usuario" w:date="2026-01-20T15:48:00Z">
                <w:rPr/>
              </w:rPrChange>
            </w:rPr>
            <w:delText>Obtener resultados en el cumplimiento de sus funciones.</w:delText>
          </w:r>
        </w:del>
      </w:ins>
    </w:p>
    <w:p w14:paraId="741C79E5" w14:textId="48BE458E" w:rsidR="003277F0" w:rsidRPr="0033722B" w:rsidDel="00F26A1E" w:rsidRDefault="003277F0">
      <w:pPr>
        <w:pStyle w:val="Prrafodelista"/>
        <w:numPr>
          <w:ilvl w:val="0"/>
          <w:numId w:val="76"/>
        </w:numPr>
        <w:spacing w:line="276" w:lineRule="auto"/>
        <w:contextualSpacing/>
        <w:jc w:val="left"/>
        <w:rPr>
          <w:ins w:id="3601" w:author="AUX CONTRATACIONES" w:date="2026-01-19T11:37:00Z"/>
          <w:del w:id="3602" w:author="Usuario" w:date="2026-02-24T15:57:00Z"/>
          <w:rFonts w:ascii="Verdana" w:hAnsi="Verdana"/>
          <w:sz w:val="18"/>
          <w:szCs w:val="18"/>
          <w:rPrChange w:id="3603" w:author="Usuario" w:date="2026-01-20T15:48:00Z">
            <w:rPr>
              <w:ins w:id="3604" w:author="AUX CONTRATACIONES" w:date="2026-01-19T11:37:00Z"/>
              <w:del w:id="3605" w:author="Usuario" w:date="2026-02-24T15:57:00Z"/>
            </w:rPr>
          </w:rPrChange>
        </w:rPr>
        <w:pPrChange w:id="3606" w:author="AUX CONTRATACIONES" w:date="2026-01-19T12:59:00Z">
          <w:pPr>
            <w:pStyle w:val="Prrafodelista"/>
            <w:numPr>
              <w:numId w:val="76"/>
            </w:numPr>
            <w:ind w:hanging="360"/>
            <w:contextualSpacing/>
            <w:jc w:val="left"/>
          </w:pPr>
        </w:pPrChange>
      </w:pPr>
      <w:ins w:id="3607" w:author="AUX CONTRATACIONES" w:date="2026-01-19T11:37:00Z">
        <w:del w:id="3608" w:author="Usuario" w:date="2026-02-24T15:57:00Z">
          <w:r w:rsidRPr="0033722B" w:rsidDel="00F26A1E">
            <w:rPr>
              <w:rFonts w:ascii="Verdana" w:hAnsi="Verdana"/>
              <w:sz w:val="18"/>
              <w:szCs w:val="18"/>
              <w:rPrChange w:id="3609" w:author="Usuario" w:date="2026-01-20T15:48:00Z">
                <w:rPr/>
              </w:rPrChange>
            </w:rPr>
            <w:delText>Es responsable del buen trato al usuario del servicio (interno y externo).</w:delText>
          </w:r>
        </w:del>
      </w:ins>
    </w:p>
    <w:p w14:paraId="037D3E9B" w14:textId="5DD62C8A" w:rsidR="003277F0" w:rsidRPr="0033722B" w:rsidDel="00F26A1E" w:rsidRDefault="003277F0">
      <w:pPr>
        <w:pStyle w:val="Prrafodelista"/>
        <w:numPr>
          <w:ilvl w:val="0"/>
          <w:numId w:val="76"/>
        </w:numPr>
        <w:spacing w:line="276" w:lineRule="auto"/>
        <w:contextualSpacing/>
        <w:jc w:val="left"/>
        <w:rPr>
          <w:ins w:id="3610" w:author="AUX CONTRATACIONES" w:date="2026-01-19T11:37:00Z"/>
          <w:del w:id="3611" w:author="Usuario" w:date="2026-02-24T15:57:00Z"/>
          <w:rFonts w:ascii="Verdana" w:hAnsi="Verdana"/>
          <w:sz w:val="18"/>
          <w:szCs w:val="18"/>
          <w:rPrChange w:id="3612" w:author="Usuario" w:date="2026-01-20T15:48:00Z">
            <w:rPr>
              <w:ins w:id="3613" w:author="AUX CONTRATACIONES" w:date="2026-01-19T11:37:00Z"/>
              <w:del w:id="3614" w:author="Usuario" w:date="2026-02-24T15:57:00Z"/>
            </w:rPr>
          </w:rPrChange>
        </w:rPr>
        <w:pPrChange w:id="3615" w:author="AUX CONTRATACIONES" w:date="2026-01-19T12:59:00Z">
          <w:pPr>
            <w:pStyle w:val="Prrafodelista"/>
            <w:numPr>
              <w:numId w:val="76"/>
            </w:numPr>
            <w:ind w:hanging="360"/>
            <w:contextualSpacing/>
            <w:jc w:val="left"/>
          </w:pPr>
        </w:pPrChange>
      </w:pPr>
      <w:ins w:id="3616" w:author="AUX CONTRATACIONES" w:date="2026-01-19T11:37:00Z">
        <w:del w:id="3617" w:author="Usuario" w:date="2026-02-24T15:57:00Z">
          <w:r w:rsidRPr="0033722B" w:rsidDel="00F26A1E">
            <w:rPr>
              <w:rFonts w:ascii="Verdana" w:hAnsi="Verdana"/>
              <w:sz w:val="18"/>
              <w:szCs w:val="18"/>
              <w:rPrChange w:id="3618" w:author="Usuario" w:date="2026-01-20T15:48:00Z">
                <w:rPr/>
              </w:rPrChange>
            </w:rPr>
            <w:delText>Ejercer la labor de consultor con responsabilidad, idoneidad, capacidad, ética profesional y moral.</w:delText>
          </w:r>
        </w:del>
      </w:ins>
    </w:p>
    <w:p w14:paraId="76D76FE3" w14:textId="1247DF87" w:rsidR="003277F0" w:rsidRPr="0033722B" w:rsidDel="00F26A1E" w:rsidRDefault="003277F0">
      <w:pPr>
        <w:pStyle w:val="Prrafodelista"/>
        <w:numPr>
          <w:ilvl w:val="0"/>
          <w:numId w:val="76"/>
        </w:numPr>
        <w:spacing w:line="276" w:lineRule="auto"/>
        <w:contextualSpacing/>
        <w:jc w:val="left"/>
        <w:rPr>
          <w:ins w:id="3619" w:author="AUX CONTRATACIONES" w:date="2026-01-19T11:37:00Z"/>
          <w:del w:id="3620" w:author="Usuario" w:date="2026-02-24T15:57:00Z"/>
          <w:rFonts w:ascii="Verdana" w:hAnsi="Verdana"/>
          <w:sz w:val="18"/>
          <w:szCs w:val="18"/>
          <w:rPrChange w:id="3621" w:author="Usuario" w:date="2026-01-20T15:48:00Z">
            <w:rPr>
              <w:ins w:id="3622" w:author="AUX CONTRATACIONES" w:date="2026-01-19T11:37:00Z"/>
              <w:del w:id="3623" w:author="Usuario" w:date="2026-02-24T15:57:00Z"/>
            </w:rPr>
          </w:rPrChange>
        </w:rPr>
        <w:pPrChange w:id="3624" w:author="AUX CONTRATACIONES" w:date="2026-01-19T12:59:00Z">
          <w:pPr>
            <w:pStyle w:val="Prrafodelista"/>
            <w:numPr>
              <w:numId w:val="76"/>
            </w:numPr>
            <w:ind w:hanging="360"/>
            <w:contextualSpacing/>
            <w:jc w:val="left"/>
          </w:pPr>
        </w:pPrChange>
      </w:pPr>
      <w:ins w:id="3625" w:author="AUX CONTRATACIONES" w:date="2026-01-19T11:37:00Z">
        <w:del w:id="3626" w:author="Usuario" w:date="2026-02-24T15:57:00Z">
          <w:r w:rsidRPr="0033722B" w:rsidDel="00F26A1E">
            <w:rPr>
              <w:rFonts w:ascii="Verdana" w:hAnsi="Verdana"/>
              <w:sz w:val="18"/>
              <w:szCs w:val="18"/>
              <w:rPrChange w:id="3627" w:author="Usuario" w:date="2026-01-20T15:48:00Z">
                <w:rPr/>
              </w:rPrChange>
            </w:rPr>
            <w:delText>Ser puntual y eficiente en su fuente de trabajo.</w:delText>
          </w:r>
        </w:del>
      </w:ins>
    </w:p>
    <w:p w14:paraId="41EC3E6B" w14:textId="22DE5F9D" w:rsidR="003277F0" w:rsidRPr="0033722B" w:rsidDel="00F26A1E" w:rsidRDefault="003277F0">
      <w:pPr>
        <w:pStyle w:val="Prrafodelista"/>
        <w:numPr>
          <w:ilvl w:val="0"/>
          <w:numId w:val="76"/>
        </w:numPr>
        <w:spacing w:line="276" w:lineRule="auto"/>
        <w:contextualSpacing/>
        <w:jc w:val="left"/>
        <w:rPr>
          <w:ins w:id="3628" w:author="AUX CONTRATACIONES" w:date="2026-01-19T11:37:00Z"/>
          <w:del w:id="3629" w:author="Usuario" w:date="2026-02-24T15:57:00Z"/>
          <w:rFonts w:ascii="Verdana" w:hAnsi="Verdana"/>
          <w:sz w:val="18"/>
          <w:szCs w:val="18"/>
          <w:rPrChange w:id="3630" w:author="Usuario" w:date="2026-01-20T15:48:00Z">
            <w:rPr>
              <w:ins w:id="3631" w:author="AUX CONTRATACIONES" w:date="2026-01-19T11:37:00Z"/>
              <w:del w:id="3632" w:author="Usuario" w:date="2026-02-24T15:57:00Z"/>
            </w:rPr>
          </w:rPrChange>
        </w:rPr>
        <w:pPrChange w:id="3633" w:author="AUX CONTRATACIONES" w:date="2026-01-19T12:59:00Z">
          <w:pPr>
            <w:pStyle w:val="Prrafodelista"/>
            <w:numPr>
              <w:numId w:val="76"/>
            </w:numPr>
            <w:ind w:hanging="360"/>
            <w:contextualSpacing/>
            <w:jc w:val="left"/>
          </w:pPr>
        </w:pPrChange>
      </w:pPr>
      <w:ins w:id="3634" w:author="AUX CONTRATACIONES" w:date="2026-01-19T11:37:00Z">
        <w:del w:id="3635" w:author="Usuario" w:date="2026-02-24T15:57:00Z">
          <w:r w:rsidRPr="0033722B" w:rsidDel="00F26A1E">
            <w:rPr>
              <w:rFonts w:ascii="Verdana" w:hAnsi="Verdana"/>
              <w:sz w:val="18"/>
              <w:szCs w:val="18"/>
              <w:rPrChange w:id="3636" w:author="Usuario" w:date="2026-01-20T15:48:00Z">
                <w:rPr/>
              </w:rPrChange>
            </w:rPr>
            <w:delText>Participar activamente en las actividades que desarrolla el establecimiento de concejo municipal en el cual desempeñara su trabajo.</w:delText>
          </w:r>
        </w:del>
      </w:ins>
    </w:p>
    <w:p w14:paraId="1F235887" w14:textId="4806CF0B" w:rsidR="003277F0" w:rsidDel="00F26A1E" w:rsidRDefault="003277F0">
      <w:pPr>
        <w:spacing w:line="276" w:lineRule="auto"/>
        <w:rPr>
          <w:ins w:id="3637" w:author="AUX CONTRATACIONES" w:date="2026-01-19T11:37:00Z"/>
          <w:del w:id="3638" w:author="Usuario" w:date="2026-02-24T15:57:00Z"/>
        </w:rPr>
        <w:pPrChange w:id="3639" w:author="AUX CONTRATACIONES" w:date="2026-01-19T12:59:00Z">
          <w:pPr/>
        </w:pPrChange>
      </w:pPr>
    </w:p>
    <w:p w14:paraId="2A07FBBA" w14:textId="5D17969B" w:rsidR="003277F0" w:rsidDel="00F26A1E" w:rsidRDefault="003277F0">
      <w:pPr>
        <w:spacing w:line="276" w:lineRule="auto"/>
        <w:rPr>
          <w:ins w:id="3640" w:author="AUX CONTRATACIONES" w:date="2026-01-19T11:37:00Z"/>
          <w:del w:id="3641" w:author="Usuario" w:date="2026-02-24T15:57:00Z"/>
        </w:rPr>
        <w:pPrChange w:id="3642" w:author="AUX CONTRATACIONES" w:date="2026-01-19T12:59:00Z">
          <w:pPr/>
        </w:pPrChange>
      </w:pPr>
      <w:ins w:id="3643" w:author="AUX CONTRATACIONES" w:date="2026-01-19T11:37:00Z">
        <w:del w:id="3644" w:author="Usuario" w:date="2026-02-24T15:57:00Z">
          <w:r w:rsidDel="00F26A1E">
            <w:delText>El monto de la consultoría no incluye impuestos de ley por prestación de servicios, siendo obligación del/la consultor (a) cumplir con las normas tributarias vigentes.</w:delText>
          </w:r>
        </w:del>
      </w:ins>
    </w:p>
    <w:p w14:paraId="0F50C964" w14:textId="6CF997FD" w:rsidR="003277F0" w:rsidRPr="009D1456" w:rsidDel="00F26A1E" w:rsidRDefault="003277F0">
      <w:pPr>
        <w:spacing w:line="276" w:lineRule="auto"/>
        <w:rPr>
          <w:ins w:id="3645" w:author="AUX CONTRATACIONES" w:date="2026-01-19T11:37:00Z"/>
          <w:del w:id="3646" w:author="Usuario" w:date="2026-02-24T15:57:00Z"/>
          <w:b/>
        </w:rPr>
        <w:pPrChange w:id="3647" w:author="AUX CONTRATACIONES" w:date="2026-01-19T12:59:00Z">
          <w:pPr/>
        </w:pPrChange>
      </w:pPr>
    </w:p>
    <w:p w14:paraId="294ACB5C" w14:textId="2FCD3629" w:rsidR="003277F0" w:rsidRPr="009D1456" w:rsidDel="00F26A1E" w:rsidRDefault="003277F0">
      <w:pPr>
        <w:spacing w:line="276" w:lineRule="auto"/>
        <w:rPr>
          <w:ins w:id="3648" w:author="AUX CONTRATACIONES" w:date="2026-01-19T11:37:00Z"/>
          <w:del w:id="3649" w:author="Usuario" w:date="2026-02-24T15:57:00Z"/>
          <w:b/>
        </w:rPr>
        <w:pPrChange w:id="3650" w:author="AUX CONTRATACIONES" w:date="2026-01-19T12:59:00Z">
          <w:pPr/>
        </w:pPrChange>
      </w:pPr>
      <w:ins w:id="3651" w:author="AUX CONTRATACIONES" w:date="2026-01-19T11:37:00Z">
        <w:del w:id="3652" w:author="Usuario" w:date="2026-02-24T15:57:00Z">
          <w:r w:rsidRPr="009D1456" w:rsidDel="00F26A1E">
            <w:rPr>
              <w:b/>
            </w:rPr>
            <w:delText>5.4.-Prohibiciones del consultor</w:delText>
          </w:r>
          <w:r w:rsidDel="00F26A1E">
            <w:rPr>
              <w:b/>
            </w:rPr>
            <w:delText>:</w:delText>
          </w:r>
        </w:del>
      </w:ins>
    </w:p>
    <w:p w14:paraId="35684D95" w14:textId="6EA38880" w:rsidR="003277F0" w:rsidDel="00F26A1E" w:rsidRDefault="003277F0">
      <w:pPr>
        <w:spacing w:line="276" w:lineRule="auto"/>
        <w:rPr>
          <w:ins w:id="3653" w:author="AUX CONTRATACIONES" w:date="2026-01-19T11:37:00Z"/>
          <w:del w:id="3654" w:author="Usuario" w:date="2026-02-24T15:57:00Z"/>
        </w:rPr>
        <w:pPrChange w:id="3655" w:author="AUX CONTRATACIONES" w:date="2026-01-19T12:59:00Z">
          <w:pPr/>
        </w:pPrChange>
      </w:pPr>
    </w:p>
    <w:p w14:paraId="7D7519B4" w14:textId="56499486" w:rsidR="003277F0" w:rsidRPr="0033722B" w:rsidDel="00F26A1E" w:rsidRDefault="003277F0">
      <w:pPr>
        <w:pStyle w:val="Prrafodelista"/>
        <w:numPr>
          <w:ilvl w:val="0"/>
          <w:numId w:val="77"/>
        </w:numPr>
        <w:spacing w:line="276" w:lineRule="auto"/>
        <w:contextualSpacing/>
        <w:jc w:val="left"/>
        <w:rPr>
          <w:ins w:id="3656" w:author="AUX CONTRATACIONES" w:date="2026-01-19T11:37:00Z"/>
          <w:del w:id="3657" w:author="Usuario" w:date="2026-02-24T15:57:00Z"/>
          <w:rFonts w:ascii="Verdana" w:hAnsi="Verdana"/>
          <w:sz w:val="18"/>
          <w:szCs w:val="18"/>
          <w:rPrChange w:id="3658" w:author="Usuario" w:date="2026-01-20T15:49:00Z">
            <w:rPr>
              <w:ins w:id="3659" w:author="AUX CONTRATACIONES" w:date="2026-01-19T11:37:00Z"/>
              <w:del w:id="3660" w:author="Usuario" w:date="2026-02-24T15:57:00Z"/>
            </w:rPr>
          </w:rPrChange>
        </w:rPr>
        <w:pPrChange w:id="3661" w:author="AUX CONTRATACIONES" w:date="2026-01-19T12:59:00Z">
          <w:pPr>
            <w:pStyle w:val="Prrafodelista"/>
            <w:numPr>
              <w:numId w:val="77"/>
            </w:numPr>
            <w:ind w:hanging="360"/>
            <w:contextualSpacing/>
            <w:jc w:val="left"/>
          </w:pPr>
        </w:pPrChange>
      </w:pPr>
      <w:ins w:id="3662" w:author="AUX CONTRATACIONES" w:date="2026-01-19T11:37:00Z">
        <w:del w:id="3663" w:author="Usuario" w:date="2026-02-24T15:57:00Z">
          <w:r w:rsidRPr="0033722B" w:rsidDel="00F26A1E">
            <w:rPr>
              <w:rFonts w:ascii="Verdana" w:hAnsi="Verdana"/>
              <w:sz w:val="18"/>
              <w:szCs w:val="18"/>
              <w:rPrChange w:id="3664" w:author="Usuario" w:date="2026-01-20T15:49:00Z">
                <w:rPr/>
              </w:rPrChange>
            </w:rPr>
            <w:delText>Recibir directa o indirectamente de terceros beneficios originados por el ejercicio de sus actividades.</w:delText>
          </w:r>
        </w:del>
      </w:ins>
    </w:p>
    <w:p w14:paraId="106800A9" w14:textId="59DB8E50" w:rsidR="003277F0" w:rsidRPr="0033722B" w:rsidDel="00F26A1E" w:rsidRDefault="003277F0">
      <w:pPr>
        <w:pStyle w:val="Prrafodelista"/>
        <w:numPr>
          <w:ilvl w:val="0"/>
          <w:numId w:val="77"/>
        </w:numPr>
        <w:spacing w:line="276" w:lineRule="auto"/>
        <w:contextualSpacing/>
        <w:jc w:val="left"/>
        <w:rPr>
          <w:ins w:id="3665" w:author="AUX CONTRATACIONES" w:date="2026-01-19T11:37:00Z"/>
          <w:del w:id="3666" w:author="Usuario" w:date="2026-02-24T15:57:00Z"/>
          <w:rFonts w:ascii="Verdana" w:hAnsi="Verdana"/>
          <w:sz w:val="18"/>
          <w:szCs w:val="18"/>
          <w:rPrChange w:id="3667" w:author="Usuario" w:date="2026-01-20T15:49:00Z">
            <w:rPr>
              <w:ins w:id="3668" w:author="AUX CONTRATACIONES" w:date="2026-01-19T11:37:00Z"/>
              <w:del w:id="3669" w:author="Usuario" w:date="2026-02-24T15:57:00Z"/>
            </w:rPr>
          </w:rPrChange>
        </w:rPr>
        <w:pPrChange w:id="3670" w:author="AUX CONTRATACIONES" w:date="2026-01-19T12:59:00Z">
          <w:pPr>
            <w:pStyle w:val="Prrafodelista"/>
            <w:numPr>
              <w:numId w:val="77"/>
            </w:numPr>
            <w:ind w:hanging="360"/>
            <w:contextualSpacing/>
            <w:jc w:val="left"/>
          </w:pPr>
        </w:pPrChange>
      </w:pPr>
      <w:ins w:id="3671" w:author="AUX CONTRATACIONES" w:date="2026-01-19T11:37:00Z">
        <w:del w:id="3672" w:author="Usuario" w:date="2026-02-24T15:57:00Z">
          <w:r w:rsidRPr="0033722B" w:rsidDel="00F26A1E">
            <w:rPr>
              <w:rFonts w:ascii="Verdana" w:hAnsi="Verdana"/>
              <w:sz w:val="18"/>
              <w:szCs w:val="18"/>
              <w:rPrChange w:id="3673" w:author="Usuario" w:date="2026-01-20T15:49:00Z">
                <w:rPr/>
              </w:rPrChange>
            </w:rPr>
            <w:delText xml:space="preserve">Retirar documentación y bienes de las dependencias de la entidad sin autorización. </w:delText>
          </w:r>
        </w:del>
      </w:ins>
    </w:p>
    <w:p w14:paraId="00EE0706" w14:textId="3A31AB97" w:rsidR="003277F0" w:rsidRPr="0033722B" w:rsidDel="00F26A1E" w:rsidRDefault="003277F0">
      <w:pPr>
        <w:pStyle w:val="Prrafodelista"/>
        <w:numPr>
          <w:ilvl w:val="0"/>
          <w:numId w:val="77"/>
        </w:numPr>
        <w:spacing w:line="276" w:lineRule="auto"/>
        <w:contextualSpacing/>
        <w:jc w:val="left"/>
        <w:rPr>
          <w:ins w:id="3674" w:author="AUX CONTRATACIONES" w:date="2026-01-19T11:37:00Z"/>
          <w:del w:id="3675" w:author="Usuario" w:date="2026-02-24T15:57:00Z"/>
          <w:rFonts w:ascii="Verdana" w:hAnsi="Verdana"/>
          <w:sz w:val="18"/>
          <w:szCs w:val="18"/>
          <w:rPrChange w:id="3676" w:author="Usuario" w:date="2026-01-20T15:49:00Z">
            <w:rPr>
              <w:ins w:id="3677" w:author="AUX CONTRATACIONES" w:date="2026-01-19T11:37:00Z"/>
              <w:del w:id="3678" w:author="Usuario" w:date="2026-02-24T15:57:00Z"/>
            </w:rPr>
          </w:rPrChange>
        </w:rPr>
        <w:pPrChange w:id="3679" w:author="AUX CONTRATACIONES" w:date="2026-01-19T12:59:00Z">
          <w:pPr>
            <w:pStyle w:val="Prrafodelista"/>
            <w:numPr>
              <w:numId w:val="77"/>
            </w:numPr>
            <w:ind w:hanging="360"/>
            <w:contextualSpacing/>
            <w:jc w:val="left"/>
          </w:pPr>
        </w:pPrChange>
      </w:pPr>
      <w:ins w:id="3680" w:author="AUX CONTRATACIONES" w:date="2026-01-19T11:37:00Z">
        <w:del w:id="3681" w:author="Usuario" w:date="2026-02-24T15:57:00Z">
          <w:r w:rsidRPr="0033722B" w:rsidDel="00F26A1E">
            <w:rPr>
              <w:rFonts w:ascii="Verdana" w:hAnsi="Verdana"/>
              <w:sz w:val="18"/>
              <w:szCs w:val="18"/>
              <w:rPrChange w:id="3682" w:author="Usuario" w:date="2026-01-20T15:49:00Z">
                <w:rPr/>
              </w:rPrChange>
            </w:rPr>
            <w:delText>Presentarse a su trabajo en estado inconveniente o bajo influencia del alcohol y/o estupefacientes.</w:delText>
          </w:r>
        </w:del>
      </w:ins>
    </w:p>
    <w:p w14:paraId="46902A6D" w14:textId="26FD284A" w:rsidR="003277F0" w:rsidRPr="0033722B" w:rsidDel="00F26A1E" w:rsidRDefault="003277F0">
      <w:pPr>
        <w:pStyle w:val="Prrafodelista"/>
        <w:numPr>
          <w:ilvl w:val="0"/>
          <w:numId w:val="77"/>
        </w:numPr>
        <w:spacing w:line="276" w:lineRule="auto"/>
        <w:contextualSpacing/>
        <w:jc w:val="left"/>
        <w:rPr>
          <w:ins w:id="3683" w:author="AUX CONTRATACIONES" w:date="2026-01-19T11:37:00Z"/>
          <w:del w:id="3684" w:author="Usuario" w:date="2026-02-24T15:57:00Z"/>
          <w:rFonts w:ascii="Verdana" w:hAnsi="Verdana"/>
          <w:sz w:val="18"/>
          <w:szCs w:val="18"/>
          <w:rPrChange w:id="3685" w:author="Usuario" w:date="2026-01-20T15:49:00Z">
            <w:rPr>
              <w:ins w:id="3686" w:author="AUX CONTRATACIONES" w:date="2026-01-19T11:37:00Z"/>
              <w:del w:id="3687" w:author="Usuario" w:date="2026-02-24T15:57:00Z"/>
            </w:rPr>
          </w:rPrChange>
        </w:rPr>
        <w:pPrChange w:id="3688" w:author="AUX CONTRATACIONES" w:date="2026-01-19T12:59:00Z">
          <w:pPr>
            <w:pStyle w:val="Prrafodelista"/>
            <w:numPr>
              <w:numId w:val="77"/>
            </w:numPr>
            <w:ind w:hanging="360"/>
            <w:contextualSpacing/>
            <w:jc w:val="left"/>
          </w:pPr>
        </w:pPrChange>
      </w:pPr>
      <w:ins w:id="3689" w:author="AUX CONTRATACIONES" w:date="2026-01-19T11:37:00Z">
        <w:del w:id="3690" w:author="Usuario" w:date="2026-02-24T15:57:00Z">
          <w:r w:rsidRPr="0033722B" w:rsidDel="00F26A1E">
            <w:rPr>
              <w:rFonts w:ascii="Verdana" w:hAnsi="Verdana"/>
              <w:sz w:val="18"/>
              <w:szCs w:val="18"/>
              <w:rPrChange w:id="3691" w:author="Usuario" w:date="2026-01-20T15:49:00Z">
                <w:rPr/>
              </w:rPrChange>
            </w:rPr>
            <w:delText>Injurias conducta inmoral y vías de hecho en el trabajo.</w:delText>
          </w:r>
        </w:del>
      </w:ins>
    </w:p>
    <w:p w14:paraId="23B868C0" w14:textId="59B35ACE" w:rsidR="003277F0" w:rsidRPr="0033722B" w:rsidDel="00F26A1E" w:rsidRDefault="003277F0">
      <w:pPr>
        <w:pStyle w:val="Prrafodelista"/>
        <w:numPr>
          <w:ilvl w:val="0"/>
          <w:numId w:val="77"/>
        </w:numPr>
        <w:spacing w:line="276" w:lineRule="auto"/>
        <w:contextualSpacing/>
        <w:jc w:val="left"/>
        <w:rPr>
          <w:ins w:id="3692" w:author="AUX CONTRATACIONES" w:date="2026-01-19T11:37:00Z"/>
          <w:del w:id="3693" w:author="Usuario" w:date="2026-02-24T15:57:00Z"/>
          <w:rFonts w:ascii="Verdana" w:hAnsi="Verdana"/>
          <w:sz w:val="18"/>
          <w:szCs w:val="18"/>
          <w:rPrChange w:id="3694" w:author="Usuario" w:date="2026-01-20T15:49:00Z">
            <w:rPr>
              <w:ins w:id="3695" w:author="AUX CONTRATACIONES" w:date="2026-01-19T11:37:00Z"/>
              <w:del w:id="3696" w:author="Usuario" w:date="2026-02-24T15:57:00Z"/>
            </w:rPr>
          </w:rPrChange>
        </w:rPr>
        <w:pPrChange w:id="3697" w:author="AUX CONTRATACIONES" w:date="2026-01-19T12:59:00Z">
          <w:pPr>
            <w:pStyle w:val="Prrafodelista"/>
            <w:numPr>
              <w:numId w:val="77"/>
            </w:numPr>
            <w:ind w:hanging="360"/>
            <w:contextualSpacing/>
            <w:jc w:val="left"/>
          </w:pPr>
        </w:pPrChange>
      </w:pPr>
      <w:ins w:id="3698" w:author="AUX CONTRATACIONES" w:date="2026-01-19T11:37:00Z">
        <w:del w:id="3699" w:author="Usuario" w:date="2026-02-24T15:57:00Z">
          <w:r w:rsidRPr="0033722B" w:rsidDel="00F26A1E">
            <w:rPr>
              <w:rFonts w:ascii="Verdana" w:hAnsi="Verdana"/>
              <w:sz w:val="18"/>
              <w:szCs w:val="18"/>
              <w:rPrChange w:id="3700" w:author="Usuario" w:date="2026-01-20T15:49:00Z">
                <w:rPr/>
              </w:rPrChange>
            </w:rPr>
            <w:delText>Daño material e intencional en el manipuleo de los equipos destinados a su uso.</w:delText>
          </w:r>
        </w:del>
      </w:ins>
    </w:p>
    <w:p w14:paraId="749741D3" w14:textId="73D029B3" w:rsidR="003277F0" w:rsidRPr="0033722B" w:rsidDel="00F26A1E" w:rsidRDefault="003277F0">
      <w:pPr>
        <w:pStyle w:val="Prrafodelista"/>
        <w:numPr>
          <w:ilvl w:val="0"/>
          <w:numId w:val="77"/>
        </w:numPr>
        <w:spacing w:line="276" w:lineRule="auto"/>
        <w:contextualSpacing/>
        <w:jc w:val="left"/>
        <w:rPr>
          <w:ins w:id="3701" w:author="AUX CONTRATACIONES" w:date="2026-01-19T11:37:00Z"/>
          <w:del w:id="3702" w:author="Usuario" w:date="2026-02-24T15:57:00Z"/>
          <w:rFonts w:ascii="Verdana" w:hAnsi="Verdana"/>
          <w:sz w:val="18"/>
          <w:szCs w:val="18"/>
          <w:rPrChange w:id="3703" w:author="Usuario" w:date="2026-01-20T15:49:00Z">
            <w:rPr>
              <w:ins w:id="3704" w:author="AUX CONTRATACIONES" w:date="2026-01-19T11:37:00Z"/>
              <w:del w:id="3705" w:author="Usuario" w:date="2026-02-24T15:57:00Z"/>
            </w:rPr>
          </w:rPrChange>
        </w:rPr>
        <w:pPrChange w:id="3706" w:author="AUX CONTRATACIONES" w:date="2026-01-19T12:59:00Z">
          <w:pPr>
            <w:pStyle w:val="Prrafodelista"/>
            <w:numPr>
              <w:numId w:val="77"/>
            </w:numPr>
            <w:ind w:hanging="360"/>
            <w:contextualSpacing/>
            <w:jc w:val="left"/>
          </w:pPr>
        </w:pPrChange>
      </w:pPr>
      <w:ins w:id="3707" w:author="AUX CONTRATACIONES" w:date="2026-01-19T11:37:00Z">
        <w:del w:id="3708" w:author="Usuario" w:date="2026-02-24T15:57:00Z">
          <w:r w:rsidRPr="0033722B" w:rsidDel="00F26A1E">
            <w:rPr>
              <w:rFonts w:ascii="Verdana" w:hAnsi="Verdana"/>
              <w:sz w:val="18"/>
              <w:szCs w:val="18"/>
              <w:rPrChange w:id="3709" w:author="Usuario" w:date="2026-01-20T15:49:00Z">
                <w:rPr/>
              </w:rPrChange>
            </w:rPr>
            <w:delText>Actos de indisciplina verificados y certificados por autoridad competente.</w:delText>
          </w:r>
        </w:del>
      </w:ins>
    </w:p>
    <w:p w14:paraId="69C51EB5" w14:textId="2100057B" w:rsidR="003277F0" w:rsidRPr="0033722B" w:rsidDel="00F26A1E" w:rsidRDefault="003277F0">
      <w:pPr>
        <w:pStyle w:val="Prrafodelista"/>
        <w:numPr>
          <w:ilvl w:val="0"/>
          <w:numId w:val="77"/>
        </w:numPr>
        <w:spacing w:line="276" w:lineRule="auto"/>
        <w:contextualSpacing/>
        <w:jc w:val="left"/>
        <w:rPr>
          <w:ins w:id="3710" w:author="AUX CONTRATACIONES" w:date="2026-01-19T11:37:00Z"/>
          <w:del w:id="3711" w:author="Usuario" w:date="2026-02-24T15:57:00Z"/>
          <w:rFonts w:ascii="Verdana" w:hAnsi="Verdana"/>
          <w:sz w:val="18"/>
          <w:szCs w:val="18"/>
          <w:rPrChange w:id="3712" w:author="Usuario" w:date="2026-01-20T15:49:00Z">
            <w:rPr>
              <w:ins w:id="3713" w:author="AUX CONTRATACIONES" w:date="2026-01-19T11:37:00Z"/>
              <w:del w:id="3714" w:author="Usuario" w:date="2026-02-24T15:57:00Z"/>
            </w:rPr>
          </w:rPrChange>
        </w:rPr>
        <w:pPrChange w:id="3715" w:author="AUX CONTRATACIONES" w:date="2026-01-19T12:59:00Z">
          <w:pPr>
            <w:pStyle w:val="Prrafodelista"/>
            <w:numPr>
              <w:numId w:val="77"/>
            </w:numPr>
            <w:ind w:hanging="360"/>
            <w:contextualSpacing/>
            <w:jc w:val="left"/>
          </w:pPr>
        </w:pPrChange>
      </w:pPr>
      <w:ins w:id="3716" w:author="AUX CONTRATACIONES" w:date="2026-01-19T11:37:00Z">
        <w:del w:id="3717" w:author="Usuario" w:date="2026-02-24T15:57:00Z">
          <w:r w:rsidRPr="0033722B" w:rsidDel="00F26A1E">
            <w:rPr>
              <w:rFonts w:ascii="Verdana" w:hAnsi="Verdana"/>
              <w:sz w:val="18"/>
              <w:szCs w:val="18"/>
              <w:rPrChange w:id="3718" w:author="Usuario" w:date="2026-01-20T15:49:00Z">
                <w:rPr/>
              </w:rPrChange>
            </w:rPr>
            <w:delText>Incumplimiento de las actividades definidas para el ejercicio de la consultoría.</w:delText>
          </w:r>
        </w:del>
      </w:ins>
    </w:p>
    <w:p w14:paraId="4A37E4B0" w14:textId="3F595894" w:rsidR="003277F0" w:rsidRPr="0033722B" w:rsidDel="00F26A1E" w:rsidRDefault="003277F0">
      <w:pPr>
        <w:pStyle w:val="Prrafodelista"/>
        <w:numPr>
          <w:ilvl w:val="0"/>
          <w:numId w:val="77"/>
        </w:numPr>
        <w:spacing w:line="276" w:lineRule="auto"/>
        <w:contextualSpacing/>
        <w:jc w:val="left"/>
        <w:rPr>
          <w:ins w:id="3719" w:author="AUX CONTRATACIONES" w:date="2026-01-19T11:37:00Z"/>
          <w:del w:id="3720" w:author="Usuario" w:date="2026-02-24T15:57:00Z"/>
          <w:rFonts w:ascii="Verdana" w:hAnsi="Verdana"/>
          <w:sz w:val="18"/>
          <w:szCs w:val="18"/>
          <w:rPrChange w:id="3721" w:author="Usuario" w:date="2026-01-20T15:49:00Z">
            <w:rPr>
              <w:ins w:id="3722" w:author="AUX CONTRATACIONES" w:date="2026-01-19T11:37:00Z"/>
              <w:del w:id="3723" w:author="Usuario" w:date="2026-02-24T15:57:00Z"/>
            </w:rPr>
          </w:rPrChange>
        </w:rPr>
        <w:pPrChange w:id="3724" w:author="AUX CONTRATACIONES" w:date="2026-01-19T12:59:00Z">
          <w:pPr>
            <w:pStyle w:val="Prrafodelista"/>
            <w:numPr>
              <w:numId w:val="77"/>
            </w:numPr>
            <w:ind w:hanging="360"/>
            <w:contextualSpacing/>
            <w:jc w:val="left"/>
          </w:pPr>
        </w:pPrChange>
      </w:pPr>
      <w:ins w:id="3725" w:author="AUX CONTRATACIONES" w:date="2026-01-19T11:37:00Z">
        <w:del w:id="3726" w:author="Usuario" w:date="2026-02-24T15:57:00Z">
          <w:r w:rsidRPr="0033722B" w:rsidDel="00F26A1E">
            <w:rPr>
              <w:rFonts w:ascii="Verdana" w:hAnsi="Verdana"/>
              <w:sz w:val="18"/>
              <w:szCs w:val="18"/>
              <w:rPrChange w:id="3727" w:author="Usuario" w:date="2026-01-20T15:49:00Z">
                <w:rPr/>
              </w:rPrChange>
            </w:rPr>
            <w:delText>Fraude en el registro de asistencia. Inasistencia laboral consecutiva sin justificación.</w:delText>
          </w:r>
        </w:del>
      </w:ins>
    </w:p>
    <w:p w14:paraId="5D4D1318" w14:textId="068C9D65" w:rsidR="003277F0" w:rsidRPr="0033722B" w:rsidDel="00F26A1E" w:rsidRDefault="003277F0">
      <w:pPr>
        <w:pStyle w:val="Prrafodelista"/>
        <w:numPr>
          <w:ilvl w:val="0"/>
          <w:numId w:val="77"/>
        </w:numPr>
        <w:spacing w:line="276" w:lineRule="auto"/>
        <w:contextualSpacing/>
        <w:jc w:val="left"/>
        <w:rPr>
          <w:ins w:id="3728" w:author="AUX CONTRATACIONES" w:date="2026-01-19T11:37:00Z"/>
          <w:del w:id="3729" w:author="Usuario" w:date="2026-02-24T15:57:00Z"/>
          <w:rFonts w:ascii="Verdana" w:hAnsi="Verdana"/>
          <w:sz w:val="18"/>
          <w:szCs w:val="18"/>
          <w:rPrChange w:id="3730" w:author="Usuario" w:date="2026-01-20T15:49:00Z">
            <w:rPr>
              <w:ins w:id="3731" w:author="AUX CONTRATACIONES" w:date="2026-01-19T11:37:00Z"/>
              <w:del w:id="3732" w:author="Usuario" w:date="2026-02-24T15:57:00Z"/>
            </w:rPr>
          </w:rPrChange>
        </w:rPr>
        <w:pPrChange w:id="3733" w:author="AUX CONTRATACIONES" w:date="2026-01-19T12:59:00Z">
          <w:pPr>
            <w:pStyle w:val="Prrafodelista"/>
            <w:numPr>
              <w:numId w:val="77"/>
            </w:numPr>
            <w:ind w:hanging="360"/>
            <w:contextualSpacing/>
            <w:jc w:val="left"/>
          </w:pPr>
        </w:pPrChange>
      </w:pPr>
      <w:ins w:id="3734" w:author="AUX CONTRATACIONES" w:date="2026-01-19T11:37:00Z">
        <w:del w:id="3735" w:author="Usuario" w:date="2026-02-24T15:57:00Z">
          <w:r w:rsidRPr="0033722B" w:rsidDel="00F26A1E">
            <w:rPr>
              <w:rFonts w:ascii="Verdana" w:hAnsi="Verdana"/>
              <w:sz w:val="18"/>
              <w:szCs w:val="18"/>
              <w:rPrChange w:id="3736" w:author="Usuario" w:date="2026-01-20T15:49:00Z">
                <w:rPr/>
              </w:rPrChange>
            </w:rPr>
            <w:delText>Fraude en el reporte de informes mensuales.</w:delText>
          </w:r>
        </w:del>
      </w:ins>
    </w:p>
    <w:p w14:paraId="70E273C8" w14:textId="2F71ED34" w:rsidR="003277F0" w:rsidRPr="0033722B" w:rsidDel="008003A0" w:rsidRDefault="003277F0">
      <w:pPr>
        <w:pStyle w:val="Prrafodelista"/>
        <w:numPr>
          <w:ilvl w:val="0"/>
          <w:numId w:val="77"/>
        </w:numPr>
        <w:spacing w:line="276" w:lineRule="auto"/>
        <w:contextualSpacing/>
        <w:jc w:val="left"/>
        <w:rPr>
          <w:ins w:id="3737" w:author="AUX CONTRATACIONES" w:date="2026-01-19T11:37:00Z"/>
          <w:del w:id="3738" w:author="Usuario" w:date="2026-01-20T16:29:00Z"/>
          <w:rFonts w:ascii="Verdana" w:hAnsi="Verdana"/>
          <w:sz w:val="18"/>
          <w:szCs w:val="18"/>
          <w:rPrChange w:id="3739" w:author="Usuario" w:date="2026-01-20T15:49:00Z">
            <w:rPr>
              <w:ins w:id="3740" w:author="AUX CONTRATACIONES" w:date="2026-01-19T11:37:00Z"/>
              <w:del w:id="3741" w:author="Usuario" w:date="2026-01-20T16:29:00Z"/>
            </w:rPr>
          </w:rPrChange>
        </w:rPr>
        <w:pPrChange w:id="3742" w:author="AUX CONTRATACIONES" w:date="2026-01-19T12:59:00Z">
          <w:pPr>
            <w:pStyle w:val="Prrafodelista"/>
            <w:numPr>
              <w:numId w:val="77"/>
            </w:numPr>
            <w:ind w:hanging="360"/>
            <w:contextualSpacing/>
            <w:jc w:val="left"/>
          </w:pPr>
        </w:pPrChange>
      </w:pPr>
      <w:ins w:id="3743" w:author="AUX CONTRATACIONES" w:date="2026-01-19T11:37:00Z">
        <w:del w:id="3744" w:author="Usuario" w:date="2026-02-24T15:57:00Z">
          <w:r w:rsidRPr="0033722B" w:rsidDel="00F26A1E">
            <w:rPr>
              <w:rFonts w:ascii="Verdana" w:hAnsi="Verdana"/>
              <w:sz w:val="18"/>
              <w:szCs w:val="18"/>
              <w:rPrChange w:id="3745" w:author="Usuario" w:date="2026-01-20T15:49:00Z">
                <w:rPr/>
              </w:rPrChange>
            </w:rPr>
            <w:delText>Más de 3 llamadas de atención escritas emitidas por jefatura de personal, verificadas por el órgano legislativo Concejo Municipal</w:delText>
          </w:r>
        </w:del>
      </w:ins>
    </w:p>
    <w:p w14:paraId="3A80A75C" w14:textId="40A5C36D" w:rsidR="003277F0" w:rsidDel="00F26A1E" w:rsidRDefault="003277F0">
      <w:pPr>
        <w:pStyle w:val="Prrafodelista"/>
        <w:numPr>
          <w:ilvl w:val="0"/>
          <w:numId w:val="77"/>
        </w:numPr>
        <w:spacing w:line="276" w:lineRule="auto"/>
        <w:contextualSpacing/>
        <w:jc w:val="left"/>
        <w:rPr>
          <w:ins w:id="3746" w:author="AUX CONTRATACIONES" w:date="2026-01-19T11:37:00Z"/>
          <w:del w:id="3747" w:author="Usuario" w:date="2026-02-24T15:57:00Z"/>
        </w:rPr>
        <w:pPrChange w:id="3748" w:author="AUX CONTRATACIONES" w:date="2026-01-19T12:59:00Z">
          <w:pPr/>
        </w:pPrChange>
      </w:pPr>
    </w:p>
    <w:p w14:paraId="74A136E1" w14:textId="67760363" w:rsidR="003277F0" w:rsidDel="00F26A1E" w:rsidRDefault="003277F0">
      <w:pPr>
        <w:spacing w:line="276" w:lineRule="auto"/>
        <w:rPr>
          <w:ins w:id="3749" w:author="AUX CONTRATACIONES" w:date="2026-01-19T11:37:00Z"/>
          <w:del w:id="3750" w:author="Usuario" w:date="2026-02-24T15:57:00Z"/>
        </w:rPr>
        <w:pPrChange w:id="3751" w:author="AUX CONTRATACIONES" w:date="2026-01-19T12:59:00Z">
          <w:pPr/>
        </w:pPrChange>
      </w:pPr>
      <w:ins w:id="3752" w:author="AUX CONTRATACIONES" w:date="2026-01-19T11:37:00Z">
        <w:del w:id="3753" w:author="Usuario" w:date="2026-02-24T15:57:00Z">
          <w:r w:rsidDel="00F26A1E">
            <w:delText>En caso de incurrir en alguna de las prohibiciones anteriormente descritas se procederá a la resolución del contrato de consultoría.</w:delText>
          </w:r>
        </w:del>
      </w:ins>
    </w:p>
    <w:p w14:paraId="67C35A5C" w14:textId="356CD7AA" w:rsidR="003277F0" w:rsidDel="00F26A1E" w:rsidRDefault="003277F0">
      <w:pPr>
        <w:spacing w:line="276" w:lineRule="auto"/>
        <w:rPr>
          <w:ins w:id="3754" w:author="AUX CONTRATACIONES" w:date="2026-01-19T11:37:00Z"/>
          <w:del w:id="3755" w:author="Usuario" w:date="2026-02-24T15:57:00Z"/>
        </w:rPr>
        <w:pPrChange w:id="3756" w:author="AUX CONTRATACIONES" w:date="2026-01-19T12:59:00Z">
          <w:pPr/>
        </w:pPrChange>
      </w:pPr>
    </w:p>
    <w:p w14:paraId="4C6E68BE" w14:textId="5C97CC04" w:rsidR="003277F0" w:rsidRPr="009D1456" w:rsidDel="00F26A1E" w:rsidRDefault="003277F0">
      <w:pPr>
        <w:spacing w:line="276" w:lineRule="auto"/>
        <w:rPr>
          <w:ins w:id="3757" w:author="AUX CONTRATACIONES" w:date="2026-01-19T11:37:00Z"/>
          <w:del w:id="3758" w:author="Usuario" w:date="2026-02-24T15:57:00Z"/>
          <w:b/>
        </w:rPr>
        <w:pPrChange w:id="3759" w:author="AUX CONTRATACIONES" w:date="2026-01-19T12:59:00Z">
          <w:pPr/>
        </w:pPrChange>
      </w:pPr>
      <w:ins w:id="3760" w:author="AUX CONTRATACIONES" w:date="2026-01-19T11:37:00Z">
        <w:del w:id="3761" w:author="Usuario" w:date="2026-02-24T15:57:00Z">
          <w:r w:rsidRPr="009D1456" w:rsidDel="00F26A1E">
            <w:rPr>
              <w:b/>
            </w:rPr>
            <w:delText>6. RESULTADOS ESPERADOS:</w:delText>
          </w:r>
        </w:del>
      </w:ins>
    </w:p>
    <w:p w14:paraId="42B51B63" w14:textId="467A8B3F" w:rsidR="003277F0" w:rsidRPr="009D1456" w:rsidDel="00F26A1E" w:rsidRDefault="003277F0">
      <w:pPr>
        <w:spacing w:line="276" w:lineRule="auto"/>
        <w:rPr>
          <w:ins w:id="3762" w:author="AUX CONTRATACIONES" w:date="2026-01-19T11:37:00Z"/>
          <w:del w:id="3763" w:author="Usuario" w:date="2026-02-24T15:57:00Z"/>
          <w:b/>
        </w:rPr>
        <w:pPrChange w:id="3764" w:author="AUX CONTRATACIONES" w:date="2026-01-19T12:59:00Z">
          <w:pPr/>
        </w:pPrChange>
      </w:pPr>
    </w:p>
    <w:p w14:paraId="38E8810D" w14:textId="633CB51D" w:rsidR="003277F0" w:rsidDel="00F26A1E" w:rsidRDefault="003277F0">
      <w:pPr>
        <w:spacing w:line="276" w:lineRule="auto"/>
        <w:rPr>
          <w:ins w:id="3765" w:author="AUX CONTRATACIONES" w:date="2026-01-19T11:37:00Z"/>
          <w:del w:id="3766" w:author="Usuario" w:date="2026-02-24T15:57:00Z"/>
        </w:rPr>
        <w:pPrChange w:id="3767" w:author="AUX CONTRATACIONES" w:date="2026-01-19T12:59:00Z">
          <w:pPr/>
        </w:pPrChange>
      </w:pPr>
      <w:ins w:id="3768" w:author="AUX CONTRATACIONES" w:date="2026-01-19T11:37:00Z">
        <w:del w:id="3769" w:author="Usuario" w:date="2026-02-24T15:57:00Z">
          <w:r w:rsidDel="00F26A1E">
            <w:delText>Los resultados esperados son de cumplir los objetivos esperados, que la población tenga su documentación en orden y que puedan vivir en condiciones de habitabilidad.</w:delText>
          </w:r>
        </w:del>
      </w:ins>
    </w:p>
    <w:p w14:paraId="4AABB2A1" w14:textId="2AFD0A01" w:rsidR="003277F0" w:rsidDel="00F26A1E" w:rsidRDefault="003277F0">
      <w:pPr>
        <w:spacing w:line="276" w:lineRule="auto"/>
        <w:rPr>
          <w:ins w:id="3770" w:author="AUX CONTRATACIONES" w:date="2026-01-19T11:37:00Z"/>
          <w:del w:id="3771" w:author="Usuario" w:date="2026-02-24T15:57:00Z"/>
        </w:rPr>
        <w:pPrChange w:id="3772" w:author="AUX CONTRATACIONES" w:date="2026-01-19T12:59:00Z">
          <w:pPr/>
        </w:pPrChange>
      </w:pPr>
    </w:p>
    <w:p w14:paraId="37F09B56" w14:textId="61CE6E3A" w:rsidR="003277F0" w:rsidRPr="009D1456" w:rsidDel="00F26A1E" w:rsidRDefault="003277F0">
      <w:pPr>
        <w:spacing w:line="276" w:lineRule="auto"/>
        <w:rPr>
          <w:ins w:id="3773" w:author="AUX CONTRATACIONES" w:date="2026-01-19T11:37:00Z"/>
          <w:del w:id="3774" w:author="Usuario" w:date="2026-02-24T15:57:00Z"/>
          <w:b/>
        </w:rPr>
        <w:pPrChange w:id="3775" w:author="AUX CONTRATACIONES" w:date="2026-01-19T12:59:00Z">
          <w:pPr/>
        </w:pPrChange>
      </w:pPr>
      <w:ins w:id="3776" w:author="AUX CONTRATACIONES" w:date="2026-01-19T11:37:00Z">
        <w:del w:id="3777" w:author="Usuario" w:date="2026-02-24T15:57:00Z">
          <w:r w:rsidRPr="009D1456" w:rsidDel="00F26A1E">
            <w:rPr>
              <w:b/>
            </w:rPr>
            <w:delText>7.- INFORMES A PRESENTAR PARA SU CANCELACIÓN:</w:delText>
          </w:r>
        </w:del>
      </w:ins>
    </w:p>
    <w:p w14:paraId="24840BB5" w14:textId="476799B6" w:rsidR="003277F0" w:rsidDel="00F26A1E" w:rsidRDefault="003277F0">
      <w:pPr>
        <w:spacing w:line="276" w:lineRule="auto"/>
        <w:rPr>
          <w:ins w:id="3778" w:author="AUX CONTRATACIONES" w:date="2026-01-19T11:37:00Z"/>
          <w:del w:id="3779" w:author="Usuario" w:date="2026-02-24T15:57:00Z"/>
        </w:rPr>
        <w:pPrChange w:id="3780" w:author="AUX CONTRATACIONES" w:date="2026-01-19T12:59:00Z">
          <w:pPr/>
        </w:pPrChange>
      </w:pPr>
    </w:p>
    <w:p w14:paraId="78C1F3F2" w14:textId="079F7B45" w:rsidR="003277F0" w:rsidDel="00F26A1E" w:rsidRDefault="003277F0">
      <w:pPr>
        <w:spacing w:line="276" w:lineRule="auto"/>
        <w:rPr>
          <w:ins w:id="3781" w:author="AUX CONTRATACIONES" w:date="2026-01-19T11:37:00Z"/>
          <w:del w:id="3782" w:author="Usuario" w:date="2026-02-24T15:57:00Z"/>
        </w:rPr>
        <w:pPrChange w:id="3783" w:author="AUX CONTRATACIONES" w:date="2026-01-19T12:59:00Z">
          <w:pPr/>
        </w:pPrChange>
      </w:pPr>
      <w:ins w:id="3784" w:author="AUX CONTRATACIONES" w:date="2026-01-19T11:37:00Z">
        <w:del w:id="3785" w:author="Usuario" w:date="2026-02-24T15:57:00Z">
          <w:r w:rsidDel="00F26A1E">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43B878E9" w14:textId="0C48C310" w:rsidR="003277F0" w:rsidDel="00F26A1E" w:rsidRDefault="003277F0">
      <w:pPr>
        <w:spacing w:line="276" w:lineRule="auto"/>
        <w:rPr>
          <w:ins w:id="3786" w:author="AUX CONTRATACIONES" w:date="2026-01-19T11:37:00Z"/>
          <w:del w:id="3787" w:author="Usuario" w:date="2026-02-24T15:57:00Z"/>
        </w:rPr>
        <w:pPrChange w:id="3788" w:author="AUX CONTRATACIONES" w:date="2026-01-19T12:59:00Z">
          <w:pPr/>
        </w:pPrChange>
      </w:pPr>
    </w:p>
    <w:p w14:paraId="17034F00" w14:textId="068D6221" w:rsidR="003277F0" w:rsidRPr="00DE28B7" w:rsidDel="00F26A1E" w:rsidRDefault="003277F0">
      <w:pPr>
        <w:spacing w:line="276" w:lineRule="auto"/>
        <w:ind w:left="567" w:firstLine="142"/>
        <w:rPr>
          <w:ins w:id="3789" w:author="AUX CONTRATACIONES" w:date="2026-01-19T11:37:00Z"/>
          <w:del w:id="3790" w:author="Usuario" w:date="2026-02-24T15:57:00Z"/>
          <w:b/>
          <w:i/>
          <w:u w:val="single"/>
        </w:rPr>
        <w:pPrChange w:id="3791" w:author="AUX CONTRATACIONES" w:date="2026-01-19T12:59:00Z">
          <w:pPr>
            <w:ind w:left="567" w:firstLine="142"/>
          </w:pPr>
        </w:pPrChange>
      </w:pPr>
      <w:ins w:id="3792" w:author="AUX CONTRATACIONES" w:date="2026-01-19T11:37:00Z">
        <w:del w:id="3793" w:author="Usuario" w:date="2026-02-24T15:57:00Z">
          <w:r w:rsidRPr="009D1456" w:rsidDel="00F26A1E">
            <w:rPr>
              <w:b/>
              <w:i/>
              <w:u w:val="single"/>
            </w:rPr>
            <w:delText>Informe Mensual</w:delText>
          </w:r>
        </w:del>
      </w:ins>
    </w:p>
    <w:p w14:paraId="220A859A" w14:textId="33058E0B" w:rsidR="003277F0" w:rsidDel="00F26A1E" w:rsidRDefault="003277F0">
      <w:pPr>
        <w:spacing w:line="276" w:lineRule="auto"/>
        <w:ind w:left="567" w:firstLine="142"/>
        <w:rPr>
          <w:ins w:id="3794" w:author="AUX CONTRATACIONES" w:date="2026-01-19T11:37:00Z"/>
          <w:del w:id="3795" w:author="Usuario" w:date="2026-02-24T15:57:00Z"/>
        </w:rPr>
        <w:pPrChange w:id="3796" w:author="AUX CONTRATACIONES" w:date="2026-01-19T14:44:00Z">
          <w:pPr>
            <w:ind w:left="567" w:firstLine="142"/>
          </w:pPr>
        </w:pPrChange>
      </w:pPr>
      <w:ins w:id="3797" w:author="AUX CONTRATACIONES" w:date="2026-01-19T11:37:00Z">
        <w:del w:id="3798" w:author="Usuario" w:date="2026-02-24T15:57:00Z">
          <w:r w:rsidDel="00F26A1E">
            <w:delText>Presentar informes mensuales del avance y actividades realizadas.</w:delText>
          </w:r>
        </w:del>
      </w:ins>
    </w:p>
    <w:p w14:paraId="08B42563" w14:textId="7726FFF4" w:rsidR="003277F0" w:rsidDel="00F26A1E" w:rsidRDefault="003277F0">
      <w:pPr>
        <w:spacing w:line="276" w:lineRule="auto"/>
        <w:ind w:left="567" w:firstLine="142"/>
        <w:rPr>
          <w:ins w:id="3799" w:author="AUX CONTRATACIONES" w:date="2026-01-19T11:37:00Z"/>
          <w:del w:id="3800" w:author="Usuario" w:date="2026-02-24T15:57:00Z"/>
        </w:rPr>
        <w:pPrChange w:id="3801" w:author="AUX CONTRATACIONES" w:date="2026-01-19T12:59:00Z">
          <w:pPr>
            <w:ind w:left="567" w:firstLine="142"/>
          </w:pPr>
        </w:pPrChange>
      </w:pPr>
    </w:p>
    <w:p w14:paraId="020B0289" w14:textId="6EFCE7F9" w:rsidR="003277F0" w:rsidRPr="00DE28B7" w:rsidDel="00F26A1E" w:rsidRDefault="003277F0">
      <w:pPr>
        <w:spacing w:line="276" w:lineRule="auto"/>
        <w:ind w:left="567" w:firstLine="142"/>
        <w:rPr>
          <w:ins w:id="3802" w:author="AUX CONTRATACIONES" w:date="2026-01-19T11:37:00Z"/>
          <w:del w:id="3803" w:author="Usuario" w:date="2026-02-24T15:57:00Z"/>
          <w:b/>
          <w:i/>
          <w:u w:val="single"/>
        </w:rPr>
        <w:pPrChange w:id="3804" w:author="AUX CONTRATACIONES" w:date="2026-01-19T12:59:00Z">
          <w:pPr>
            <w:ind w:left="567" w:firstLine="142"/>
          </w:pPr>
        </w:pPrChange>
      </w:pPr>
      <w:ins w:id="3805" w:author="AUX CONTRATACIONES" w:date="2026-01-19T11:37:00Z">
        <w:del w:id="3806" w:author="Usuario" w:date="2026-02-24T15:57:00Z">
          <w:r w:rsidDel="00F26A1E">
            <w:rPr>
              <w:b/>
              <w:i/>
              <w:u w:val="single"/>
            </w:rPr>
            <w:delText>Informe Final</w:delText>
          </w:r>
        </w:del>
      </w:ins>
    </w:p>
    <w:p w14:paraId="7B6D04C1" w14:textId="76B63F6E" w:rsidR="003277F0" w:rsidDel="00F26A1E" w:rsidRDefault="003277F0">
      <w:pPr>
        <w:spacing w:line="276" w:lineRule="auto"/>
        <w:ind w:left="567"/>
        <w:rPr>
          <w:ins w:id="3807" w:author="AUX CONTRATACIONES" w:date="2026-01-19T11:37:00Z"/>
          <w:del w:id="3808" w:author="Usuario" w:date="2026-02-24T15:57:00Z"/>
        </w:rPr>
        <w:pPrChange w:id="3809" w:author="Usuario" w:date="2026-01-20T15:50:00Z">
          <w:pPr>
            <w:ind w:left="567" w:firstLine="142"/>
          </w:pPr>
        </w:pPrChange>
      </w:pPr>
      <w:ins w:id="3810" w:author="AUX CONTRATACIONES" w:date="2026-01-19T11:37:00Z">
        <w:del w:id="3811" w:author="Usuario" w:date="2026-02-24T15:57:00Z">
          <w:r w:rsidDel="00F26A1E">
            <w:delText xml:space="preserve">Elaborar informe final de la consultoría con los objetos y resultados alcanzados, </w:delText>
          </w:r>
        </w:del>
        <w:del w:id="3812" w:author="Usuario" w:date="2026-01-20T15:50:00Z">
          <w:r w:rsidDel="00983331">
            <w:delText>ajuntando</w:delText>
          </w:r>
        </w:del>
        <w:del w:id="3813" w:author="Usuario" w:date="2026-02-24T15:57:00Z">
          <w:r w:rsidDel="00F26A1E">
            <w:delText xml:space="preserve"> el 100% de los informes personales y mensuales, con fidelidad el cumplimiento de las actividades definidas que serán entregadas de manera oportuna y adecuada.</w:delText>
          </w:r>
        </w:del>
      </w:ins>
    </w:p>
    <w:p w14:paraId="205C48CB" w14:textId="48AC5486" w:rsidR="003277F0" w:rsidDel="00F26A1E" w:rsidRDefault="003277F0">
      <w:pPr>
        <w:spacing w:line="276" w:lineRule="auto"/>
        <w:ind w:left="567" w:firstLine="142"/>
        <w:rPr>
          <w:ins w:id="3814" w:author="AUX CONTRATACIONES" w:date="2026-01-19T11:37:00Z"/>
          <w:del w:id="3815" w:author="Usuario" w:date="2026-02-24T15:57:00Z"/>
        </w:rPr>
        <w:pPrChange w:id="3816" w:author="AUX CONTRATACIONES" w:date="2026-01-19T12:59:00Z">
          <w:pPr>
            <w:ind w:left="567" w:firstLine="142"/>
          </w:pPr>
        </w:pPrChange>
      </w:pPr>
    </w:p>
    <w:p w14:paraId="0F6154B6" w14:textId="50C85273" w:rsidR="003277F0" w:rsidRPr="00DE28B7" w:rsidDel="00F26A1E" w:rsidRDefault="003277F0">
      <w:pPr>
        <w:spacing w:line="276" w:lineRule="auto"/>
        <w:ind w:left="567" w:firstLine="142"/>
        <w:rPr>
          <w:ins w:id="3817" w:author="AUX CONTRATACIONES" w:date="2026-01-19T11:37:00Z"/>
          <w:del w:id="3818" w:author="Usuario" w:date="2026-02-24T15:57:00Z"/>
          <w:b/>
          <w:i/>
          <w:u w:val="single"/>
        </w:rPr>
        <w:pPrChange w:id="3819" w:author="AUX CONTRATACIONES" w:date="2026-01-19T12:59:00Z">
          <w:pPr>
            <w:ind w:left="567" w:firstLine="142"/>
          </w:pPr>
        </w:pPrChange>
      </w:pPr>
      <w:ins w:id="3820" w:author="AUX CONTRATACIONES" w:date="2026-01-19T11:37:00Z">
        <w:del w:id="3821" w:author="Usuario" w:date="2026-02-24T15:57:00Z">
          <w:r w:rsidDel="00F26A1E">
            <w:rPr>
              <w:b/>
              <w:i/>
              <w:u w:val="single"/>
            </w:rPr>
            <w:delText>Informes Adicionales</w:delText>
          </w:r>
        </w:del>
      </w:ins>
    </w:p>
    <w:p w14:paraId="23FB901A" w14:textId="1FC1C338" w:rsidR="003277F0" w:rsidDel="00F26A1E" w:rsidRDefault="003277F0">
      <w:pPr>
        <w:spacing w:line="276" w:lineRule="auto"/>
        <w:ind w:left="567"/>
        <w:rPr>
          <w:ins w:id="3822" w:author="AUX CONTRATACIONES" w:date="2026-01-19T11:37:00Z"/>
          <w:del w:id="3823" w:author="Usuario" w:date="2026-02-24T15:57:00Z"/>
        </w:rPr>
        <w:pPrChange w:id="3824" w:author="Usuario" w:date="2026-01-20T15:51:00Z">
          <w:pPr>
            <w:ind w:left="567" w:firstLine="142"/>
          </w:pPr>
        </w:pPrChange>
      </w:pPr>
      <w:ins w:id="3825" w:author="AUX CONTRATACIONES" w:date="2026-01-19T11:37:00Z">
        <w:del w:id="3826" w:author="Usuario" w:date="2026-02-24T15:57:00Z">
          <w:r w:rsidDel="00F26A1E">
            <w:delText>El Contratado elaborará todos los informes adicionales según corresponda y requerimiento por las autoridades superiores.</w:delText>
          </w:r>
        </w:del>
      </w:ins>
    </w:p>
    <w:p w14:paraId="04D401F3" w14:textId="676AF736" w:rsidR="003277F0" w:rsidDel="00F26A1E" w:rsidRDefault="003277F0">
      <w:pPr>
        <w:spacing w:line="276" w:lineRule="auto"/>
        <w:rPr>
          <w:ins w:id="3827" w:author="AUX CONTRATACIONES" w:date="2026-01-19T11:37:00Z"/>
          <w:del w:id="3828" w:author="Usuario" w:date="2026-02-24T15:57:00Z"/>
        </w:rPr>
        <w:pPrChange w:id="3829" w:author="AUX CONTRATACIONES" w:date="2026-01-19T12:59:00Z">
          <w:pPr/>
        </w:pPrChange>
      </w:pPr>
    </w:p>
    <w:p w14:paraId="545B8C36" w14:textId="02976D84" w:rsidR="003277F0" w:rsidRPr="00DE28B7" w:rsidDel="00F26A1E" w:rsidRDefault="003277F0">
      <w:pPr>
        <w:spacing w:line="276" w:lineRule="auto"/>
        <w:rPr>
          <w:ins w:id="3830" w:author="AUX CONTRATACIONES" w:date="2026-01-19T11:37:00Z"/>
          <w:del w:id="3831" w:author="Usuario" w:date="2026-02-24T15:57:00Z"/>
          <w:b/>
        </w:rPr>
        <w:pPrChange w:id="3832" w:author="AUX CONTRATACIONES" w:date="2026-01-19T12:59:00Z">
          <w:pPr/>
        </w:pPrChange>
      </w:pPr>
      <w:ins w:id="3833" w:author="AUX CONTRATACIONES" w:date="2026-01-19T11:37:00Z">
        <w:del w:id="3834" w:author="Usuario" w:date="2026-02-24T15:57:00Z">
          <w:r w:rsidRPr="00DE28B7" w:rsidDel="00F26A1E">
            <w:rPr>
              <w:b/>
            </w:rPr>
            <w:delText>8.- LUGAR Y PLAZO:</w:delText>
          </w:r>
        </w:del>
      </w:ins>
    </w:p>
    <w:p w14:paraId="571ED1A7" w14:textId="06510C6A" w:rsidR="003277F0" w:rsidDel="00F26A1E" w:rsidRDefault="003277F0">
      <w:pPr>
        <w:spacing w:line="276" w:lineRule="auto"/>
        <w:rPr>
          <w:ins w:id="3835" w:author="AUX CONTRATACIONES" w:date="2026-01-19T11:37:00Z"/>
          <w:del w:id="3836" w:author="Usuario" w:date="2026-02-24T15:57:00Z"/>
        </w:rPr>
        <w:pPrChange w:id="3837" w:author="AUX CONTRATACIONES" w:date="2026-01-19T12:59:00Z">
          <w:pPr/>
        </w:pPrChange>
      </w:pPr>
    </w:p>
    <w:p w14:paraId="545DCBEF" w14:textId="387C3634" w:rsidR="003277F0" w:rsidDel="00F26A1E" w:rsidRDefault="003277F0">
      <w:pPr>
        <w:spacing w:line="276" w:lineRule="auto"/>
        <w:rPr>
          <w:ins w:id="3838" w:author="AUX CONTRATACIONES" w:date="2026-01-19T11:37:00Z"/>
          <w:del w:id="3839" w:author="Usuario" w:date="2026-02-24T15:57:00Z"/>
        </w:rPr>
        <w:pPrChange w:id="3840" w:author="AUX CONTRATACIONES" w:date="2026-01-19T12:59:00Z">
          <w:pPr/>
        </w:pPrChange>
      </w:pPr>
      <w:ins w:id="3841" w:author="AUX CONTRATACIONES" w:date="2026-01-19T11:37:00Z">
        <w:del w:id="3842" w:author="Usuario" w:date="2026-02-24T15:57:00Z">
          <w:r w:rsidDel="00F26A1E">
            <w:delText xml:space="preserve">La Consultoría será desarrollada en las oficinas del Concejo Municipal Distrito 3 Entre Ríos y las salidas de campo se </w:delText>
          </w:r>
        </w:del>
        <w:del w:id="3843" w:author="Usuario" w:date="2026-01-19T19:25:00Z">
          <w:r w:rsidDel="00864A27">
            <w:delText>realizaran</w:delText>
          </w:r>
        </w:del>
        <w:del w:id="3844" w:author="Usuario" w:date="2026-02-24T15:57:00Z">
          <w:r w:rsidDel="00F26A1E">
            <w:delText xml:space="preserve"> en los 5 Distritos del Municipio de Entre Ríos, el plazo será según lo señalado en Punto 1.1. (Vacancias) donde establece el plazo de la consultoría Entre Ríos.</w:delText>
          </w:r>
        </w:del>
      </w:ins>
    </w:p>
    <w:p w14:paraId="2D65689E" w14:textId="10383DB6" w:rsidR="003277F0" w:rsidDel="00F26A1E" w:rsidRDefault="003277F0">
      <w:pPr>
        <w:spacing w:line="276" w:lineRule="auto"/>
        <w:rPr>
          <w:ins w:id="3845" w:author="AUX CONTRATACIONES" w:date="2026-01-19T11:37:00Z"/>
          <w:del w:id="3846" w:author="Usuario" w:date="2026-02-24T15:57:00Z"/>
        </w:rPr>
        <w:pPrChange w:id="3847" w:author="AUX CONTRATACIONES" w:date="2026-01-19T12:59:00Z">
          <w:pPr/>
        </w:pPrChange>
      </w:pPr>
    </w:p>
    <w:p w14:paraId="266B323E" w14:textId="2F5C4A06" w:rsidR="003277F0" w:rsidRPr="00DE28B7" w:rsidDel="00F26A1E" w:rsidRDefault="003277F0">
      <w:pPr>
        <w:spacing w:line="276" w:lineRule="auto"/>
        <w:rPr>
          <w:ins w:id="3848" w:author="AUX CONTRATACIONES" w:date="2026-01-19T11:37:00Z"/>
          <w:del w:id="3849" w:author="Usuario" w:date="2026-02-24T15:57:00Z"/>
          <w:b/>
        </w:rPr>
        <w:pPrChange w:id="3850" w:author="AUX CONTRATACIONES" w:date="2026-01-19T12:59:00Z">
          <w:pPr/>
        </w:pPrChange>
      </w:pPr>
      <w:ins w:id="3851" w:author="AUX CONTRATACIONES" w:date="2026-01-19T11:37:00Z">
        <w:del w:id="3852" w:author="Usuario" w:date="2026-02-24T15:57:00Z">
          <w:r w:rsidRPr="00DE28B7" w:rsidDel="00F26A1E">
            <w:rPr>
              <w:b/>
            </w:rPr>
            <w:delText>9.- SUPERVISIÓN:</w:delText>
          </w:r>
        </w:del>
      </w:ins>
    </w:p>
    <w:p w14:paraId="79733AE1" w14:textId="0290A3AC" w:rsidR="003277F0" w:rsidDel="00F26A1E" w:rsidRDefault="003277F0">
      <w:pPr>
        <w:spacing w:line="276" w:lineRule="auto"/>
        <w:rPr>
          <w:ins w:id="3853" w:author="AUX CONTRATACIONES" w:date="2026-01-19T11:37:00Z"/>
          <w:del w:id="3854" w:author="Usuario" w:date="2026-02-24T15:57:00Z"/>
        </w:rPr>
        <w:pPrChange w:id="3855" w:author="AUX CONTRATACIONES" w:date="2026-01-19T12:59:00Z">
          <w:pPr/>
        </w:pPrChange>
      </w:pPr>
    </w:p>
    <w:p w14:paraId="54A6B915" w14:textId="70424928" w:rsidR="003277F0" w:rsidDel="00F26A1E" w:rsidRDefault="003277F0">
      <w:pPr>
        <w:spacing w:line="276" w:lineRule="auto"/>
        <w:rPr>
          <w:ins w:id="3856" w:author="AUX CONTRATACIONES" w:date="2026-01-19T11:37:00Z"/>
          <w:del w:id="3857" w:author="Usuario" w:date="2026-02-24T15:57:00Z"/>
        </w:rPr>
        <w:pPrChange w:id="3858" w:author="AUX CONTRATACIONES" w:date="2026-01-19T12:59:00Z">
          <w:pPr/>
        </w:pPrChange>
      </w:pPr>
      <w:ins w:id="3859" w:author="AUX CONTRATACIONES" w:date="2026-01-19T11:37:00Z">
        <w:del w:id="3860" w:author="Usuario" w:date="2026-02-24T15:57:00Z">
          <w:r w:rsidDel="00F26A1E">
            <w:delText>La verificación del cumplimiento de las funciones, tareas y actividades a desarrollar en la consultoría estarán a cargo del Asesor de Obras y la comisión CIAF Concejo Municipal.</w:delText>
          </w:r>
        </w:del>
      </w:ins>
    </w:p>
    <w:p w14:paraId="1B173179" w14:textId="39FD6435" w:rsidR="003277F0" w:rsidDel="00F26A1E" w:rsidRDefault="003277F0">
      <w:pPr>
        <w:spacing w:line="276" w:lineRule="auto"/>
        <w:rPr>
          <w:ins w:id="3861" w:author="AUX CONTRATACIONES" w:date="2026-01-19T11:37:00Z"/>
          <w:del w:id="3862" w:author="Usuario" w:date="2026-02-24T15:57:00Z"/>
        </w:rPr>
        <w:pPrChange w:id="3863" w:author="AUX CONTRATACIONES" w:date="2026-01-19T12:59:00Z">
          <w:pPr/>
        </w:pPrChange>
      </w:pPr>
    </w:p>
    <w:p w14:paraId="63D1B670" w14:textId="7207AC60" w:rsidR="003277F0" w:rsidRPr="008F7EE0" w:rsidDel="00F26A1E" w:rsidRDefault="003277F0">
      <w:pPr>
        <w:spacing w:line="276" w:lineRule="auto"/>
        <w:rPr>
          <w:ins w:id="3864" w:author="AUX CONTRATACIONES" w:date="2026-01-19T11:37:00Z"/>
          <w:del w:id="3865" w:author="Usuario" w:date="2026-02-24T15:57:00Z"/>
          <w:b/>
          <w:szCs w:val="18"/>
        </w:rPr>
        <w:pPrChange w:id="3866" w:author="AUX CONTRATACIONES" w:date="2026-01-19T12:59:00Z">
          <w:pPr/>
        </w:pPrChange>
      </w:pPr>
      <w:ins w:id="3867" w:author="AUX CONTRATACIONES" w:date="2026-01-19T11:37:00Z">
        <w:del w:id="3868" w:author="Usuario" w:date="2026-02-24T15:57:00Z">
          <w:r w:rsidRPr="00DE28B7" w:rsidDel="00F26A1E">
            <w:rPr>
              <w:b/>
            </w:rPr>
            <w:delText xml:space="preserve">10.- </w:delText>
          </w:r>
          <w:r w:rsidRPr="008F7EE0" w:rsidDel="00F26A1E">
            <w:rPr>
              <w:b/>
              <w:szCs w:val="18"/>
            </w:rPr>
            <w:delText>PERFIL REQUERIDO DEL CONSULTOR(A)</w:delText>
          </w:r>
        </w:del>
      </w:ins>
    </w:p>
    <w:p w14:paraId="7F50CB76" w14:textId="2B6CC2D5" w:rsidR="003277F0" w:rsidRPr="008F7EE0" w:rsidDel="00F26A1E" w:rsidRDefault="003277F0">
      <w:pPr>
        <w:spacing w:line="276" w:lineRule="auto"/>
        <w:rPr>
          <w:ins w:id="3869" w:author="AUX CONTRATACIONES" w:date="2026-01-19T11:37:00Z"/>
          <w:del w:id="3870" w:author="Usuario" w:date="2026-02-24T15:57:00Z"/>
          <w:szCs w:val="18"/>
        </w:rPr>
        <w:pPrChange w:id="3871" w:author="AUX CONTRATACIONES" w:date="2026-01-19T12:59:00Z">
          <w:pPr/>
        </w:pPrChange>
      </w:pPr>
    </w:p>
    <w:p w14:paraId="599A79D5" w14:textId="3D41468A" w:rsidR="003277F0" w:rsidRPr="008F7EE0" w:rsidDel="00F26A1E" w:rsidRDefault="003277F0">
      <w:pPr>
        <w:pStyle w:val="Prrafodelista"/>
        <w:numPr>
          <w:ilvl w:val="0"/>
          <w:numId w:val="78"/>
        </w:numPr>
        <w:spacing w:line="276" w:lineRule="auto"/>
        <w:contextualSpacing/>
        <w:jc w:val="left"/>
        <w:rPr>
          <w:ins w:id="3872" w:author="AUX CONTRATACIONES" w:date="2026-01-19T11:37:00Z"/>
          <w:del w:id="3873" w:author="Usuario" w:date="2026-02-24T15:57:00Z"/>
          <w:rFonts w:ascii="Verdana" w:hAnsi="Verdana"/>
          <w:sz w:val="18"/>
          <w:szCs w:val="18"/>
          <w:rPrChange w:id="3874" w:author="AUX CONTRATACIONES" w:date="2026-01-19T14:45:00Z">
            <w:rPr>
              <w:ins w:id="3875" w:author="AUX CONTRATACIONES" w:date="2026-01-19T11:37:00Z"/>
              <w:del w:id="3876" w:author="Usuario" w:date="2026-02-24T15:57:00Z"/>
            </w:rPr>
          </w:rPrChange>
        </w:rPr>
        <w:pPrChange w:id="3877" w:author="AUX CONTRATACIONES" w:date="2026-01-19T12:59:00Z">
          <w:pPr>
            <w:pStyle w:val="Prrafodelista"/>
            <w:numPr>
              <w:numId w:val="78"/>
            </w:numPr>
            <w:ind w:hanging="360"/>
            <w:contextualSpacing/>
            <w:jc w:val="left"/>
          </w:pPr>
        </w:pPrChange>
      </w:pPr>
      <w:ins w:id="3878" w:author="AUX CONTRATACIONES" w:date="2026-01-19T11:37:00Z">
        <w:del w:id="3879" w:author="Usuario" w:date="2026-02-24T15:57:00Z">
          <w:r w:rsidRPr="008F7EE0" w:rsidDel="00F26A1E">
            <w:rPr>
              <w:rFonts w:ascii="Verdana" w:hAnsi="Verdana"/>
              <w:sz w:val="18"/>
              <w:szCs w:val="18"/>
              <w:rPrChange w:id="3880" w:author="AUX CONTRATACIONES" w:date="2026-01-19T14:45:00Z">
                <w:rPr/>
              </w:rPrChange>
            </w:rPr>
            <w:delText>Título en Provisión Nacional a nivel Licenciatura en Arquitectura o ramas afines.</w:delText>
          </w:r>
        </w:del>
      </w:ins>
    </w:p>
    <w:p w14:paraId="1640C5E9" w14:textId="273A5188" w:rsidR="003277F0" w:rsidRPr="008F7EE0" w:rsidDel="00F26A1E" w:rsidRDefault="003277F0">
      <w:pPr>
        <w:pStyle w:val="Prrafodelista"/>
        <w:numPr>
          <w:ilvl w:val="0"/>
          <w:numId w:val="78"/>
        </w:numPr>
        <w:spacing w:line="276" w:lineRule="auto"/>
        <w:contextualSpacing/>
        <w:jc w:val="left"/>
        <w:rPr>
          <w:ins w:id="3881" w:author="AUX CONTRATACIONES" w:date="2026-01-19T11:37:00Z"/>
          <w:del w:id="3882" w:author="Usuario" w:date="2026-02-24T15:57:00Z"/>
          <w:rFonts w:ascii="Verdana" w:hAnsi="Verdana"/>
          <w:sz w:val="18"/>
          <w:szCs w:val="18"/>
          <w:rPrChange w:id="3883" w:author="AUX CONTRATACIONES" w:date="2026-01-19T14:45:00Z">
            <w:rPr>
              <w:ins w:id="3884" w:author="AUX CONTRATACIONES" w:date="2026-01-19T11:37:00Z"/>
              <w:del w:id="3885" w:author="Usuario" w:date="2026-02-24T15:57:00Z"/>
            </w:rPr>
          </w:rPrChange>
        </w:rPr>
        <w:pPrChange w:id="3886" w:author="AUX CONTRATACIONES" w:date="2026-01-19T12:59:00Z">
          <w:pPr>
            <w:pStyle w:val="Prrafodelista"/>
            <w:numPr>
              <w:numId w:val="78"/>
            </w:numPr>
            <w:ind w:hanging="360"/>
            <w:contextualSpacing/>
            <w:jc w:val="left"/>
          </w:pPr>
        </w:pPrChange>
      </w:pPr>
      <w:ins w:id="3887" w:author="AUX CONTRATACIONES" w:date="2026-01-19T11:37:00Z">
        <w:del w:id="3888" w:author="Usuario" w:date="2026-02-24T15:57:00Z">
          <w:r w:rsidRPr="008F7EE0" w:rsidDel="00F26A1E">
            <w:rPr>
              <w:rFonts w:ascii="Verdana" w:hAnsi="Verdana"/>
              <w:sz w:val="18"/>
              <w:szCs w:val="18"/>
              <w:rPrChange w:id="3889" w:author="AUX CONTRATACIONES" w:date="2026-01-19T14:45:00Z">
                <w:rPr/>
              </w:rPrChange>
            </w:rPr>
            <w:delText>Capacidad de trabajar en coordinación con equipos multidisciplinarios “trabajo en equipo".</w:delText>
          </w:r>
        </w:del>
      </w:ins>
    </w:p>
    <w:p w14:paraId="4DF533D7" w14:textId="03569CDC" w:rsidR="003277F0" w:rsidRPr="008F7EE0" w:rsidDel="00F26A1E" w:rsidRDefault="003277F0">
      <w:pPr>
        <w:spacing w:line="276" w:lineRule="auto"/>
        <w:rPr>
          <w:ins w:id="3890" w:author="AUX CONTRATACIONES" w:date="2026-01-19T11:37:00Z"/>
          <w:del w:id="3891" w:author="Usuario" w:date="2026-02-24T15:57:00Z"/>
          <w:szCs w:val="18"/>
        </w:rPr>
        <w:pPrChange w:id="3892" w:author="AUX CONTRATACIONES" w:date="2026-01-19T12:59:00Z">
          <w:pPr/>
        </w:pPrChange>
      </w:pPr>
    </w:p>
    <w:p w14:paraId="52D2A1C9" w14:textId="374749F5" w:rsidR="003277F0" w:rsidRPr="008F7EE0" w:rsidDel="00F26A1E" w:rsidRDefault="003277F0">
      <w:pPr>
        <w:spacing w:line="276" w:lineRule="auto"/>
        <w:rPr>
          <w:ins w:id="3893" w:author="AUX CONTRATACIONES" w:date="2026-01-19T11:37:00Z"/>
          <w:del w:id="3894" w:author="Usuario" w:date="2026-02-24T15:57:00Z"/>
          <w:b/>
          <w:szCs w:val="18"/>
        </w:rPr>
        <w:pPrChange w:id="3895" w:author="AUX CONTRATACIONES" w:date="2026-01-19T12:59:00Z">
          <w:pPr/>
        </w:pPrChange>
      </w:pPr>
      <w:ins w:id="3896" w:author="AUX CONTRATACIONES" w:date="2026-01-19T11:37:00Z">
        <w:del w:id="3897" w:author="Usuario" w:date="2026-02-24T15:57:00Z">
          <w:r w:rsidRPr="008F7EE0" w:rsidDel="00F26A1E">
            <w:rPr>
              <w:b/>
              <w:szCs w:val="18"/>
            </w:rPr>
            <w:delText>10.1.- Leyes, Normas, Reglamentos, Guías, Protocolos y Procedimientos a cumplir:</w:delText>
          </w:r>
        </w:del>
      </w:ins>
    </w:p>
    <w:p w14:paraId="75957E53" w14:textId="44ED1E03" w:rsidR="003277F0" w:rsidRPr="008F7EE0" w:rsidDel="00F26A1E" w:rsidRDefault="003277F0">
      <w:pPr>
        <w:spacing w:line="276" w:lineRule="auto"/>
        <w:rPr>
          <w:ins w:id="3898" w:author="AUX CONTRATACIONES" w:date="2026-01-19T11:37:00Z"/>
          <w:del w:id="3899" w:author="Usuario" w:date="2026-02-24T15:57:00Z"/>
          <w:szCs w:val="18"/>
        </w:rPr>
        <w:pPrChange w:id="3900" w:author="AUX CONTRATACIONES" w:date="2026-01-19T12:59:00Z">
          <w:pPr/>
        </w:pPrChange>
      </w:pPr>
    </w:p>
    <w:p w14:paraId="031C1BFC" w14:textId="753E418C" w:rsidR="003277F0" w:rsidRPr="008F7EE0" w:rsidDel="00F26A1E" w:rsidRDefault="003277F0">
      <w:pPr>
        <w:pStyle w:val="Prrafodelista"/>
        <w:numPr>
          <w:ilvl w:val="0"/>
          <w:numId w:val="79"/>
        </w:numPr>
        <w:spacing w:line="276" w:lineRule="auto"/>
        <w:contextualSpacing/>
        <w:jc w:val="left"/>
        <w:rPr>
          <w:ins w:id="3901" w:author="AUX CONTRATACIONES" w:date="2026-01-19T11:37:00Z"/>
          <w:del w:id="3902" w:author="Usuario" w:date="2026-02-24T15:57:00Z"/>
          <w:rFonts w:ascii="Verdana" w:hAnsi="Verdana"/>
          <w:sz w:val="18"/>
          <w:szCs w:val="18"/>
          <w:rPrChange w:id="3903" w:author="AUX CONTRATACIONES" w:date="2026-01-19T14:45:00Z">
            <w:rPr>
              <w:ins w:id="3904" w:author="AUX CONTRATACIONES" w:date="2026-01-19T11:37:00Z"/>
              <w:del w:id="3905" w:author="Usuario" w:date="2026-02-24T15:57:00Z"/>
            </w:rPr>
          </w:rPrChange>
        </w:rPr>
        <w:pPrChange w:id="3906" w:author="AUX CONTRATACIONES" w:date="2026-01-19T12:59:00Z">
          <w:pPr>
            <w:pStyle w:val="Prrafodelista"/>
            <w:numPr>
              <w:numId w:val="79"/>
            </w:numPr>
            <w:ind w:hanging="360"/>
            <w:contextualSpacing/>
            <w:jc w:val="left"/>
          </w:pPr>
        </w:pPrChange>
      </w:pPr>
      <w:ins w:id="3907" w:author="AUX CONTRATACIONES" w:date="2026-01-19T11:37:00Z">
        <w:del w:id="3908" w:author="Usuario" w:date="2026-02-24T15:57:00Z">
          <w:r w:rsidRPr="008F7EE0" w:rsidDel="00F26A1E">
            <w:rPr>
              <w:rFonts w:ascii="Verdana" w:hAnsi="Verdana"/>
              <w:sz w:val="18"/>
              <w:szCs w:val="18"/>
              <w:rPrChange w:id="3909" w:author="AUX CONTRATACIONES" w:date="2026-01-19T14:45:00Z">
                <w:rPr/>
              </w:rPrChange>
            </w:rPr>
            <w:delText>Reglamentos de la Institución, Manual de funciones y organizaciones, disposiciones emanadas de autoridades superiores, Reglamento Interno.</w:delText>
          </w:r>
        </w:del>
      </w:ins>
    </w:p>
    <w:p w14:paraId="686A4053" w14:textId="0328BF57" w:rsidR="003277F0" w:rsidRPr="008F7EE0" w:rsidDel="00F26A1E" w:rsidRDefault="003277F0">
      <w:pPr>
        <w:pStyle w:val="Prrafodelista"/>
        <w:numPr>
          <w:ilvl w:val="0"/>
          <w:numId w:val="79"/>
        </w:numPr>
        <w:spacing w:line="276" w:lineRule="auto"/>
        <w:contextualSpacing/>
        <w:jc w:val="left"/>
        <w:rPr>
          <w:ins w:id="3910" w:author="AUX CONTRATACIONES" w:date="2026-01-19T11:37:00Z"/>
          <w:del w:id="3911" w:author="Usuario" w:date="2026-02-24T15:57:00Z"/>
          <w:rFonts w:ascii="Verdana" w:hAnsi="Verdana"/>
          <w:sz w:val="18"/>
          <w:szCs w:val="18"/>
          <w:rPrChange w:id="3912" w:author="AUX CONTRATACIONES" w:date="2026-01-19T14:45:00Z">
            <w:rPr>
              <w:ins w:id="3913" w:author="AUX CONTRATACIONES" w:date="2026-01-19T11:37:00Z"/>
              <w:del w:id="3914" w:author="Usuario" w:date="2026-02-24T15:57:00Z"/>
            </w:rPr>
          </w:rPrChange>
        </w:rPr>
        <w:pPrChange w:id="3915" w:author="AUX CONTRATACIONES" w:date="2026-01-19T12:59:00Z">
          <w:pPr>
            <w:pStyle w:val="Prrafodelista"/>
            <w:numPr>
              <w:numId w:val="79"/>
            </w:numPr>
            <w:ind w:hanging="360"/>
            <w:contextualSpacing/>
            <w:jc w:val="left"/>
          </w:pPr>
        </w:pPrChange>
      </w:pPr>
      <w:ins w:id="3916" w:author="AUX CONTRATACIONES" w:date="2026-01-19T11:37:00Z">
        <w:del w:id="3917" w:author="Usuario" w:date="2026-02-24T15:57:00Z">
          <w:r w:rsidRPr="008F7EE0" w:rsidDel="00F26A1E">
            <w:rPr>
              <w:rFonts w:ascii="Verdana" w:hAnsi="Verdana"/>
              <w:sz w:val="18"/>
              <w:szCs w:val="18"/>
              <w:rPrChange w:id="3918" w:author="AUX CONTRATACIONES" w:date="2026-01-19T14:45:00Z">
                <w:rPr/>
              </w:rPrChange>
            </w:rPr>
            <w:delText xml:space="preserve"> Ley de Administración y Control Gubernamental N° 1178 (SAFCO),</w:delText>
          </w:r>
        </w:del>
      </w:ins>
    </w:p>
    <w:p w14:paraId="4F32AFAF" w14:textId="5810C4F0" w:rsidR="003277F0" w:rsidRPr="008F7EE0" w:rsidDel="00F26A1E" w:rsidRDefault="003277F0">
      <w:pPr>
        <w:pStyle w:val="Prrafodelista"/>
        <w:numPr>
          <w:ilvl w:val="0"/>
          <w:numId w:val="79"/>
        </w:numPr>
        <w:spacing w:line="276" w:lineRule="auto"/>
        <w:contextualSpacing/>
        <w:jc w:val="left"/>
        <w:rPr>
          <w:ins w:id="3919" w:author="AUX CONTRATACIONES" w:date="2026-01-19T11:37:00Z"/>
          <w:del w:id="3920" w:author="Usuario" w:date="2026-02-24T15:57:00Z"/>
          <w:rFonts w:ascii="Verdana" w:hAnsi="Verdana"/>
          <w:sz w:val="18"/>
          <w:szCs w:val="18"/>
          <w:rPrChange w:id="3921" w:author="AUX CONTRATACIONES" w:date="2026-01-19T14:45:00Z">
            <w:rPr>
              <w:ins w:id="3922" w:author="AUX CONTRATACIONES" w:date="2026-01-19T11:37:00Z"/>
              <w:del w:id="3923" w:author="Usuario" w:date="2026-02-24T15:57:00Z"/>
            </w:rPr>
          </w:rPrChange>
        </w:rPr>
        <w:pPrChange w:id="3924" w:author="AUX CONTRATACIONES" w:date="2026-01-19T12:59:00Z">
          <w:pPr>
            <w:pStyle w:val="Prrafodelista"/>
            <w:numPr>
              <w:numId w:val="79"/>
            </w:numPr>
            <w:ind w:hanging="360"/>
            <w:contextualSpacing/>
            <w:jc w:val="left"/>
          </w:pPr>
        </w:pPrChange>
      </w:pPr>
      <w:ins w:id="3925" w:author="AUX CONTRATACIONES" w:date="2026-01-19T11:37:00Z">
        <w:del w:id="3926" w:author="Usuario" w:date="2026-02-24T15:57:00Z">
          <w:r w:rsidRPr="008F7EE0" w:rsidDel="00F26A1E">
            <w:rPr>
              <w:rFonts w:ascii="Verdana" w:hAnsi="Verdana"/>
              <w:sz w:val="18"/>
              <w:szCs w:val="18"/>
              <w:rPrChange w:id="3927" w:author="AUX CONTRATACIONES" w:date="2026-01-19T14:45:00Z">
                <w:rPr/>
              </w:rPrChange>
            </w:rPr>
            <w:delText>Ley N° 004 Marcelo Quiroga Santa Cruz.</w:delText>
          </w:r>
        </w:del>
      </w:ins>
    </w:p>
    <w:p w14:paraId="668A9CE5" w14:textId="7E993919" w:rsidR="003277F0" w:rsidRPr="008F7EE0" w:rsidDel="00F26A1E" w:rsidRDefault="003277F0">
      <w:pPr>
        <w:pStyle w:val="Prrafodelista"/>
        <w:numPr>
          <w:ilvl w:val="0"/>
          <w:numId w:val="79"/>
        </w:numPr>
        <w:spacing w:line="276" w:lineRule="auto"/>
        <w:contextualSpacing/>
        <w:jc w:val="left"/>
        <w:rPr>
          <w:ins w:id="3928" w:author="AUX CONTRATACIONES" w:date="2026-01-19T11:37:00Z"/>
          <w:del w:id="3929" w:author="Usuario" w:date="2026-02-24T15:57:00Z"/>
          <w:rFonts w:ascii="Verdana" w:hAnsi="Verdana"/>
          <w:sz w:val="18"/>
          <w:szCs w:val="18"/>
          <w:rPrChange w:id="3930" w:author="AUX CONTRATACIONES" w:date="2026-01-19T14:45:00Z">
            <w:rPr>
              <w:ins w:id="3931" w:author="AUX CONTRATACIONES" w:date="2026-01-19T11:37:00Z"/>
              <w:del w:id="3932" w:author="Usuario" w:date="2026-02-24T15:57:00Z"/>
            </w:rPr>
          </w:rPrChange>
        </w:rPr>
        <w:pPrChange w:id="3933" w:author="AUX CONTRATACIONES" w:date="2026-01-19T12:59:00Z">
          <w:pPr>
            <w:pStyle w:val="Prrafodelista"/>
            <w:numPr>
              <w:numId w:val="79"/>
            </w:numPr>
            <w:ind w:hanging="360"/>
            <w:contextualSpacing/>
            <w:jc w:val="left"/>
          </w:pPr>
        </w:pPrChange>
      </w:pPr>
      <w:ins w:id="3934" w:author="AUX CONTRATACIONES" w:date="2026-01-19T11:37:00Z">
        <w:del w:id="3935" w:author="Usuario" w:date="2026-02-24T15:57:00Z">
          <w:r w:rsidRPr="008F7EE0" w:rsidDel="00F26A1E">
            <w:rPr>
              <w:rFonts w:ascii="Verdana" w:hAnsi="Verdana"/>
              <w:sz w:val="18"/>
              <w:szCs w:val="18"/>
              <w:rPrChange w:id="3936" w:author="AUX CONTRATACIONES" w:date="2026-01-19T14:45:00Z">
                <w:rPr/>
              </w:rPrChange>
            </w:rPr>
            <w:delText>Decreto Supremo N° 181 NB-SABS</w:delText>
          </w:r>
        </w:del>
      </w:ins>
    </w:p>
    <w:p w14:paraId="6EB1F29A" w14:textId="573065AC" w:rsidR="003277F0" w:rsidDel="008003A0" w:rsidRDefault="003277F0" w:rsidP="00F939BD">
      <w:pPr>
        <w:pStyle w:val="Prrafodelista"/>
        <w:numPr>
          <w:ilvl w:val="0"/>
          <w:numId w:val="79"/>
        </w:numPr>
        <w:spacing w:line="276" w:lineRule="auto"/>
        <w:contextualSpacing/>
        <w:jc w:val="left"/>
        <w:rPr>
          <w:del w:id="3937" w:author="Usuario" w:date="2026-01-20T15:56:00Z"/>
          <w:rFonts w:ascii="Verdana" w:hAnsi="Verdana"/>
          <w:sz w:val="18"/>
          <w:szCs w:val="18"/>
        </w:rPr>
      </w:pPr>
      <w:ins w:id="3938" w:author="AUX CONTRATACIONES" w:date="2026-01-19T11:37:00Z">
        <w:del w:id="3939" w:author="Usuario" w:date="2026-02-24T15:57:00Z">
          <w:r w:rsidRPr="008F7EE0" w:rsidDel="00F26A1E">
            <w:rPr>
              <w:rFonts w:ascii="Verdana" w:hAnsi="Verdana"/>
              <w:sz w:val="18"/>
              <w:szCs w:val="18"/>
              <w:rPrChange w:id="3940" w:author="AUX CONTRATACIONES" w:date="2026-01-19T14:45:00Z">
                <w:rPr/>
              </w:rPrChange>
            </w:rPr>
            <w:delText>Reglamento Interno.</w:delText>
          </w:r>
        </w:del>
      </w:ins>
    </w:p>
    <w:p w14:paraId="3BB4EFFD" w14:textId="76B95F68" w:rsidR="003277F0" w:rsidRPr="00F939BD" w:rsidDel="00F26A1E" w:rsidRDefault="003277F0">
      <w:pPr>
        <w:pStyle w:val="Prrafodelista"/>
        <w:spacing w:line="276" w:lineRule="auto"/>
        <w:contextualSpacing/>
        <w:jc w:val="left"/>
        <w:rPr>
          <w:ins w:id="3941" w:author="AUX CONTRATACIONES" w:date="2026-01-19T11:37:00Z"/>
          <w:del w:id="3942" w:author="Usuario" w:date="2026-02-24T15:57:00Z"/>
          <w:szCs w:val="18"/>
          <w:rPrChange w:id="3943" w:author="Usuario" w:date="2026-01-20T15:56:00Z">
            <w:rPr>
              <w:ins w:id="3944" w:author="AUX CONTRATACIONES" w:date="2026-01-19T11:37:00Z"/>
              <w:del w:id="3945" w:author="Usuario" w:date="2026-02-24T15:57:00Z"/>
            </w:rPr>
          </w:rPrChange>
        </w:rPr>
        <w:pPrChange w:id="3946" w:author="Usuario" w:date="2026-01-20T16:30:00Z">
          <w:pPr/>
        </w:pPrChange>
      </w:pPr>
    </w:p>
    <w:p w14:paraId="27678212" w14:textId="260271A3" w:rsidR="003277F0" w:rsidRPr="008F7EE0" w:rsidDel="00F26A1E" w:rsidRDefault="003277F0">
      <w:pPr>
        <w:spacing w:line="276" w:lineRule="auto"/>
        <w:rPr>
          <w:ins w:id="3947" w:author="AUX CONTRATACIONES" w:date="2026-01-19T11:37:00Z"/>
          <w:del w:id="3948" w:author="Usuario" w:date="2026-02-24T15:57:00Z"/>
          <w:b/>
          <w:szCs w:val="18"/>
        </w:rPr>
        <w:pPrChange w:id="3949" w:author="AUX CONTRATACIONES" w:date="2026-01-19T12:59:00Z">
          <w:pPr/>
        </w:pPrChange>
      </w:pPr>
      <w:ins w:id="3950" w:author="AUX CONTRATACIONES" w:date="2026-01-19T11:37:00Z">
        <w:del w:id="3951" w:author="Usuario" w:date="2026-02-24T15:57:00Z">
          <w:r w:rsidRPr="008F7EE0" w:rsidDel="00F26A1E">
            <w:rPr>
              <w:b/>
              <w:szCs w:val="18"/>
            </w:rPr>
            <w:delText>10.2.-Otras Habilidades:</w:delText>
          </w:r>
        </w:del>
      </w:ins>
    </w:p>
    <w:p w14:paraId="48F5B91E" w14:textId="46CE5015" w:rsidR="003277F0" w:rsidRPr="008F7EE0" w:rsidDel="00F26A1E" w:rsidRDefault="003277F0">
      <w:pPr>
        <w:spacing w:line="276" w:lineRule="auto"/>
        <w:rPr>
          <w:ins w:id="3952" w:author="AUX CONTRATACIONES" w:date="2026-01-19T11:37:00Z"/>
          <w:del w:id="3953" w:author="Usuario" w:date="2026-02-24T15:57:00Z"/>
          <w:szCs w:val="18"/>
        </w:rPr>
        <w:pPrChange w:id="3954" w:author="AUX CONTRATACIONES" w:date="2026-01-19T12:59:00Z">
          <w:pPr/>
        </w:pPrChange>
      </w:pPr>
    </w:p>
    <w:p w14:paraId="15CB7FCE" w14:textId="69C0F5A9" w:rsidR="003277F0" w:rsidRPr="008F7EE0" w:rsidDel="00F26A1E" w:rsidRDefault="003277F0">
      <w:pPr>
        <w:pStyle w:val="Prrafodelista"/>
        <w:numPr>
          <w:ilvl w:val="0"/>
          <w:numId w:val="80"/>
        </w:numPr>
        <w:spacing w:line="276" w:lineRule="auto"/>
        <w:contextualSpacing/>
        <w:jc w:val="left"/>
        <w:rPr>
          <w:ins w:id="3955" w:author="AUX CONTRATACIONES" w:date="2026-01-19T11:37:00Z"/>
          <w:del w:id="3956" w:author="Usuario" w:date="2026-02-24T15:57:00Z"/>
          <w:rFonts w:ascii="Verdana" w:hAnsi="Verdana"/>
          <w:sz w:val="18"/>
          <w:szCs w:val="18"/>
          <w:rPrChange w:id="3957" w:author="AUX CONTRATACIONES" w:date="2026-01-19T14:45:00Z">
            <w:rPr>
              <w:ins w:id="3958" w:author="AUX CONTRATACIONES" w:date="2026-01-19T11:37:00Z"/>
              <w:del w:id="3959" w:author="Usuario" w:date="2026-02-24T15:57:00Z"/>
            </w:rPr>
          </w:rPrChange>
        </w:rPr>
        <w:pPrChange w:id="3960" w:author="AUX CONTRATACIONES" w:date="2026-01-19T12:59:00Z">
          <w:pPr>
            <w:pStyle w:val="Prrafodelista"/>
            <w:numPr>
              <w:numId w:val="80"/>
            </w:numPr>
            <w:ind w:hanging="360"/>
            <w:contextualSpacing/>
            <w:jc w:val="left"/>
          </w:pPr>
        </w:pPrChange>
      </w:pPr>
      <w:ins w:id="3961" w:author="AUX CONTRATACIONES" w:date="2026-01-19T11:37:00Z">
        <w:del w:id="3962" w:author="Usuario" w:date="2026-02-24T15:57:00Z">
          <w:r w:rsidRPr="008F7EE0" w:rsidDel="00F26A1E">
            <w:rPr>
              <w:rFonts w:ascii="Verdana" w:hAnsi="Verdana"/>
              <w:sz w:val="18"/>
              <w:szCs w:val="18"/>
              <w:rPrChange w:id="3963" w:author="AUX CONTRATACIONES" w:date="2026-01-19T14:45:00Z">
                <w:rPr/>
              </w:rPrChange>
            </w:rPr>
            <w:delText>Capacidad de desarrollar trabajo en equipo y bajo presión.</w:delText>
          </w:r>
        </w:del>
      </w:ins>
    </w:p>
    <w:p w14:paraId="3AF2B563" w14:textId="227233ED" w:rsidR="003277F0" w:rsidRPr="008F7EE0" w:rsidDel="00F26A1E" w:rsidRDefault="003277F0">
      <w:pPr>
        <w:pStyle w:val="Prrafodelista"/>
        <w:numPr>
          <w:ilvl w:val="0"/>
          <w:numId w:val="80"/>
        </w:numPr>
        <w:spacing w:line="276" w:lineRule="auto"/>
        <w:contextualSpacing/>
        <w:jc w:val="left"/>
        <w:rPr>
          <w:ins w:id="3964" w:author="AUX CONTRATACIONES" w:date="2026-01-19T11:37:00Z"/>
          <w:del w:id="3965" w:author="Usuario" w:date="2026-02-24T15:57:00Z"/>
          <w:rFonts w:ascii="Verdana" w:hAnsi="Verdana"/>
          <w:sz w:val="18"/>
          <w:szCs w:val="18"/>
          <w:rPrChange w:id="3966" w:author="AUX CONTRATACIONES" w:date="2026-01-19T14:45:00Z">
            <w:rPr>
              <w:ins w:id="3967" w:author="AUX CONTRATACIONES" w:date="2026-01-19T11:37:00Z"/>
              <w:del w:id="3968" w:author="Usuario" w:date="2026-02-24T15:57:00Z"/>
            </w:rPr>
          </w:rPrChange>
        </w:rPr>
        <w:pPrChange w:id="3969" w:author="AUX CONTRATACIONES" w:date="2026-01-19T12:59:00Z">
          <w:pPr>
            <w:pStyle w:val="Prrafodelista"/>
            <w:numPr>
              <w:numId w:val="80"/>
            </w:numPr>
            <w:ind w:hanging="360"/>
            <w:contextualSpacing/>
            <w:jc w:val="left"/>
          </w:pPr>
        </w:pPrChange>
      </w:pPr>
      <w:ins w:id="3970" w:author="AUX CONTRATACIONES" w:date="2026-01-19T11:37:00Z">
        <w:del w:id="3971" w:author="Usuario" w:date="2026-02-24T15:57:00Z">
          <w:r w:rsidRPr="008F7EE0" w:rsidDel="00F26A1E">
            <w:rPr>
              <w:rFonts w:ascii="Verdana" w:hAnsi="Verdana"/>
              <w:sz w:val="18"/>
              <w:szCs w:val="18"/>
              <w:rPrChange w:id="3972" w:author="AUX CONTRATACIONES" w:date="2026-01-19T14:45:00Z">
                <w:rPr/>
              </w:rPrChange>
            </w:rPr>
            <w:delText>Alta capacidad de aprendizaje.</w:delText>
          </w:r>
        </w:del>
      </w:ins>
    </w:p>
    <w:p w14:paraId="0C256F9C" w14:textId="0F917781" w:rsidR="003277F0" w:rsidRPr="008F7EE0" w:rsidDel="00F26A1E" w:rsidRDefault="003277F0">
      <w:pPr>
        <w:pStyle w:val="Prrafodelista"/>
        <w:numPr>
          <w:ilvl w:val="0"/>
          <w:numId w:val="80"/>
        </w:numPr>
        <w:spacing w:line="276" w:lineRule="auto"/>
        <w:contextualSpacing/>
        <w:jc w:val="left"/>
        <w:rPr>
          <w:ins w:id="3973" w:author="AUX CONTRATACIONES" w:date="2026-01-19T11:37:00Z"/>
          <w:del w:id="3974" w:author="Usuario" w:date="2026-02-24T15:57:00Z"/>
          <w:rFonts w:ascii="Verdana" w:hAnsi="Verdana"/>
          <w:sz w:val="18"/>
          <w:szCs w:val="18"/>
          <w:rPrChange w:id="3975" w:author="AUX CONTRATACIONES" w:date="2026-01-19T14:45:00Z">
            <w:rPr>
              <w:ins w:id="3976" w:author="AUX CONTRATACIONES" w:date="2026-01-19T11:37:00Z"/>
              <w:del w:id="3977" w:author="Usuario" w:date="2026-02-24T15:57:00Z"/>
            </w:rPr>
          </w:rPrChange>
        </w:rPr>
        <w:pPrChange w:id="3978" w:author="AUX CONTRATACIONES" w:date="2026-01-19T12:59:00Z">
          <w:pPr>
            <w:pStyle w:val="Prrafodelista"/>
            <w:numPr>
              <w:numId w:val="80"/>
            </w:numPr>
            <w:ind w:hanging="360"/>
            <w:contextualSpacing/>
            <w:jc w:val="left"/>
          </w:pPr>
        </w:pPrChange>
      </w:pPr>
      <w:ins w:id="3979" w:author="AUX CONTRATACIONES" w:date="2026-01-19T11:37:00Z">
        <w:del w:id="3980" w:author="Usuario" w:date="2026-02-24T15:57:00Z">
          <w:r w:rsidRPr="008F7EE0" w:rsidDel="00F26A1E">
            <w:rPr>
              <w:rFonts w:ascii="Verdana" w:hAnsi="Verdana"/>
              <w:sz w:val="18"/>
              <w:szCs w:val="18"/>
              <w:rPrChange w:id="3981" w:author="AUX CONTRATACIONES" w:date="2026-01-19T14:45:00Z">
                <w:rPr/>
              </w:rPrChange>
            </w:rPr>
            <w:delText>Vocación de servicio.</w:delText>
          </w:r>
        </w:del>
      </w:ins>
    </w:p>
    <w:p w14:paraId="13376294" w14:textId="1EAAAA85" w:rsidR="003277F0" w:rsidRPr="008F7EE0" w:rsidDel="00F26A1E" w:rsidRDefault="003277F0">
      <w:pPr>
        <w:pStyle w:val="Prrafodelista"/>
        <w:numPr>
          <w:ilvl w:val="0"/>
          <w:numId w:val="80"/>
        </w:numPr>
        <w:spacing w:line="276" w:lineRule="auto"/>
        <w:contextualSpacing/>
        <w:jc w:val="left"/>
        <w:rPr>
          <w:ins w:id="3982" w:author="AUX CONTRATACIONES" w:date="2026-01-19T11:37:00Z"/>
          <w:del w:id="3983" w:author="Usuario" w:date="2026-02-24T15:57:00Z"/>
          <w:rFonts w:ascii="Verdana" w:hAnsi="Verdana"/>
          <w:sz w:val="18"/>
          <w:szCs w:val="18"/>
          <w:rPrChange w:id="3984" w:author="AUX CONTRATACIONES" w:date="2026-01-19T14:45:00Z">
            <w:rPr>
              <w:ins w:id="3985" w:author="AUX CONTRATACIONES" w:date="2026-01-19T11:37:00Z"/>
              <w:del w:id="3986" w:author="Usuario" w:date="2026-02-24T15:57:00Z"/>
            </w:rPr>
          </w:rPrChange>
        </w:rPr>
        <w:pPrChange w:id="3987" w:author="AUX CONTRATACIONES" w:date="2026-01-19T12:59:00Z">
          <w:pPr>
            <w:pStyle w:val="Prrafodelista"/>
            <w:numPr>
              <w:numId w:val="80"/>
            </w:numPr>
            <w:ind w:hanging="360"/>
            <w:contextualSpacing/>
            <w:jc w:val="left"/>
          </w:pPr>
        </w:pPrChange>
      </w:pPr>
      <w:ins w:id="3988" w:author="AUX CONTRATACIONES" w:date="2026-01-19T11:37:00Z">
        <w:del w:id="3989" w:author="Usuario" w:date="2026-02-24T15:57:00Z">
          <w:r w:rsidRPr="008F7EE0" w:rsidDel="00F26A1E">
            <w:rPr>
              <w:rFonts w:ascii="Verdana" w:hAnsi="Verdana"/>
              <w:sz w:val="18"/>
              <w:szCs w:val="18"/>
              <w:rPrChange w:id="3990" w:author="AUX CONTRATACIONES" w:date="2026-01-19T14:45:00Z">
                <w:rPr/>
              </w:rPrChange>
            </w:rPr>
            <w:delText>Responsabilidad.</w:delText>
          </w:r>
        </w:del>
      </w:ins>
    </w:p>
    <w:p w14:paraId="4ECD965D" w14:textId="3A8C5077" w:rsidR="003277F0" w:rsidRPr="008F7EE0" w:rsidDel="00F26A1E" w:rsidRDefault="003277F0">
      <w:pPr>
        <w:pStyle w:val="Prrafodelista"/>
        <w:numPr>
          <w:ilvl w:val="0"/>
          <w:numId w:val="80"/>
        </w:numPr>
        <w:spacing w:line="276" w:lineRule="auto"/>
        <w:contextualSpacing/>
        <w:jc w:val="left"/>
        <w:rPr>
          <w:ins w:id="3991" w:author="AUX CONTRATACIONES" w:date="2026-01-19T11:37:00Z"/>
          <w:del w:id="3992" w:author="Usuario" w:date="2026-02-24T15:57:00Z"/>
          <w:rFonts w:ascii="Verdana" w:hAnsi="Verdana"/>
          <w:sz w:val="18"/>
          <w:szCs w:val="18"/>
          <w:rPrChange w:id="3993" w:author="AUX CONTRATACIONES" w:date="2026-01-19T14:45:00Z">
            <w:rPr>
              <w:ins w:id="3994" w:author="AUX CONTRATACIONES" w:date="2026-01-19T11:37:00Z"/>
              <w:del w:id="3995" w:author="Usuario" w:date="2026-02-24T15:57:00Z"/>
            </w:rPr>
          </w:rPrChange>
        </w:rPr>
        <w:pPrChange w:id="3996" w:author="AUX CONTRATACIONES" w:date="2026-01-19T12:59:00Z">
          <w:pPr>
            <w:pStyle w:val="Prrafodelista"/>
            <w:numPr>
              <w:numId w:val="80"/>
            </w:numPr>
            <w:ind w:hanging="360"/>
            <w:contextualSpacing/>
            <w:jc w:val="left"/>
          </w:pPr>
        </w:pPrChange>
      </w:pPr>
      <w:ins w:id="3997" w:author="AUX CONTRATACIONES" w:date="2026-01-19T11:37:00Z">
        <w:del w:id="3998" w:author="Usuario" w:date="2026-02-24T15:57:00Z">
          <w:r w:rsidRPr="008F7EE0" w:rsidDel="00F26A1E">
            <w:rPr>
              <w:rFonts w:ascii="Verdana" w:hAnsi="Verdana"/>
              <w:sz w:val="18"/>
              <w:szCs w:val="18"/>
              <w:rPrChange w:id="3999" w:author="AUX CONTRATACIONES" w:date="2026-01-19T14:45:00Z">
                <w:rPr/>
              </w:rPrChange>
            </w:rPr>
            <w:delText>Predisposición al trabajo e iniciativa propia.</w:delText>
          </w:r>
        </w:del>
      </w:ins>
    </w:p>
    <w:p w14:paraId="400E5C61" w14:textId="4321DEEF" w:rsidR="003277F0" w:rsidRPr="008F7EE0" w:rsidDel="00F26A1E" w:rsidRDefault="003277F0">
      <w:pPr>
        <w:pStyle w:val="Prrafodelista"/>
        <w:numPr>
          <w:ilvl w:val="0"/>
          <w:numId w:val="80"/>
        </w:numPr>
        <w:spacing w:line="276" w:lineRule="auto"/>
        <w:contextualSpacing/>
        <w:jc w:val="left"/>
        <w:rPr>
          <w:ins w:id="4000" w:author="AUX CONTRATACIONES" w:date="2026-01-19T11:37:00Z"/>
          <w:del w:id="4001" w:author="Usuario" w:date="2026-02-24T15:57:00Z"/>
          <w:rFonts w:ascii="Verdana" w:hAnsi="Verdana"/>
          <w:sz w:val="18"/>
          <w:szCs w:val="18"/>
          <w:rPrChange w:id="4002" w:author="AUX CONTRATACIONES" w:date="2026-01-19T14:45:00Z">
            <w:rPr>
              <w:ins w:id="4003" w:author="AUX CONTRATACIONES" w:date="2026-01-19T11:37:00Z"/>
              <w:del w:id="4004" w:author="Usuario" w:date="2026-02-24T15:57:00Z"/>
            </w:rPr>
          </w:rPrChange>
        </w:rPr>
        <w:pPrChange w:id="4005" w:author="AUX CONTRATACIONES" w:date="2026-01-19T12:59:00Z">
          <w:pPr>
            <w:pStyle w:val="Prrafodelista"/>
            <w:numPr>
              <w:numId w:val="80"/>
            </w:numPr>
            <w:ind w:hanging="360"/>
            <w:contextualSpacing/>
            <w:jc w:val="left"/>
          </w:pPr>
        </w:pPrChange>
      </w:pPr>
      <w:ins w:id="4006" w:author="AUX CONTRATACIONES" w:date="2026-01-19T11:37:00Z">
        <w:del w:id="4007" w:author="Usuario" w:date="2026-02-24T15:57:00Z">
          <w:r w:rsidRPr="008F7EE0" w:rsidDel="00F26A1E">
            <w:rPr>
              <w:rFonts w:ascii="Verdana" w:hAnsi="Verdana"/>
              <w:sz w:val="18"/>
              <w:szCs w:val="18"/>
              <w:rPrChange w:id="4008" w:author="AUX CONTRATACIONES" w:date="2026-01-19T14:45:00Z">
                <w:rPr/>
              </w:rPrChange>
            </w:rPr>
            <w:delText>Orientación al cambio.</w:delText>
          </w:r>
        </w:del>
      </w:ins>
    </w:p>
    <w:p w14:paraId="01FAD2FA" w14:textId="0E3413EF" w:rsidR="003277F0" w:rsidRPr="008F7EE0" w:rsidDel="00F26A1E" w:rsidRDefault="003277F0">
      <w:pPr>
        <w:pStyle w:val="Prrafodelista"/>
        <w:numPr>
          <w:ilvl w:val="0"/>
          <w:numId w:val="80"/>
        </w:numPr>
        <w:spacing w:line="276" w:lineRule="auto"/>
        <w:contextualSpacing/>
        <w:jc w:val="left"/>
        <w:rPr>
          <w:ins w:id="4009" w:author="AUX CONTRATACIONES" w:date="2026-01-19T11:37:00Z"/>
          <w:del w:id="4010" w:author="Usuario" w:date="2026-02-24T15:57:00Z"/>
          <w:rFonts w:ascii="Verdana" w:hAnsi="Verdana"/>
          <w:sz w:val="18"/>
          <w:szCs w:val="18"/>
          <w:rPrChange w:id="4011" w:author="AUX CONTRATACIONES" w:date="2026-01-19T14:45:00Z">
            <w:rPr>
              <w:ins w:id="4012" w:author="AUX CONTRATACIONES" w:date="2026-01-19T11:37:00Z"/>
              <w:del w:id="4013" w:author="Usuario" w:date="2026-02-24T15:57:00Z"/>
            </w:rPr>
          </w:rPrChange>
        </w:rPr>
        <w:pPrChange w:id="4014" w:author="AUX CONTRATACIONES" w:date="2026-01-19T12:59:00Z">
          <w:pPr>
            <w:pStyle w:val="Prrafodelista"/>
            <w:numPr>
              <w:numId w:val="80"/>
            </w:numPr>
            <w:ind w:hanging="360"/>
            <w:contextualSpacing/>
            <w:jc w:val="left"/>
          </w:pPr>
        </w:pPrChange>
      </w:pPr>
      <w:ins w:id="4015" w:author="AUX CONTRATACIONES" w:date="2026-01-19T11:37:00Z">
        <w:del w:id="4016" w:author="Usuario" w:date="2026-02-24T15:57:00Z">
          <w:r w:rsidRPr="008F7EE0" w:rsidDel="00F26A1E">
            <w:rPr>
              <w:rFonts w:ascii="Verdana" w:hAnsi="Verdana"/>
              <w:sz w:val="18"/>
              <w:szCs w:val="18"/>
              <w:rPrChange w:id="4017" w:author="AUX CONTRATACIONES" w:date="2026-01-19T14:45:00Z">
                <w:rPr/>
              </w:rPrChange>
            </w:rPr>
            <w:delText>Comunicación oral y escrita.</w:delText>
          </w:r>
        </w:del>
      </w:ins>
    </w:p>
    <w:p w14:paraId="0E7C7D37" w14:textId="73D5CAAE" w:rsidR="003277F0" w:rsidRPr="008F7EE0" w:rsidDel="00F26A1E" w:rsidRDefault="003277F0">
      <w:pPr>
        <w:pStyle w:val="Prrafodelista"/>
        <w:numPr>
          <w:ilvl w:val="0"/>
          <w:numId w:val="80"/>
        </w:numPr>
        <w:spacing w:line="276" w:lineRule="auto"/>
        <w:contextualSpacing/>
        <w:jc w:val="left"/>
        <w:rPr>
          <w:ins w:id="4018" w:author="AUX CONTRATACIONES" w:date="2026-01-19T11:37:00Z"/>
          <w:del w:id="4019" w:author="Usuario" w:date="2026-02-24T15:57:00Z"/>
          <w:rFonts w:ascii="Verdana" w:hAnsi="Verdana"/>
          <w:sz w:val="18"/>
          <w:szCs w:val="18"/>
          <w:rPrChange w:id="4020" w:author="AUX CONTRATACIONES" w:date="2026-01-19T14:45:00Z">
            <w:rPr>
              <w:ins w:id="4021" w:author="AUX CONTRATACIONES" w:date="2026-01-19T11:37:00Z"/>
              <w:del w:id="4022" w:author="Usuario" w:date="2026-02-24T15:57:00Z"/>
            </w:rPr>
          </w:rPrChange>
        </w:rPr>
        <w:pPrChange w:id="4023" w:author="AUX CONTRATACIONES" w:date="2026-01-19T12:59:00Z">
          <w:pPr>
            <w:pStyle w:val="Prrafodelista"/>
            <w:numPr>
              <w:numId w:val="80"/>
            </w:numPr>
            <w:ind w:hanging="360"/>
            <w:contextualSpacing/>
            <w:jc w:val="left"/>
          </w:pPr>
        </w:pPrChange>
      </w:pPr>
      <w:ins w:id="4024" w:author="AUX CONTRATACIONES" w:date="2026-01-19T11:37:00Z">
        <w:del w:id="4025" w:author="Usuario" w:date="2026-02-24T15:57:00Z">
          <w:r w:rsidRPr="008F7EE0" w:rsidDel="00F26A1E">
            <w:rPr>
              <w:rFonts w:ascii="Verdana" w:hAnsi="Verdana"/>
              <w:sz w:val="18"/>
              <w:szCs w:val="18"/>
              <w:rPrChange w:id="4026" w:author="AUX CONTRATACIONES" w:date="2026-01-19T14:45:00Z">
                <w:rPr/>
              </w:rPrChange>
            </w:rPr>
            <w:delText>Lenguaje castellano y quechua.</w:delText>
          </w:r>
        </w:del>
      </w:ins>
    </w:p>
    <w:p w14:paraId="58DC69E5" w14:textId="77777777" w:rsidR="003277F0" w:rsidRPr="008F7EE0" w:rsidDel="006155ED" w:rsidRDefault="003277F0">
      <w:pPr>
        <w:pStyle w:val="Prrafodelista"/>
        <w:spacing w:line="276" w:lineRule="auto"/>
        <w:rPr>
          <w:ins w:id="4027" w:author="AUX CONTRATACIONES" w:date="2026-01-19T11:37:00Z"/>
          <w:del w:id="4028" w:author="Usuario" w:date="2026-01-19T19:27:00Z"/>
          <w:rFonts w:ascii="Verdana" w:hAnsi="Verdana"/>
          <w:sz w:val="18"/>
          <w:szCs w:val="18"/>
          <w:rPrChange w:id="4029" w:author="AUX CONTRATACIONES" w:date="2026-01-19T14:45:00Z">
            <w:rPr>
              <w:ins w:id="4030" w:author="AUX CONTRATACIONES" w:date="2026-01-19T11:37:00Z"/>
              <w:del w:id="4031" w:author="Usuario" w:date="2026-01-19T19:27:00Z"/>
            </w:rPr>
          </w:rPrChange>
        </w:rPr>
        <w:pPrChange w:id="4032" w:author="AUX CONTRATACIONES" w:date="2026-01-19T12:59:00Z">
          <w:pPr>
            <w:pStyle w:val="Prrafodelista"/>
          </w:pPr>
        </w:pPrChange>
      </w:pPr>
    </w:p>
    <w:p w14:paraId="1AD7488A" w14:textId="6BCD5B09" w:rsidR="003277F0" w:rsidRPr="006155ED" w:rsidDel="00F26A1E" w:rsidRDefault="003277F0">
      <w:pPr>
        <w:spacing w:line="276" w:lineRule="auto"/>
        <w:rPr>
          <w:ins w:id="4033" w:author="AUX CONTRATACIONES" w:date="2026-01-19T11:37:00Z"/>
          <w:del w:id="4034" w:author="Usuario" w:date="2026-02-24T15:57:00Z"/>
          <w:szCs w:val="18"/>
          <w:rPrChange w:id="4035" w:author="Usuario" w:date="2026-01-19T19:27:00Z">
            <w:rPr>
              <w:ins w:id="4036" w:author="AUX CONTRATACIONES" w:date="2026-01-19T11:37:00Z"/>
              <w:del w:id="4037" w:author="Usuario" w:date="2026-02-24T15:57:00Z"/>
            </w:rPr>
          </w:rPrChange>
        </w:rPr>
        <w:pPrChange w:id="4038" w:author="Usuario" w:date="2026-01-19T19:27:00Z">
          <w:pPr>
            <w:pStyle w:val="Prrafodelista"/>
          </w:pPr>
        </w:pPrChange>
      </w:pPr>
    </w:p>
    <w:p w14:paraId="5006A183" w14:textId="402A62C7" w:rsidR="003277F0" w:rsidDel="00FF0357" w:rsidRDefault="003277F0">
      <w:pPr>
        <w:spacing w:line="276" w:lineRule="auto"/>
        <w:rPr>
          <w:del w:id="4039" w:author="Usuario" w:date="2026-01-19T19:27:00Z"/>
          <w:b/>
          <w:szCs w:val="18"/>
        </w:rPr>
      </w:pPr>
      <w:ins w:id="4040" w:author="AUX CONTRATACIONES" w:date="2026-01-19T11:37:00Z">
        <w:del w:id="4041" w:author="Usuario" w:date="2026-02-24T15:57:00Z">
          <w:r w:rsidRPr="008F7EE0" w:rsidDel="00F26A1E">
            <w:rPr>
              <w:b/>
              <w:szCs w:val="18"/>
            </w:rPr>
            <w:delText>11.- FORMACION:</w:delText>
          </w:r>
        </w:del>
      </w:ins>
    </w:p>
    <w:p w14:paraId="0D800CA2" w14:textId="73F96871" w:rsidR="00FF0357" w:rsidRPr="008F7EE0" w:rsidDel="00F26A1E" w:rsidRDefault="00FF0357">
      <w:pPr>
        <w:spacing w:line="276" w:lineRule="auto"/>
        <w:rPr>
          <w:ins w:id="4042" w:author="AUX CONTRATACIONES" w:date="2026-01-19T11:37:00Z"/>
          <w:del w:id="4043" w:author="Usuario" w:date="2026-02-24T15:57:00Z"/>
          <w:szCs w:val="18"/>
        </w:rPr>
        <w:pPrChange w:id="4044" w:author="AUX CONTRATACIONES" w:date="2026-01-19T12:59:00Z">
          <w:pPr/>
        </w:pPrChange>
      </w:pPr>
    </w:p>
    <w:p w14:paraId="1FB0B77B" w14:textId="2CDA8381" w:rsidR="003277F0" w:rsidRPr="008F7EE0" w:rsidDel="00F26A1E" w:rsidRDefault="003277F0">
      <w:pPr>
        <w:spacing w:line="276" w:lineRule="auto"/>
        <w:rPr>
          <w:ins w:id="4045" w:author="AUX CONTRATACIONES" w:date="2026-01-19T11:37:00Z"/>
          <w:del w:id="4046" w:author="Usuario" w:date="2026-02-24T15:57:00Z"/>
          <w:i/>
          <w:szCs w:val="18"/>
          <w:u w:val="single"/>
        </w:rPr>
        <w:pPrChange w:id="4047" w:author="AUX CONTRATACIONES" w:date="2026-01-19T12:59:00Z">
          <w:pPr/>
        </w:pPrChange>
      </w:pPr>
      <w:ins w:id="4048" w:author="AUX CONTRATACIONES" w:date="2026-01-19T11:37:00Z">
        <w:del w:id="4049" w:author="Usuario" w:date="2026-02-24T15:57:00Z">
          <w:r w:rsidRPr="008F7EE0" w:rsidDel="00F26A1E">
            <w:rPr>
              <w:i/>
              <w:szCs w:val="18"/>
              <w:u w:val="single"/>
            </w:rPr>
            <w:delText>Formación Académica</w:delText>
          </w:r>
        </w:del>
      </w:ins>
    </w:p>
    <w:p w14:paraId="597BBC54" w14:textId="55F3C33B" w:rsidR="003277F0" w:rsidRPr="008F7EE0" w:rsidDel="00F26A1E" w:rsidRDefault="003277F0">
      <w:pPr>
        <w:spacing w:line="276" w:lineRule="auto"/>
        <w:rPr>
          <w:ins w:id="4050" w:author="AUX CONTRATACIONES" w:date="2026-01-19T11:37:00Z"/>
          <w:del w:id="4051" w:author="Usuario" w:date="2026-02-24T15:57:00Z"/>
          <w:i/>
          <w:szCs w:val="18"/>
        </w:rPr>
        <w:pPrChange w:id="4052" w:author="AUX CONTRATACIONES" w:date="2026-01-19T12:59:00Z">
          <w:pPr/>
        </w:pPrChange>
      </w:pPr>
    </w:p>
    <w:p w14:paraId="7AF4C9C3" w14:textId="76A85F79" w:rsidR="003277F0" w:rsidRPr="008F7EE0" w:rsidDel="00F26A1E" w:rsidRDefault="003277F0">
      <w:pPr>
        <w:pStyle w:val="Prrafodelista"/>
        <w:numPr>
          <w:ilvl w:val="0"/>
          <w:numId w:val="82"/>
        </w:numPr>
        <w:spacing w:line="276" w:lineRule="auto"/>
        <w:contextualSpacing/>
        <w:jc w:val="left"/>
        <w:rPr>
          <w:ins w:id="4053" w:author="AUX CONTRATACIONES" w:date="2026-01-19T11:37:00Z"/>
          <w:del w:id="4054" w:author="Usuario" w:date="2026-02-24T15:57:00Z"/>
          <w:rFonts w:ascii="Verdana" w:hAnsi="Verdana"/>
          <w:sz w:val="18"/>
          <w:szCs w:val="18"/>
          <w:rPrChange w:id="4055" w:author="AUX CONTRATACIONES" w:date="2026-01-19T14:45:00Z">
            <w:rPr>
              <w:ins w:id="4056" w:author="AUX CONTRATACIONES" w:date="2026-01-19T11:37:00Z"/>
              <w:del w:id="4057" w:author="Usuario" w:date="2026-02-24T15:57:00Z"/>
            </w:rPr>
          </w:rPrChange>
        </w:rPr>
        <w:pPrChange w:id="4058" w:author="AUX CONTRATACIONES" w:date="2026-01-19T12:59:00Z">
          <w:pPr>
            <w:pStyle w:val="Prrafodelista"/>
            <w:numPr>
              <w:numId w:val="82"/>
            </w:numPr>
            <w:ind w:hanging="360"/>
            <w:contextualSpacing/>
            <w:jc w:val="left"/>
          </w:pPr>
        </w:pPrChange>
      </w:pPr>
      <w:ins w:id="4059" w:author="AUX CONTRATACIONES" w:date="2026-01-19T11:37:00Z">
        <w:del w:id="4060" w:author="Usuario" w:date="2026-02-24T15:57:00Z">
          <w:r w:rsidRPr="008F7EE0" w:rsidDel="00F26A1E">
            <w:rPr>
              <w:rFonts w:ascii="Verdana" w:hAnsi="Verdana"/>
              <w:sz w:val="18"/>
              <w:szCs w:val="18"/>
              <w:rPrChange w:id="4061" w:author="AUX CONTRATACIONES" w:date="2026-01-19T14:45:00Z">
                <w:rPr/>
              </w:rPrChange>
            </w:rPr>
            <w:delText xml:space="preserve"> </w:delText>
          </w:r>
        </w:del>
      </w:ins>
      <w:ins w:id="4062" w:author="AUX CONTRATACIONES" w:date="2026-01-19T14:45:00Z">
        <w:del w:id="4063" w:author="Usuario" w:date="2026-02-24T15:57:00Z">
          <w:r w:rsidR="008F7EE0" w:rsidRPr="008F7EE0" w:rsidDel="00F26A1E">
            <w:rPr>
              <w:rFonts w:ascii="Verdana" w:hAnsi="Verdana"/>
              <w:sz w:val="18"/>
              <w:szCs w:val="18"/>
            </w:rPr>
            <w:delText>Título</w:delText>
          </w:r>
        </w:del>
      </w:ins>
      <w:ins w:id="4064" w:author="AUX CONTRATACIONES" w:date="2026-01-19T11:37:00Z">
        <w:del w:id="4065" w:author="Usuario" w:date="2026-02-24T15:57:00Z">
          <w:r w:rsidRPr="008F7EE0" w:rsidDel="00F26A1E">
            <w:rPr>
              <w:rFonts w:ascii="Verdana" w:hAnsi="Verdana"/>
              <w:sz w:val="18"/>
              <w:szCs w:val="18"/>
              <w:rPrChange w:id="4066" w:author="AUX CONTRATACIONES" w:date="2026-01-19T14:45:00Z">
                <w:rPr/>
              </w:rPrChange>
            </w:rPr>
            <w:delText xml:space="preserve"> en Provisión Nacional a nivel Licenciatura en Arquitectura o ramas afines.</w:delText>
          </w:r>
        </w:del>
      </w:ins>
    </w:p>
    <w:p w14:paraId="1BED4995" w14:textId="34638CE2" w:rsidR="003277F0" w:rsidRPr="008F7EE0" w:rsidDel="00F26A1E" w:rsidRDefault="003277F0">
      <w:pPr>
        <w:spacing w:line="276" w:lineRule="auto"/>
        <w:rPr>
          <w:ins w:id="4067" w:author="AUX CONTRATACIONES" w:date="2026-01-19T11:37:00Z"/>
          <w:del w:id="4068" w:author="Usuario" w:date="2026-02-24T15:57:00Z"/>
          <w:szCs w:val="18"/>
        </w:rPr>
        <w:pPrChange w:id="4069" w:author="AUX CONTRATACIONES" w:date="2026-01-19T12:59:00Z">
          <w:pPr/>
        </w:pPrChange>
      </w:pPr>
    </w:p>
    <w:p w14:paraId="792CA9D3" w14:textId="7E7C5A5C" w:rsidR="003277F0" w:rsidRPr="008F7EE0" w:rsidDel="00F26A1E" w:rsidRDefault="003277F0">
      <w:pPr>
        <w:spacing w:line="276" w:lineRule="auto"/>
        <w:rPr>
          <w:ins w:id="4070" w:author="AUX CONTRATACIONES" w:date="2026-01-19T11:37:00Z"/>
          <w:del w:id="4071" w:author="Usuario" w:date="2026-02-24T15:57:00Z"/>
          <w:b/>
          <w:szCs w:val="18"/>
        </w:rPr>
        <w:pPrChange w:id="4072" w:author="AUX CONTRATACIONES" w:date="2026-01-19T12:59:00Z">
          <w:pPr/>
        </w:pPrChange>
      </w:pPr>
      <w:ins w:id="4073" w:author="AUX CONTRATACIONES" w:date="2026-01-19T11:37:00Z">
        <w:del w:id="4074" w:author="Usuario" w:date="2026-02-24T15:57:00Z">
          <w:r w:rsidRPr="008F7EE0" w:rsidDel="00F26A1E">
            <w:rPr>
              <w:b/>
              <w:szCs w:val="18"/>
            </w:rPr>
            <w:delText>12.- EXPERIENCIA GENERAL ESPECÍFICA Y OTROS CONOCIMIENTOS Y/O DESTREZAS:</w:delText>
          </w:r>
        </w:del>
      </w:ins>
    </w:p>
    <w:p w14:paraId="417BF58B" w14:textId="03A36599" w:rsidR="003277F0" w:rsidRPr="008F7EE0" w:rsidDel="00F26A1E" w:rsidRDefault="003277F0">
      <w:pPr>
        <w:spacing w:line="276" w:lineRule="auto"/>
        <w:rPr>
          <w:ins w:id="4075" w:author="AUX CONTRATACIONES" w:date="2026-01-19T11:37:00Z"/>
          <w:del w:id="4076" w:author="Usuario" w:date="2026-02-24T15:57:00Z"/>
          <w:szCs w:val="18"/>
        </w:rPr>
        <w:pPrChange w:id="4077" w:author="AUX CONTRATACIONES" w:date="2026-01-19T12:59:00Z">
          <w:pPr/>
        </w:pPrChange>
      </w:pPr>
    </w:p>
    <w:p w14:paraId="4B87B2EE" w14:textId="1AFB0184" w:rsidR="003277F0" w:rsidRPr="008F7EE0" w:rsidDel="00F26A1E" w:rsidRDefault="003277F0">
      <w:pPr>
        <w:spacing w:line="276" w:lineRule="auto"/>
        <w:rPr>
          <w:ins w:id="4078" w:author="AUX CONTRATACIONES" w:date="2026-01-19T11:37:00Z"/>
          <w:del w:id="4079" w:author="Usuario" w:date="2026-02-24T15:57:00Z"/>
          <w:i/>
          <w:szCs w:val="18"/>
          <w:u w:val="single"/>
        </w:rPr>
        <w:pPrChange w:id="4080" w:author="AUX CONTRATACIONES" w:date="2026-01-19T12:59:00Z">
          <w:pPr/>
        </w:pPrChange>
      </w:pPr>
      <w:ins w:id="4081" w:author="AUX CONTRATACIONES" w:date="2026-01-19T11:37:00Z">
        <w:del w:id="4082" w:author="Usuario" w:date="2026-02-24T15:57:00Z">
          <w:r w:rsidRPr="008F7EE0" w:rsidDel="00F26A1E">
            <w:rPr>
              <w:i/>
              <w:szCs w:val="18"/>
              <w:u w:val="single"/>
            </w:rPr>
            <w:delText>Experiencia General</w:delText>
          </w:r>
        </w:del>
      </w:ins>
    </w:p>
    <w:p w14:paraId="2FE841B5" w14:textId="2A75F401" w:rsidR="003277F0" w:rsidRPr="008F7EE0" w:rsidDel="00F26A1E" w:rsidRDefault="003277F0">
      <w:pPr>
        <w:spacing w:line="276" w:lineRule="auto"/>
        <w:rPr>
          <w:ins w:id="4083" w:author="AUX CONTRATACIONES" w:date="2026-01-19T11:37:00Z"/>
          <w:del w:id="4084" w:author="Usuario" w:date="2026-02-24T15:57:00Z"/>
          <w:szCs w:val="18"/>
        </w:rPr>
        <w:pPrChange w:id="4085" w:author="AUX CONTRATACIONES" w:date="2026-01-19T12:59:00Z">
          <w:pPr/>
        </w:pPrChange>
      </w:pPr>
    </w:p>
    <w:p w14:paraId="7C2D9025" w14:textId="03EDB05F" w:rsidR="003277F0" w:rsidRPr="008F7EE0" w:rsidDel="00F26A1E" w:rsidRDefault="003277F0">
      <w:pPr>
        <w:pStyle w:val="Prrafodelista"/>
        <w:numPr>
          <w:ilvl w:val="0"/>
          <w:numId w:val="81"/>
        </w:numPr>
        <w:spacing w:line="276" w:lineRule="auto"/>
        <w:contextualSpacing/>
        <w:jc w:val="left"/>
        <w:rPr>
          <w:ins w:id="4086" w:author="AUX CONTRATACIONES" w:date="2026-01-19T11:37:00Z"/>
          <w:del w:id="4087" w:author="Usuario" w:date="2026-02-24T15:57:00Z"/>
          <w:rFonts w:ascii="Verdana" w:hAnsi="Verdana"/>
          <w:sz w:val="18"/>
          <w:szCs w:val="18"/>
          <w:rPrChange w:id="4088" w:author="AUX CONTRATACIONES" w:date="2026-01-19T14:45:00Z">
            <w:rPr>
              <w:ins w:id="4089" w:author="AUX CONTRATACIONES" w:date="2026-01-19T11:37:00Z"/>
              <w:del w:id="4090" w:author="Usuario" w:date="2026-02-24T15:57:00Z"/>
            </w:rPr>
          </w:rPrChange>
        </w:rPr>
        <w:pPrChange w:id="4091" w:author="AUX CONTRATACIONES" w:date="2026-01-19T12:59:00Z">
          <w:pPr>
            <w:pStyle w:val="Prrafodelista"/>
            <w:numPr>
              <w:numId w:val="81"/>
            </w:numPr>
            <w:ind w:hanging="360"/>
            <w:contextualSpacing/>
            <w:jc w:val="left"/>
          </w:pPr>
        </w:pPrChange>
      </w:pPr>
      <w:ins w:id="4092" w:author="AUX CONTRATACIONES" w:date="2026-01-19T11:37:00Z">
        <w:del w:id="4093" w:author="Usuario" w:date="2026-02-24T15:57:00Z">
          <w:r w:rsidRPr="008F7EE0" w:rsidDel="00F26A1E">
            <w:rPr>
              <w:rFonts w:ascii="Verdana" w:hAnsi="Verdana"/>
              <w:sz w:val="18"/>
              <w:szCs w:val="18"/>
              <w:rPrChange w:id="4094" w:author="AUX CONTRATACIONES" w:date="2026-01-19T14:45:00Z">
                <w:rPr/>
              </w:rPrChange>
            </w:rPr>
            <w:delText>Experiencia General 2 Años mínimo, debe acreditar experiencia General en actividades relacionadas a la formación académica.</w:delText>
          </w:r>
        </w:del>
      </w:ins>
    </w:p>
    <w:p w14:paraId="7AFFE202" w14:textId="5093DA4B" w:rsidR="003277F0" w:rsidRPr="008F7EE0" w:rsidDel="00F26A1E" w:rsidRDefault="003277F0">
      <w:pPr>
        <w:spacing w:line="276" w:lineRule="auto"/>
        <w:rPr>
          <w:ins w:id="4095" w:author="AUX CONTRATACIONES" w:date="2026-01-19T11:37:00Z"/>
          <w:del w:id="4096" w:author="Usuario" w:date="2026-02-24T15:57:00Z"/>
          <w:szCs w:val="18"/>
        </w:rPr>
        <w:pPrChange w:id="4097" w:author="AUX CONTRATACIONES" w:date="2026-01-19T12:59:00Z">
          <w:pPr/>
        </w:pPrChange>
      </w:pPr>
    </w:p>
    <w:p w14:paraId="458E6F9F" w14:textId="1828C3D5" w:rsidR="003277F0" w:rsidRPr="008F7EE0" w:rsidDel="00F26A1E" w:rsidRDefault="003277F0">
      <w:pPr>
        <w:spacing w:line="276" w:lineRule="auto"/>
        <w:rPr>
          <w:ins w:id="4098" w:author="AUX CONTRATACIONES" w:date="2026-01-19T11:37:00Z"/>
          <w:del w:id="4099" w:author="Usuario" w:date="2026-02-24T15:57:00Z"/>
          <w:i/>
          <w:szCs w:val="18"/>
          <w:u w:val="single"/>
        </w:rPr>
        <w:pPrChange w:id="4100" w:author="AUX CONTRATACIONES" w:date="2026-01-19T12:59:00Z">
          <w:pPr/>
        </w:pPrChange>
      </w:pPr>
      <w:ins w:id="4101" w:author="AUX CONTRATACIONES" w:date="2026-01-19T11:37:00Z">
        <w:del w:id="4102" w:author="Usuario" w:date="2026-02-24T15:57:00Z">
          <w:r w:rsidRPr="008F7EE0" w:rsidDel="00F26A1E">
            <w:rPr>
              <w:i/>
              <w:szCs w:val="18"/>
              <w:u w:val="single"/>
            </w:rPr>
            <w:delText>Experiencia Específica</w:delText>
          </w:r>
        </w:del>
      </w:ins>
    </w:p>
    <w:p w14:paraId="045CFB36" w14:textId="6EED7421" w:rsidR="003277F0" w:rsidRPr="008F7EE0" w:rsidDel="00F26A1E" w:rsidRDefault="003277F0">
      <w:pPr>
        <w:spacing w:line="276" w:lineRule="auto"/>
        <w:rPr>
          <w:ins w:id="4103" w:author="AUX CONTRATACIONES" w:date="2026-01-19T11:37:00Z"/>
          <w:del w:id="4104" w:author="Usuario" w:date="2026-02-24T15:57:00Z"/>
          <w:szCs w:val="18"/>
        </w:rPr>
        <w:pPrChange w:id="4105" w:author="AUX CONTRATACIONES" w:date="2026-01-19T12:59:00Z">
          <w:pPr/>
        </w:pPrChange>
      </w:pPr>
    </w:p>
    <w:p w14:paraId="7E1DEEED" w14:textId="0B5A416B" w:rsidR="003277F0" w:rsidRPr="008F7EE0" w:rsidDel="00F26A1E" w:rsidRDefault="003277F0">
      <w:pPr>
        <w:pStyle w:val="Prrafodelista"/>
        <w:numPr>
          <w:ilvl w:val="0"/>
          <w:numId w:val="83"/>
        </w:numPr>
        <w:spacing w:line="276" w:lineRule="auto"/>
        <w:contextualSpacing/>
        <w:jc w:val="left"/>
        <w:rPr>
          <w:ins w:id="4106" w:author="AUX CONTRATACIONES" w:date="2026-01-19T11:37:00Z"/>
          <w:del w:id="4107" w:author="Usuario" w:date="2026-02-24T15:57:00Z"/>
          <w:rFonts w:ascii="Verdana" w:hAnsi="Verdana"/>
          <w:sz w:val="18"/>
          <w:szCs w:val="18"/>
          <w:rPrChange w:id="4108" w:author="AUX CONTRATACIONES" w:date="2026-01-19T14:45:00Z">
            <w:rPr>
              <w:ins w:id="4109" w:author="AUX CONTRATACIONES" w:date="2026-01-19T11:37:00Z"/>
              <w:del w:id="4110" w:author="Usuario" w:date="2026-02-24T15:57:00Z"/>
            </w:rPr>
          </w:rPrChange>
        </w:rPr>
        <w:pPrChange w:id="4111" w:author="AUX CONTRATACIONES" w:date="2026-01-19T12:59:00Z">
          <w:pPr>
            <w:pStyle w:val="Prrafodelista"/>
            <w:numPr>
              <w:numId w:val="83"/>
            </w:numPr>
            <w:ind w:left="765" w:hanging="360"/>
            <w:contextualSpacing/>
            <w:jc w:val="left"/>
          </w:pPr>
        </w:pPrChange>
      </w:pPr>
      <w:ins w:id="4112" w:author="AUX CONTRATACIONES" w:date="2026-01-19T11:37:00Z">
        <w:del w:id="4113" w:author="Usuario" w:date="2026-02-24T15:57:00Z">
          <w:r w:rsidRPr="008F7EE0" w:rsidDel="00F26A1E">
            <w:rPr>
              <w:rFonts w:ascii="Verdana" w:hAnsi="Verdana"/>
              <w:sz w:val="18"/>
              <w:szCs w:val="18"/>
              <w:rPrChange w:id="4114" w:author="AUX CONTRATACIONES" w:date="2026-01-19T14:45:00Z">
                <w:rPr/>
              </w:rPrChange>
            </w:rPr>
            <w:delText>Experiencia especifica 1 año mínimos en áreas de similares de función pública.</w:delText>
          </w:r>
        </w:del>
      </w:ins>
    </w:p>
    <w:p w14:paraId="5D63EFA9" w14:textId="208C4C16" w:rsidR="003277F0" w:rsidRPr="008F7EE0" w:rsidDel="00F26A1E" w:rsidRDefault="003277F0">
      <w:pPr>
        <w:spacing w:line="276" w:lineRule="auto"/>
        <w:rPr>
          <w:ins w:id="4115" w:author="AUX CONTRATACIONES" w:date="2026-01-19T11:37:00Z"/>
          <w:del w:id="4116" w:author="Usuario" w:date="2026-02-24T15:57:00Z"/>
          <w:szCs w:val="18"/>
        </w:rPr>
        <w:pPrChange w:id="4117" w:author="AUX CONTRATACIONES" w:date="2026-01-19T12:59:00Z">
          <w:pPr/>
        </w:pPrChange>
      </w:pPr>
    </w:p>
    <w:p w14:paraId="5DEE0015" w14:textId="414FB3E5" w:rsidR="003277F0" w:rsidDel="008003A0" w:rsidRDefault="003277F0">
      <w:pPr>
        <w:spacing w:line="276" w:lineRule="auto"/>
        <w:rPr>
          <w:del w:id="4118" w:author="Usuario" w:date="2026-01-19T19:50:00Z"/>
          <w:i/>
          <w:szCs w:val="18"/>
          <w:u w:val="single"/>
        </w:rPr>
      </w:pPr>
      <w:ins w:id="4119" w:author="AUX CONTRATACIONES" w:date="2026-01-19T11:37:00Z">
        <w:del w:id="4120" w:author="Usuario" w:date="2026-02-24T15:57:00Z">
          <w:r w:rsidRPr="008F7EE0" w:rsidDel="00F26A1E">
            <w:rPr>
              <w:i/>
              <w:szCs w:val="18"/>
              <w:u w:val="single"/>
            </w:rPr>
            <w:delText>Requisitos Complementarios</w:delText>
          </w:r>
        </w:del>
      </w:ins>
    </w:p>
    <w:p w14:paraId="0E860FBB" w14:textId="29B5321B" w:rsidR="003277F0" w:rsidRPr="008F7EE0" w:rsidDel="00F26A1E" w:rsidRDefault="003277F0">
      <w:pPr>
        <w:spacing w:line="276" w:lineRule="auto"/>
        <w:rPr>
          <w:ins w:id="4121" w:author="AUX CONTRATACIONES" w:date="2026-01-19T11:37:00Z"/>
          <w:del w:id="4122" w:author="Usuario" w:date="2026-02-24T15:57:00Z"/>
          <w:szCs w:val="18"/>
        </w:rPr>
        <w:pPrChange w:id="4123" w:author="AUX CONTRATACIONES" w:date="2026-01-19T12:59:00Z">
          <w:pPr/>
        </w:pPrChange>
      </w:pPr>
    </w:p>
    <w:p w14:paraId="48163434" w14:textId="55B1C5F5" w:rsidR="003277F0" w:rsidRPr="008F7EE0" w:rsidDel="00F26A1E" w:rsidRDefault="003277F0">
      <w:pPr>
        <w:pStyle w:val="Prrafodelista"/>
        <w:numPr>
          <w:ilvl w:val="0"/>
          <w:numId w:val="84"/>
        </w:numPr>
        <w:spacing w:line="276" w:lineRule="auto"/>
        <w:contextualSpacing/>
        <w:jc w:val="left"/>
        <w:rPr>
          <w:ins w:id="4124" w:author="AUX CONTRATACIONES" w:date="2026-01-19T11:37:00Z"/>
          <w:del w:id="4125" w:author="Usuario" w:date="2026-02-24T15:57:00Z"/>
          <w:rFonts w:ascii="Verdana" w:hAnsi="Verdana"/>
          <w:sz w:val="18"/>
          <w:szCs w:val="18"/>
          <w:rPrChange w:id="4126" w:author="AUX CONTRATACIONES" w:date="2026-01-19T14:45:00Z">
            <w:rPr>
              <w:ins w:id="4127" w:author="AUX CONTRATACIONES" w:date="2026-01-19T11:37:00Z"/>
              <w:del w:id="4128" w:author="Usuario" w:date="2026-02-24T15:57:00Z"/>
            </w:rPr>
          </w:rPrChange>
        </w:rPr>
        <w:pPrChange w:id="4129" w:author="AUX CONTRATACIONES" w:date="2026-01-19T12:59:00Z">
          <w:pPr>
            <w:pStyle w:val="Prrafodelista"/>
            <w:numPr>
              <w:numId w:val="84"/>
            </w:numPr>
            <w:ind w:hanging="360"/>
            <w:contextualSpacing/>
            <w:jc w:val="left"/>
          </w:pPr>
        </w:pPrChange>
      </w:pPr>
      <w:ins w:id="4130" w:author="AUX CONTRATACIONES" w:date="2026-01-19T11:37:00Z">
        <w:del w:id="4131" w:author="Usuario" w:date="2026-02-24T15:57:00Z">
          <w:r w:rsidRPr="008F7EE0" w:rsidDel="00F26A1E">
            <w:rPr>
              <w:rFonts w:ascii="Verdana" w:hAnsi="Verdana"/>
              <w:sz w:val="18"/>
              <w:szCs w:val="18"/>
              <w:rPrChange w:id="4132" w:author="AUX CONTRATACIONES" w:date="2026-01-19T14:45:00Z">
                <w:rPr/>
              </w:rPrChange>
            </w:rPr>
            <w:delText>Conocimiento manejo de paquetes computacionales.</w:delText>
          </w:r>
        </w:del>
      </w:ins>
    </w:p>
    <w:p w14:paraId="16DD7C5F" w14:textId="5CAF6951" w:rsidR="003277F0" w:rsidRPr="008F7EE0" w:rsidDel="00F26A1E" w:rsidRDefault="003277F0">
      <w:pPr>
        <w:pStyle w:val="Prrafodelista"/>
        <w:numPr>
          <w:ilvl w:val="0"/>
          <w:numId w:val="84"/>
        </w:numPr>
        <w:spacing w:line="276" w:lineRule="auto"/>
        <w:contextualSpacing/>
        <w:jc w:val="left"/>
        <w:rPr>
          <w:ins w:id="4133" w:author="AUX CONTRATACIONES" w:date="2026-01-19T11:37:00Z"/>
          <w:del w:id="4134" w:author="Usuario" w:date="2026-02-24T15:57:00Z"/>
          <w:rFonts w:ascii="Verdana" w:hAnsi="Verdana"/>
          <w:sz w:val="18"/>
          <w:szCs w:val="18"/>
          <w:rPrChange w:id="4135" w:author="AUX CONTRATACIONES" w:date="2026-01-19T14:45:00Z">
            <w:rPr>
              <w:ins w:id="4136" w:author="AUX CONTRATACIONES" w:date="2026-01-19T11:37:00Z"/>
              <w:del w:id="4137" w:author="Usuario" w:date="2026-02-24T15:57:00Z"/>
            </w:rPr>
          </w:rPrChange>
        </w:rPr>
        <w:pPrChange w:id="4138" w:author="AUX CONTRATACIONES" w:date="2026-01-19T12:59:00Z">
          <w:pPr>
            <w:pStyle w:val="Prrafodelista"/>
            <w:numPr>
              <w:numId w:val="84"/>
            </w:numPr>
            <w:ind w:hanging="360"/>
            <w:contextualSpacing/>
            <w:jc w:val="left"/>
          </w:pPr>
        </w:pPrChange>
      </w:pPr>
      <w:ins w:id="4139" w:author="AUX CONTRATACIONES" w:date="2026-01-19T11:37:00Z">
        <w:del w:id="4140" w:author="Usuario" w:date="2026-02-24T15:57:00Z">
          <w:r w:rsidRPr="008F7EE0" w:rsidDel="00F26A1E">
            <w:rPr>
              <w:rFonts w:ascii="Verdana" w:hAnsi="Verdana"/>
              <w:sz w:val="18"/>
              <w:szCs w:val="18"/>
              <w:rPrChange w:id="4141" w:author="AUX CONTRATACIONES" w:date="2026-01-19T14:45:00Z">
                <w:rPr/>
              </w:rPrChange>
            </w:rPr>
            <w:delText xml:space="preserve">Cursos de Programas referente a diseño, Auto CAD, VECTOR WORKS, ARCHICAD, REVIT, y otros relacionados. </w:delText>
          </w:r>
        </w:del>
      </w:ins>
    </w:p>
    <w:p w14:paraId="49F8F4F2" w14:textId="474D6CFC" w:rsidR="003277F0" w:rsidRPr="008F7EE0" w:rsidDel="00F26A1E" w:rsidRDefault="003277F0">
      <w:pPr>
        <w:pStyle w:val="Prrafodelista"/>
        <w:numPr>
          <w:ilvl w:val="0"/>
          <w:numId w:val="84"/>
        </w:numPr>
        <w:spacing w:line="276" w:lineRule="auto"/>
        <w:contextualSpacing/>
        <w:jc w:val="left"/>
        <w:rPr>
          <w:ins w:id="4142" w:author="AUX CONTRATACIONES" w:date="2026-01-19T11:37:00Z"/>
          <w:del w:id="4143" w:author="Usuario" w:date="2026-02-24T15:57:00Z"/>
          <w:rFonts w:ascii="Verdana" w:hAnsi="Verdana"/>
          <w:sz w:val="18"/>
          <w:szCs w:val="18"/>
          <w:rPrChange w:id="4144" w:author="AUX CONTRATACIONES" w:date="2026-01-19T14:45:00Z">
            <w:rPr>
              <w:ins w:id="4145" w:author="AUX CONTRATACIONES" w:date="2026-01-19T11:37:00Z"/>
              <w:del w:id="4146" w:author="Usuario" w:date="2026-02-24T15:57:00Z"/>
            </w:rPr>
          </w:rPrChange>
        </w:rPr>
        <w:pPrChange w:id="4147" w:author="AUX CONTRATACIONES" w:date="2026-01-19T12:59:00Z">
          <w:pPr>
            <w:pStyle w:val="Prrafodelista"/>
            <w:numPr>
              <w:numId w:val="84"/>
            </w:numPr>
            <w:ind w:hanging="360"/>
            <w:contextualSpacing/>
            <w:jc w:val="left"/>
          </w:pPr>
        </w:pPrChange>
      </w:pPr>
      <w:ins w:id="4148" w:author="AUX CONTRATACIONES" w:date="2026-01-19T11:37:00Z">
        <w:del w:id="4149" w:author="Usuario" w:date="2026-02-24T15:57:00Z">
          <w:r w:rsidRPr="008F7EE0" w:rsidDel="00F26A1E">
            <w:rPr>
              <w:rFonts w:ascii="Verdana" w:hAnsi="Verdana"/>
              <w:sz w:val="18"/>
              <w:szCs w:val="18"/>
              <w:rPrChange w:id="4150" w:author="AUX CONTRATACIONES" w:date="2026-01-19T14:45:00Z">
                <w:rPr/>
              </w:rPrChange>
            </w:rPr>
            <w:delText>Cursos o Programas referente al área de formación académica.</w:delText>
          </w:r>
        </w:del>
      </w:ins>
    </w:p>
    <w:p w14:paraId="75D7685D" w14:textId="129A44D3" w:rsidR="00335E50" w:rsidDel="004F76EF" w:rsidRDefault="003277F0" w:rsidP="00F939BD">
      <w:pPr>
        <w:rPr>
          <w:del w:id="4151" w:author="Usuario" w:date="2026-01-20T15:55:00Z"/>
          <w:rFonts w:ascii="Calibri" w:eastAsia="Calibri" w:hAnsi="Calibri"/>
          <w:sz w:val="22"/>
          <w:szCs w:val="22"/>
          <w:lang w:eastAsia="en-US"/>
        </w:rPr>
      </w:pPr>
      <w:ins w:id="4152" w:author="AUX CONTRATACIONES" w:date="2026-01-19T11:37:00Z">
        <w:del w:id="4153" w:author="Usuario" w:date="2026-01-29T15:21:00Z">
          <w:r w:rsidRPr="008F7EE0" w:rsidDel="0093190B">
            <w:rPr>
              <w:szCs w:val="18"/>
              <w:rPrChange w:id="4154" w:author="AUX CONTRATACIONES" w:date="2026-01-19T14:45:00Z">
                <w:rPr/>
              </w:rPrChange>
            </w:rPr>
            <w:delText xml:space="preserve"> </w:delText>
          </w:r>
        </w:del>
        <w:del w:id="4155" w:author="Usuario" w:date="2026-02-24T15:57:00Z">
          <w:r w:rsidRPr="008F7EE0" w:rsidDel="00F26A1E">
            <w:rPr>
              <w:szCs w:val="18"/>
              <w:rPrChange w:id="4156" w:author="AUX CONTRATACIONES" w:date="2026-01-19T14:45:00Z">
                <w:rPr/>
              </w:rPrChange>
            </w:rPr>
            <w:delText>Dominio de Lenguas Originarias (Quechua).</w:delText>
          </w:r>
        </w:del>
      </w:ins>
      <w:bookmarkStart w:id="4157" w:name="_Hlk219817108"/>
    </w:p>
    <w:p w14:paraId="31444DCC" w14:textId="442E7191" w:rsidR="003277F0" w:rsidRPr="004F76EF" w:rsidDel="00F939BD" w:rsidRDefault="003277F0">
      <w:pPr>
        <w:rPr>
          <w:del w:id="4158" w:author="Usuario" w:date="2026-01-20T15:55:00Z"/>
          <w:szCs w:val="18"/>
          <w:rPrChange w:id="4159" w:author="Usuario" w:date="2026-01-20T16:26:00Z">
            <w:rPr>
              <w:del w:id="4160" w:author="Usuario" w:date="2026-01-20T15:55:00Z"/>
            </w:rPr>
          </w:rPrChange>
        </w:rPr>
        <w:pPrChange w:id="4161" w:author="Usuario" w:date="2026-01-20T16:26:00Z">
          <w:pPr>
            <w:spacing w:line="276" w:lineRule="auto"/>
          </w:pPr>
        </w:pPrChange>
      </w:pPr>
    </w:p>
    <w:bookmarkEnd w:id="4157"/>
    <w:p w14:paraId="24695C8F" w14:textId="4EDAE954" w:rsidR="003277F0" w:rsidRPr="0093190B" w:rsidDel="0093190B" w:rsidRDefault="003277F0">
      <w:pPr>
        <w:rPr>
          <w:ins w:id="4162" w:author="AUX CONTRATACIONES" w:date="2026-01-19T11:37:00Z"/>
          <w:del w:id="4163" w:author="Usuario" w:date="2026-01-29T15:21:00Z"/>
          <w:b/>
          <w:szCs w:val="18"/>
          <w:rPrChange w:id="4164" w:author="Usuario" w:date="2026-01-29T15:21:00Z">
            <w:rPr>
              <w:ins w:id="4165" w:author="AUX CONTRATACIONES" w:date="2026-01-19T11:37:00Z"/>
              <w:del w:id="4166" w:author="Usuario" w:date="2026-01-29T15:21:00Z"/>
            </w:rPr>
          </w:rPrChange>
        </w:rPr>
      </w:pPr>
      <w:ins w:id="4167" w:author="AUX CONTRATACIONES" w:date="2026-01-19T11:37:00Z">
        <w:del w:id="4168" w:author="Usuario" w:date="2026-01-29T15:21:00Z">
          <w:r w:rsidRPr="0093190B" w:rsidDel="0093190B">
            <w:rPr>
              <w:b/>
              <w:szCs w:val="18"/>
              <w:rPrChange w:id="4169" w:author="Usuario" w:date="2026-01-29T15:21:00Z">
                <w:rPr/>
              </w:rPrChange>
            </w:rPr>
            <w:delText>NOTA:</w:delText>
          </w:r>
        </w:del>
      </w:ins>
    </w:p>
    <w:p w14:paraId="79109E6E" w14:textId="3F36223E" w:rsidR="003277F0" w:rsidRPr="008F7EE0" w:rsidDel="0093190B" w:rsidRDefault="003277F0">
      <w:pPr>
        <w:rPr>
          <w:ins w:id="4170" w:author="AUX CONTRATACIONES" w:date="2026-01-19T11:37:00Z"/>
          <w:del w:id="4171" w:author="Usuario" w:date="2026-01-29T15:21:00Z"/>
        </w:rPr>
      </w:pPr>
    </w:p>
    <w:p w14:paraId="0D9AE2EA" w14:textId="3243A585" w:rsidR="003277F0" w:rsidRPr="008F7EE0" w:rsidDel="0093190B" w:rsidRDefault="003277F0">
      <w:pPr>
        <w:rPr>
          <w:ins w:id="4172" w:author="AUX CONTRATACIONES" w:date="2026-01-19T11:37:00Z"/>
          <w:del w:id="4173" w:author="Usuario" w:date="2026-01-29T15:21:00Z"/>
          <w:rPrChange w:id="4174" w:author="AUX CONTRATACIONES" w:date="2026-01-19T14:45:00Z">
            <w:rPr>
              <w:ins w:id="4175" w:author="AUX CONTRATACIONES" w:date="2026-01-19T11:37:00Z"/>
              <w:del w:id="4176" w:author="Usuario" w:date="2026-01-29T15:21:00Z"/>
            </w:rPr>
          </w:rPrChange>
        </w:rPr>
        <w:pPrChange w:id="4177" w:author="Usuario" w:date="2026-01-29T15:21:00Z">
          <w:pPr>
            <w:pStyle w:val="Prrafodelista"/>
            <w:numPr>
              <w:numId w:val="85"/>
            </w:numPr>
            <w:ind w:hanging="360"/>
            <w:contextualSpacing/>
            <w:jc w:val="left"/>
          </w:pPr>
        </w:pPrChange>
      </w:pPr>
      <w:ins w:id="4178" w:author="AUX CONTRATACIONES" w:date="2026-01-19T11:37:00Z">
        <w:del w:id="4179" w:author="Usuario" w:date="2026-01-29T15:21:00Z">
          <w:r w:rsidRPr="008F7EE0" w:rsidDel="0093190B">
            <w:rPr>
              <w:rPrChange w:id="4180" w:author="AUX CONTRATACIONES" w:date="2026-01-19T14:45:00Z">
                <w:rPr/>
              </w:rPrChange>
            </w:rPr>
            <w:delText>Adjuntar hoja de vida debidamente documentada y firmada</w:delText>
          </w:r>
        </w:del>
      </w:ins>
    </w:p>
    <w:p w14:paraId="09FFF5B7" w14:textId="53040E75" w:rsidR="003277F0" w:rsidRPr="008F7EE0" w:rsidDel="008003A0" w:rsidRDefault="003277F0">
      <w:pPr>
        <w:rPr>
          <w:ins w:id="4181" w:author="AUX CONTRATACIONES" w:date="2026-01-19T11:37:00Z"/>
          <w:del w:id="4182" w:author="Usuario" w:date="2026-01-20T16:31:00Z"/>
          <w:rPrChange w:id="4183" w:author="AUX CONTRATACIONES" w:date="2026-01-19T14:45:00Z">
            <w:rPr>
              <w:ins w:id="4184" w:author="AUX CONTRATACIONES" w:date="2026-01-19T11:37:00Z"/>
              <w:del w:id="4185" w:author="Usuario" w:date="2026-01-20T16:31:00Z"/>
            </w:rPr>
          </w:rPrChange>
        </w:rPr>
        <w:pPrChange w:id="4186" w:author="Usuario" w:date="2026-01-29T15:21:00Z">
          <w:pPr>
            <w:pStyle w:val="Prrafodelista"/>
            <w:numPr>
              <w:numId w:val="85"/>
            </w:numPr>
            <w:ind w:hanging="360"/>
            <w:contextualSpacing/>
            <w:jc w:val="left"/>
          </w:pPr>
        </w:pPrChange>
      </w:pPr>
      <w:ins w:id="4187" w:author="AUX CONTRATACIONES" w:date="2026-01-19T11:37:00Z">
        <w:del w:id="4188" w:author="Usuario" w:date="2026-01-29T15:21:00Z">
          <w:r w:rsidRPr="008F7EE0" w:rsidDel="0093190B">
            <w:rPr>
              <w:lang w:eastAsia="en-US"/>
              <w:rPrChange w:id="4189" w:author="AUX CONTRATACIONES" w:date="2026-01-19T14:45:00Z">
                <w:rPr/>
              </w:rPrChange>
            </w:rPr>
            <w:delText>La documentación no será devuelta.</w:delText>
          </w:r>
        </w:del>
      </w:ins>
    </w:p>
    <w:p w14:paraId="3B8224A1" w14:textId="50DE6660" w:rsidR="003277F0" w:rsidRPr="008003A0" w:rsidDel="00F26A1E" w:rsidRDefault="003277F0">
      <w:pPr>
        <w:rPr>
          <w:ins w:id="4190" w:author="AUX CONTRATACIONES" w:date="2026-01-19T11:37:00Z"/>
          <w:del w:id="4191" w:author="Usuario" w:date="2026-02-24T15:57:00Z"/>
          <w:rFonts w:ascii="Times New Roman" w:hAnsi="Times New Roman"/>
          <w:sz w:val="20"/>
          <w:lang w:eastAsia="en-US"/>
          <w:rPrChange w:id="4192" w:author="Usuario" w:date="2026-01-20T16:31:00Z">
            <w:rPr>
              <w:ins w:id="4193" w:author="AUX CONTRATACIONES" w:date="2026-01-19T11:37:00Z"/>
              <w:del w:id="4194" w:author="Usuario" w:date="2026-02-24T15:57:00Z"/>
            </w:rPr>
          </w:rPrChange>
        </w:rPr>
      </w:pPr>
    </w:p>
    <w:p w14:paraId="0AC40258" w14:textId="47AAAE1F" w:rsidR="003277F0" w:rsidRPr="008F7EE0" w:rsidDel="00F26A1E" w:rsidRDefault="003277F0">
      <w:pPr>
        <w:spacing w:line="276" w:lineRule="auto"/>
        <w:rPr>
          <w:ins w:id="4195" w:author="AUX CONTRATACIONES" w:date="2026-01-19T11:37:00Z"/>
          <w:del w:id="4196" w:author="Usuario" w:date="2026-02-24T15:57:00Z"/>
          <w:b/>
          <w:szCs w:val="18"/>
        </w:rPr>
        <w:pPrChange w:id="4197" w:author="AUX CONTRATACIONES" w:date="2026-01-19T12:59:00Z">
          <w:pPr/>
        </w:pPrChange>
      </w:pPr>
      <w:ins w:id="4198" w:author="AUX CONTRATACIONES" w:date="2026-01-19T11:37:00Z">
        <w:del w:id="4199" w:author="Usuario" w:date="2026-02-24T15:57:00Z">
          <w:r w:rsidRPr="008F7EE0" w:rsidDel="00F26A1E">
            <w:rPr>
              <w:b/>
              <w:szCs w:val="18"/>
            </w:rPr>
            <w:delText>13.- ΜΟΝΤO Y FORMA DE PAGO:</w:delText>
          </w:r>
        </w:del>
      </w:ins>
    </w:p>
    <w:p w14:paraId="1C9A92E2" w14:textId="79E6A583" w:rsidR="003277F0" w:rsidRPr="008F7EE0" w:rsidDel="00F26A1E" w:rsidRDefault="003277F0">
      <w:pPr>
        <w:spacing w:line="276" w:lineRule="auto"/>
        <w:rPr>
          <w:ins w:id="4200" w:author="AUX CONTRATACIONES" w:date="2026-01-19T11:37:00Z"/>
          <w:del w:id="4201" w:author="Usuario" w:date="2026-02-24T15:57:00Z"/>
          <w:szCs w:val="18"/>
        </w:rPr>
        <w:pPrChange w:id="4202" w:author="AUX CONTRATACIONES" w:date="2026-01-19T12:59:00Z">
          <w:pPr/>
        </w:pPrChange>
      </w:pPr>
    </w:p>
    <w:p w14:paraId="7101A251" w14:textId="4E9CBAD1" w:rsidR="003277F0" w:rsidRPr="008F7EE0" w:rsidDel="00F26A1E" w:rsidRDefault="003277F0">
      <w:pPr>
        <w:spacing w:line="276" w:lineRule="auto"/>
        <w:rPr>
          <w:ins w:id="4203" w:author="AUX CONTRATACIONES" w:date="2026-01-19T11:37:00Z"/>
          <w:del w:id="4204" w:author="Usuario" w:date="2026-02-24T15:57:00Z"/>
          <w:szCs w:val="18"/>
        </w:rPr>
        <w:pPrChange w:id="4205" w:author="AUX CONTRATACIONES" w:date="2026-01-19T12:59:00Z">
          <w:pPr/>
        </w:pPrChange>
      </w:pPr>
      <w:ins w:id="4206" w:author="AUX CONTRATACIONES" w:date="2026-01-19T11:37:00Z">
        <w:del w:id="4207" w:author="Usuario" w:date="2026-02-24T15:57:00Z">
          <w:r w:rsidRPr="008F7EE0" w:rsidDel="00F26A1E">
            <w:rPr>
              <w:szCs w:val="18"/>
            </w:rPr>
            <w:delText xml:space="preserve">El pago de honorario del consultor(a), se </w:delText>
          </w:r>
        </w:del>
        <w:del w:id="4208" w:author="Usuario" w:date="2026-01-19T19:26:00Z">
          <w:r w:rsidRPr="008F7EE0" w:rsidDel="00864A27">
            <w:rPr>
              <w:szCs w:val="18"/>
            </w:rPr>
            <w:delText>cancelara</w:delText>
          </w:r>
        </w:del>
        <w:del w:id="4209" w:author="Usuario" w:date="2026-02-24T15:57:00Z">
          <w:r w:rsidRPr="008F7EE0" w:rsidDel="00F26A1E">
            <w:rPr>
              <w:szCs w:val="18"/>
            </w:rPr>
            <w:delText xml:space="preserve"> proporcionalmente de forma mensual, según señalado en </w:delText>
          </w:r>
          <w:r w:rsidRPr="008F7EE0" w:rsidDel="00F26A1E">
            <w:rPr>
              <w:b/>
              <w:szCs w:val="18"/>
            </w:rPr>
            <w:delText xml:space="preserve">Punto 1.1. (Vacancias), </w:delText>
          </w:r>
          <w:r w:rsidRPr="008F7EE0" w:rsidDel="00F26A1E">
            <w:rPr>
              <w:szCs w:val="18"/>
            </w:rPr>
            <w:delText xml:space="preserve">previamente, presentará cada mes un informe de actividades realizadas en el periodo y resultados alcanzados, acompañado de comprobante de pago de AFP mensual y descargo trimestral IVA o factura según corresponda, los mismos deberán contar con la aprobación del inmediato superior y autorización del </w:delText>
          </w:r>
        </w:del>
        <w:del w:id="4210" w:author="Usuario" w:date="2026-01-19T19:26:00Z">
          <w:r w:rsidRPr="008F7EE0" w:rsidDel="00864A27">
            <w:rPr>
              <w:szCs w:val="18"/>
            </w:rPr>
            <w:delText>Presidente</w:delText>
          </w:r>
        </w:del>
        <w:del w:id="4211" w:author="Usuario" w:date="2026-02-24T15:57:00Z">
          <w:r w:rsidRPr="008F7EE0" w:rsidDel="00F26A1E">
            <w:rPr>
              <w:szCs w:val="18"/>
            </w:rPr>
            <w:delText xml:space="preserve"> y Secretario de Concejo Municipal.</w:delText>
          </w:r>
        </w:del>
      </w:ins>
    </w:p>
    <w:p w14:paraId="66BD02CC" w14:textId="6DB7D511" w:rsidR="003277F0" w:rsidRPr="008F7EE0" w:rsidDel="00F26A1E" w:rsidRDefault="003277F0">
      <w:pPr>
        <w:spacing w:line="276" w:lineRule="auto"/>
        <w:rPr>
          <w:ins w:id="4212" w:author="AUX CONTRATACIONES" w:date="2026-01-19T11:37:00Z"/>
          <w:del w:id="4213" w:author="Usuario" w:date="2026-02-24T15:57:00Z"/>
          <w:szCs w:val="18"/>
        </w:rPr>
        <w:pPrChange w:id="4214" w:author="AUX CONTRATACIONES" w:date="2026-01-19T12:59:00Z">
          <w:pPr/>
        </w:pPrChange>
      </w:pPr>
    </w:p>
    <w:p w14:paraId="7C21323C" w14:textId="21495F5D" w:rsidR="003277F0" w:rsidRPr="008F7EE0" w:rsidDel="00F26A1E" w:rsidRDefault="003277F0">
      <w:pPr>
        <w:spacing w:line="276" w:lineRule="auto"/>
        <w:rPr>
          <w:ins w:id="4215" w:author="AUX CONTRATACIONES" w:date="2026-01-19T11:37:00Z"/>
          <w:del w:id="4216" w:author="Usuario" w:date="2026-02-24T15:57:00Z"/>
          <w:szCs w:val="18"/>
        </w:rPr>
        <w:pPrChange w:id="4217" w:author="AUX CONTRATACIONES" w:date="2026-01-19T12:59:00Z">
          <w:pPr/>
        </w:pPrChange>
      </w:pPr>
      <w:ins w:id="4218" w:author="AUX CONTRATACIONES" w:date="2026-01-19T11:37:00Z">
        <w:del w:id="4219" w:author="Usuario" w:date="2026-02-24T15:57:00Z">
          <w:r w:rsidRPr="008F7EE0" w:rsidDel="00F26A1E">
            <w:rPr>
              <w:szCs w:val="18"/>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209117BE" w14:textId="16DC255E" w:rsidR="003277F0" w:rsidRPr="008F7EE0" w:rsidDel="00F26A1E" w:rsidRDefault="003277F0">
      <w:pPr>
        <w:spacing w:line="276" w:lineRule="auto"/>
        <w:rPr>
          <w:ins w:id="4220" w:author="AUX CONTRATACIONES" w:date="2026-01-19T11:37:00Z"/>
          <w:del w:id="4221" w:author="Usuario" w:date="2026-02-24T15:57:00Z"/>
          <w:szCs w:val="18"/>
        </w:rPr>
        <w:pPrChange w:id="4222" w:author="AUX CONTRATACIONES" w:date="2026-01-19T12:59:00Z">
          <w:pPr/>
        </w:pPrChange>
      </w:pPr>
    </w:p>
    <w:p w14:paraId="794895E2" w14:textId="16924292" w:rsidR="003277F0" w:rsidRPr="008F7EE0" w:rsidDel="00DF190E" w:rsidRDefault="003277F0">
      <w:pPr>
        <w:spacing w:line="276" w:lineRule="auto"/>
        <w:rPr>
          <w:ins w:id="4223" w:author="AUX CONTRATACIONES" w:date="2026-01-19T11:37:00Z"/>
          <w:del w:id="4224" w:author="Usuario" w:date="2026-01-29T15:43:00Z"/>
          <w:b/>
          <w:szCs w:val="18"/>
        </w:rPr>
        <w:pPrChange w:id="4225" w:author="AUX CONTRATACIONES" w:date="2026-01-19T12:59:00Z">
          <w:pPr/>
        </w:pPrChange>
      </w:pPr>
      <w:ins w:id="4226" w:author="AUX CONTRATACIONES" w:date="2026-01-19T11:37:00Z">
        <w:del w:id="4227" w:author="Usuario" w:date="2026-02-24T15:57:00Z">
          <w:r w:rsidRPr="008F7EE0" w:rsidDel="00F26A1E">
            <w:rPr>
              <w:b/>
              <w:szCs w:val="18"/>
            </w:rPr>
            <w:delText>14.-MODALIDAD DE CONTRATACIÓN:</w:delText>
          </w:r>
        </w:del>
      </w:ins>
    </w:p>
    <w:p w14:paraId="70AAF257" w14:textId="04109018" w:rsidR="003277F0" w:rsidRPr="008F7EE0" w:rsidDel="00F26A1E" w:rsidRDefault="003277F0">
      <w:pPr>
        <w:spacing w:line="276" w:lineRule="auto"/>
        <w:rPr>
          <w:ins w:id="4228" w:author="AUX CONTRATACIONES" w:date="2026-01-19T11:37:00Z"/>
          <w:del w:id="4229" w:author="Usuario" w:date="2026-02-24T15:57:00Z"/>
          <w:szCs w:val="18"/>
        </w:rPr>
        <w:pPrChange w:id="4230" w:author="AUX CONTRATACIONES" w:date="2026-01-19T12:59:00Z">
          <w:pPr/>
        </w:pPrChange>
      </w:pPr>
    </w:p>
    <w:p w14:paraId="691FDB87" w14:textId="45E5B870" w:rsidR="003277F0" w:rsidRPr="008F7EE0" w:rsidDel="00F26A1E" w:rsidRDefault="003277F0">
      <w:pPr>
        <w:spacing w:line="276" w:lineRule="auto"/>
        <w:rPr>
          <w:ins w:id="4231" w:author="AUX CONTRATACIONES" w:date="2026-01-19T11:37:00Z"/>
          <w:del w:id="4232" w:author="Usuario" w:date="2026-02-24T15:57:00Z"/>
          <w:szCs w:val="18"/>
        </w:rPr>
        <w:pPrChange w:id="4233" w:author="AUX CONTRATACIONES" w:date="2026-01-19T12:59:00Z">
          <w:pPr/>
        </w:pPrChange>
      </w:pPr>
      <w:ins w:id="4234" w:author="AUX CONTRATACIONES" w:date="2026-01-19T11:37:00Z">
        <w:del w:id="4235" w:author="Usuario" w:date="2026-02-24T15:57:00Z">
          <w:r w:rsidRPr="008F7EE0" w:rsidDel="00F26A1E">
            <w:rPr>
              <w:szCs w:val="18"/>
            </w:rPr>
            <w:delText>El procedimiento para la contratación de la Consultoría Individual, mediante un proceso público, abierto y competitivo, de acuerdo con las Normas Básicas del Sistema de administración de Bienes y Servicios DS. 0181</w:delText>
          </w:r>
        </w:del>
      </w:ins>
    </w:p>
    <w:p w14:paraId="0635C7DA" w14:textId="18E16F37" w:rsidR="003277F0" w:rsidRPr="008F7EE0" w:rsidDel="00F26A1E" w:rsidRDefault="003277F0">
      <w:pPr>
        <w:spacing w:line="276" w:lineRule="auto"/>
        <w:rPr>
          <w:ins w:id="4236" w:author="AUX CONTRATACIONES" w:date="2026-01-19T11:37:00Z"/>
          <w:del w:id="4237" w:author="Usuario" w:date="2026-02-24T15:57:00Z"/>
          <w:szCs w:val="18"/>
        </w:rPr>
        <w:pPrChange w:id="4238" w:author="AUX CONTRATACIONES" w:date="2026-01-19T12:59:00Z">
          <w:pPr/>
        </w:pPrChange>
      </w:pPr>
    </w:p>
    <w:p w14:paraId="5840A8B2" w14:textId="5883F661" w:rsidR="003277F0" w:rsidRPr="008F7EE0" w:rsidDel="00F26A1E" w:rsidRDefault="003277F0">
      <w:pPr>
        <w:spacing w:line="276" w:lineRule="auto"/>
        <w:rPr>
          <w:ins w:id="4239" w:author="AUX CONTRATACIONES" w:date="2026-01-19T11:37:00Z"/>
          <w:del w:id="4240" w:author="Usuario" w:date="2026-02-24T15:57:00Z"/>
          <w:b/>
          <w:szCs w:val="18"/>
        </w:rPr>
        <w:pPrChange w:id="4241" w:author="AUX CONTRATACIONES" w:date="2026-01-19T12:59:00Z">
          <w:pPr/>
        </w:pPrChange>
      </w:pPr>
      <w:ins w:id="4242" w:author="AUX CONTRATACIONES" w:date="2026-01-19T11:37:00Z">
        <w:del w:id="4243" w:author="Usuario" w:date="2026-02-24T15:57:00Z">
          <w:r w:rsidRPr="008F7EE0" w:rsidDel="00F26A1E">
            <w:rPr>
              <w:b/>
              <w:szCs w:val="18"/>
            </w:rPr>
            <w:delText>Sistema De Evaluación:</w:delText>
          </w:r>
        </w:del>
      </w:ins>
    </w:p>
    <w:p w14:paraId="43949ED6" w14:textId="598FC99E" w:rsidR="003277F0" w:rsidRPr="008F7EE0" w:rsidDel="00F26A1E" w:rsidRDefault="003277F0">
      <w:pPr>
        <w:spacing w:line="276" w:lineRule="auto"/>
        <w:rPr>
          <w:ins w:id="4244" w:author="AUX CONTRATACIONES" w:date="2026-01-19T11:37:00Z"/>
          <w:del w:id="4245" w:author="Usuario" w:date="2026-02-24T15:57:00Z"/>
          <w:szCs w:val="18"/>
        </w:rPr>
        <w:pPrChange w:id="4246" w:author="AUX CONTRATACIONES" w:date="2026-01-19T12:59:00Z">
          <w:pPr/>
        </w:pPrChange>
      </w:pPr>
    </w:p>
    <w:p w14:paraId="379E6058" w14:textId="704B582E" w:rsidR="003277F0" w:rsidRPr="006155ED" w:rsidDel="006155ED" w:rsidRDefault="003277F0">
      <w:pPr>
        <w:spacing w:line="276" w:lineRule="auto"/>
        <w:rPr>
          <w:del w:id="4247" w:author="Usuario" w:date="2026-01-19T19:27:00Z"/>
          <w:b/>
          <w:bCs/>
          <w:szCs w:val="18"/>
          <w:rPrChange w:id="4248" w:author="Usuario" w:date="2026-01-19T19:27:00Z">
            <w:rPr>
              <w:del w:id="4249" w:author="Usuario" w:date="2026-01-19T19:27:00Z"/>
              <w:szCs w:val="18"/>
            </w:rPr>
          </w:rPrChange>
        </w:rPr>
      </w:pPr>
      <w:ins w:id="4250" w:author="AUX CONTRATACIONES" w:date="2026-01-19T11:37:00Z">
        <w:del w:id="4251" w:author="Usuario" w:date="2026-02-24T15:57:00Z">
          <w:r w:rsidRPr="008F7EE0" w:rsidDel="00F26A1E">
            <w:rPr>
              <w:szCs w:val="18"/>
            </w:rPr>
            <w:delText xml:space="preserve">Para la evaluación de las propuestas, se aplicará el método de selección y adjudicación </w:delText>
          </w:r>
          <w:r w:rsidRPr="006155ED" w:rsidDel="00F26A1E">
            <w:rPr>
              <w:b/>
              <w:bCs/>
              <w:szCs w:val="18"/>
              <w:rPrChange w:id="4252" w:author="Usuario" w:date="2026-01-19T19:27:00Z">
                <w:rPr>
                  <w:szCs w:val="18"/>
                </w:rPr>
              </w:rPrChange>
            </w:rPr>
            <w:delText>*Presupuesto Fijo"</w:delText>
          </w:r>
        </w:del>
      </w:ins>
    </w:p>
    <w:p w14:paraId="51E2D953" w14:textId="1582C3F7" w:rsidR="003277F0" w:rsidRPr="008F7EE0" w:rsidDel="00F26A1E" w:rsidRDefault="003277F0">
      <w:pPr>
        <w:spacing w:line="276" w:lineRule="auto"/>
        <w:rPr>
          <w:ins w:id="4253" w:author="AUX CONTRATACIONES" w:date="2026-01-19T11:37:00Z"/>
          <w:del w:id="4254" w:author="Usuario" w:date="2026-02-24T15:57:00Z"/>
          <w:szCs w:val="18"/>
        </w:rPr>
        <w:pPrChange w:id="4255" w:author="AUX CONTRATACIONES" w:date="2026-01-19T12:59:00Z">
          <w:pPr/>
        </w:pPrChange>
      </w:pPr>
    </w:p>
    <w:p w14:paraId="06B81854" w14:textId="49B0C4C0" w:rsidR="003277F0" w:rsidRPr="008F7EE0" w:rsidDel="00F26A1E" w:rsidRDefault="003277F0">
      <w:pPr>
        <w:spacing w:line="276" w:lineRule="auto"/>
        <w:rPr>
          <w:ins w:id="4256" w:author="AUX CONTRATACIONES" w:date="2026-01-19T11:37:00Z"/>
          <w:del w:id="4257" w:author="Usuario" w:date="2026-02-24T15:57:00Z"/>
          <w:b/>
          <w:szCs w:val="18"/>
        </w:rPr>
        <w:pPrChange w:id="4258" w:author="AUX CONTRATACIONES" w:date="2026-01-19T12:59:00Z">
          <w:pPr/>
        </w:pPrChange>
      </w:pPr>
      <w:ins w:id="4259" w:author="AUX CONTRATACIONES" w:date="2026-01-19T11:37:00Z">
        <w:del w:id="4260" w:author="Usuario" w:date="2026-02-24T15:57:00Z">
          <w:r w:rsidRPr="008F7EE0" w:rsidDel="00F26A1E">
            <w:rPr>
              <w:b/>
              <w:szCs w:val="18"/>
            </w:rPr>
            <w:delText>15.-DEPENDENCIA:</w:delText>
          </w:r>
        </w:del>
      </w:ins>
    </w:p>
    <w:p w14:paraId="5F89F374" w14:textId="1D78DC6F" w:rsidR="003277F0" w:rsidRPr="008F7EE0" w:rsidDel="00F26A1E" w:rsidRDefault="003277F0">
      <w:pPr>
        <w:spacing w:line="276" w:lineRule="auto"/>
        <w:rPr>
          <w:ins w:id="4261" w:author="AUX CONTRATACIONES" w:date="2026-01-19T11:37:00Z"/>
          <w:del w:id="4262" w:author="Usuario" w:date="2026-02-24T15:57:00Z"/>
          <w:szCs w:val="18"/>
        </w:rPr>
        <w:pPrChange w:id="4263" w:author="AUX CONTRATACIONES" w:date="2026-01-19T12:59:00Z">
          <w:pPr/>
        </w:pPrChange>
      </w:pPr>
    </w:p>
    <w:p w14:paraId="4A4D9809" w14:textId="5306F888" w:rsidR="003277F0" w:rsidRPr="008F7EE0" w:rsidDel="00F26A1E" w:rsidRDefault="003277F0">
      <w:pPr>
        <w:spacing w:line="276" w:lineRule="auto"/>
        <w:rPr>
          <w:ins w:id="4264" w:author="AUX CONTRATACIONES" w:date="2026-01-19T11:37:00Z"/>
          <w:del w:id="4265" w:author="Usuario" w:date="2026-02-24T15:57:00Z"/>
          <w:szCs w:val="18"/>
        </w:rPr>
        <w:pPrChange w:id="4266" w:author="AUX CONTRATACIONES" w:date="2026-01-19T12:59:00Z">
          <w:pPr/>
        </w:pPrChange>
      </w:pPr>
      <w:ins w:id="4267" w:author="AUX CONTRATACIONES" w:date="2026-01-19T11:37:00Z">
        <w:del w:id="4268" w:author="Usuario" w:date="2026-02-24T15:57:00Z">
          <w:r w:rsidRPr="008F7EE0" w:rsidDel="00F26A1E">
            <w:rPr>
              <w:szCs w:val="18"/>
            </w:rPr>
            <w:delText>El consultor (a) individual de línea tiene dependencia del asesor técnico de obras, Comisión CIAF y concejales del Gobierno Autónomo Municipal de Entre Ríos.</w:delText>
          </w:r>
        </w:del>
      </w:ins>
    </w:p>
    <w:p w14:paraId="1DCE6484" w14:textId="4D794D7A" w:rsidR="003277F0" w:rsidRPr="008F7EE0" w:rsidDel="00F26A1E" w:rsidRDefault="003277F0">
      <w:pPr>
        <w:spacing w:line="276" w:lineRule="auto"/>
        <w:rPr>
          <w:ins w:id="4269" w:author="AUX CONTRATACIONES" w:date="2026-01-19T11:37:00Z"/>
          <w:del w:id="4270" w:author="Usuario" w:date="2026-02-24T15:57:00Z"/>
          <w:szCs w:val="18"/>
        </w:rPr>
        <w:pPrChange w:id="4271" w:author="AUX CONTRATACIONES" w:date="2026-01-19T12:59:00Z">
          <w:pPr/>
        </w:pPrChange>
      </w:pPr>
    </w:p>
    <w:p w14:paraId="11F2EE3A" w14:textId="685F92C1" w:rsidR="003277F0" w:rsidRPr="008F7EE0" w:rsidDel="00DF190E" w:rsidRDefault="003277F0">
      <w:pPr>
        <w:spacing w:line="276" w:lineRule="auto"/>
        <w:rPr>
          <w:ins w:id="4272" w:author="AUX CONTRATACIONES" w:date="2026-01-19T11:37:00Z"/>
          <w:del w:id="4273" w:author="Usuario" w:date="2026-01-29T15:43:00Z"/>
          <w:b/>
          <w:szCs w:val="18"/>
        </w:rPr>
        <w:pPrChange w:id="4274" w:author="AUX CONTRATACIONES" w:date="2026-01-19T12:59:00Z">
          <w:pPr/>
        </w:pPrChange>
      </w:pPr>
      <w:ins w:id="4275" w:author="AUX CONTRATACIONES" w:date="2026-01-19T11:37:00Z">
        <w:del w:id="4276" w:author="Usuario" w:date="2026-02-24T15:57:00Z">
          <w:r w:rsidRPr="008F7EE0" w:rsidDel="00F26A1E">
            <w:rPr>
              <w:b/>
              <w:szCs w:val="18"/>
            </w:rPr>
            <w:delText>16.- OTRAS CONDICIONES ESPECIALES:</w:delText>
          </w:r>
        </w:del>
      </w:ins>
    </w:p>
    <w:p w14:paraId="2FA9EB7B" w14:textId="358DF438" w:rsidR="003277F0" w:rsidRPr="008F7EE0" w:rsidDel="00F26A1E" w:rsidRDefault="003277F0">
      <w:pPr>
        <w:spacing w:line="276" w:lineRule="auto"/>
        <w:rPr>
          <w:ins w:id="4277" w:author="AUX CONTRATACIONES" w:date="2026-01-19T11:37:00Z"/>
          <w:del w:id="4278" w:author="Usuario" w:date="2026-02-24T15:57:00Z"/>
          <w:szCs w:val="18"/>
        </w:rPr>
        <w:pPrChange w:id="4279" w:author="AUX CONTRATACIONES" w:date="2026-01-19T12:59:00Z">
          <w:pPr/>
        </w:pPrChange>
      </w:pPr>
    </w:p>
    <w:p w14:paraId="24BBA14E" w14:textId="3ECC8D81" w:rsidR="003277F0" w:rsidRPr="008F7EE0" w:rsidDel="00F26A1E" w:rsidRDefault="003277F0">
      <w:pPr>
        <w:spacing w:line="276" w:lineRule="auto"/>
        <w:rPr>
          <w:ins w:id="4280" w:author="AUX CONTRATACIONES" w:date="2026-01-19T11:37:00Z"/>
          <w:del w:id="4281" w:author="Usuario" w:date="2026-02-24T15:57:00Z"/>
          <w:szCs w:val="18"/>
        </w:rPr>
        <w:pPrChange w:id="4282" w:author="AUX CONTRATACIONES" w:date="2026-01-19T12:59:00Z">
          <w:pPr/>
        </w:pPrChange>
      </w:pPr>
      <w:ins w:id="4283" w:author="AUX CONTRATACIONES" w:date="2026-01-19T11:37:00Z">
        <w:del w:id="4284" w:author="Usuario" w:date="2026-02-24T15:57:00Z">
          <w:r w:rsidRPr="008F7EE0" w:rsidDel="00F26A1E">
            <w:rPr>
              <w:szCs w:val="18"/>
            </w:rPr>
            <w:delText>Precautelar los recursos que están a su cargo como ser: Activo Fijo, materiales y otros que sean asignado, al concluir el contrato deberán hacer la revolución de los activos fijos a la unidad correspondiente, mediante acta de conformidad por ambas partes.</w:delText>
          </w:r>
        </w:del>
      </w:ins>
    </w:p>
    <w:p w14:paraId="4D27FC16" w14:textId="485D6F7F" w:rsidR="003277F0" w:rsidRPr="008F7EE0" w:rsidDel="00F26A1E" w:rsidRDefault="003277F0">
      <w:pPr>
        <w:spacing w:line="276" w:lineRule="auto"/>
        <w:rPr>
          <w:ins w:id="4285" w:author="AUX CONTRATACIONES" w:date="2026-01-19T11:37:00Z"/>
          <w:del w:id="4286" w:author="Usuario" w:date="2026-02-24T15:57:00Z"/>
          <w:szCs w:val="18"/>
        </w:rPr>
        <w:pPrChange w:id="4287" w:author="AUX CONTRATACIONES" w:date="2026-01-19T12:59:00Z">
          <w:pPr/>
        </w:pPrChange>
      </w:pPr>
    </w:p>
    <w:p w14:paraId="11FEAE2A" w14:textId="79617733" w:rsidR="003277F0" w:rsidRPr="008F7EE0" w:rsidDel="00F26A1E" w:rsidRDefault="003277F0">
      <w:pPr>
        <w:spacing w:line="276" w:lineRule="auto"/>
        <w:rPr>
          <w:ins w:id="4288" w:author="AUX CONTRATACIONES" w:date="2026-01-19T11:37:00Z"/>
          <w:del w:id="4289" w:author="Usuario" w:date="2026-02-24T15:57:00Z"/>
          <w:szCs w:val="18"/>
        </w:rPr>
        <w:pPrChange w:id="4290" w:author="AUX CONTRATACIONES" w:date="2026-01-19T12:59:00Z">
          <w:pPr/>
        </w:pPrChange>
      </w:pPr>
      <w:ins w:id="4291" w:author="AUX CONTRATACIONES" w:date="2026-01-19T11:37:00Z">
        <w:del w:id="4292" w:author="Usuario" w:date="2026-02-24T15:57:00Z">
          <w:r w:rsidRPr="008F7EE0" w:rsidDel="00F26A1E">
            <w:rPr>
              <w:szCs w:val="18"/>
            </w:rPr>
            <w:delText>El contratado asumirá la responsabilidad de los servicios y/o trabajos técnicos asignados en función a las disposiciones establecidas dentro la Ley N° 1178 y No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w:delText>
          </w:r>
        </w:del>
      </w:ins>
    </w:p>
    <w:p w14:paraId="726C3063" w14:textId="722958C1" w:rsidR="003277F0" w:rsidRPr="008F7EE0" w:rsidDel="00F26A1E" w:rsidRDefault="003277F0">
      <w:pPr>
        <w:spacing w:line="276" w:lineRule="auto"/>
        <w:rPr>
          <w:ins w:id="4293" w:author="AUX CONTRATACIONES" w:date="2026-01-19T11:37:00Z"/>
          <w:del w:id="4294" w:author="Usuario" w:date="2026-02-24T15:57:00Z"/>
          <w:szCs w:val="18"/>
        </w:rPr>
        <w:pPrChange w:id="4295" w:author="AUX CONTRATACIONES" w:date="2026-01-19T12:59:00Z">
          <w:pPr/>
        </w:pPrChange>
      </w:pPr>
      <w:ins w:id="4296" w:author="AUX CONTRATACIONES" w:date="2026-01-19T11:37:00Z">
        <w:del w:id="4297" w:author="Usuario" w:date="2026-02-24T15:57:00Z">
          <w:r w:rsidRPr="008F7EE0" w:rsidDel="00F26A1E">
            <w:rPr>
              <w:szCs w:val="18"/>
            </w:rPr>
            <w:delText>ser el consultor un proveedor de servicios no acatará paros y huelgas durante sus funciones.</w:delText>
          </w:r>
        </w:del>
      </w:ins>
    </w:p>
    <w:p w14:paraId="3B892978" w14:textId="02E687E2" w:rsidR="003277F0" w:rsidRPr="008F7EE0" w:rsidDel="00F26A1E" w:rsidRDefault="003277F0">
      <w:pPr>
        <w:spacing w:line="276" w:lineRule="auto"/>
        <w:rPr>
          <w:ins w:id="4298" w:author="AUX CONTRATACIONES" w:date="2026-01-19T11:37:00Z"/>
          <w:del w:id="4299" w:author="Usuario" w:date="2026-02-24T15:57:00Z"/>
          <w:szCs w:val="18"/>
          <w:lang w:val="es-BO"/>
        </w:rPr>
        <w:pPrChange w:id="4300" w:author="AUX CONTRATACIONES" w:date="2026-01-19T12:59:00Z">
          <w:pPr/>
        </w:pPrChange>
      </w:pPr>
      <w:ins w:id="4301" w:author="AUX CONTRATACIONES" w:date="2026-01-19T11:37:00Z">
        <w:del w:id="4302" w:author="Usuario" w:date="2026-02-24T15:57:00Z">
          <w:r w:rsidRPr="008F7EE0" w:rsidDel="00F26A1E">
            <w:rPr>
              <w:szCs w:val="18"/>
              <w:lang w:val="es-BO"/>
            </w:rPr>
            <w:delText>Cada consultor es responsable directo y absoluto de su salud, siendo necesario que prevea el registro (Adscripción) al Sistema Único de Salud (SUS) u otro seguro salud.</w:delText>
          </w:r>
        </w:del>
      </w:ins>
    </w:p>
    <w:p w14:paraId="1BF728C3" w14:textId="16CB851B" w:rsidR="008003A0" w:rsidRPr="008F7EE0" w:rsidDel="00F26A1E" w:rsidRDefault="003277F0">
      <w:pPr>
        <w:spacing w:line="276" w:lineRule="auto"/>
        <w:rPr>
          <w:ins w:id="4303" w:author="AUX CONTRATACIONES" w:date="2026-01-19T11:37:00Z"/>
          <w:del w:id="4304" w:author="Usuario" w:date="2026-02-24T15:57:00Z"/>
          <w:b/>
          <w:szCs w:val="18"/>
        </w:rPr>
        <w:pPrChange w:id="4305" w:author="AUX CONTRATACIONES" w:date="2026-01-19T12:59:00Z">
          <w:pPr/>
        </w:pPrChange>
      </w:pPr>
      <w:ins w:id="4306" w:author="AUX CONTRATACIONES" w:date="2026-01-19T11:37:00Z">
        <w:del w:id="4307" w:author="Usuario" w:date="2026-02-24T15:57:00Z">
          <w:r w:rsidRPr="008F7EE0" w:rsidDel="00F26A1E">
            <w:rPr>
              <w:b/>
              <w:szCs w:val="18"/>
            </w:rPr>
            <w:delText>Obligaciones:</w:delText>
          </w:r>
        </w:del>
      </w:ins>
    </w:p>
    <w:p w14:paraId="2326F783" w14:textId="5060BCB9" w:rsidR="003277F0" w:rsidRPr="008F7EE0" w:rsidDel="00F26A1E" w:rsidRDefault="003277F0">
      <w:pPr>
        <w:spacing w:line="276" w:lineRule="auto"/>
        <w:rPr>
          <w:ins w:id="4308" w:author="AUX CONTRATACIONES" w:date="2026-01-19T11:37:00Z"/>
          <w:del w:id="4309" w:author="Usuario" w:date="2026-02-24T15:57:00Z"/>
          <w:szCs w:val="18"/>
        </w:rPr>
        <w:pPrChange w:id="4310" w:author="AUX CONTRATACIONES" w:date="2026-01-19T12:59:00Z">
          <w:pPr/>
        </w:pPrChange>
      </w:pPr>
      <w:ins w:id="4311" w:author="AUX CONTRATACIONES" w:date="2026-01-19T11:37:00Z">
        <w:del w:id="4312" w:author="Usuario" w:date="2026-02-24T15:57:00Z">
          <w:r w:rsidRPr="008F7EE0" w:rsidDel="00F26A1E">
            <w:rPr>
              <w:szCs w:val="18"/>
            </w:rPr>
            <w:delText>El monto de la consultoría incluye los impuestos de ley por la prestación de los servicios, siendo obligación del consultor (a) cumplir con las normas tributarias vigentes y la Contribución al Sistema Integral de Pensiones (SIP).</w:delText>
          </w:r>
        </w:del>
      </w:ins>
    </w:p>
    <w:p w14:paraId="28F234C8" w14:textId="2A34E50B" w:rsidR="003277F0" w:rsidRPr="008F7EE0" w:rsidDel="00F26A1E" w:rsidRDefault="003277F0">
      <w:pPr>
        <w:spacing w:line="276" w:lineRule="auto"/>
        <w:rPr>
          <w:ins w:id="4313" w:author="AUX CONTRATACIONES" w:date="2026-01-19T11:37:00Z"/>
          <w:del w:id="4314" w:author="Usuario" w:date="2026-02-24T15:57:00Z"/>
          <w:szCs w:val="18"/>
        </w:rPr>
        <w:pPrChange w:id="4315" w:author="AUX CONTRATACIONES" w:date="2026-01-19T12:59:00Z">
          <w:pPr/>
        </w:pPrChange>
      </w:pPr>
    </w:p>
    <w:p w14:paraId="6EDFAE7A" w14:textId="1DF8A08D" w:rsidR="003277F0" w:rsidDel="00E4441E" w:rsidRDefault="003277F0">
      <w:pPr>
        <w:spacing w:line="276" w:lineRule="auto"/>
        <w:rPr>
          <w:del w:id="4316" w:author="Usuario" w:date="2026-01-19T19:51:00Z"/>
          <w:szCs w:val="18"/>
        </w:rPr>
      </w:pPr>
      <w:ins w:id="4317" w:author="AUX CONTRATACIONES" w:date="2026-01-19T11:37:00Z">
        <w:del w:id="4318" w:author="Usuario" w:date="2026-02-24T15:57:00Z">
          <w:r w:rsidRPr="008F7EE0" w:rsidDel="00F26A1E">
            <w:rPr>
              <w:szCs w:val="18"/>
            </w:rPr>
            <w:delText>El proponente adjudicado deberá presentar la siguiente documentación para la Firma de Contrato según corresponda y solicite la unidad responsable de la prosecución del trámite del mismo:</w:delText>
          </w:r>
        </w:del>
      </w:ins>
    </w:p>
    <w:p w14:paraId="163565A6" w14:textId="6634070E" w:rsidR="003277F0" w:rsidRPr="008F7EE0" w:rsidDel="00F26A1E" w:rsidRDefault="003277F0">
      <w:pPr>
        <w:spacing w:line="276" w:lineRule="auto"/>
        <w:rPr>
          <w:ins w:id="4319" w:author="AUX CONTRATACIONES" w:date="2026-01-19T11:37:00Z"/>
          <w:del w:id="4320" w:author="Usuario" w:date="2026-02-24T15:57:00Z"/>
          <w:szCs w:val="18"/>
        </w:rPr>
        <w:pPrChange w:id="4321" w:author="AUX CONTRATACIONES" w:date="2026-01-19T12:59:00Z">
          <w:pPr/>
        </w:pPrChange>
      </w:pPr>
    </w:p>
    <w:p w14:paraId="1989575E" w14:textId="0A382BA2" w:rsidR="003277F0" w:rsidRPr="008F7EE0" w:rsidDel="00F26A1E" w:rsidRDefault="003277F0">
      <w:pPr>
        <w:pStyle w:val="Prrafodelista"/>
        <w:numPr>
          <w:ilvl w:val="0"/>
          <w:numId w:val="86"/>
        </w:numPr>
        <w:spacing w:line="276" w:lineRule="auto"/>
        <w:contextualSpacing/>
        <w:jc w:val="left"/>
        <w:rPr>
          <w:ins w:id="4322" w:author="AUX CONTRATACIONES" w:date="2026-01-19T11:37:00Z"/>
          <w:del w:id="4323" w:author="Usuario" w:date="2026-02-24T15:57:00Z"/>
          <w:rFonts w:ascii="Verdana" w:hAnsi="Verdana"/>
          <w:sz w:val="18"/>
          <w:szCs w:val="18"/>
          <w:rPrChange w:id="4324" w:author="AUX CONTRATACIONES" w:date="2026-01-19T14:45:00Z">
            <w:rPr>
              <w:ins w:id="4325" w:author="AUX CONTRATACIONES" w:date="2026-01-19T11:37:00Z"/>
              <w:del w:id="4326" w:author="Usuario" w:date="2026-02-24T15:57:00Z"/>
            </w:rPr>
          </w:rPrChange>
        </w:rPr>
        <w:pPrChange w:id="4327" w:author="AUX CONTRATACIONES" w:date="2026-01-19T12:59:00Z">
          <w:pPr>
            <w:pStyle w:val="Prrafodelista"/>
            <w:numPr>
              <w:numId w:val="86"/>
            </w:numPr>
            <w:ind w:hanging="360"/>
            <w:contextualSpacing/>
            <w:jc w:val="left"/>
          </w:pPr>
        </w:pPrChange>
      </w:pPr>
      <w:ins w:id="4328" w:author="AUX CONTRATACIONES" w:date="2026-01-19T11:37:00Z">
        <w:del w:id="4329" w:author="Usuario" w:date="2026-02-24T15:57:00Z">
          <w:r w:rsidRPr="008F7EE0" w:rsidDel="00F26A1E">
            <w:rPr>
              <w:rFonts w:ascii="Verdana" w:hAnsi="Verdana"/>
              <w:sz w:val="18"/>
              <w:szCs w:val="18"/>
              <w:rPrChange w:id="4330" w:author="AUX CONTRATACIONES" w:date="2026-01-19T14:45:00Z">
                <w:rPr/>
              </w:rPrChange>
            </w:rPr>
            <w:delText>Certificado RUPE</w:delText>
          </w:r>
        </w:del>
      </w:ins>
    </w:p>
    <w:p w14:paraId="44E95E41" w14:textId="0806F6FC" w:rsidR="003277F0" w:rsidRPr="008F7EE0" w:rsidDel="00F26A1E" w:rsidRDefault="003277F0">
      <w:pPr>
        <w:pStyle w:val="Prrafodelista"/>
        <w:numPr>
          <w:ilvl w:val="0"/>
          <w:numId w:val="86"/>
        </w:numPr>
        <w:spacing w:line="276" w:lineRule="auto"/>
        <w:contextualSpacing/>
        <w:jc w:val="left"/>
        <w:rPr>
          <w:ins w:id="4331" w:author="AUX CONTRATACIONES" w:date="2026-01-19T11:37:00Z"/>
          <w:del w:id="4332" w:author="Usuario" w:date="2026-02-24T15:57:00Z"/>
          <w:rFonts w:ascii="Verdana" w:hAnsi="Verdana"/>
          <w:sz w:val="18"/>
          <w:szCs w:val="18"/>
          <w:rPrChange w:id="4333" w:author="AUX CONTRATACIONES" w:date="2026-01-19T14:45:00Z">
            <w:rPr>
              <w:ins w:id="4334" w:author="AUX CONTRATACIONES" w:date="2026-01-19T11:37:00Z"/>
              <w:del w:id="4335" w:author="Usuario" w:date="2026-02-24T15:57:00Z"/>
            </w:rPr>
          </w:rPrChange>
        </w:rPr>
        <w:pPrChange w:id="4336" w:author="AUX CONTRATACIONES" w:date="2026-01-19T12:59:00Z">
          <w:pPr>
            <w:pStyle w:val="Prrafodelista"/>
            <w:numPr>
              <w:numId w:val="86"/>
            </w:numPr>
            <w:ind w:hanging="360"/>
            <w:contextualSpacing/>
            <w:jc w:val="left"/>
          </w:pPr>
        </w:pPrChange>
      </w:pPr>
      <w:ins w:id="4337" w:author="AUX CONTRATACIONES" w:date="2026-01-19T11:37:00Z">
        <w:del w:id="4338" w:author="Usuario" w:date="2026-02-24T15:57:00Z">
          <w:r w:rsidRPr="008F7EE0" w:rsidDel="00F26A1E">
            <w:rPr>
              <w:rFonts w:ascii="Verdana" w:hAnsi="Verdana"/>
              <w:sz w:val="18"/>
              <w:szCs w:val="18"/>
              <w:rPrChange w:id="4339" w:author="AUX CONTRATACIONES" w:date="2026-01-19T14:45:00Z">
                <w:rPr/>
              </w:rPrChange>
            </w:rPr>
            <w:delText>Fotocopias de carnet de identidad</w:delText>
          </w:r>
        </w:del>
      </w:ins>
    </w:p>
    <w:p w14:paraId="47D1CACA" w14:textId="2C78A9FD" w:rsidR="003277F0" w:rsidRPr="008F7EE0" w:rsidDel="00F26A1E" w:rsidRDefault="003277F0">
      <w:pPr>
        <w:pStyle w:val="Prrafodelista"/>
        <w:numPr>
          <w:ilvl w:val="0"/>
          <w:numId w:val="86"/>
        </w:numPr>
        <w:spacing w:line="276" w:lineRule="auto"/>
        <w:contextualSpacing/>
        <w:jc w:val="left"/>
        <w:rPr>
          <w:ins w:id="4340" w:author="AUX CONTRATACIONES" w:date="2026-01-19T11:37:00Z"/>
          <w:del w:id="4341" w:author="Usuario" w:date="2026-02-24T15:57:00Z"/>
          <w:rFonts w:ascii="Verdana" w:hAnsi="Verdana"/>
          <w:sz w:val="18"/>
          <w:szCs w:val="18"/>
          <w:rPrChange w:id="4342" w:author="AUX CONTRATACIONES" w:date="2026-01-19T14:45:00Z">
            <w:rPr>
              <w:ins w:id="4343" w:author="AUX CONTRATACIONES" w:date="2026-01-19T11:37:00Z"/>
              <w:del w:id="4344" w:author="Usuario" w:date="2026-02-24T15:57:00Z"/>
            </w:rPr>
          </w:rPrChange>
        </w:rPr>
        <w:pPrChange w:id="4345" w:author="AUX CONTRATACIONES" w:date="2026-01-19T12:59:00Z">
          <w:pPr>
            <w:pStyle w:val="Prrafodelista"/>
            <w:numPr>
              <w:numId w:val="86"/>
            </w:numPr>
            <w:ind w:hanging="360"/>
            <w:contextualSpacing/>
            <w:jc w:val="left"/>
          </w:pPr>
        </w:pPrChange>
      </w:pPr>
      <w:ins w:id="4346" w:author="AUX CONTRATACIONES" w:date="2026-01-19T11:37:00Z">
        <w:del w:id="4347" w:author="Usuario" w:date="2026-02-24T15:57:00Z">
          <w:r w:rsidRPr="008F7EE0" w:rsidDel="00F26A1E">
            <w:rPr>
              <w:rFonts w:ascii="Verdana" w:hAnsi="Verdana"/>
              <w:sz w:val="18"/>
              <w:szCs w:val="18"/>
              <w:rPrChange w:id="4348" w:author="AUX CONTRATACIONES" w:date="2026-01-19T14:45:00Z">
                <w:rPr/>
              </w:rPrChange>
            </w:rPr>
            <w:delText>Documentación que respalde la información declarada con relación a su formación y experiencia</w:delText>
          </w:r>
        </w:del>
      </w:ins>
    </w:p>
    <w:p w14:paraId="565D85CB" w14:textId="554519AC" w:rsidR="003277F0" w:rsidRPr="008F7EE0" w:rsidDel="006155ED" w:rsidRDefault="003277F0">
      <w:pPr>
        <w:pStyle w:val="Prrafodelista"/>
        <w:numPr>
          <w:ilvl w:val="0"/>
          <w:numId w:val="86"/>
        </w:numPr>
        <w:spacing w:line="276" w:lineRule="auto"/>
        <w:contextualSpacing/>
        <w:jc w:val="left"/>
        <w:rPr>
          <w:ins w:id="4349" w:author="AUX CONTRATACIONES" w:date="2026-01-19T11:37:00Z"/>
          <w:del w:id="4350" w:author="Usuario" w:date="2026-01-19T19:26:00Z"/>
          <w:rFonts w:ascii="Verdana" w:hAnsi="Verdana"/>
          <w:sz w:val="18"/>
          <w:szCs w:val="18"/>
          <w:highlight w:val="yellow"/>
          <w:rPrChange w:id="4351" w:author="AUX CONTRATACIONES" w:date="2026-01-19T14:45:00Z">
            <w:rPr>
              <w:ins w:id="4352" w:author="AUX CONTRATACIONES" w:date="2026-01-19T11:37:00Z"/>
              <w:del w:id="4353" w:author="Usuario" w:date="2026-01-19T19:26:00Z"/>
            </w:rPr>
          </w:rPrChange>
        </w:rPr>
        <w:pPrChange w:id="4354" w:author="AUX CONTRATACIONES" w:date="2026-01-19T12:59:00Z">
          <w:pPr>
            <w:pStyle w:val="Prrafodelista"/>
            <w:numPr>
              <w:numId w:val="86"/>
            </w:numPr>
            <w:ind w:hanging="360"/>
            <w:contextualSpacing/>
            <w:jc w:val="left"/>
          </w:pPr>
        </w:pPrChange>
      </w:pPr>
      <w:ins w:id="4355" w:author="AUX CONTRATACIONES" w:date="2026-01-19T11:37:00Z">
        <w:del w:id="4356" w:author="Usuario" w:date="2026-01-19T19:26:00Z">
          <w:r w:rsidRPr="008F7EE0" w:rsidDel="006155ED">
            <w:rPr>
              <w:rFonts w:ascii="Verdana" w:hAnsi="Verdana"/>
              <w:sz w:val="18"/>
              <w:szCs w:val="18"/>
              <w:highlight w:val="yellow"/>
              <w:rPrChange w:id="4357" w:author="AUX CONTRATACIONES" w:date="2026-01-19T14:45:00Z">
                <w:rPr/>
              </w:rPrChange>
            </w:rPr>
            <w:delText xml:space="preserve">experiencia. </w:delText>
          </w:r>
        </w:del>
      </w:ins>
    </w:p>
    <w:p w14:paraId="5CE2917D" w14:textId="1B3F28BC" w:rsidR="003277F0" w:rsidRPr="008F7EE0" w:rsidDel="00F26A1E" w:rsidRDefault="003277F0">
      <w:pPr>
        <w:pStyle w:val="Prrafodelista"/>
        <w:numPr>
          <w:ilvl w:val="0"/>
          <w:numId w:val="86"/>
        </w:numPr>
        <w:spacing w:line="276" w:lineRule="auto"/>
        <w:contextualSpacing/>
        <w:jc w:val="left"/>
        <w:rPr>
          <w:ins w:id="4358" w:author="AUX CONTRATACIONES" w:date="2026-01-19T11:37:00Z"/>
          <w:del w:id="4359" w:author="Usuario" w:date="2026-02-24T15:57:00Z"/>
          <w:rFonts w:ascii="Verdana" w:hAnsi="Verdana"/>
          <w:sz w:val="18"/>
          <w:szCs w:val="18"/>
          <w:rPrChange w:id="4360" w:author="AUX CONTRATACIONES" w:date="2026-01-19T14:45:00Z">
            <w:rPr>
              <w:ins w:id="4361" w:author="AUX CONTRATACIONES" w:date="2026-01-19T11:37:00Z"/>
              <w:del w:id="4362" w:author="Usuario" w:date="2026-02-24T15:57:00Z"/>
            </w:rPr>
          </w:rPrChange>
        </w:rPr>
        <w:pPrChange w:id="4363" w:author="AUX CONTRATACIONES" w:date="2026-01-19T12:59:00Z">
          <w:pPr>
            <w:pStyle w:val="Prrafodelista"/>
            <w:numPr>
              <w:numId w:val="86"/>
            </w:numPr>
            <w:ind w:hanging="360"/>
            <w:contextualSpacing/>
            <w:jc w:val="left"/>
          </w:pPr>
        </w:pPrChange>
      </w:pPr>
      <w:ins w:id="4364" w:author="AUX CONTRATACIONES" w:date="2026-01-19T11:37:00Z">
        <w:del w:id="4365" w:author="Usuario" w:date="2026-01-19T19:26:00Z">
          <w:r w:rsidRPr="008F7EE0" w:rsidDel="006155ED">
            <w:rPr>
              <w:rFonts w:ascii="Verdana" w:hAnsi="Verdana"/>
              <w:sz w:val="18"/>
              <w:szCs w:val="18"/>
              <w:rPrChange w:id="4366" w:author="AUX CONTRATACIONES" w:date="2026-01-19T14:45:00Z">
                <w:rPr/>
              </w:rPrChange>
            </w:rPr>
            <w:delText xml:space="preserve"> </w:delText>
          </w:r>
        </w:del>
        <w:del w:id="4367" w:author="Usuario" w:date="2026-02-24T15:57:00Z">
          <w:r w:rsidRPr="008F7EE0" w:rsidDel="00F26A1E">
            <w:rPr>
              <w:rFonts w:ascii="Verdana" w:hAnsi="Verdana"/>
              <w:sz w:val="18"/>
              <w:szCs w:val="18"/>
              <w:rPrChange w:id="4368" w:author="AUX CONTRATACIONES" w:date="2026-01-19T14:45:00Z">
                <w:rPr/>
              </w:rPrChange>
            </w:rPr>
            <w:delText>Certificado REJAP.</w:delText>
          </w:r>
        </w:del>
      </w:ins>
    </w:p>
    <w:p w14:paraId="7AF452F4" w14:textId="6B6378C0" w:rsidR="003277F0" w:rsidRPr="008F7EE0" w:rsidDel="00F26A1E" w:rsidRDefault="003277F0">
      <w:pPr>
        <w:pStyle w:val="Prrafodelista"/>
        <w:numPr>
          <w:ilvl w:val="0"/>
          <w:numId w:val="86"/>
        </w:numPr>
        <w:spacing w:line="276" w:lineRule="auto"/>
        <w:contextualSpacing/>
        <w:jc w:val="left"/>
        <w:rPr>
          <w:ins w:id="4369" w:author="AUX CONTRATACIONES" w:date="2026-01-19T11:37:00Z"/>
          <w:del w:id="4370" w:author="Usuario" w:date="2026-02-24T15:57:00Z"/>
          <w:rFonts w:ascii="Verdana" w:hAnsi="Verdana"/>
          <w:sz w:val="18"/>
          <w:szCs w:val="18"/>
          <w:rPrChange w:id="4371" w:author="AUX CONTRATACIONES" w:date="2026-01-19T14:45:00Z">
            <w:rPr>
              <w:ins w:id="4372" w:author="AUX CONTRATACIONES" w:date="2026-01-19T11:37:00Z"/>
              <w:del w:id="4373" w:author="Usuario" w:date="2026-02-24T15:57:00Z"/>
            </w:rPr>
          </w:rPrChange>
        </w:rPr>
        <w:pPrChange w:id="4374" w:author="AUX CONTRATACIONES" w:date="2026-01-19T12:59:00Z">
          <w:pPr>
            <w:pStyle w:val="Prrafodelista"/>
            <w:numPr>
              <w:numId w:val="86"/>
            </w:numPr>
            <w:ind w:hanging="360"/>
            <w:contextualSpacing/>
            <w:jc w:val="left"/>
          </w:pPr>
        </w:pPrChange>
      </w:pPr>
      <w:ins w:id="4375" w:author="AUX CONTRATACIONES" w:date="2026-01-19T11:37:00Z">
        <w:del w:id="4376" w:author="Usuario" w:date="2026-01-19T19:26:00Z">
          <w:r w:rsidRPr="008F7EE0" w:rsidDel="006155ED">
            <w:rPr>
              <w:rFonts w:ascii="Verdana" w:hAnsi="Verdana"/>
              <w:sz w:val="18"/>
              <w:szCs w:val="18"/>
              <w:rPrChange w:id="4377" w:author="AUX CONTRATACIONES" w:date="2026-01-19T14:45:00Z">
                <w:rPr/>
              </w:rPrChange>
            </w:rPr>
            <w:delText xml:space="preserve"> </w:delText>
          </w:r>
        </w:del>
        <w:del w:id="4378" w:author="Usuario" w:date="2026-02-24T15:57:00Z">
          <w:r w:rsidRPr="008F7EE0" w:rsidDel="00F26A1E">
            <w:rPr>
              <w:rFonts w:ascii="Verdana" w:hAnsi="Verdana"/>
              <w:sz w:val="18"/>
              <w:szCs w:val="18"/>
              <w:rPrChange w:id="4379" w:author="AUX CONTRATACIONES" w:date="2026-01-19T14:45:00Z">
                <w:rPr/>
              </w:rPrChange>
            </w:rPr>
            <w:delText>Certificado CENVI.</w:delText>
          </w:r>
        </w:del>
      </w:ins>
    </w:p>
    <w:p w14:paraId="0A1F6616" w14:textId="70F1DD90" w:rsidR="003277F0" w:rsidRPr="008F7EE0" w:rsidDel="00F26A1E" w:rsidRDefault="003277F0">
      <w:pPr>
        <w:pStyle w:val="Prrafodelista"/>
        <w:numPr>
          <w:ilvl w:val="0"/>
          <w:numId w:val="86"/>
        </w:numPr>
        <w:spacing w:line="276" w:lineRule="auto"/>
        <w:contextualSpacing/>
        <w:jc w:val="left"/>
        <w:rPr>
          <w:ins w:id="4380" w:author="AUX CONTRATACIONES" w:date="2026-01-19T11:37:00Z"/>
          <w:del w:id="4381" w:author="Usuario" w:date="2026-02-24T15:57:00Z"/>
          <w:rFonts w:ascii="Verdana" w:hAnsi="Verdana"/>
          <w:sz w:val="18"/>
          <w:szCs w:val="18"/>
          <w:rPrChange w:id="4382" w:author="AUX CONTRATACIONES" w:date="2026-01-19T14:45:00Z">
            <w:rPr>
              <w:ins w:id="4383" w:author="AUX CONTRATACIONES" w:date="2026-01-19T11:37:00Z"/>
              <w:del w:id="4384" w:author="Usuario" w:date="2026-02-24T15:57:00Z"/>
            </w:rPr>
          </w:rPrChange>
        </w:rPr>
        <w:pPrChange w:id="4385" w:author="AUX CONTRATACIONES" w:date="2026-01-19T12:59:00Z">
          <w:pPr>
            <w:pStyle w:val="Prrafodelista"/>
            <w:numPr>
              <w:numId w:val="86"/>
            </w:numPr>
            <w:ind w:hanging="360"/>
            <w:contextualSpacing/>
            <w:jc w:val="left"/>
          </w:pPr>
        </w:pPrChange>
      </w:pPr>
      <w:ins w:id="4386" w:author="AUX CONTRATACIONES" w:date="2026-01-19T11:37:00Z">
        <w:del w:id="4387" w:author="Usuario" w:date="2026-02-24T15:57:00Z">
          <w:r w:rsidRPr="008F7EE0" w:rsidDel="00F26A1E">
            <w:rPr>
              <w:rFonts w:ascii="Verdana" w:hAnsi="Verdana"/>
              <w:sz w:val="18"/>
              <w:szCs w:val="18"/>
              <w:rPrChange w:id="4388" w:author="AUX CONTRATACIONES" w:date="2026-01-19T14:45:00Z">
                <w:rPr/>
              </w:rPrChange>
            </w:rPr>
            <w:delText>Certificado de idioma (Quechua).</w:delText>
          </w:r>
        </w:del>
      </w:ins>
    </w:p>
    <w:p w14:paraId="719C0ED0" w14:textId="38DA8CBC" w:rsidR="003277F0" w:rsidRPr="008F7EE0" w:rsidDel="00F26A1E" w:rsidRDefault="003277F0">
      <w:pPr>
        <w:pStyle w:val="Prrafodelista"/>
        <w:numPr>
          <w:ilvl w:val="0"/>
          <w:numId w:val="86"/>
        </w:numPr>
        <w:spacing w:line="276" w:lineRule="auto"/>
        <w:contextualSpacing/>
        <w:jc w:val="left"/>
        <w:rPr>
          <w:ins w:id="4389" w:author="AUX CONTRATACIONES" w:date="2026-01-19T11:37:00Z"/>
          <w:del w:id="4390" w:author="Usuario" w:date="2026-02-24T15:57:00Z"/>
          <w:rFonts w:ascii="Verdana" w:hAnsi="Verdana"/>
          <w:sz w:val="18"/>
          <w:szCs w:val="18"/>
          <w:rPrChange w:id="4391" w:author="AUX CONTRATACIONES" w:date="2026-01-19T14:45:00Z">
            <w:rPr>
              <w:ins w:id="4392" w:author="AUX CONTRATACIONES" w:date="2026-01-19T11:37:00Z"/>
              <w:del w:id="4393" w:author="Usuario" w:date="2026-02-24T15:57:00Z"/>
            </w:rPr>
          </w:rPrChange>
        </w:rPr>
        <w:pPrChange w:id="4394" w:author="AUX CONTRATACIONES" w:date="2026-01-19T12:59:00Z">
          <w:pPr>
            <w:pStyle w:val="Prrafodelista"/>
            <w:numPr>
              <w:numId w:val="86"/>
            </w:numPr>
            <w:ind w:hanging="360"/>
            <w:contextualSpacing/>
            <w:jc w:val="left"/>
          </w:pPr>
        </w:pPrChange>
      </w:pPr>
      <w:ins w:id="4395" w:author="AUX CONTRATACIONES" w:date="2026-01-19T11:37:00Z">
        <w:del w:id="4396" w:author="Usuario" w:date="2026-02-24T15:57:00Z">
          <w:r w:rsidRPr="008F7EE0" w:rsidDel="00F26A1E">
            <w:rPr>
              <w:rFonts w:ascii="Verdana" w:hAnsi="Verdana"/>
              <w:sz w:val="18"/>
              <w:szCs w:val="18"/>
              <w:rPrChange w:id="4397" w:author="AUX CONTRATACIONES" w:date="2026-01-19T14:45:00Z">
                <w:rPr/>
              </w:rPrChange>
            </w:rPr>
            <w:delText>Libreta de servicio Militar (varones).</w:delText>
          </w:r>
        </w:del>
      </w:ins>
    </w:p>
    <w:p w14:paraId="0AF143F1" w14:textId="360BA40F" w:rsidR="003277F0" w:rsidRPr="008F7EE0" w:rsidDel="00F26A1E" w:rsidRDefault="003277F0">
      <w:pPr>
        <w:pStyle w:val="Prrafodelista"/>
        <w:numPr>
          <w:ilvl w:val="0"/>
          <w:numId w:val="86"/>
        </w:numPr>
        <w:spacing w:line="276" w:lineRule="auto"/>
        <w:contextualSpacing/>
        <w:jc w:val="left"/>
        <w:rPr>
          <w:ins w:id="4398" w:author="AUX CONTRATACIONES" w:date="2026-01-19T11:37:00Z"/>
          <w:del w:id="4399" w:author="Usuario" w:date="2026-02-24T15:57:00Z"/>
          <w:rFonts w:ascii="Verdana" w:hAnsi="Verdana"/>
          <w:sz w:val="18"/>
          <w:szCs w:val="18"/>
          <w:rPrChange w:id="4400" w:author="AUX CONTRATACIONES" w:date="2026-01-19T14:45:00Z">
            <w:rPr>
              <w:ins w:id="4401" w:author="AUX CONTRATACIONES" w:date="2026-01-19T11:37:00Z"/>
              <w:del w:id="4402" w:author="Usuario" w:date="2026-02-24T15:57:00Z"/>
            </w:rPr>
          </w:rPrChange>
        </w:rPr>
        <w:pPrChange w:id="4403" w:author="AUX CONTRATACIONES" w:date="2026-01-19T12:59:00Z">
          <w:pPr>
            <w:pStyle w:val="Prrafodelista"/>
            <w:numPr>
              <w:numId w:val="86"/>
            </w:numPr>
            <w:ind w:hanging="360"/>
            <w:contextualSpacing/>
            <w:jc w:val="left"/>
          </w:pPr>
        </w:pPrChange>
      </w:pPr>
      <w:ins w:id="4404" w:author="AUX CONTRATACIONES" w:date="2026-01-19T11:37:00Z">
        <w:del w:id="4405" w:author="Usuario" w:date="2026-02-24T15:57:00Z">
          <w:r w:rsidRPr="008F7EE0" w:rsidDel="00F26A1E">
            <w:rPr>
              <w:rFonts w:ascii="Verdana" w:hAnsi="Verdana"/>
              <w:sz w:val="18"/>
              <w:szCs w:val="18"/>
              <w:rPrChange w:id="4406" w:author="AUX CONTRATACIONES" w:date="2026-01-19T14:45:00Z">
                <w:rPr/>
              </w:rPrChange>
            </w:rPr>
            <w:delText>Afiliaci</w:delText>
          </w:r>
          <w:r w:rsidRPr="008F7EE0" w:rsidDel="00F26A1E">
            <w:rPr>
              <w:rFonts w:ascii="Verdana" w:hAnsi="Verdana" w:cs="Calibri"/>
              <w:sz w:val="18"/>
              <w:szCs w:val="18"/>
              <w:rPrChange w:id="4407" w:author="AUX CONTRATACIONES" w:date="2026-01-19T14:45:00Z">
                <w:rPr>
                  <w:rFonts w:ascii="Calibri" w:hAnsi="Calibri" w:cs="Calibri"/>
                </w:rPr>
              </w:rPrChange>
            </w:rPr>
            <w:delText>ó</w:delText>
          </w:r>
          <w:r w:rsidRPr="008F7EE0" w:rsidDel="00F26A1E">
            <w:rPr>
              <w:rFonts w:ascii="Verdana" w:hAnsi="Verdana"/>
              <w:sz w:val="18"/>
              <w:szCs w:val="18"/>
              <w:rPrChange w:id="4408" w:author="AUX CONTRATACIONES" w:date="2026-01-19T14:45:00Z">
                <w:rPr/>
              </w:rPrChange>
            </w:rPr>
            <w:delText>n a la</w:delText>
          </w:r>
        </w:del>
        <w:del w:id="4409" w:author="Usuario" w:date="2026-01-19T19:29:00Z">
          <w:r w:rsidRPr="008F7EE0" w:rsidDel="000B40C3">
            <w:rPr>
              <w:rFonts w:ascii="Verdana" w:hAnsi="Verdana"/>
              <w:sz w:val="18"/>
              <w:szCs w:val="18"/>
              <w:rPrChange w:id="4410" w:author="AUX CONTRATACIONES" w:date="2026-01-19T14:45:00Z">
                <w:rPr/>
              </w:rPrChange>
            </w:rPr>
            <w:delText xml:space="preserve">s </w:delText>
          </w:r>
          <w:r w:rsidRPr="008F7EE0" w:rsidDel="000B40C3">
            <w:rPr>
              <w:rFonts w:ascii="Verdana" w:hAnsi="Verdana"/>
              <w:sz w:val="18"/>
              <w:szCs w:val="18"/>
              <w:highlight w:val="yellow"/>
              <w:rPrChange w:id="4411" w:author="AUX CONTRATACIONES" w:date="2026-01-19T14:45:00Z">
                <w:rPr/>
              </w:rPrChange>
            </w:rPr>
            <w:delText>AFP</w:delText>
          </w:r>
          <w:r w:rsidRPr="008F7EE0" w:rsidDel="000B40C3">
            <w:rPr>
              <w:rFonts w:ascii="Verdana" w:hAnsi="Verdana"/>
              <w:sz w:val="18"/>
              <w:szCs w:val="18"/>
              <w:rPrChange w:id="4412" w:author="AUX CONTRATACIONES" w:date="2026-01-19T14:45:00Z">
                <w:rPr/>
              </w:rPrChange>
            </w:rPr>
            <w:delText xml:space="preserve"> correspondiente.</w:delText>
          </w:r>
        </w:del>
      </w:ins>
    </w:p>
    <w:p w14:paraId="64C82A1F" w14:textId="77A1929C" w:rsidR="003277F0" w:rsidRPr="008F7EE0" w:rsidDel="00335E50" w:rsidRDefault="003277F0">
      <w:pPr>
        <w:pStyle w:val="Prrafodelista"/>
        <w:numPr>
          <w:ilvl w:val="0"/>
          <w:numId w:val="86"/>
        </w:numPr>
        <w:spacing w:line="276" w:lineRule="auto"/>
        <w:contextualSpacing/>
        <w:jc w:val="left"/>
        <w:rPr>
          <w:ins w:id="4413" w:author="AUX CONTRATACIONES" w:date="2026-01-19T11:37:00Z"/>
          <w:del w:id="4414" w:author="Usuario" w:date="2026-01-19T19:51:00Z"/>
          <w:rFonts w:ascii="Verdana" w:hAnsi="Verdana"/>
          <w:sz w:val="18"/>
          <w:szCs w:val="18"/>
          <w:rPrChange w:id="4415" w:author="AUX CONTRATACIONES" w:date="2026-01-19T14:45:00Z">
            <w:rPr>
              <w:ins w:id="4416" w:author="AUX CONTRATACIONES" w:date="2026-01-19T11:37:00Z"/>
              <w:del w:id="4417" w:author="Usuario" w:date="2026-01-19T19:51:00Z"/>
            </w:rPr>
          </w:rPrChange>
        </w:rPr>
        <w:pPrChange w:id="4418" w:author="AUX CONTRATACIONES" w:date="2026-01-19T12:59:00Z">
          <w:pPr>
            <w:pStyle w:val="Prrafodelista"/>
            <w:numPr>
              <w:numId w:val="86"/>
            </w:numPr>
            <w:ind w:hanging="360"/>
            <w:contextualSpacing/>
            <w:jc w:val="left"/>
          </w:pPr>
        </w:pPrChange>
      </w:pPr>
      <w:ins w:id="4419" w:author="AUX CONTRATACIONES" w:date="2026-01-19T11:37:00Z">
        <w:del w:id="4420" w:author="Usuario" w:date="2026-02-24T15:57:00Z">
          <w:r w:rsidRPr="008F7EE0" w:rsidDel="00F26A1E">
            <w:rPr>
              <w:rFonts w:ascii="Verdana" w:hAnsi="Verdana"/>
              <w:sz w:val="18"/>
              <w:szCs w:val="18"/>
              <w:rPrChange w:id="4421" w:author="AUX CONTRATACIONES" w:date="2026-01-19T14:45:00Z">
                <w:rPr/>
              </w:rPrChange>
            </w:rPr>
            <w:delText>NIT</w:delText>
          </w:r>
        </w:del>
      </w:ins>
    </w:p>
    <w:bookmarkEnd w:id="1109"/>
    <w:p w14:paraId="786E79D4" w14:textId="234DF701" w:rsidR="00480886" w:rsidDel="008003A0" w:rsidRDefault="00480886">
      <w:pPr>
        <w:jc w:val="center"/>
        <w:outlineLvl w:val="0"/>
        <w:rPr>
          <w:del w:id="4422" w:author="Usuario" w:date="2026-01-19T19:28:00Z"/>
          <w:rFonts w:ascii="Arial" w:hAnsi="Arial" w:cs="Arial"/>
          <w:lang w:val="es-BO"/>
        </w:rPr>
      </w:pPr>
      <w:ins w:id="4423" w:author="AUX CONTRATACIONES" w:date="2026-01-19T11:38:00Z">
        <w:del w:id="4424" w:author="Usuario" w:date="2026-01-19T19:51:00Z">
          <w:r w:rsidDel="00335E50">
            <w:rPr>
              <w:rFonts w:ascii="Arial" w:hAnsi="Arial" w:cs="Arial"/>
              <w:lang w:val="es-BO"/>
            </w:rPr>
            <w:br w:type="page"/>
          </w:r>
        </w:del>
      </w:ins>
    </w:p>
    <w:p w14:paraId="2D66386A" w14:textId="77777777" w:rsidR="00B2366B" w:rsidDel="00480886" w:rsidRDefault="00B2366B">
      <w:pPr>
        <w:spacing w:line="276" w:lineRule="auto"/>
        <w:jc w:val="left"/>
        <w:rPr>
          <w:ins w:id="4425" w:author="Usuario" w:date="2025-01-17T20:07:00Z"/>
          <w:del w:id="4426" w:author="AUX CONTRATACIONES" w:date="2026-01-19T11:38:00Z"/>
          <w:rFonts w:ascii="Arial" w:hAnsi="Arial" w:cs="Arial"/>
          <w:lang w:val="es-BO"/>
        </w:rPr>
        <w:pPrChange w:id="4427" w:author="Usuario" w:date="2026-01-19T19:28:00Z">
          <w:pPr>
            <w:outlineLvl w:val="0"/>
          </w:pPr>
        </w:pPrChange>
      </w:pPr>
    </w:p>
    <w:p w14:paraId="61353621" w14:textId="77777777" w:rsidR="00B2366B" w:rsidDel="00480886" w:rsidRDefault="00B2366B" w:rsidP="00F03B1C">
      <w:pPr>
        <w:outlineLvl w:val="0"/>
        <w:rPr>
          <w:ins w:id="4428" w:author="Usuario" w:date="2025-01-17T20:07:00Z"/>
          <w:del w:id="4429" w:author="AUX CONTRATACIONES" w:date="2026-01-19T11:38:00Z"/>
          <w:rFonts w:ascii="Arial" w:hAnsi="Arial" w:cs="Arial"/>
          <w:lang w:val="es-BO"/>
        </w:rPr>
      </w:pPr>
    </w:p>
    <w:p w14:paraId="516A7F8E" w14:textId="77777777" w:rsidR="00B2366B" w:rsidDel="00480886" w:rsidRDefault="00B2366B" w:rsidP="00F03B1C">
      <w:pPr>
        <w:outlineLvl w:val="0"/>
        <w:rPr>
          <w:ins w:id="4430" w:author="Usuario" w:date="2025-01-17T20:07:00Z"/>
          <w:del w:id="4431" w:author="AUX CONTRATACIONES" w:date="2026-01-19T11:38:00Z"/>
          <w:rFonts w:ascii="Arial" w:hAnsi="Arial" w:cs="Arial"/>
          <w:lang w:val="es-BO"/>
        </w:rPr>
      </w:pPr>
    </w:p>
    <w:p w14:paraId="78FF392F" w14:textId="77777777" w:rsidR="009004E0" w:rsidDel="008F164F" w:rsidRDefault="009004E0" w:rsidP="00F03B1C">
      <w:pPr>
        <w:outlineLvl w:val="0"/>
        <w:rPr>
          <w:del w:id="4432" w:author="Usuario" w:date="2024-11-06T15:04:00Z"/>
          <w:rFonts w:ascii="Arial" w:hAnsi="Arial" w:cs="Arial"/>
          <w:lang w:val="es-BO"/>
        </w:rPr>
      </w:pPr>
    </w:p>
    <w:p w14:paraId="52CCCBC7" w14:textId="77777777" w:rsidR="0072024F" w:rsidDel="008F164F" w:rsidRDefault="0072024F" w:rsidP="00F03B1C">
      <w:pPr>
        <w:outlineLvl w:val="0"/>
        <w:rPr>
          <w:del w:id="4433" w:author="Usuario" w:date="2024-11-06T15:04:00Z"/>
          <w:rFonts w:ascii="Arial" w:hAnsi="Arial" w:cs="Arial"/>
          <w:lang w:val="es-BO"/>
        </w:rPr>
      </w:pPr>
    </w:p>
    <w:p w14:paraId="15B2709B" w14:textId="77777777" w:rsidR="0072024F" w:rsidDel="008F164F" w:rsidRDefault="0072024F" w:rsidP="00F03B1C">
      <w:pPr>
        <w:outlineLvl w:val="0"/>
        <w:rPr>
          <w:del w:id="4434" w:author="Usuario" w:date="2024-11-06T15:04:00Z"/>
          <w:rFonts w:ascii="Arial" w:hAnsi="Arial" w:cs="Arial"/>
          <w:lang w:val="es-BO"/>
        </w:rPr>
      </w:pPr>
    </w:p>
    <w:p w14:paraId="7996B695" w14:textId="77777777" w:rsidR="0072024F" w:rsidDel="008F164F" w:rsidRDefault="0072024F" w:rsidP="00F03B1C">
      <w:pPr>
        <w:outlineLvl w:val="0"/>
        <w:rPr>
          <w:del w:id="4435" w:author="Usuario" w:date="2024-11-06T15:04:00Z"/>
          <w:rFonts w:ascii="Arial" w:hAnsi="Arial" w:cs="Arial"/>
          <w:lang w:val="es-BO"/>
        </w:rPr>
      </w:pPr>
    </w:p>
    <w:p w14:paraId="25E76EE3" w14:textId="77777777" w:rsidR="0072024F" w:rsidDel="008F164F" w:rsidRDefault="0072024F" w:rsidP="00F03B1C">
      <w:pPr>
        <w:outlineLvl w:val="0"/>
        <w:rPr>
          <w:del w:id="4436" w:author="Usuario" w:date="2024-11-06T15:04:00Z"/>
          <w:rFonts w:ascii="Arial" w:hAnsi="Arial" w:cs="Arial"/>
          <w:lang w:val="es-BO"/>
        </w:rPr>
      </w:pPr>
    </w:p>
    <w:p w14:paraId="3A95BE93" w14:textId="77777777" w:rsidR="0072024F" w:rsidDel="008F164F" w:rsidRDefault="0072024F" w:rsidP="00F03B1C">
      <w:pPr>
        <w:outlineLvl w:val="0"/>
        <w:rPr>
          <w:del w:id="4437" w:author="Usuario" w:date="2024-11-06T15:04:00Z"/>
          <w:rFonts w:ascii="Arial" w:hAnsi="Arial" w:cs="Arial"/>
          <w:lang w:val="es-BO"/>
        </w:rPr>
      </w:pPr>
    </w:p>
    <w:p w14:paraId="1DBCEB84" w14:textId="77777777" w:rsidR="0072024F" w:rsidDel="008F164F" w:rsidRDefault="0072024F" w:rsidP="00F03B1C">
      <w:pPr>
        <w:outlineLvl w:val="0"/>
        <w:rPr>
          <w:del w:id="4438" w:author="Usuario" w:date="2024-11-06T15:04:00Z"/>
          <w:rFonts w:ascii="Arial" w:hAnsi="Arial" w:cs="Arial"/>
          <w:lang w:val="es-BO"/>
        </w:rPr>
      </w:pPr>
    </w:p>
    <w:p w14:paraId="73A3DFD2" w14:textId="77777777" w:rsidR="0072024F" w:rsidDel="008F164F" w:rsidRDefault="0072024F" w:rsidP="00F03B1C">
      <w:pPr>
        <w:outlineLvl w:val="0"/>
        <w:rPr>
          <w:del w:id="4439" w:author="Usuario" w:date="2024-11-06T15:04:00Z"/>
          <w:rFonts w:ascii="Arial" w:hAnsi="Arial" w:cs="Arial"/>
          <w:lang w:val="es-BO"/>
        </w:rPr>
      </w:pPr>
    </w:p>
    <w:p w14:paraId="70CE7652" w14:textId="77777777" w:rsidR="0072024F" w:rsidDel="008F164F" w:rsidRDefault="0072024F" w:rsidP="00F03B1C">
      <w:pPr>
        <w:outlineLvl w:val="0"/>
        <w:rPr>
          <w:del w:id="4440" w:author="Usuario" w:date="2024-11-06T15:04:00Z"/>
          <w:rFonts w:ascii="Arial" w:hAnsi="Arial" w:cs="Arial"/>
          <w:lang w:val="es-BO"/>
        </w:rPr>
      </w:pPr>
    </w:p>
    <w:p w14:paraId="3B9E0B85" w14:textId="77777777" w:rsidR="0072024F" w:rsidDel="008F164F" w:rsidRDefault="0072024F" w:rsidP="00F03B1C">
      <w:pPr>
        <w:outlineLvl w:val="0"/>
        <w:rPr>
          <w:del w:id="4441" w:author="Usuario" w:date="2024-11-06T15:04:00Z"/>
          <w:rFonts w:ascii="Arial" w:hAnsi="Arial" w:cs="Arial"/>
          <w:lang w:val="es-BO"/>
        </w:rPr>
      </w:pPr>
    </w:p>
    <w:p w14:paraId="392CBE2A" w14:textId="77777777" w:rsidR="0072024F" w:rsidDel="008F164F" w:rsidRDefault="0072024F" w:rsidP="00F03B1C">
      <w:pPr>
        <w:outlineLvl w:val="0"/>
        <w:rPr>
          <w:del w:id="4442" w:author="Usuario" w:date="2024-11-06T15:04:00Z"/>
          <w:rFonts w:ascii="Arial" w:hAnsi="Arial" w:cs="Arial"/>
          <w:lang w:val="es-BO"/>
        </w:rPr>
      </w:pPr>
    </w:p>
    <w:p w14:paraId="04882ABA" w14:textId="77777777" w:rsidR="0072024F" w:rsidDel="008F164F" w:rsidRDefault="0072024F" w:rsidP="00F03B1C">
      <w:pPr>
        <w:outlineLvl w:val="0"/>
        <w:rPr>
          <w:del w:id="4443" w:author="Usuario" w:date="2024-11-06T15:04:00Z"/>
          <w:rFonts w:ascii="Arial" w:hAnsi="Arial" w:cs="Arial"/>
          <w:lang w:val="es-BO"/>
        </w:rPr>
      </w:pPr>
    </w:p>
    <w:p w14:paraId="76DBD066" w14:textId="77777777" w:rsidR="0072024F" w:rsidDel="008F164F" w:rsidRDefault="0072024F" w:rsidP="00F03B1C">
      <w:pPr>
        <w:outlineLvl w:val="0"/>
        <w:rPr>
          <w:del w:id="4444" w:author="Usuario" w:date="2024-11-06T15:04:00Z"/>
          <w:rFonts w:ascii="Arial" w:hAnsi="Arial" w:cs="Arial"/>
          <w:lang w:val="es-BO"/>
        </w:rPr>
      </w:pPr>
    </w:p>
    <w:p w14:paraId="69D6C70C" w14:textId="77777777" w:rsidR="0072024F" w:rsidDel="008F164F" w:rsidRDefault="0072024F" w:rsidP="00F03B1C">
      <w:pPr>
        <w:outlineLvl w:val="0"/>
        <w:rPr>
          <w:del w:id="4445" w:author="Usuario" w:date="2024-11-06T15:04:00Z"/>
          <w:rFonts w:ascii="Arial" w:hAnsi="Arial" w:cs="Arial"/>
          <w:lang w:val="es-BO"/>
        </w:rPr>
      </w:pPr>
    </w:p>
    <w:p w14:paraId="6F9F0A12" w14:textId="77777777" w:rsidR="0072024F" w:rsidDel="008F164F" w:rsidRDefault="0072024F" w:rsidP="00F03B1C">
      <w:pPr>
        <w:outlineLvl w:val="0"/>
        <w:rPr>
          <w:del w:id="4446" w:author="Usuario" w:date="2024-11-06T15:04:00Z"/>
          <w:rFonts w:ascii="Arial" w:hAnsi="Arial" w:cs="Arial"/>
          <w:lang w:val="es-BO"/>
        </w:rPr>
      </w:pPr>
    </w:p>
    <w:p w14:paraId="43525843" w14:textId="77777777" w:rsidR="0072024F" w:rsidDel="008F164F" w:rsidRDefault="0072024F" w:rsidP="00F03B1C">
      <w:pPr>
        <w:outlineLvl w:val="0"/>
        <w:rPr>
          <w:del w:id="4447" w:author="Usuario" w:date="2024-11-06T15:04:00Z"/>
          <w:rFonts w:ascii="Arial" w:hAnsi="Arial" w:cs="Arial"/>
          <w:lang w:val="es-BO"/>
        </w:rPr>
      </w:pPr>
    </w:p>
    <w:p w14:paraId="4910E8C4" w14:textId="77777777" w:rsidR="0072024F" w:rsidDel="008F164F" w:rsidRDefault="0072024F" w:rsidP="00F03B1C">
      <w:pPr>
        <w:outlineLvl w:val="0"/>
        <w:rPr>
          <w:del w:id="4448" w:author="Usuario" w:date="2024-11-06T15:04:00Z"/>
          <w:rFonts w:ascii="Arial" w:hAnsi="Arial" w:cs="Arial"/>
          <w:lang w:val="es-BO"/>
        </w:rPr>
      </w:pPr>
    </w:p>
    <w:p w14:paraId="28BE8CA8" w14:textId="77777777" w:rsidR="0072024F" w:rsidDel="00C35D31" w:rsidRDefault="0072024F" w:rsidP="00F03B1C">
      <w:pPr>
        <w:outlineLvl w:val="0"/>
        <w:rPr>
          <w:del w:id="4449" w:author="Usuario" w:date="2024-11-06T17:50:00Z"/>
          <w:rFonts w:ascii="Arial" w:hAnsi="Arial" w:cs="Arial"/>
          <w:lang w:val="es-BO"/>
        </w:rPr>
      </w:pPr>
    </w:p>
    <w:p w14:paraId="3126E0A0" w14:textId="77777777" w:rsidR="0072024F" w:rsidDel="00C35D31" w:rsidRDefault="0072024F" w:rsidP="00F03B1C">
      <w:pPr>
        <w:outlineLvl w:val="0"/>
        <w:rPr>
          <w:del w:id="4450" w:author="Usuario" w:date="2024-11-06T17:50:00Z"/>
          <w:rFonts w:ascii="Arial" w:hAnsi="Arial" w:cs="Arial"/>
          <w:lang w:val="es-BO"/>
        </w:rPr>
      </w:pPr>
    </w:p>
    <w:p w14:paraId="3B841A90" w14:textId="77777777" w:rsidR="0072024F" w:rsidDel="003C1774" w:rsidRDefault="0072024F" w:rsidP="00F03B1C">
      <w:pPr>
        <w:outlineLvl w:val="0"/>
        <w:rPr>
          <w:del w:id="4451" w:author="Usuario" w:date="2024-11-06T11:48:00Z"/>
          <w:rFonts w:ascii="Arial" w:hAnsi="Arial" w:cs="Arial"/>
          <w:lang w:val="es-BO"/>
        </w:rPr>
      </w:pPr>
    </w:p>
    <w:p w14:paraId="55FBE83E" w14:textId="77777777" w:rsidR="0072024F" w:rsidDel="0041041F" w:rsidRDefault="0072024F" w:rsidP="00F03B1C">
      <w:pPr>
        <w:outlineLvl w:val="0"/>
        <w:rPr>
          <w:del w:id="4452" w:author="Usuario" w:date="2024-11-06T11:48:00Z"/>
          <w:rFonts w:ascii="Arial" w:hAnsi="Arial" w:cs="Arial"/>
          <w:lang w:val="es-BO"/>
        </w:rPr>
      </w:pPr>
    </w:p>
    <w:p w14:paraId="3C097BE0" w14:textId="77777777" w:rsidR="0072024F" w:rsidDel="0041041F" w:rsidRDefault="0072024F" w:rsidP="00F03B1C">
      <w:pPr>
        <w:outlineLvl w:val="0"/>
        <w:rPr>
          <w:del w:id="4453" w:author="Usuario" w:date="2024-11-06T11:48:00Z"/>
          <w:rFonts w:ascii="Arial" w:hAnsi="Arial" w:cs="Arial"/>
          <w:lang w:val="es-BO"/>
        </w:rPr>
      </w:pPr>
    </w:p>
    <w:p w14:paraId="52E202B0" w14:textId="77777777" w:rsidR="0072024F" w:rsidDel="0041041F" w:rsidRDefault="0072024F" w:rsidP="00F03B1C">
      <w:pPr>
        <w:outlineLvl w:val="0"/>
        <w:rPr>
          <w:del w:id="4454" w:author="Usuario" w:date="2024-11-06T11:48:00Z"/>
          <w:rFonts w:ascii="Arial" w:hAnsi="Arial" w:cs="Arial"/>
          <w:lang w:val="es-BO"/>
        </w:rPr>
      </w:pPr>
    </w:p>
    <w:p w14:paraId="438DEA43" w14:textId="77777777" w:rsidR="0072024F" w:rsidDel="0041041F" w:rsidRDefault="0072024F" w:rsidP="00F03B1C">
      <w:pPr>
        <w:outlineLvl w:val="0"/>
        <w:rPr>
          <w:del w:id="4455" w:author="Usuario" w:date="2024-11-06T11:48:00Z"/>
          <w:rFonts w:ascii="Arial" w:hAnsi="Arial" w:cs="Arial"/>
          <w:lang w:val="es-BO"/>
        </w:rPr>
      </w:pPr>
    </w:p>
    <w:p w14:paraId="2C8FACBD" w14:textId="77777777" w:rsidR="0072024F" w:rsidDel="0041041F" w:rsidRDefault="0072024F" w:rsidP="00F03B1C">
      <w:pPr>
        <w:outlineLvl w:val="0"/>
        <w:rPr>
          <w:del w:id="4456" w:author="Usuario" w:date="2024-11-06T11:48:00Z"/>
          <w:rFonts w:ascii="Arial" w:hAnsi="Arial" w:cs="Arial"/>
          <w:lang w:val="es-BO"/>
        </w:rPr>
      </w:pPr>
    </w:p>
    <w:p w14:paraId="1EE28D4D" w14:textId="65BC3181" w:rsidR="0072024F" w:rsidRPr="00D011A8" w:rsidDel="000B40C3" w:rsidRDefault="0072024F">
      <w:pPr>
        <w:jc w:val="center"/>
        <w:outlineLvl w:val="0"/>
        <w:rPr>
          <w:del w:id="4457" w:author="Usuario" w:date="2026-01-19T19:28:00Z"/>
          <w:rFonts w:ascii="Arial" w:hAnsi="Arial" w:cs="Arial"/>
          <w:lang w:val="es-BO"/>
        </w:rPr>
        <w:pPrChange w:id="4458" w:author="Usuario" w:date="2026-01-19T19:28:00Z">
          <w:pPr>
            <w:outlineLvl w:val="0"/>
          </w:pPr>
        </w:pPrChange>
      </w:pPr>
    </w:p>
    <w:p w14:paraId="0C843BD7" w14:textId="1C2650FC" w:rsidR="00505756" w:rsidRPr="008003A0" w:rsidRDefault="00505756">
      <w:pPr>
        <w:jc w:val="center"/>
        <w:outlineLvl w:val="0"/>
        <w:rPr>
          <w:rFonts w:cs="Arial"/>
          <w:b/>
          <w:szCs w:val="18"/>
          <w:lang w:val="es-BO"/>
        </w:rPr>
        <w:pPrChange w:id="4459" w:author="Usuario" w:date="2026-01-19T19:28:00Z">
          <w:pPr>
            <w:jc w:val="center"/>
          </w:pPr>
        </w:pPrChange>
      </w:pPr>
      <w:bookmarkStart w:id="4460" w:name="_Toc347485812"/>
      <w:bookmarkStart w:id="4461" w:name="_Toc355779900"/>
      <w:r w:rsidRPr="008003A0">
        <w:rPr>
          <w:rFonts w:cs="Arial"/>
          <w:b/>
          <w:szCs w:val="18"/>
          <w:lang w:val="es-BO"/>
        </w:rPr>
        <w:t>PARTE III</w:t>
      </w:r>
      <w:bookmarkEnd w:id="4460"/>
      <w:bookmarkEnd w:id="4461"/>
    </w:p>
    <w:p w14:paraId="47F85DE1" w14:textId="77777777" w:rsidR="00505756" w:rsidRPr="00D011A8" w:rsidRDefault="00505756" w:rsidP="00505756">
      <w:pPr>
        <w:jc w:val="center"/>
        <w:rPr>
          <w:rFonts w:cs="Arial"/>
          <w:b/>
          <w:szCs w:val="18"/>
          <w:lang w:val="es-BO"/>
        </w:rPr>
      </w:pPr>
      <w:r w:rsidRPr="008003A0">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5D6D6C94" w:rsidR="009006D5" w:rsidRPr="00311A7A" w:rsidDel="00EF7A18" w:rsidRDefault="009006D5" w:rsidP="003D3FFC">
      <w:pPr>
        <w:numPr>
          <w:ilvl w:val="0"/>
          <w:numId w:val="21"/>
        </w:numPr>
        <w:rPr>
          <w:del w:id="4462" w:author="Usuario" w:date="2026-01-20T16:33:00Z"/>
          <w:rFonts w:cs="Arial"/>
          <w:szCs w:val="18"/>
          <w:lang w:val="es-BO"/>
        </w:rPr>
      </w:pPr>
      <w:del w:id="4463" w:author="Usuario" w:date="2026-01-20T16:33:00Z">
        <w:r w:rsidRPr="00311A7A" w:rsidDel="00EF7A18">
          <w:rPr>
            <w:rFonts w:cs="Arial"/>
            <w:szCs w:val="18"/>
            <w:lang w:val="es-BO"/>
          </w:rPr>
          <w:delText>Garantía de Cumplimiento de Contrato equivalente al siete por ciento (7%) del monto del contrato</w:delText>
        </w:r>
        <w:r w:rsidR="00B63EB8" w:rsidRPr="00311A7A" w:rsidDel="00EF7A18">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EF7A18">
          <w:rPr>
            <w:rFonts w:cs="Arial"/>
            <w:b/>
            <w:i/>
            <w:szCs w:val="18"/>
            <w:lang w:val="es-BO"/>
          </w:rPr>
          <w:delText xml:space="preserve">(Solo aplicable a Consultorías </w:delText>
        </w:r>
        <w:r w:rsidR="00311A7A" w:rsidDel="00EF7A18">
          <w:rPr>
            <w:rFonts w:cs="Arial"/>
            <w:b/>
            <w:i/>
            <w:szCs w:val="18"/>
            <w:lang w:val="es-BO"/>
          </w:rPr>
          <w:delText xml:space="preserve">Individuales </w:delText>
        </w:r>
        <w:r w:rsidR="00F15D58" w:rsidRPr="00311A7A" w:rsidDel="00EF7A18">
          <w:rPr>
            <w:rFonts w:cs="Arial"/>
            <w:b/>
            <w:i/>
            <w:szCs w:val="18"/>
            <w:lang w:val="es-BO"/>
          </w:rPr>
          <w:delText xml:space="preserve">por Producto, se debe </w:delText>
        </w:r>
        <w:r w:rsidR="0042791B" w:rsidRPr="00311A7A" w:rsidDel="00EF7A18">
          <w:rPr>
            <w:rFonts w:cs="Arial"/>
            <w:b/>
            <w:i/>
            <w:szCs w:val="18"/>
            <w:lang w:val="es-BO"/>
          </w:rPr>
          <w:delText xml:space="preserve">suprimir este requisito </w:delText>
        </w:r>
        <w:r w:rsidR="00311A7A" w:rsidDel="00EF7A18">
          <w:rPr>
            <w:rFonts w:cs="Arial"/>
            <w:b/>
            <w:i/>
            <w:szCs w:val="18"/>
            <w:lang w:val="es-BO"/>
          </w:rPr>
          <w:delText xml:space="preserve">para </w:delText>
        </w:r>
        <w:r w:rsidR="00A06545" w:rsidRPr="00311A7A" w:rsidDel="00EF7A18">
          <w:rPr>
            <w:rFonts w:cs="Arial"/>
            <w:b/>
            <w:i/>
            <w:szCs w:val="18"/>
            <w:lang w:val="es-BO"/>
          </w:rPr>
          <w:delText xml:space="preserve">Consultores Individuales </w:delText>
        </w:r>
        <w:r w:rsidR="0042791B" w:rsidRPr="00311A7A" w:rsidDel="00EF7A18">
          <w:rPr>
            <w:rFonts w:cs="Arial"/>
            <w:b/>
            <w:i/>
            <w:szCs w:val="18"/>
            <w:lang w:val="es-BO"/>
          </w:rPr>
          <w:delText xml:space="preserve">de </w:delText>
        </w:r>
        <w:r w:rsidR="00A06545" w:rsidRPr="00311A7A" w:rsidDel="00EF7A18">
          <w:rPr>
            <w:rFonts w:cs="Arial"/>
            <w:b/>
            <w:i/>
            <w:szCs w:val="18"/>
            <w:lang w:val="es-BO"/>
          </w:rPr>
          <w:delText>Línea</w:delText>
        </w:r>
        <w:r w:rsidRPr="00311A7A" w:rsidDel="00EF7A18">
          <w:rPr>
            <w:rFonts w:cs="Arial"/>
            <w:i/>
            <w:szCs w:val="18"/>
            <w:lang w:val="es-BO"/>
          </w:rPr>
          <w:delText>)</w:delText>
        </w:r>
        <w:r w:rsidR="00A06545" w:rsidRPr="00311A7A" w:rsidDel="00EF7A18">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Del="00E57A1A" w:rsidRDefault="00433187" w:rsidP="00411D6C">
      <w:pPr>
        <w:rPr>
          <w:del w:id="4464" w:author="Usuario" w:date="2024-11-06T15:20:00Z"/>
          <w:lang w:val="es-BO"/>
        </w:rPr>
      </w:pPr>
    </w:p>
    <w:p w14:paraId="0BB63E84" w14:textId="77777777" w:rsidR="00411D6C" w:rsidRPr="00D011A8" w:rsidRDefault="00411D6C">
      <w:pPr>
        <w:rPr>
          <w:lang w:val="es-BO"/>
        </w:rPr>
        <w:pPrChange w:id="4465" w:author="Usuario" w:date="2024-11-06T15:20:00Z">
          <w:pPr>
            <w:jc w:val="center"/>
          </w:pPr>
        </w:pPrChange>
      </w:pPr>
    </w:p>
    <w:p w14:paraId="69890B64" w14:textId="77777777" w:rsidR="00502FB9" w:rsidRPr="00D011A8" w:rsidRDefault="00502FB9" w:rsidP="00411D6C">
      <w:pPr>
        <w:rPr>
          <w:lang w:val="es-BO"/>
        </w:rPr>
        <w:sectPr w:rsidR="00502FB9" w:rsidRPr="00D011A8" w:rsidSect="0009570C">
          <w:headerReference w:type="default" r:id="rId9"/>
          <w:footerReference w:type="even" r:id="rId10"/>
          <w:footerReference w:type="default" r:id="rId11"/>
          <w:footerReference w:type="first" r:id="rId12"/>
          <w:pgSz w:w="12240" w:h="15840" w:code="122"/>
          <w:pgMar w:top="1418" w:right="1467" w:bottom="1418" w:left="1701" w:header="709" w:footer="709" w:gutter="0"/>
          <w:pgNumType w:start="1"/>
          <w:cols w:space="708"/>
          <w:titlePg/>
          <w:docGrid w:linePitch="360"/>
          <w:sectPrChange w:id="4466" w:author="AUX CONTRATACIONES" w:date="2026-01-19T14:29:00Z">
            <w:sectPr w:rsidR="00502FB9" w:rsidRPr="00D011A8" w:rsidSect="0009570C">
              <w:pgMar w:top="1418" w:right="1701" w:bottom="1418" w:left="1701" w:header="709" w:footer="709" w:gutter="0"/>
            </w:sectPr>
          </w:sectPrChange>
        </w:sectPr>
      </w:pPr>
    </w:p>
    <w:p w14:paraId="4986F96F" w14:textId="413592B6" w:rsidR="00716AAB" w:rsidRPr="00D011A8" w:rsidRDefault="00716AAB" w:rsidP="00716AAB">
      <w:pPr>
        <w:spacing w:line="200" w:lineRule="exact"/>
        <w:jc w:val="center"/>
        <w:rPr>
          <w:rFonts w:cs="Arial"/>
          <w:b/>
          <w:szCs w:val="18"/>
          <w:lang w:val="es-BO"/>
        </w:rPr>
      </w:pPr>
      <w:bookmarkStart w:id="4467" w:name="_Hlk222845175"/>
      <w:r w:rsidRPr="00D011A8">
        <w:rPr>
          <w:rFonts w:cs="Arial"/>
          <w:b/>
          <w:szCs w:val="18"/>
          <w:lang w:val="es-BO"/>
        </w:rPr>
        <w:lastRenderedPageBreak/>
        <w:t>FORMULARIO C-1</w:t>
      </w:r>
    </w:p>
    <w:p w14:paraId="58D9DA56" w14:textId="77777777" w:rsidR="00A47543" w:rsidRDefault="00A47543" w:rsidP="00716AAB">
      <w:pPr>
        <w:spacing w:line="200" w:lineRule="exact"/>
        <w:jc w:val="center"/>
        <w:rPr>
          <w:ins w:id="4468" w:author="Usuario" w:date="2024-11-06T16:22:00Z"/>
          <w:rFonts w:cs="Arial"/>
          <w:b/>
          <w:szCs w:val="18"/>
          <w:lang w:val="es-BO"/>
        </w:rPr>
      </w:pPr>
      <w:r>
        <w:rPr>
          <w:rFonts w:cs="Arial"/>
          <w:b/>
          <w:szCs w:val="18"/>
          <w:lang w:val="es-BO"/>
        </w:rPr>
        <w:t>PROPUESTA TÉCNICA</w:t>
      </w:r>
    </w:p>
    <w:p w14:paraId="1FA6ECF9" w14:textId="77777777" w:rsidR="00C35D31" w:rsidRDefault="004F14E0">
      <w:pPr>
        <w:spacing w:line="200" w:lineRule="exact"/>
        <w:jc w:val="center"/>
        <w:rPr>
          <w:ins w:id="4469" w:author="Usuario" w:date="2024-11-06T17:50:00Z"/>
          <w:rFonts w:cs="Arial"/>
          <w:b/>
          <w:szCs w:val="18"/>
          <w:lang w:val="es-BO"/>
        </w:rPr>
      </w:pPr>
      <w:ins w:id="4470" w:author="Usuario" w:date="2024-11-06T16:22:00Z">
        <w:r w:rsidRPr="00D011A8">
          <w:rPr>
            <w:rFonts w:cs="Arial"/>
            <w:b/>
            <w:szCs w:val="18"/>
            <w:lang w:val="es-BO"/>
          </w:rPr>
          <w:t>FORMACIÓN Y EXPERIENCIA</w:t>
        </w:r>
      </w:ins>
    </w:p>
    <w:p w14:paraId="38F144BA" w14:textId="78522594" w:rsidR="004F14E0" w:rsidRDefault="00C35D31">
      <w:pPr>
        <w:spacing w:line="200" w:lineRule="exact"/>
        <w:jc w:val="center"/>
        <w:rPr>
          <w:rFonts w:cs="Arial"/>
          <w:b/>
          <w:szCs w:val="18"/>
          <w:lang w:val="es-BO"/>
        </w:rPr>
      </w:pPr>
      <w:ins w:id="4471" w:author="Usuario" w:date="2024-11-06T17:50:00Z">
        <w:r w:rsidRPr="00D011A8">
          <w:rPr>
            <w:rFonts w:cs="Arial"/>
            <w:b/>
            <w:szCs w:val="18"/>
            <w:lang w:val="es-BO"/>
          </w:rPr>
          <w:t>(Condiciones mínimas requeridas por la entidad)</w:t>
        </w:r>
      </w:ins>
      <w:ins w:id="4472" w:author="Usuario" w:date="2024-11-06T16:22:00Z">
        <w:r w:rsidR="004F14E0" w:rsidRPr="00D011A8">
          <w:rPr>
            <w:rFonts w:cs="Arial"/>
            <w:b/>
            <w:szCs w:val="18"/>
            <w:lang w:val="es-BO"/>
          </w:rPr>
          <w:t xml:space="preserve">  </w:t>
        </w:r>
      </w:ins>
    </w:p>
    <w:p w14:paraId="5A1BE5B3" w14:textId="7D2646E6" w:rsidR="00716AAB" w:rsidRPr="005B3083" w:rsidDel="00C35D31" w:rsidRDefault="00B56B3B" w:rsidP="00716AAB">
      <w:pPr>
        <w:spacing w:line="200" w:lineRule="exact"/>
        <w:jc w:val="center"/>
        <w:rPr>
          <w:del w:id="4473" w:author="Usuario" w:date="2024-11-06T17:51:00Z"/>
          <w:rFonts w:cs="Arial"/>
          <w:b/>
          <w:sz w:val="16"/>
          <w:lang w:val="es-BO"/>
          <w:rPrChange w:id="4474" w:author="Usuario" w:date="2026-02-24T17:03:00Z">
            <w:rPr>
              <w:del w:id="4475" w:author="Usuario" w:date="2024-11-06T17:51:00Z"/>
              <w:rFonts w:cs="Arial"/>
              <w:b/>
              <w:szCs w:val="18"/>
              <w:lang w:val="es-BO"/>
            </w:rPr>
          </w:rPrChange>
        </w:rPr>
      </w:pPr>
      <w:bookmarkStart w:id="4476" w:name="_Hlk219743937"/>
      <w:ins w:id="4477" w:author="Usuario" w:date="2026-02-24T16:59:00Z">
        <w:r w:rsidRPr="005B3083">
          <w:rPr>
            <w:rFonts w:cs="Arial"/>
            <w:b/>
            <w:sz w:val="16"/>
            <w:lang w:val="es-BO"/>
            <w:rPrChange w:id="4478" w:author="Usuario" w:date="2026-02-24T17:03:00Z">
              <w:rPr>
                <w:rFonts w:cs="Arial"/>
                <w:b/>
                <w:szCs w:val="18"/>
                <w:lang w:val="es-BO"/>
              </w:rPr>
            </w:rPrChange>
          </w:rPr>
          <w:t>N</w:t>
        </w:r>
      </w:ins>
      <w:ins w:id="4479" w:author="Usuario" w:date="2026-02-24T17:03:00Z">
        <w:r w:rsidR="005B3083">
          <w:rPr>
            <w:rFonts w:cs="Arial"/>
            <w:b/>
            <w:sz w:val="16"/>
            <w:lang w:val="es-BO"/>
          </w:rPr>
          <w:t xml:space="preserve"> </w:t>
        </w:r>
      </w:ins>
      <w:ins w:id="4480" w:author="Usuario" w:date="2026-02-24T16:59:00Z">
        <w:r w:rsidRPr="005B3083">
          <w:rPr>
            <w:rFonts w:cs="Arial"/>
            <w:b/>
            <w:sz w:val="16"/>
            <w:lang w:val="es-BO"/>
            <w:rPrChange w:id="4481" w:author="Usuario" w:date="2026-02-24T17:03:00Z">
              <w:rPr>
                <w:rFonts w:cs="Arial"/>
                <w:b/>
                <w:szCs w:val="18"/>
                <w:lang w:val="es-BO"/>
              </w:rPr>
            </w:rPrChange>
          </w:rPr>
          <w:t>°</w:t>
        </w:r>
      </w:ins>
      <w:ins w:id="4482" w:author="Usuario" w:date="2024-11-06T15:26:00Z">
        <w:r w:rsidR="00AE7E47" w:rsidRPr="005B3083">
          <w:rPr>
            <w:rFonts w:cs="Arial"/>
            <w:b/>
            <w:sz w:val="16"/>
            <w:lang w:val="es-BO"/>
            <w:rPrChange w:id="4483" w:author="Usuario" w:date="2026-02-24T17:03:00Z">
              <w:rPr>
                <w:rFonts w:cs="Arial"/>
                <w:b/>
                <w:szCs w:val="18"/>
                <w:lang w:val="es-BO"/>
              </w:rPr>
            </w:rPrChange>
          </w:rPr>
          <w:t xml:space="preserve">: </w:t>
        </w:r>
      </w:ins>
      <w:ins w:id="4484" w:author="AUX CONTRATACIONES" w:date="2026-01-19T10:57:00Z">
        <w:r w:rsidR="00257E0E" w:rsidRPr="005B3083">
          <w:rPr>
            <w:rFonts w:cs="Arial"/>
            <w:b/>
            <w:sz w:val="16"/>
            <w:lang w:val="es-BO"/>
            <w:rPrChange w:id="4485" w:author="Usuario" w:date="2026-02-24T17:03:00Z">
              <w:rPr>
                <w:rFonts w:cs="Arial"/>
                <w:b/>
                <w:szCs w:val="18"/>
                <w:highlight w:val="yellow"/>
                <w:lang w:val="es-BO"/>
              </w:rPr>
            </w:rPrChange>
          </w:rPr>
          <w:t>1</w:t>
        </w:r>
      </w:ins>
      <w:ins w:id="4486" w:author="Usuario" w:date="2026-02-26T16:11:00Z">
        <w:r w:rsidR="008C3334">
          <w:rPr>
            <w:rFonts w:cs="Arial"/>
            <w:b/>
            <w:sz w:val="16"/>
            <w:lang w:val="es-BO"/>
          </w:rPr>
          <w:t xml:space="preserve"> y 2</w:t>
        </w:r>
      </w:ins>
      <w:ins w:id="4487" w:author="Usuario" w:date="2024-11-06T15:27:00Z">
        <w:del w:id="4488" w:author="AUX CONTRATACIONES" w:date="2026-01-19T10:57:00Z">
          <w:r w:rsidR="00AE7E47" w:rsidRPr="005B3083" w:rsidDel="00257E0E">
            <w:rPr>
              <w:rFonts w:cs="Arial"/>
              <w:b/>
              <w:sz w:val="16"/>
              <w:lang w:val="es-BO"/>
              <w:rPrChange w:id="4489" w:author="Usuario" w:date="2026-02-24T17:03:00Z">
                <w:rPr>
                  <w:rFonts w:cs="Arial"/>
                  <w:b/>
                  <w:szCs w:val="18"/>
                  <w:lang w:val="es-BO"/>
                </w:rPr>
              </w:rPrChange>
            </w:rPr>
            <w:delText>14</w:delText>
          </w:r>
        </w:del>
      </w:ins>
      <w:ins w:id="4490" w:author="Usuario" w:date="2025-01-17T20:09:00Z">
        <w:r w:rsidR="00B2366B" w:rsidRPr="005B3083">
          <w:rPr>
            <w:rFonts w:ascii="Arial" w:hAnsi="Arial" w:cs="Arial"/>
            <w:b/>
            <w:color w:val="000000"/>
            <w:sz w:val="16"/>
            <w:lang w:val="es-MX" w:eastAsia="es-MX"/>
            <w:rPrChange w:id="4491" w:author="Usuario" w:date="2026-02-24T17:03:00Z">
              <w:rPr>
                <w:rFonts w:ascii="Arial" w:hAnsi="Arial" w:cs="Arial"/>
                <w:color w:val="000000"/>
                <w:sz w:val="16"/>
                <w:lang w:val="es-MX" w:eastAsia="es-MX"/>
              </w:rPr>
            </w:rPrChange>
          </w:rPr>
          <w:t xml:space="preserve"> </w:t>
        </w:r>
        <w:r w:rsidR="00257E0E" w:rsidRPr="005B3083">
          <w:rPr>
            <w:rFonts w:ascii="Arial" w:hAnsi="Arial" w:cs="Arial"/>
            <w:b/>
            <w:color w:val="000000"/>
            <w:sz w:val="16"/>
            <w:lang w:val="es-MX" w:eastAsia="es-MX"/>
            <w:rPrChange w:id="4492" w:author="Usuario" w:date="2026-02-24T17:03:00Z">
              <w:rPr>
                <w:rFonts w:ascii="Arial" w:hAnsi="Arial" w:cs="Arial"/>
                <w:b/>
                <w:color w:val="000000"/>
                <w:sz w:val="16"/>
                <w:highlight w:val="yellow"/>
                <w:lang w:val="es-MX" w:eastAsia="es-MX"/>
              </w:rPr>
            </w:rPrChange>
          </w:rPr>
          <w:t>(</w:t>
        </w:r>
      </w:ins>
      <w:ins w:id="4493" w:author="AUX CONTRATACIONES" w:date="2026-01-19T10:58:00Z">
        <w:del w:id="4494" w:author="Usuario" w:date="2026-01-29T15:44:00Z">
          <w:r w:rsidR="00257E0E" w:rsidRPr="005B3083" w:rsidDel="00952097">
            <w:rPr>
              <w:b/>
              <w:sz w:val="16"/>
            </w:rPr>
            <w:delText>TÉCNICO DE</w:delText>
          </w:r>
        </w:del>
      </w:ins>
      <w:ins w:id="4495" w:author="Usuario" w:date="2026-02-26T16:04:00Z">
        <w:r w:rsidR="00546940" w:rsidRPr="00546940">
          <w:t xml:space="preserve"> </w:t>
        </w:r>
        <w:r w:rsidR="00546940" w:rsidRPr="00546940">
          <w:rPr>
            <w:b/>
            <w:sz w:val="16"/>
          </w:rPr>
          <w:t>ENFERMERIA IV HOSPITAL 2DO NIVEL ENTRE RIOS, ENFERMERIA V HOSPITAL 2DO NIVEL ENTRE RIOS PARA ENFERMERIA</w:t>
        </w:r>
      </w:ins>
      <w:ins w:id="4496" w:author="AUX CONTRATACIONES" w:date="2026-01-19T10:58:00Z">
        <w:del w:id="4497" w:author="Usuario" w:date="2026-02-24T16:59:00Z">
          <w:r w:rsidR="00257E0E" w:rsidRPr="005B3083" w:rsidDel="00153204">
            <w:rPr>
              <w:b/>
              <w:sz w:val="16"/>
            </w:rPr>
            <w:delText xml:space="preserve"> URBANISMO Y CATASTRO CONCEJO</w:delText>
          </w:r>
        </w:del>
        <w:del w:id="4498" w:author="Usuario" w:date="2026-01-29T15:44:00Z">
          <w:r w:rsidR="00257E0E" w:rsidRPr="005B3083" w:rsidDel="00952097">
            <w:rPr>
              <w:b/>
              <w:sz w:val="16"/>
            </w:rPr>
            <w:delText xml:space="preserve"> MUNICIPAL</w:delText>
          </w:r>
        </w:del>
      </w:ins>
      <w:del w:id="4499" w:author="Usuario" w:date="2024-11-06T15:26:00Z">
        <w:r w:rsidR="00716AAB" w:rsidRPr="005B3083" w:rsidDel="00AE7E47">
          <w:rPr>
            <w:rFonts w:cs="Arial"/>
            <w:b/>
            <w:sz w:val="16"/>
            <w:lang w:val="es-BO"/>
            <w:rPrChange w:id="4500" w:author="Usuario" w:date="2026-02-24T17:03:00Z">
              <w:rPr>
                <w:rFonts w:cs="Arial"/>
                <w:b/>
                <w:szCs w:val="18"/>
                <w:lang w:val="es-BO"/>
              </w:rPr>
            </w:rPrChange>
          </w:rPr>
          <w:delText>FORMACIÓN Y EXPERIENCIA</w:delText>
        </w:r>
      </w:del>
      <w:del w:id="4501" w:author="Usuario" w:date="2025-01-17T20:08:00Z">
        <w:r w:rsidR="00716AAB" w:rsidRPr="005B3083" w:rsidDel="00B2366B">
          <w:rPr>
            <w:rFonts w:cs="Arial"/>
            <w:b/>
            <w:sz w:val="16"/>
            <w:lang w:val="es-BO"/>
            <w:rPrChange w:id="4502" w:author="Usuario" w:date="2026-02-24T17:03:00Z">
              <w:rPr>
                <w:rFonts w:cs="Arial"/>
                <w:b/>
                <w:szCs w:val="18"/>
                <w:lang w:val="es-BO"/>
              </w:rPr>
            </w:rPrChange>
          </w:rPr>
          <w:delText xml:space="preserve"> </w:delText>
        </w:r>
      </w:del>
      <w:del w:id="4503" w:author="Usuario" w:date="2026-02-24T16:59:00Z">
        <w:r w:rsidR="00716AAB" w:rsidRPr="005B3083" w:rsidDel="00153204">
          <w:rPr>
            <w:rFonts w:cs="Arial"/>
            <w:b/>
            <w:sz w:val="16"/>
            <w:lang w:val="es-BO"/>
            <w:rPrChange w:id="4504" w:author="Usuario" w:date="2026-02-24T17:03:00Z">
              <w:rPr>
                <w:rFonts w:cs="Arial"/>
                <w:b/>
                <w:szCs w:val="18"/>
                <w:lang w:val="es-BO"/>
              </w:rPr>
            </w:rPrChange>
          </w:rPr>
          <w:delText xml:space="preserve"> </w:delText>
        </w:r>
      </w:del>
    </w:p>
    <w:bookmarkEnd w:id="4476"/>
    <w:p w14:paraId="7B47DDB7" w14:textId="0278A963" w:rsidR="00716AAB" w:rsidRPr="00D011A8" w:rsidDel="00E57A1A" w:rsidRDefault="00716AAB">
      <w:pPr>
        <w:spacing w:line="200" w:lineRule="exact"/>
        <w:rPr>
          <w:del w:id="4505" w:author="Usuario" w:date="2024-11-06T15:23:00Z"/>
          <w:rFonts w:cs="Arial"/>
          <w:b/>
          <w:szCs w:val="18"/>
          <w:lang w:val="es-BO"/>
        </w:rPr>
        <w:pPrChange w:id="4506" w:author="Usuario" w:date="2024-11-06T17:51:00Z">
          <w:pPr>
            <w:spacing w:line="200" w:lineRule="exact"/>
            <w:jc w:val="center"/>
          </w:pPr>
        </w:pPrChange>
      </w:pPr>
      <w:del w:id="4507" w:author="Usuario" w:date="2024-11-06T17:51:00Z">
        <w:r w:rsidRPr="00D011A8" w:rsidDel="00C35D31">
          <w:rPr>
            <w:rFonts w:cs="Arial"/>
            <w:b/>
            <w:szCs w:val="18"/>
            <w:lang w:val="es-BO"/>
          </w:rPr>
          <w:delText>(Condiciones mínimas requeridas por la entidad)</w:delText>
        </w:r>
      </w:del>
    </w:p>
    <w:p w14:paraId="0F119F95" w14:textId="77777777" w:rsidR="00FF68EE" w:rsidRPr="00D011A8" w:rsidRDefault="00FF68EE">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Change w:id="4508" w:author="Usuario" w:date="2026-02-24T17:03:00Z">
          <w:tblPr>
            <w:tblStyle w:val="Tablaconcuadrcula"/>
            <w:tblW w:w="9493" w:type="dxa"/>
            <w:tblBorders>
              <w:insideH w:val="none" w:sz="0" w:space="0" w:color="auto"/>
              <w:insideV w:val="none" w:sz="0" w:space="0" w:color="auto"/>
            </w:tblBorders>
            <w:tblLook w:val="04A0" w:firstRow="1" w:lastRow="0" w:firstColumn="1" w:lastColumn="0" w:noHBand="0" w:noVBand="1"/>
          </w:tblPr>
        </w:tblPrChange>
      </w:tblPr>
      <w:tblGrid>
        <w:gridCol w:w="2878"/>
        <w:gridCol w:w="6331"/>
        <w:gridCol w:w="284"/>
        <w:tblGridChange w:id="4509">
          <w:tblGrid>
            <w:gridCol w:w="2878"/>
            <w:gridCol w:w="6331"/>
            <w:gridCol w:w="284"/>
          </w:tblGrid>
        </w:tblGridChange>
      </w:tblGrid>
      <w:tr w:rsidR="00D011A8" w:rsidRPr="00D011A8" w14:paraId="234B6088" w14:textId="77777777" w:rsidTr="005B3083">
        <w:trPr>
          <w:trHeight w:val="126"/>
          <w:trPrChange w:id="4510" w:author="Usuario" w:date="2026-02-24T17:03:00Z">
            <w:trPr>
              <w:trHeight w:val="335"/>
            </w:trPr>
          </w:trPrChange>
        </w:trPr>
        <w:tc>
          <w:tcPr>
            <w:tcW w:w="9493" w:type="dxa"/>
            <w:gridSpan w:val="3"/>
            <w:shd w:val="clear" w:color="auto" w:fill="244061" w:themeFill="accent1" w:themeFillShade="80"/>
            <w:vAlign w:val="center"/>
            <w:tcPrChange w:id="4511" w:author="Usuario" w:date="2026-02-24T17:03:00Z">
              <w:tcPr>
                <w:tcW w:w="9493" w:type="dxa"/>
                <w:gridSpan w:val="3"/>
                <w:shd w:val="clear" w:color="auto" w:fill="244061" w:themeFill="accent1" w:themeFillShade="80"/>
                <w:vAlign w:val="center"/>
              </w:tcPr>
            </w:tcPrChange>
          </w:tcPr>
          <w:p w14:paraId="3223D266" w14:textId="77777777" w:rsidR="00FF68EE" w:rsidRPr="00D011A8" w:rsidRDefault="00FF68EE" w:rsidP="00716AAB">
            <w:pPr>
              <w:spacing w:line="200" w:lineRule="exact"/>
              <w:jc w:val="center"/>
              <w:rPr>
                <w:rFonts w:cs="Arial"/>
                <w:b/>
                <w:szCs w:val="18"/>
                <w:lang w:val="es-BO"/>
              </w:rPr>
            </w:pPr>
            <w:r w:rsidRPr="004F14E0">
              <w:rPr>
                <w:rFonts w:ascii="Arial" w:hAnsi="Arial" w:cs="Arial"/>
                <w:b/>
                <w:bCs/>
                <w:szCs w:val="18"/>
                <w:lang w:val="es-BO" w:eastAsia="es-BO"/>
                <w:rPrChange w:id="4512" w:author="Usuario" w:date="2024-11-06T16:22:00Z">
                  <w:rPr>
                    <w:rFonts w:ascii="Arial" w:hAnsi="Arial" w:cs="Arial"/>
                    <w:b/>
                    <w:bCs/>
                    <w:sz w:val="20"/>
                    <w:szCs w:val="18"/>
                    <w:lang w:val="es-BO" w:eastAsia="es-BO"/>
                  </w:rPr>
                </w:rPrChange>
              </w:rPr>
              <w:t>CONDICIONES MÍNIMAS SOLICITADAS POR LA ENTIDAD. (*)</w:t>
            </w:r>
          </w:p>
        </w:tc>
      </w:tr>
      <w:tr w:rsidR="00D011A8" w:rsidRPr="00D011A8" w14:paraId="5FEADDB7" w14:textId="77777777" w:rsidTr="002A509F">
        <w:tc>
          <w:tcPr>
            <w:tcW w:w="9493" w:type="dxa"/>
            <w:gridSpan w:val="3"/>
          </w:tcPr>
          <w:p w14:paraId="1DC31434" w14:textId="77777777" w:rsidR="002A509F" w:rsidRPr="0038683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386838" w:rsidRDefault="00FF68EE" w:rsidP="003D3FFC">
            <w:pPr>
              <w:pStyle w:val="Prrafodelista"/>
              <w:numPr>
                <w:ilvl w:val="2"/>
                <w:numId w:val="9"/>
              </w:numPr>
              <w:spacing w:line="200" w:lineRule="exact"/>
              <w:ind w:left="454" w:hanging="283"/>
              <w:rPr>
                <w:rFonts w:cs="Arial"/>
                <w:b/>
                <w:sz w:val="18"/>
                <w:szCs w:val="18"/>
                <w:lang w:val="es-BO"/>
              </w:rPr>
            </w:pPr>
            <w:r w:rsidRPr="0038683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2C74D4" w14:textId="77777777" w:rsidR="005C524B" w:rsidRPr="005C524B" w:rsidRDefault="005C524B" w:rsidP="005C524B">
            <w:pPr>
              <w:pStyle w:val="Prrafodelista"/>
              <w:numPr>
                <w:ilvl w:val="0"/>
                <w:numId w:val="90"/>
              </w:numPr>
              <w:rPr>
                <w:ins w:id="4513" w:author="Usuario" w:date="2026-02-26T15:59:00Z"/>
                <w:rFonts w:ascii="Verdana" w:hAnsi="Verdana"/>
                <w:sz w:val="16"/>
                <w:szCs w:val="14"/>
              </w:rPr>
            </w:pPr>
            <w:ins w:id="4514" w:author="Usuario" w:date="2026-02-26T15:59:00Z">
              <w:r w:rsidRPr="005C524B">
                <w:rPr>
                  <w:rFonts w:ascii="Verdana" w:hAnsi="Verdana"/>
                  <w:sz w:val="16"/>
                  <w:szCs w:val="14"/>
                </w:rPr>
                <w:t>Título en Provisión Nacional Lic. En Enfermería (Acreditar)</w:t>
              </w:r>
            </w:ins>
          </w:p>
          <w:p w14:paraId="1D8ABEBC" w14:textId="77777777" w:rsidR="005C524B" w:rsidRPr="005C524B" w:rsidRDefault="005C524B" w:rsidP="005C524B">
            <w:pPr>
              <w:pStyle w:val="Prrafodelista"/>
              <w:numPr>
                <w:ilvl w:val="0"/>
                <w:numId w:val="90"/>
              </w:numPr>
              <w:rPr>
                <w:ins w:id="4515" w:author="Usuario" w:date="2026-02-26T15:59:00Z"/>
                <w:rFonts w:ascii="Verdana" w:hAnsi="Verdana"/>
                <w:sz w:val="16"/>
                <w:szCs w:val="14"/>
              </w:rPr>
            </w:pPr>
            <w:ins w:id="4516" w:author="Usuario" w:date="2026-02-26T15:59:00Z">
              <w:r w:rsidRPr="005C524B">
                <w:rPr>
                  <w:rFonts w:ascii="Verdana" w:hAnsi="Verdana"/>
                  <w:sz w:val="16"/>
                  <w:szCs w:val="14"/>
                </w:rPr>
                <w:t>Registro Profesional Institucional por Sedes (Acreditar)</w:t>
              </w:r>
            </w:ins>
          </w:p>
          <w:p w14:paraId="0B2D88C6" w14:textId="6B7FC38D" w:rsidR="00FF68EE" w:rsidRPr="005C524B" w:rsidRDefault="005C524B">
            <w:pPr>
              <w:pStyle w:val="Prrafodelista"/>
              <w:numPr>
                <w:ilvl w:val="0"/>
                <w:numId w:val="90"/>
              </w:numPr>
              <w:rPr>
                <w:sz w:val="16"/>
                <w:szCs w:val="14"/>
                <w:rPrChange w:id="4517" w:author="Usuario" w:date="2026-02-26T15:59:00Z">
                  <w:rPr>
                    <w:rFonts w:cs="Arial"/>
                    <w:b/>
                    <w:szCs w:val="18"/>
                    <w:lang w:val="es-BO"/>
                  </w:rPr>
                </w:rPrChange>
              </w:rPr>
              <w:pPrChange w:id="4518" w:author="Usuario" w:date="2026-02-26T15:59:00Z">
                <w:pPr/>
              </w:pPrChange>
            </w:pPr>
            <w:ins w:id="4519" w:author="Usuario" w:date="2026-02-26T15:59:00Z">
              <w:r w:rsidRPr="005C524B">
                <w:rPr>
                  <w:rFonts w:ascii="Verdana" w:hAnsi="Verdana"/>
                  <w:sz w:val="16"/>
                  <w:szCs w:val="14"/>
                </w:rPr>
                <w:t>Matrícula Profesional del Ministerio de Salud. (Acreditar)</w:t>
              </w:r>
            </w:ins>
            <w:ins w:id="4520" w:author="AUX CONTRATACIONES" w:date="2026-01-19T11:42:00Z">
              <w:del w:id="4521" w:author="Usuario" w:date="2026-01-19T19:36:00Z">
                <w:r w:rsidR="00C04459" w:rsidRPr="005C524B" w:rsidDel="003B25A6">
                  <w:rPr>
                    <w:szCs w:val="18"/>
                    <w:rPrChange w:id="4522" w:author="Usuario" w:date="2026-02-26T15:59:00Z">
                      <w:rPr/>
                    </w:rPrChange>
                  </w:rPr>
                  <w:delText>Título en Provisión Nacional a nivel Licenciatura en Arquitectura o ramas afines.</w:delText>
                </w:r>
              </w:del>
            </w:ins>
            <w:ins w:id="4523" w:author="Usuario" w:date="2024-11-06T15:16:00Z">
              <w:del w:id="4524" w:author="AUX CONTRATACIONES" w:date="2026-01-19T11:42:00Z">
                <w:r w:rsidR="00E57A1A" w:rsidRPr="005C524B" w:rsidDel="00C04459">
                  <w:rPr>
                    <w:szCs w:val="18"/>
                    <w:lang w:val="es-MX"/>
                    <w:rPrChange w:id="4525" w:author="Usuario" w:date="2026-02-26T15:59:00Z">
                      <w:rPr>
                        <w:szCs w:val="18"/>
                        <w:lang w:val="es-MX"/>
                      </w:rPr>
                    </w:rPrChange>
                  </w:rPr>
                  <w:delText>Matricula Profesional extendido por el ministerio de Salud.</w:delText>
                </w:r>
              </w:del>
            </w:ins>
            <w:del w:id="4526" w:author="Usuario" w:date="2024-11-06T15:16:00Z">
              <w:r w:rsidR="00FF68EE" w:rsidRPr="005C524B" w:rsidDel="00E57A1A">
                <w:rPr>
                  <w:rFonts w:cs="Arial"/>
                  <w:b/>
                  <w:bCs/>
                  <w:i/>
                  <w:szCs w:val="18"/>
                  <w:lang w:val="es-BO" w:eastAsia="es-BO"/>
                  <w:rPrChange w:id="4527" w:author="Usuario" w:date="2026-02-26T15:59:00Z">
                    <w:rPr>
                      <w:rFonts w:ascii="Arial" w:hAnsi="Arial" w:cs="Arial"/>
                      <w:b/>
                      <w:bCs/>
                      <w:i/>
                      <w:lang w:val="es-BO" w:eastAsia="es-BO"/>
                    </w:rPr>
                  </w:rPrChange>
                </w:rPr>
                <w:delText xml:space="preserve">Definir la formación mínima requerida  </w:delText>
              </w:r>
              <w:r w:rsidR="00FF68EE" w:rsidRPr="005C524B" w:rsidDel="00E57A1A">
                <w:rPr>
                  <w:rFonts w:cs="Arial"/>
                  <w:b/>
                  <w:bCs/>
                  <w:i/>
                  <w:szCs w:val="18"/>
                  <w:lang w:val="es-BO" w:eastAsia="es-BO"/>
                  <w:rPrChange w:id="4528" w:author="Usuario" w:date="2026-02-26T15:59: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5C524B" w:rsidDel="00E57A1A">
                <w:rPr>
                  <w:rFonts w:cs="Arial"/>
                  <w:b/>
                  <w:bCs/>
                  <w:i/>
                  <w:szCs w:val="18"/>
                  <w:lang w:val="es-BO" w:eastAsia="es-BO"/>
                  <w:rPrChange w:id="4529" w:author="Usuario" w:date="2026-02-26T15:59:00Z">
                    <w:rPr>
                      <w:rFonts w:ascii="Arial" w:hAnsi="Arial" w:cs="Arial"/>
                      <w:b/>
                      <w:bCs/>
                      <w:i/>
                      <w:szCs w:val="18"/>
                      <w:lang w:val="es-BO" w:eastAsia="es-BO"/>
                    </w:rPr>
                  </w:rPrChange>
                </w:rPr>
                <w:delText>p</w:delText>
              </w:r>
              <w:r w:rsidR="00FF68EE" w:rsidRPr="005C524B" w:rsidDel="00E57A1A">
                <w:rPr>
                  <w:rFonts w:cs="Arial"/>
                  <w:b/>
                  <w:bCs/>
                  <w:i/>
                  <w:szCs w:val="18"/>
                  <w:lang w:val="es-BO" w:eastAsia="es-BO"/>
                  <w:rPrChange w:id="4530" w:author="Usuario" w:date="2026-02-26T15:59:00Z">
                    <w:rPr>
                      <w:rFonts w:ascii="Arial" w:hAnsi="Arial" w:cs="Arial"/>
                      <w:b/>
                      <w:bCs/>
                      <w:i/>
                      <w:szCs w:val="18"/>
                      <w:lang w:val="es-BO" w:eastAsia="es-BO"/>
                    </w:rPr>
                  </w:rPrChange>
                </w:rPr>
                <w:delText xml:space="preserve">rofesional, </w:delText>
              </w:r>
              <w:r w:rsidR="00CB49ED" w:rsidRPr="005C524B" w:rsidDel="00E57A1A">
                <w:rPr>
                  <w:rFonts w:cs="Arial"/>
                  <w:b/>
                  <w:bCs/>
                  <w:i/>
                  <w:szCs w:val="18"/>
                  <w:lang w:val="es-BO" w:eastAsia="es-BO"/>
                  <w:rPrChange w:id="4531" w:author="Usuario" w:date="2026-02-26T15:59:00Z">
                    <w:rPr>
                      <w:rFonts w:ascii="Arial" w:hAnsi="Arial" w:cs="Arial"/>
                      <w:b/>
                      <w:bCs/>
                      <w:i/>
                      <w:szCs w:val="18"/>
                      <w:lang w:val="es-BO" w:eastAsia="es-BO"/>
                    </w:rPr>
                  </w:rPrChange>
                </w:rPr>
                <w:delText>t</w:delText>
              </w:r>
              <w:r w:rsidR="00FF68EE" w:rsidRPr="005C524B" w:rsidDel="00E57A1A">
                <w:rPr>
                  <w:rFonts w:cs="Arial"/>
                  <w:b/>
                  <w:bCs/>
                  <w:i/>
                  <w:szCs w:val="18"/>
                  <w:lang w:val="es-BO" w:eastAsia="es-BO"/>
                  <w:rPrChange w:id="4532" w:author="Usuario" w:date="2026-02-26T15:59:00Z">
                    <w:rPr>
                      <w:rFonts w:ascii="Arial" w:hAnsi="Arial" w:cs="Arial"/>
                      <w:b/>
                      <w:bCs/>
                      <w:i/>
                      <w:szCs w:val="18"/>
                      <w:lang w:val="es-BO" w:eastAsia="es-BO"/>
                    </w:rPr>
                  </w:rPrChange>
                </w:rPr>
                <w:delText>écnica u otra)</w:delText>
              </w:r>
              <w:r w:rsidR="00FF68EE" w:rsidRPr="005C524B" w:rsidDel="00E57A1A">
                <w:rPr>
                  <w:rFonts w:cs="Arial"/>
                  <w:szCs w:val="18"/>
                  <w:lang w:val="es-BO" w:eastAsia="es-BO"/>
                  <w:rPrChange w:id="4533" w:author="Usuario" w:date="2026-02-26T15:59:00Z">
                    <w:rPr>
                      <w:rFonts w:ascii="Arial" w:hAnsi="Arial" w:cs="Arial"/>
                      <w:szCs w:val="18"/>
                      <w:lang w:val="es-BO" w:eastAsia="es-BO"/>
                    </w:rPr>
                  </w:rPrChange>
                </w:rPr>
                <w:delText> </w:delText>
              </w:r>
            </w:del>
          </w:p>
        </w:tc>
        <w:tc>
          <w:tcPr>
            <w:tcW w:w="284" w:type="dxa"/>
            <w:tcBorders>
              <w:left w:val="single" w:sz="4" w:space="0" w:color="auto"/>
            </w:tcBorders>
          </w:tcPr>
          <w:p w14:paraId="6CE4D172" w14:textId="77777777" w:rsidR="00FF68EE" w:rsidRPr="0038683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386838" w:rsidRDefault="002A509F" w:rsidP="00716AAB">
            <w:pPr>
              <w:spacing w:line="200" w:lineRule="exact"/>
              <w:jc w:val="center"/>
              <w:rPr>
                <w:rFonts w:cs="Arial"/>
                <w:b/>
                <w:szCs w:val="18"/>
                <w:lang w:val="es-BO"/>
              </w:rPr>
            </w:pPr>
          </w:p>
        </w:tc>
      </w:tr>
      <w:tr w:rsidR="00D011A8" w:rsidRPr="00D011A8" w14:paraId="087224A3" w14:textId="77777777" w:rsidTr="00B56B3B">
        <w:trPr>
          <w:trHeight w:val="1125"/>
        </w:trPr>
        <w:tc>
          <w:tcPr>
            <w:tcW w:w="2878" w:type="dxa"/>
            <w:tcBorders>
              <w:right w:val="single" w:sz="4" w:space="0" w:color="auto"/>
            </w:tcBorders>
            <w:vAlign w:val="center"/>
            <w:tcPrChange w:id="4534" w:author="Usuario" w:date="2026-02-24T17:00:00Z">
              <w:tcPr>
                <w:tcW w:w="2878" w:type="dxa"/>
                <w:tcBorders>
                  <w:right w:val="single" w:sz="4" w:space="0" w:color="auto"/>
                </w:tcBorders>
                <w:vAlign w:val="center"/>
              </w:tcPr>
            </w:tcPrChange>
          </w:tcPr>
          <w:p w14:paraId="6C86AE0C" w14:textId="77777777" w:rsidR="00FF68EE" w:rsidRPr="0038683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38683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4535" w:author="Usuario" w:date="2026-02-24T17:00: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A019E10" w14:textId="77777777" w:rsidR="00521C7D" w:rsidRPr="00521C7D" w:rsidRDefault="00521C7D" w:rsidP="00521C7D">
            <w:pPr>
              <w:pStyle w:val="Prrafodelista"/>
              <w:numPr>
                <w:ilvl w:val="0"/>
                <w:numId w:val="84"/>
              </w:numPr>
              <w:spacing w:line="276" w:lineRule="auto"/>
              <w:contextualSpacing/>
              <w:rPr>
                <w:ins w:id="4536" w:author="Usuario" w:date="2026-02-25T19:03:00Z"/>
                <w:rFonts w:ascii="Verdana" w:hAnsi="Verdana"/>
                <w:sz w:val="16"/>
                <w:szCs w:val="16"/>
              </w:rPr>
            </w:pPr>
            <w:ins w:id="4537" w:author="Usuario" w:date="2026-02-25T19:03:00Z">
              <w:r w:rsidRPr="00521C7D">
                <w:rPr>
                  <w:rFonts w:ascii="Verdana" w:hAnsi="Verdana"/>
                  <w:sz w:val="16"/>
                  <w:szCs w:val="16"/>
                </w:rPr>
                <w:t>Conocimiento de la normativa nacional ley 1152.</w:t>
              </w:r>
            </w:ins>
          </w:p>
          <w:p w14:paraId="4B1980F0" w14:textId="77777777" w:rsidR="00521C7D" w:rsidRPr="00521C7D" w:rsidRDefault="00521C7D" w:rsidP="00521C7D">
            <w:pPr>
              <w:pStyle w:val="Prrafodelista"/>
              <w:numPr>
                <w:ilvl w:val="0"/>
                <w:numId w:val="84"/>
              </w:numPr>
              <w:spacing w:line="276" w:lineRule="auto"/>
              <w:contextualSpacing/>
              <w:rPr>
                <w:ins w:id="4538" w:author="Usuario" w:date="2026-02-25T19:03:00Z"/>
                <w:rFonts w:ascii="Verdana" w:hAnsi="Verdana"/>
                <w:sz w:val="16"/>
                <w:szCs w:val="16"/>
              </w:rPr>
            </w:pPr>
            <w:ins w:id="4539" w:author="Usuario" w:date="2026-02-25T19:03:00Z">
              <w:r w:rsidRPr="00521C7D">
                <w:rPr>
                  <w:rFonts w:ascii="Verdana" w:hAnsi="Verdana"/>
                  <w:sz w:val="16"/>
                  <w:szCs w:val="16"/>
                </w:rPr>
                <w:t>Manejo del Sistema SOAPS, CICE y SIP</w:t>
              </w:r>
            </w:ins>
          </w:p>
          <w:p w14:paraId="2C7448B6" w14:textId="77777777" w:rsidR="00521C7D" w:rsidRPr="00521C7D" w:rsidRDefault="00521C7D" w:rsidP="00521C7D">
            <w:pPr>
              <w:pStyle w:val="Prrafodelista"/>
              <w:numPr>
                <w:ilvl w:val="0"/>
                <w:numId w:val="84"/>
              </w:numPr>
              <w:spacing w:line="276" w:lineRule="auto"/>
              <w:contextualSpacing/>
              <w:rPr>
                <w:ins w:id="4540" w:author="Usuario" w:date="2026-02-25T19:03:00Z"/>
                <w:rFonts w:ascii="Verdana" w:hAnsi="Verdana"/>
                <w:sz w:val="16"/>
                <w:szCs w:val="16"/>
              </w:rPr>
            </w:pPr>
            <w:ins w:id="4541" w:author="Usuario" w:date="2026-02-25T19:03:00Z">
              <w:r w:rsidRPr="00521C7D">
                <w:rPr>
                  <w:rFonts w:ascii="Verdana" w:hAnsi="Verdana"/>
                  <w:sz w:val="16"/>
                  <w:szCs w:val="16"/>
                </w:rPr>
                <w:t>Conocimiento y aplicación de la normativa de Seguros Único de Salud.</w:t>
              </w:r>
            </w:ins>
          </w:p>
          <w:p w14:paraId="04163993" w14:textId="77777777" w:rsidR="00521C7D" w:rsidRPr="00521C7D" w:rsidRDefault="00521C7D" w:rsidP="00521C7D">
            <w:pPr>
              <w:pStyle w:val="Prrafodelista"/>
              <w:numPr>
                <w:ilvl w:val="0"/>
                <w:numId w:val="84"/>
              </w:numPr>
              <w:spacing w:line="276" w:lineRule="auto"/>
              <w:contextualSpacing/>
              <w:rPr>
                <w:ins w:id="4542" w:author="Usuario" w:date="2026-02-25T19:03:00Z"/>
                <w:rFonts w:ascii="Verdana" w:hAnsi="Verdana"/>
                <w:sz w:val="16"/>
                <w:szCs w:val="16"/>
              </w:rPr>
            </w:pPr>
            <w:ins w:id="4543" w:author="Usuario" w:date="2026-02-25T19:03:00Z">
              <w:r w:rsidRPr="00521C7D">
                <w:rPr>
                  <w:rFonts w:ascii="Verdana" w:hAnsi="Verdana"/>
                  <w:sz w:val="16"/>
                  <w:szCs w:val="16"/>
                </w:rPr>
                <w:t>Conocimientos de normas y protocolos de programas nacionales de Salud</w:t>
              </w:r>
            </w:ins>
          </w:p>
          <w:p w14:paraId="1FEA38A9" w14:textId="646731E6" w:rsidR="0018343F" w:rsidRPr="00386838" w:rsidDel="003B25A6" w:rsidRDefault="0018343F" w:rsidP="0018343F">
            <w:pPr>
              <w:pStyle w:val="Prrafodelista"/>
              <w:numPr>
                <w:ilvl w:val="0"/>
                <w:numId w:val="9"/>
              </w:numPr>
              <w:contextualSpacing/>
              <w:jc w:val="left"/>
              <w:rPr>
                <w:ins w:id="4544" w:author="AUX CONTRATACIONES" w:date="2026-01-19T11:44:00Z"/>
                <w:del w:id="4545" w:author="Usuario" w:date="2026-01-19T19:35:00Z"/>
                <w:rFonts w:ascii="Verdana" w:hAnsi="Verdana"/>
                <w:sz w:val="18"/>
                <w:szCs w:val="18"/>
                <w:rPrChange w:id="4546" w:author="Usuario" w:date="2026-01-19T19:37:00Z">
                  <w:rPr>
                    <w:ins w:id="4547" w:author="AUX CONTRATACIONES" w:date="2026-01-19T11:44:00Z"/>
                    <w:del w:id="4548" w:author="Usuario" w:date="2026-01-19T19:35:00Z"/>
                  </w:rPr>
                </w:rPrChange>
              </w:rPr>
            </w:pPr>
            <w:ins w:id="4549" w:author="AUX CONTRATACIONES" w:date="2026-01-19T11:44:00Z">
              <w:del w:id="4550" w:author="Usuario" w:date="2026-01-19T19:35:00Z">
                <w:r w:rsidRPr="00386838" w:rsidDel="003B25A6">
                  <w:rPr>
                    <w:rFonts w:ascii="Verdana" w:hAnsi="Verdana"/>
                    <w:sz w:val="18"/>
                    <w:szCs w:val="18"/>
                    <w:rPrChange w:id="4551" w:author="Usuario" w:date="2026-01-19T19:37:00Z">
                      <w:rPr/>
                    </w:rPrChange>
                  </w:rPr>
                  <w:delText>Conocimiento manejo de paquetes computacionales.</w:delText>
                </w:r>
              </w:del>
            </w:ins>
          </w:p>
          <w:p w14:paraId="778C6550" w14:textId="15AE5D05" w:rsidR="0018343F" w:rsidRPr="00386838" w:rsidDel="003B25A6" w:rsidRDefault="0018343F" w:rsidP="0018343F">
            <w:pPr>
              <w:pStyle w:val="Prrafodelista"/>
              <w:numPr>
                <w:ilvl w:val="0"/>
                <w:numId w:val="9"/>
              </w:numPr>
              <w:contextualSpacing/>
              <w:jc w:val="left"/>
              <w:rPr>
                <w:ins w:id="4552" w:author="AUX CONTRATACIONES" w:date="2026-01-19T11:44:00Z"/>
                <w:del w:id="4553" w:author="Usuario" w:date="2026-01-19T19:35:00Z"/>
                <w:rFonts w:ascii="Verdana" w:hAnsi="Verdana"/>
                <w:sz w:val="18"/>
                <w:szCs w:val="18"/>
                <w:rPrChange w:id="4554" w:author="Usuario" w:date="2026-01-19T19:37:00Z">
                  <w:rPr>
                    <w:ins w:id="4555" w:author="AUX CONTRATACIONES" w:date="2026-01-19T11:44:00Z"/>
                    <w:del w:id="4556" w:author="Usuario" w:date="2026-01-19T19:35:00Z"/>
                  </w:rPr>
                </w:rPrChange>
              </w:rPr>
            </w:pPr>
            <w:ins w:id="4557" w:author="AUX CONTRATACIONES" w:date="2026-01-19T11:44:00Z">
              <w:del w:id="4558" w:author="Usuario" w:date="2026-01-19T19:35:00Z">
                <w:r w:rsidRPr="00386838" w:rsidDel="003B25A6">
                  <w:rPr>
                    <w:rFonts w:ascii="Verdana" w:hAnsi="Verdana"/>
                    <w:sz w:val="18"/>
                    <w:szCs w:val="18"/>
                    <w:rPrChange w:id="4559" w:author="Usuario" w:date="2026-01-19T19:37:00Z">
                      <w:rPr/>
                    </w:rPrChange>
                  </w:rPr>
                  <w:delText xml:space="preserve">Cursos de Programas referente a diseño, Auto CAD, VECTOR WORKS, ARCHICAD, REVIT, y otros relacionados. </w:delText>
                </w:r>
              </w:del>
            </w:ins>
          </w:p>
          <w:p w14:paraId="6017978F" w14:textId="11635D82" w:rsidR="0018343F" w:rsidRPr="00386838" w:rsidDel="003B25A6" w:rsidRDefault="0018343F" w:rsidP="0018343F">
            <w:pPr>
              <w:pStyle w:val="Prrafodelista"/>
              <w:numPr>
                <w:ilvl w:val="0"/>
                <w:numId w:val="9"/>
              </w:numPr>
              <w:contextualSpacing/>
              <w:jc w:val="left"/>
              <w:rPr>
                <w:ins w:id="4560" w:author="AUX CONTRATACIONES" w:date="2026-01-19T11:44:00Z"/>
                <w:del w:id="4561" w:author="Usuario" w:date="2026-01-19T19:35:00Z"/>
                <w:rFonts w:ascii="Verdana" w:hAnsi="Verdana"/>
                <w:sz w:val="18"/>
                <w:szCs w:val="18"/>
                <w:rPrChange w:id="4562" w:author="Usuario" w:date="2026-01-19T19:37:00Z">
                  <w:rPr>
                    <w:ins w:id="4563" w:author="AUX CONTRATACIONES" w:date="2026-01-19T11:44:00Z"/>
                    <w:del w:id="4564" w:author="Usuario" w:date="2026-01-19T19:35:00Z"/>
                  </w:rPr>
                </w:rPrChange>
              </w:rPr>
            </w:pPr>
            <w:ins w:id="4565" w:author="AUX CONTRATACIONES" w:date="2026-01-19T11:44:00Z">
              <w:del w:id="4566" w:author="Usuario" w:date="2026-01-19T19:35:00Z">
                <w:r w:rsidRPr="00386838" w:rsidDel="003B25A6">
                  <w:rPr>
                    <w:rFonts w:ascii="Verdana" w:hAnsi="Verdana"/>
                    <w:sz w:val="18"/>
                    <w:szCs w:val="18"/>
                    <w:rPrChange w:id="4567" w:author="Usuario" w:date="2026-01-19T19:37:00Z">
                      <w:rPr/>
                    </w:rPrChange>
                  </w:rPr>
                  <w:delText>Cursos o Programas referente al área de formación académica.</w:delText>
                </w:r>
              </w:del>
            </w:ins>
          </w:p>
          <w:p w14:paraId="041E3F91" w14:textId="2322BD03" w:rsidR="0018343F" w:rsidRPr="00386838" w:rsidDel="003B25A6" w:rsidRDefault="0018343F" w:rsidP="0018343F">
            <w:pPr>
              <w:pStyle w:val="Prrafodelista"/>
              <w:numPr>
                <w:ilvl w:val="0"/>
                <w:numId w:val="9"/>
              </w:numPr>
              <w:contextualSpacing/>
              <w:jc w:val="left"/>
              <w:rPr>
                <w:ins w:id="4568" w:author="AUX CONTRATACIONES" w:date="2026-01-19T11:44:00Z"/>
                <w:del w:id="4569" w:author="Usuario" w:date="2026-01-19T19:35:00Z"/>
                <w:rFonts w:ascii="Verdana" w:hAnsi="Verdana"/>
                <w:sz w:val="18"/>
                <w:szCs w:val="18"/>
                <w:rPrChange w:id="4570" w:author="Usuario" w:date="2026-01-19T19:37:00Z">
                  <w:rPr>
                    <w:ins w:id="4571" w:author="AUX CONTRATACIONES" w:date="2026-01-19T11:44:00Z"/>
                    <w:del w:id="4572" w:author="Usuario" w:date="2026-01-19T19:35:00Z"/>
                  </w:rPr>
                </w:rPrChange>
              </w:rPr>
            </w:pPr>
            <w:ins w:id="4573" w:author="AUX CONTRATACIONES" w:date="2026-01-19T11:44:00Z">
              <w:del w:id="4574" w:author="Usuario" w:date="2026-01-19T19:35:00Z">
                <w:r w:rsidRPr="00386838" w:rsidDel="003B25A6">
                  <w:rPr>
                    <w:rFonts w:ascii="Verdana" w:hAnsi="Verdana"/>
                    <w:sz w:val="18"/>
                    <w:szCs w:val="18"/>
                    <w:rPrChange w:id="4575" w:author="Usuario" w:date="2026-01-19T19:37:00Z">
                      <w:rPr/>
                    </w:rPrChange>
                  </w:rPr>
                  <w:delText xml:space="preserve"> Dominio de Lenguas Originarias (Quechua).</w:delText>
                </w:r>
              </w:del>
            </w:ins>
          </w:p>
          <w:p w14:paraId="27F0B86A" w14:textId="4BD5BAA5" w:rsidR="00E57A1A" w:rsidRPr="00386838" w:rsidDel="0018343F" w:rsidRDefault="00E57A1A">
            <w:pPr>
              <w:contextualSpacing/>
              <w:rPr>
                <w:ins w:id="4576" w:author="Usuario" w:date="2024-11-06T15:17:00Z"/>
                <w:del w:id="4577" w:author="AUX CONTRATACIONES" w:date="2026-01-19T11:44:00Z"/>
                <w:rFonts w:cs="Lucida Sans Unicode"/>
                <w:szCs w:val="18"/>
                <w:lang w:val="es-MX"/>
              </w:rPr>
              <w:pPrChange w:id="4578" w:author="AUX CONTRATACIONES" w:date="2026-01-19T11:45:00Z">
                <w:pPr>
                  <w:numPr>
                    <w:numId w:val="9"/>
                  </w:numPr>
                  <w:tabs>
                    <w:tab w:val="num" w:pos="1080"/>
                  </w:tabs>
                  <w:ind w:left="1080" w:hanging="360"/>
                  <w:contextualSpacing/>
                </w:pPr>
              </w:pPrChange>
            </w:pPr>
            <w:ins w:id="4579" w:author="Usuario" w:date="2024-11-06T15:17:00Z">
              <w:del w:id="4580" w:author="AUX CONTRATACIONES" w:date="2026-01-19T11:44:00Z">
                <w:r w:rsidRPr="00386838" w:rsidDel="0018343F">
                  <w:rPr>
                    <w:rFonts w:cs="Lucida Sans Unicode"/>
                    <w:szCs w:val="18"/>
                    <w:lang w:val="es-MX"/>
                  </w:rPr>
                  <w:delText>Conocimiento manejo de paquetes computacionales.</w:delText>
                </w:r>
              </w:del>
            </w:ins>
          </w:p>
          <w:p w14:paraId="58DF85CF" w14:textId="263481CC" w:rsidR="00E57A1A" w:rsidRPr="00386838" w:rsidDel="0018343F" w:rsidRDefault="00E57A1A">
            <w:pPr>
              <w:contextualSpacing/>
              <w:rPr>
                <w:ins w:id="4581" w:author="Usuario" w:date="2024-11-06T15:17:00Z"/>
                <w:del w:id="4582" w:author="AUX CONTRATACIONES" w:date="2026-01-19T11:44:00Z"/>
                <w:rFonts w:cs="Lucida Sans Unicode"/>
                <w:szCs w:val="18"/>
                <w:lang w:val="es-MX"/>
              </w:rPr>
              <w:pPrChange w:id="4583" w:author="AUX CONTRATACIONES" w:date="2026-01-19T11:45:00Z">
                <w:pPr>
                  <w:numPr>
                    <w:numId w:val="9"/>
                  </w:numPr>
                  <w:tabs>
                    <w:tab w:val="num" w:pos="1080"/>
                  </w:tabs>
                  <w:ind w:left="1080" w:hanging="360"/>
                  <w:contextualSpacing/>
                </w:pPr>
              </w:pPrChange>
            </w:pPr>
            <w:ins w:id="4584" w:author="Usuario" w:date="2024-11-06T15:17:00Z">
              <w:del w:id="4585" w:author="AUX CONTRATACIONES" w:date="2026-01-19T11:44:00Z">
                <w:r w:rsidRPr="00386838" w:rsidDel="0018343F">
                  <w:rPr>
                    <w:rFonts w:cs="Lucida Sans Unicode"/>
                    <w:szCs w:val="18"/>
                    <w:lang w:val="es-MX"/>
                  </w:rPr>
                  <w:delText>Diagnóstico y manejo clínico del dengue cursos OPS</w:delText>
                </w:r>
              </w:del>
            </w:ins>
          </w:p>
          <w:p w14:paraId="121D4519" w14:textId="69A08E5E" w:rsidR="00E57A1A" w:rsidRPr="00386838" w:rsidDel="0018343F" w:rsidRDefault="00E57A1A">
            <w:pPr>
              <w:contextualSpacing/>
              <w:rPr>
                <w:ins w:id="4586" w:author="Usuario" w:date="2024-11-06T15:17:00Z"/>
                <w:del w:id="4587" w:author="AUX CONTRATACIONES" w:date="2026-01-19T11:44:00Z"/>
                <w:rFonts w:cs="Lucida Sans Unicode"/>
                <w:szCs w:val="18"/>
                <w:lang w:val="es-MX"/>
              </w:rPr>
              <w:pPrChange w:id="4588" w:author="AUX CONTRATACIONES" w:date="2026-01-19T11:45:00Z">
                <w:pPr>
                  <w:numPr>
                    <w:numId w:val="9"/>
                  </w:numPr>
                  <w:tabs>
                    <w:tab w:val="num" w:pos="1080"/>
                  </w:tabs>
                  <w:ind w:left="1080" w:hanging="360"/>
                  <w:contextualSpacing/>
                </w:pPr>
              </w:pPrChange>
            </w:pPr>
            <w:ins w:id="4589" w:author="Usuario" w:date="2024-11-06T15:17:00Z">
              <w:del w:id="4590" w:author="AUX CONTRATACIONES" w:date="2026-01-19T11:44:00Z">
                <w:r w:rsidRPr="00386838" w:rsidDel="0018343F">
                  <w:rPr>
                    <w:rFonts w:cs="Calibri"/>
                    <w:color w:val="000000"/>
                    <w:szCs w:val="18"/>
                    <w:lang w:eastAsia="es-BO"/>
                  </w:rPr>
                  <w:delText>Cursos de idiomas de Lenguas Originarias (Quechua)</w:delText>
                </w:r>
              </w:del>
            </w:ins>
          </w:p>
          <w:p w14:paraId="07F07CF8" w14:textId="5EA2BDD6" w:rsidR="00E57A1A" w:rsidRPr="00386838" w:rsidDel="0018343F" w:rsidRDefault="00E57A1A">
            <w:pPr>
              <w:contextualSpacing/>
              <w:rPr>
                <w:ins w:id="4591" w:author="Usuario" w:date="2024-11-06T15:17:00Z"/>
                <w:del w:id="4592" w:author="AUX CONTRATACIONES" w:date="2026-01-19T11:44:00Z"/>
                <w:rFonts w:cs="Lucida Sans Unicode"/>
                <w:szCs w:val="18"/>
                <w:lang w:val="es-MX"/>
              </w:rPr>
              <w:pPrChange w:id="4593" w:author="AUX CONTRATACIONES" w:date="2026-01-19T11:45:00Z">
                <w:pPr>
                  <w:numPr>
                    <w:numId w:val="9"/>
                  </w:numPr>
                  <w:tabs>
                    <w:tab w:val="num" w:pos="1080"/>
                  </w:tabs>
                  <w:ind w:left="1080" w:hanging="360"/>
                  <w:contextualSpacing/>
                </w:pPr>
              </w:pPrChange>
            </w:pPr>
            <w:ins w:id="4594" w:author="Usuario" w:date="2024-11-06T15:17:00Z">
              <w:del w:id="4595" w:author="AUX CONTRATACIONES" w:date="2026-01-19T11:44:00Z">
                <w:r w:rsidRPr="00386838" w:rsidDel="0018343F">
                  <w:rPr>
                    <w:rFonts w:cs="Lucida Sans Unicode"/>
                    <w:szCs w:val="18"/>
                    <w:lang w:val="es-MX"/>
                  </w:rPr>
                  <w:delText xml:space="preserve">Cursos de Programas de Salud del sistema público de salud ley 1152, diagnóstico y manejo clínico del dengue </w:delText>
                </w:r>
              </w:del>
            </w:ins>
          </w:p>
          <w:p w14:paraId="05CFF5C1" w14:textId="2459B10E" w:rsidR="00FF68EE" w:rsidRPr="00386838" w:rsidRDefault="00E57A1A">
            <w:pPr>
              <w:contextualSpacing/>
              <w:rPr>
                <w:rFonts w:cs="Lucida Sans Unicode"/>
                <w:szCs w:val="18"/>
                <w:lang w:val="es-MX"/>
                <w:rPrChange w:id="4596" w:author="Usuario" w:date="2026-01-19T19:37:00Z">
                  <w:rPr>
                    <w:rFonts w:cs="Arial"/>
                    <w:b/>
                    <w:i/>
                    <w:szCs w:val="18"/>
                    <w:lang w:val="es-BO"/>
                  </w:rPr>
                </w:rPrChange>
              </w:rPr>
              <w:pPrChange w:id="4597" w:author="AUX CONTRATACIONES" w:date="2026-01-19T11:45:00Z">
                <w:pPr>
                  <w:spacing w:line="200" w:lineRule="exact"/>
                </w:pPr>
              </w:pPrChange>
            </w:pPr>
            <w:ins w:id="4598" w:author="Usuario" w:date="2024-11-06T15:17:00Z">
              <w:del w:id="4599" w:author="AUX CONTRATACIONES" w:date="2026-01-19T11:44:00Z">
                <w:r w:rsidRPr="00386838" w:rsidDel="0018343F">
                  <w:rPr>
                    <w:rFonts w:cs="Lucida Sans Unicode"/>
                    <w:szCs w:val="18"/>
                    <w:lang w:val="es-MX"/>
                  </w:rPr>
                  <w:delText>Libreta de Servicio Militar (Varones)</w:delText>
                </w:r>
              </w:del>
            </w:ins>
            <w:del w:id="4600" w:author="Usuario" w:date="2024-11-06T15:17:00Z">
              <w:r w:rsidR="00FF68EE" w:rsidRPr="00386838" w:rsidDel="00E57A1A">
                <w:rPr>
                  <w:rFonts w:cs="Arial"/>
                  <w:b/>
                  <w:bCs/>
                  <w:i/>
                  <w:szCs w:val="18"/>
                  <w:lang w:val="es-BO" w:eastAsia="es-BO"/>
                  <w:rPrChange w:id="4601" w:author="Usuario" w:date="2026-01-19T19:37:00Z">
                    <w:rPr>
                      <w:rFonts w:ascii="Arial" w:hAnsi="Arial" w:cs="Arial"/>
                      <w:b/>
                      <w:bCs/>
                      <w:i/>
                      <w:lang w:val="es-BO" w:eastAsia="es-BO"/>
                    </w:rPr>
                  </w:rPrChange>
                </w:rPr>
                <w:delText>Definir cursos requeridos (Si no se requiere, suprimir)</w:delText>
              </w:r>
            </w:del>
          </w:p>
        </w:tc>
        <w:tc>
          <w:tcPr>
            <w:tcW w:w="284" w:type="dxa"/>
            <w:tcBorders>
              <w:left w:val="single" w:sz="4" w:space="0" w:color="auto"/>
            </w:tcBorders>
            <w:tcPrChange w:id="4602" w:author="Usuario" w:date="2026-02-24T17:00:00Z">
              <w:tcPr>
                <w:tcW w:w="284" w:type="dxa"/>
                <w:tcBorders>
                  <w:left w:val="single" w:sz="4" w:space="0" w:color="auto"/>
                </w:tcBorders>
              </w:tcPr>
            </w:tcPrChange>
          </w:tcPr>
          <w:p w14:paraId="1613961A" w14:textId="77777777" w:rsidR="00FF68EE" w:rsidRPr="0038683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777ADB" w:rsidRDefault="002A509F" w:rsidP="00716AAB">
            <w:pPr>
              <w:spacing w:line="200" w:lineRule="exact"/>
              <w:jc w:val="center"/>
              <w:rPr>
                <w:rFonts w:cs="Arial"/>
                <w:b/>
                <w:szCs w:val="18"/>
                <w:highlight w:val="yellow"/>
                <w:lang w:val="es-BO"/>
                <w:rPrChange w:id="4603" w:author="AUX CONTRATACIONES" w:date="2026-01-19T11:45:00Z">
                  <w:rPr>
                    <w:rFonts w:cs="Arial"/>
                    <w:b/>
                    <w:szCs w:val="18"/>
                    <w:lang w:val="es-BO"/>
                  </w:rPr>
                </w:rPrChange>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1075FBD6" w:rsidR="00FF68EE" w:rsidRPr="00546940" w:rsidRDefault="00546940">
            <w:pPr>
              <w:pStyle w:val="Prrafodelista"/>
              <w:numPr>
                <w:ilvl w:val="0"/>
                <w:numId w:val="88"/>
              </w:numPr>
              <w:rPr>
                <w:sz w:val="16"/>
                <w:szCs w:val="16"/>
                <w:rPrChange w:id="4604" w:author="Usuario" w:date="2026-02-26T16:03:00Z">
                  <w:rPr>
                    <w:rFonts w:cs="Arial"/>
                    <w:b/>
                    <w:szCs w:val="18"/>
                    <w:lang w:val="es-BO"/>
                  </w:rPr>
                </w:rPrChange>
              </w:rPr>
              <w:pPrChange w:id="4605" w:author="Usuario" w:date="2026-02-26T16:03:00Z">
                <w:pPr>
                  <w:spacing w:line="200" w:lineRule="exact"/>
                </w:pPr>
              </w:pPrChange>
            </w:pPr>
            <w:ins w:id="4606" w:author="Usuario" w:date="2026-02-26T16:03:00Z">
              <w:r w:rsidRPr="00546940">
                <w:rPr>
                  <w:rFonts w:ascii="Verdana" w:hAnsi="Verdana"/>
                  <w:sz w:val="16"/>
                  <w:szCs w:val="16"/>
                </w:rPr>
                <w:t>Acreditar experiencia profesional General de un (1) año cómo Lic. En Enfermería según formación académica que corresponde de acuerdo al detalle anterior en instituciones públicas. (Acreditar).</w:t>
              </w:r>
            </w:ins>
            <w:ins w:id="4607" w:author="AUX CONTRATACIONES" w:date="2026-01-19T11:43:00Z">
              <w:del w:id="4608" w:author="Usuario" w:date="2026-02-24T17:02:00Z">
                <w:r w:rsidR="0018343F" w:rsidRPr="00546940" w:rsidDel="005B3083">
                  <w:rPr>
                    <w:sz w:val="16"/>
                    <w:szCs w:val="16"/>
                    <w:rPrChange w:id="4609" w:author="Usuario" w:date="2026-02-26T16:03:00Z">
                      <w:rPr/>
                    </w:rPrChange>
                  </w:rPr>
                  <w:delText>Experiencia General 2 Años mínimo, debe acreditar experiencia General en actividades relacionadas a la formación académica.</w:delText>
                </w:r>
              </w:del>
            </w:ins>
            <w:ins w:id="4610" w:author="Usuario" w:date="2024-11-06T15:17:00Z">
              <w:del w:id="4611" w:author="AUX CONTRATACIONES" w:date="2026-01-19T11:43:00Z">
                <w:r w:rsidR="00E57A1A" w:rsidRPr="00546940" w:rsidDel="0018343F">
                  <w:rPr>
                    <w:szCs w:val="18"/>
                    <w:highlight w:val="yellow"/>
                    <w:lang w:val="es-MX"/>
                    <w:rPrChange w:id="4612" w:author="Usuario" w:date="2026-02-26T16:03:00Z">
                      <w:rPr>
                        <w:szCs w:val="18"/>
                        <w:lang w:val="es-MX"/>
                      </w:rPr>
                    </w:rPrChange>
                  </w:rPr>
                  <w:delText>Experiencia General 2 Años mínimo, debe acreditar experiencia General en Entidades del Sector Público o privado como complementación</w:delText>
                </w:r>
              </w:del>
            </w:ins>
            <w:del w:id="4613" w:author="Usuario" w:date="2024-11-06T15:17:00Z">
              <w:r w:rsidR="002A509F" w:rsidRPr="00546940" w:rsidDel="00E57A1A">
                <w:rPr>
                  <w:rFonts w:cs="Arial"/>
                  <w:b/>
                  <w:bCs/>
                  <w:i/>
                  <w:szCs w:val="18"/>
                  <w:highlight w:val="yellow"/>
                  <w:lang w:val="es-BO" w:eastAsia="es-BO"/>
                  <w:rPrChange w:id="4614" w:author="Usuario" w:date="2026-02-26T16:03:00Z">
                    <w:rPr>
                      <w:rFonts w:ascii="Arial" w:hAnsi="Arial" w:cs="Arial"/>
                      <w:b/>
                      <w:bCs/>
                      <w:i/>
                      <w:lang w:val="es-BO" w:eastAsia="es-BO"/>
                    </w:rPr>
                  </w:rPrChange>
                </w:rPr>
                <w:delText>(</w:delText>
              </w:r>
              <w:r w:rsidR="00FF68EE" w:rsidRPr="00546940" w:rsidDel="00E57A1A">
                <w:rPr>
                  <w:rFonts w:cs="Arial"/>
                  <w:b/>
                  <w:bCs/>
                  <w:i/>
                  <w:szCs w:val="18"/>
                  <w:highlight w:val="yellow"/>
                  <w:lang w:val="es-BO" w:eastAsia="es-BO"/>
                  <w:rPrChange w:id="4615" w:author="Usuario" w:date="2026-02-26T16:03:00Z">
                    <w:rPr>
                      <w:rFonts w:ascii="Arial" w:hAnsi="Arial" w:cs="Arial"/>
                      <w:b/>
                      <w:bCs/>
                      <w:i/>
                      <w:lang w:val="es-BO" w:eastAsia="es-BO"/>
                    </w:rPr>
                  </w:rPrChange>
                </w:rPr>
                <w:delText>Determinar el tiempo de experiencia</w:delText>
              </w:r>
              <w:r w:rsidR="002A509F" w:rsidRPr="00546940" w:rsidDel="00E57A1A">
                <w:rPr>
                  <w:rFonts w:cs="Arial"/>
                  <w:b/>
                  <w:bCs/>
                  <w:i/>
                  <w:szCs w:val="18"/>
                  <w:highlight w:val="yellow"/>
                  <w:lang w:val="es-BO" w:eastAsia="es-BO"/>
                  <w:rPrChange w:id="4616" w:author="Usuario" w:date="2026-02-26T16:03:00Z">
                    <w:rPr>
                      <w:rFonts w:ascii="Arial" w:hAnsi="Arial" w:cs="Arial"/>
                      <w:b/>
                      <w:bCs/>
                      <w:i/>
                      <w:lang w:val="es-BO" w:eastAsia="es-BO"/>
                    </w:rPr>
                  </w:rPrChange>
                </w:rPr>
                <w:delText xml:space="preserve"> general</w:delText>
              </w:r>
              <w:r w:rsidR="00FF68EE" w:rsidRPr="00546940" w:rsidDel="00E57A1A">
                <w:rPr>
                  <w:rFonts w:cs="Arial"/>
                  <w:b/>
                  <w:bCs/>
                  <w:i/>
                  <w:szCs w:val="18"/>
                  <w:highlight w:val="yellow"/>
                  <w:lang w:val="es-BO" w:eastAsia="es-BO"/>
                  <w:rPrChange w:id="4617" w:author="Usuario" w:date="2026-02-26T16:03:00Z">
                    <w:rPr>
                      <w:rFonts w:ascii="Arial" w:hAnsi="Arial" w:cs="Arial"/>
                      <w:b/>
                      <w:bCs/>
                      <w:i/>
                      <w:lang w:val="es-BO" w:eastAsia="es-BO"/>
                    </w:rPr>
                  </w:rPrChange>
                </w:rPr>
                <w:delText xml:space="preserve"> solicitada en  años</w:delText>
              </w:r>
              <w:r w:rsidR="007A2DD1" w:rsidRPr="00546940" w:rsidDel="00E57A1A">
                <w:rPr>
                  <w:rFonts w:cs="Arial"/>
                  <w:b/>
                  <w:bCs/>
                  <w:i/>
                  <w:szCs w:val="18"/>
                  <w:highlight w:val="yellow"/>
                  <w:lang w:val="es-BO" w:eastAsia="es-BO"/>
                  <w:rPrChange w:id="4618" w:author="Usuario" w:date="2026-02-26T16:03:00Z">
                    <w:rPr>
                      <w:rFonts w:ascii="Arial" w:hAnsi="Arial" w:cs="Arial"/>
                      <w:b/>
                      <w:bCs/>
                      <w:i/>
                      <w:lang w:val="es-BO" w:eastAsia="es-BO"/>
                    </w:rPr>
                  </w:rPrChange>
                </w:rPr>
                <w:delText xml:space="preserve"> </w:delText>
              </w:r>
              <w:r w:rsidR="007A2DD1" w:rsidRPr="00546940" w:rsidDel="00E57A1A">
                <w:rPr>
                  <w:rFonts w:cs="Arial"/>
                  <w:b/>
                  <w:bCs/>
                  <w:i/>
                  <w:szCs w:val="18"/>
                  <w:highlight w:val="yellow"/>
                  <w:shd w:val="clear" w:color="auto" w:fill="B8CCE4" w:themeFill="accent1" w:themeFillTint="66"/>
                  <w:lang w:val="es-BO" w:eastAsia="es-BO"/>
                  <w:rPrChange w:id="4619" w:author="Usuario" w:date="2026-02-26T16:03:00Z">
                    <w:rPr>
                      <w:rFonts w:ascii="Arial" w:hAnsi="Arial" w:cs="Arial"/>
                      <w:b/>
                      <w:bCs/>
                      <w:i/>
                      <w:shd w:val="clear" w:color="auto" w:fill="B8CCE4" w:themeFill="accent1" w:themeFillTint="66"/>
                      <w:lang w:val="es-BO" w:eastAsia="es-BO"/>
                    </w:rPr>
                  </w:rPrChange>
                </w:rPr>
                <w:delText xml:space="preserve">o </w:delText>
              </w:r>
              <w:r w:rsidR="007A2DD1" w:rsidRPr="00546940" w:rsidDel="00E57A1A">
                <w:rPr>
                  <w:rFonts w:cs="Arial"/>
                  <w:b/>
                  <w:bCs/>
                  <w:i/>
                  <w:szCs w:val="18"/>
                  <w:highlight w:val="yellow"/>
                  <w:lang w:val="es-BO" w:eastAsia="es-BO"/>
                  <w:rPrChange w:id="4620" w:author="Usuario" w:date="2026-02-26T16:03:00Z">
                    <w:rPr>
                      <w:rFonts w:ascii="Arial" w:hAnsi="Arial" w:cs="Arial"/>
                      <w:b/>
                      <w:bCs/>
                      <w:i/>
                      <w:lang w:val="es-BO" w:eastAsia="es-BO"/>
                    </w:rPr>
                  </w:rPrChange>
                </w:rPr>
                <w:delText>número de consultorías requeridas</w:delText>
              </w:r>
              <w:r w:rsidR="002A509F" w:rsidRPr="00546940" w:rsidDel="00E57A1A">
                <w:rPr>
                  <w:rFonts w:cs="Arial"/>
                  <w:b/>
                  <w:bCs/>
                  <w:i/>
                  <w:szCs w:val="18"/>
                  <w:highlight w:val="yellow"/>
                  <w:lang w:val="es-BO" w:eastAsia="es-BO"/>
                  <w:rPrChange w:id="4621" w:author="Usuario" w:date="2026-02-26T16:03:00Z">
                    <w:rPr>
                      <w:rFonts w:ascii="Arial" w:hAnsi="Arial" w:cs="Arial"/>
                      <w:b/>
                      <w:bCs/>
                      <w:i/>
                      <w:lang w:val="es-BO" w:eastAsia="es-BO"/>
                    </w:rPr>
                  </w:rPrChange>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777ADB" w:rsidRDefault="002A509F" w:rsidP="00716AAB">
            <w:pPr>
              <w:spacing w:line="200" w:lineRule="exact"/>
              <w:jc w:val="center"/>
              <w:rPr>
                <w:rFonts w:cs="Arial"/>
                <w:b/>
                <w:szCs w:val="18"/>
                <w:highlight w:val="yellow"/>
                <w:lang w:val="es-BO"/>
                <w:rPrChange w:id="4622" w:author="AUX CONTRATACIONES" w:date="2026-01-19T11:45:00Z">
                  <w:rPr>
                    <w:rFonts w:cs="Arial"/>
                    <w:b/>
                    <w:szCs w:val="18"/>
                    <w:lang w:val="es-BO"/>
                  </w:rPr>
                </w:rPrChange>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FBEC2E9" w14:textId="068DB7F9" w:rsidR="0018343F" w:rsidRPr="00546940" w:rsidDel="005B3083" w:rsidRDefault="00546940">
            <w:pPr>
              <w:pStyle w:val="Prrafodelista"/>
              <w:numPr>
                <w:ilvl w:val="0"/>
                <w:numId w:val="88"/>
              </w:numPr>
              <w:rPr>
                <w:ins w:id="4623" w:author="AUX CONTRATACIONES" w:date="2026-01-19T11:43:00Z"/>
                <w:del w:id="4624" w:author="Usuario" w:date="2026-02-24T17:02:00Z"/>
                <w:rFonts w:ascii="Verdana" w:hAnsi="Verdana"/>
                <w:sz w:val="16"/>
                <w:szCs w:val="16"/>
                <w:rPrChange w:id="4625" w:author="Usuario" w:date="2026-02-26T16:04:00Z">
                  <w:rPr>
                    <w:ins w:id="4626" w:author="AUX CONTRATACIONES" w:date="2026-01-19T11:43:00Z"/>
                    <w:del w:id="4627" w:author="Usuario" w:date="2026-02-24T17:02:00Z"/>
                  </w:rPr>
                </w:rPrChange>
              </w:rPr>
              <w:pPrChange w:id="4628" w:author="Usuario" w:date="2026-02-26T16:04:00Z">
                <w:pPr>
                  <w:pStyle w:val="Prrafodelista"/>
                  <w:numPr>
                    <w:numId w:val="9"/>
                  </w:numPr>
                  <w:tabs>
                    <w:tab w:val="num" w:pos="1080"/>
                  </w:tabs>
                  <w:ind w:left="1080" w:hanging="360"/>
                  <w:contextualSpacing/>
                  <w:jc w:val="left"/>
                </w:pPr>
              </w:pPrChange>
            </w:pPr>
            <w:ins w:id="4629" w:author="Usuario" w:date="2026-02-26T16:04:00Z">
              <w:r w:rsidRPr="00546940">
                <w:rPr>
                  <w:rFonts w:ascii="Verdana" w:hAnsi="Verdana"/>
                  <w:sz w:val="16"/>
                  <w:szCs w:val="16"/>
                </w:rPr>
                <w:t>Acreditar experiencia profesional Específica de seis (6) meses cómo Lic. En Enfermería según formación académica que corresponde de acuerdo al detalle anterior en instituciones públicas. (Acreditar).</w:t>
              </w:r>
            </w:ins>
            <w:ins w:id="4630" w:author="AUX CONTRATACIONES" w:date="2026-01-19T11:43:00Z">
              <w:del w:id="4631" w:author="Usuario" w:date="2026-02-24T17:02:00Z">
                <w:r w:rsidR="0018343F" w:rsidRPr="00546940" w:rsidDel="005B3083">
                  <w:rPr>
                    <w:sz w:val="16"/>
                    <w:rPrChange w:id="4632" w:author="Usuario" w:date="2026-02-26T16:04:00Z">
                      <w:rPr/>
                    </w:rPrChange>
                  </w:rPr>
                  <w:delText>Experiencia especifica 1 año mínimos en áreas de similares de función pública.</w:delText>
                </w:r>
              </w:del>
            </w:ins>
          </w:p>
          <w:p w14:paraId="05D1DBA6" w14:textId="775C01D2" w:rsidR="002A509F" w:rsidRPr="00777ADB" w:rsidRDefault="00E57A1A">
            <w:pPr>
              <w:pStyle w:val="Prrafodelista"/>
              <w:rPr>
                <w:rFonts w:cs="Arial"/>
                <w:b/>
                <w:i/>
                <w:szCs w:val="18"/>
                <w:highlight w:val="yellow"/>
                <w:lang w:val="es-BO"/>
                <w:rPrChange w:id="4633" w:author="AUX CONTRATACIONES" w:date="2026-01-19T11:45:00Z">
                  <w:rPr>
                    <w:rFonts w:cs="Arial"/>
                    <w:b/>
                    <w:i/>
                    <w:lang w:val="es-BO"/>
                  </w:rPr>
                </w:rPrChange>
              </w:rPr>
              <w:pPrChange w:id="4634" w:author="Usuario" w:date="2026-02-26T16:04:00Z">
                <w:pPr>
                  <w:spacing w:line="200" w:lineRule="exact"/>
                </w:pPr>
              </w:pPrChange>
            </w:pPr>
            <w:ins w:id="4635" w:author="Usuario" w:date="2024-11-06T15:18:00Z">
              <w:del w:id="4636" w:author="AUX CONTRATACIONES" w:date="2026-01-19T11:43:00Z">
                <w:r w:rsidRPr="00777ADB" w:rsidDel="0018343F">
                  <w:rPr>
                    <w:szCs w:val="18"/>
                    <w:highlight w:val="yellow"/>
                    <w:lang w:val="es-MX"/>
                    <w:rPrChange w:id="4637" w:author="AUX CONTRATACIONES" w:date="2026-01-19T11:45:00Z">
                      <w:rPr>
                        <w:lang w:val="es-MX"/>
                      </w:rPr>
                    </w:rPrChange>
                  </w:rPr>
                  <w:delText>Experiencia específica 1 Año mínimo, debe acreditar experiencia en Entidades del Sector Público o privado como complementación</w:delText>
                </w:r>
              </w:del>
            </w:ins>
            <w:del w:id="4638" w:author="Usuario" w:date="2024-11-06T15:18:00Z">
              <w:r w:rsidR="002A509F" w:rsidRPr="00777ADB" w:rsidDel="00E57A1A">
                <w:rPr>
                  <w:rFonts w:cs="Arial"/>
                  <w:b/>
                  <w:bCs/>
                  <w:i/>
                  <w:szCs w:val="18"/>
                  <w:highlight w:val="yellow"/>
                  <w:lang w:val="es-BO" w:eastAsia="es-BO"/>
                  <w:rPrChange w:id="4639" w:author="AUX CONTRATACIONES" w:date="2026-01-19T11:45:00Z">
                    <w:rPr>
                      <w:rFonts w:ascii="Arial" w:hAnsi="Arial" w:cs="Arial"/>
                      <w:b/>
                      <w:bCs/>
                      <w:i/>
                      <w:lang w:val="es-BO" w:eastAsia="es-BO"/>
                    </w:rPr>
                  </w:rPrChange>
                </w:rPr>
                <w:delText xml:space="preserve">(Determinar el tiempo de experiencia </w:delText>
              </w:r>
              <w:r w:rsidR="0030075D" w:rsidRPr="00777ADB" w:rsidDel="00E57A1A">
                <w:rPr>
                  <w:rFonts w:cs="Arial"/>
                  <w:b/>
                  <w:bCs/>
                  <w:i/>
                  <w:szCs w:val="18"/>
                  <w:highlight w:val="yellow"/>
                  <w:lang w:val="es-BO" w:eastAsia="es-BO"/>
                  <w:rPrChange w:id="4640" w:author="AUX CONTRATACIONES" w:date="2026-01-19T11:45:00Z">
                    <w:rPr>
                      <w:rFonts w:ascii="Arial" w:hAnsi="Arial" w:cs="Arial"/>
                      <w:b/>
                      <w:bCs/>
                      <w:i/>
                      <w:lang w:val="es-BO" w:eastAsia="es-BO"/>
                    </w:rPr>
                  </w:rPrChange>
                </w:rPr>
                <w:delText xml:space="preserve">específica </w:delText>
              </w:r>
              <w:r w:rsidR="002A509F" w:rsidRPr="00777ADB" w:rsidDel="00E57A1A">
                <w:rPr>
                  <w:rFonts w:cs="Arial"/>
                  <w:b/>
                  <w:bCs/>
                  <w:i/>
                  <w:szCs w:val="18"/>
                  <w:highlight w:val="yellow"/>
                  <w:lang w:val="es-BO" w:eastAsia="es-BO"/>
                  <w:rPrChange w:id="4641" w:author="AUX CONTRATACIONES" w:date="2026-01-19T11:45:00Z">
                    <w:rPr>
                      <w:rFonts w:ascii="Arial" w:hAnsi="Arial" w:cs="Arial"/>
                      <w:b/>
                      <w:bCs/>
                      <w:i/>
                      <w:lang w:val="es-BO" w:eastAsia="es-BO"/>
                    </w:rPr>
                  </w:rPrChange>
                </w:rPr>
                <w:delText>solicitada en años</w:delText>
              </w:r>
              <w:r w:rsidR="007A2DD1" w:rsidRPr="00777ADB" w:rsidDel="00E57A1A">
                <w:rPr>
                  <w:rFonts w:cs="Arial"/>
                  <w:b/>
                  <w:bCs/>
                  <w:i/>
                  <w:szCs w:val="18"/>
                  <w:highlight w:val="yellow"/>
                  <w:lang w:val="es-BO" w:eastAsia="es-BO"/>
                  <w:rPrChange w:id="4642" w:author="AUX CONTRATACIONES" w:date="2026-01-19T11:45:00Z">
                    <w:rPr>
                      <w:rFonts w:ascii="Arial" w:hAnsi="Arial" w:cs="Arial"/>
                      <w:b/>
                      <w:bCs/>
                      <w:i/>
                      <w:lang w:val="es-BO" w:eastAsia="es-BO"/>
                    </w:rPr>
                  </w:rPrChange>
                </w:rPr>
                <w:delText xml:space="preserve"> o número de consultorías requeridas</w:delText>
              </w:r>
              <w:r w:rsidR="002A509F" w:rsidRPr="00777ADB" w:rsidDel="00E57A1A">
                <w:rPr>
                  <w:rFonts w:cs="Arial"/>
                  <w:b/>
                  <w:bCs/>
                  <w:i/>
                  <w:szCs w:val="18"/>
                  <w:highlight w:val="yellow"/>
                  <w:lang w:val="es-BO" w:eastAsia="es-BO"/>
                  <w:rPrChange w:id="4643" w:author="AUX CONTRATACIONES" w:date="2026-01-19T11:45:00Z">
                    <w:rPr>
                      <w:rFonts w:ascii="Arial" w:hAnsi="Arial" w:cs="Arial"/>
                      <w:b/>
                      <w:bCs/>
                      <w:i/>
                      <w:lang w:val="es-BO" w:eastAsia="es-BO"/>
                    </w:rPr>
                  </w:rPrChange>
                </w:rPr>
                <w:delText>)</w:delText>
              </w:r>
            </w:del>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E57A1A">
        <w:trPr>
          <w:trHeight w:val="70"/>
        </w:trPr>
        <w:tc>
          <w:tcPr>
            <w:tcW w:w="9493" w:type="dxa"/>
            <w:gridSpan w:val="3"/>
            <w:tcBorders>
              <w:bottom w:val="single" w:sz="4" w:space="0" w:color="auto"/>
            </w:tcBorders>
            <w:tcPrChange w:id="4644" w:author="Usuario" w:date="2024-11-06T15:22:00Z">
              <w:tcPr>
                <w:tcW w:w="9493" w:type="dxa"/>
                <w:gridSpan w:val="3"/>
                <w:tcBorders>
                  <w:bottom w:val="single" w:sz="4" w:space="0" w:color="auto"/>
                </w:tcBorders>
              </w:tcPr>
            </w:tcPrChange>
          </w:tcPr>
          <w:p w14:paraId="15DA9B29" w14:textId="77777777" w:rsidR="002A509F" w:rsidRPr="00777ADB"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AE7E47">
              <w:rPr>
                <w:b/>
                <w:i/>
                <w:sz w:val="14"/>
                <w:lang w:val="es-BO"/>
                <w:rPrChange w:id="4645" w:author="Usuario" w:date="2024-11-06T15:25:00Z">
                  <w:rPr>
                    <w:b/>
                    <w:i/>
                    <w:lang w:val="es-BO"/>
                  </w:rPr>
                </w:rPrChange>
              </w:rPr>
              <w:t>(*)</w:t>
            </w:r>
            <w:r w:rsidR="00311A7A" w:rsidRPr="00AE7E47">
              <w:rPr>
                <w:b/>
                <w:i/>
                <w:sz w:val="14"/>
                <w:lang w:val="es-BO"/>
                <w:rPrChange w:id="4646" w:author="Usuario" w:date="2024-11-06T15:25:00Z">
                  <w:rPr>
                    <w:b/>
                    <w:i/>
                    <w:lang w:val="es-BO"/>
                  </w:rPr>
                </w:rPrChange>
              </w:rPr>
              <w:t xml:space="preserve"> </w:t>
            </w:r>
            <w:r w:rsidRPr="00AE7E47">
              <w:rPr>
                <w:b/>
                <w:i/>
                <w:sz w:val="14"/>
                <w:lang w:val="es-BO"/>
                <w:rPrChange w:id="4647" w:author="Usuario" w:date="2024-11-06T15:25:00Z">
                  <w:rPr>
                    <w:b/>
                    <w:i/>
                    <w:lang w:val="es-BO"/>
                  </w:rPr>
                </w:rPrChange>
              </w:rPr>
              <w:t xml:space="preserve">La entidad deberá establecer las condiciones mínimas requeridas para la realización de la Consultoría, considerando lo establecido en los </w:t>
            </w:r>
            <w:r w:rsidR="00311A7A" w:rsidRPr="00AE7E47">
              <w:rPr>
                <w:b/>
                <w:i/>
                <w:sz w:val="14"/>
                <w:lang w:val="es-BO"/>
                <w:rPrChange w:id="4648" w:author="Usuario" w:date="2024-11-06T15:25:00Z">
                  <w:rPr>
                    <w:b/>
                    <w:i/>
                    <w:lang w:val="es-BO"/>
                  </w:rPr>
                </w:rPrChange>
              </w:rPr>
              <w:t>T</w:t>
            </w:r>
            <w:r w:rsidRPr="00AE7E47">
              <w:rPr>
                <w:b/>
                <w:i/>
                <w:sz w:val="14"/>
                <w:lang w:val="es-BO"/>
                <w:rPrChange w:id="4649" w:author="Usuario" w:date="2024-11-06T15:25:00Z">
                  <w:rPr>
                    <w:b/>
                    <w:i/>
                    <w:lang w:val="es-BO"/>
                  </w:rPr>
                </w:rPrChange>
              </w:rPr>
              <w:t xml:space="preserve">érminos de </w:t>
            </w:r>
            <w:r w:rsidR="00311A7A" w:rsidRPr="00AE7E47">
              <w:rPr>
                <w:b/>
                <w:i/>
                <w:sz w:val="14"/>
                <w:lang w:val="es-BO"/>
                <w:rPrChange w:id="4650" w:author="Usuario" w:date="2024-11-06T15:25:00Z">
                  <w:rPr>
                    <w:b/>
                    <w:i/>
                    <w:lang w:val="es-BO"/>
                  </w:rPr>
                </w:rPrChange>
              </w:rPr>
              <w:t>R</w:t>
            </w:r>
            <w:r w:rsidRPr="00AE7E47">
              <w:rPr>
                <w:b/>
                <w:i/>
                <w:sz w:val="14"/>
                <w:lang w:val="es-BO"/>
                <w:rPrChange w:id="4651" w:author="Usuario" w:date="2024-11-06T15:25:00Z">
                  <w:rPr>
                    <w:b/>
                    <w:i/>
                    <w:lang w:val="es-BO"/>
                  </w:rPr>
                </w:rPrChange>
              </w:rPr>
              <w:t>efer</w:t>
            </w:r>
            <w:r w:rsidR="0072669B" w:rsidRPr="00AE7E47">
              <w:rPr>
                <w:b/>
                <w:i/>
                <w:sz w:val="14"/>
                <w:lang w:val="es-BO"/>
                <w:rPrChange w:id="4652" w:author="Usuario" w:date="2024-11-06T15:25:00Z">
                  <w:rPr>
                    <w:b/>
                    <w:i/>
                    <w:lang w:val="es-BO"/>
                  </w:rPr>
                </w:rPrChange>
              </w:rPr>
              <w:t>encia señalados en el numeral 24</w:t>
            </w:r>
            <w:r w:rsidRPr="00AE7E47">
              <w:rPr>
                <w:b/>
                <w:i/>
                <w:sz w:val="14"/>
                <w:lang w:val="es-BO"/>
                <w:rPrChange w:id="4653" w:author="Usuario" w:date="2024-11-06T15:25:00Z">
                  <w:rPr>
                    <w:b/>
                    <w:i/>
                    <w:lang w:val="es-BO"/>
                  </w:rPr>
                </w:rPrChange>
              </w:rPr>
              <w:t xml:space="preserve"> del presente DBC</w:t>
            </w:r>
            <w:r w:rsidR="00311A7A" w:rsidRPr="00AE7E47">
              <w:rPr>
                <w:b/>
                <w:i/>
                <w:sz w:val="14"/>
                <w:lang w:val="es-BO"/>
                <w:rPrChange w:id="4654" w:author="Usuario" w:date="2024-11-06T15:25:00Z">
                  <w:rPr>
                    <w:b/>
                    <w:i/>
                    <w:lang w:val="es-BO"/>
                  </w:rPr>
                </w:rPrChange>
              </w:rPr>
              <w:t>, d</w:t>
            </w:r>
            <w:r w:rsidR="007A2DD1" w:rsidRPr="00AE7E47">
              <w:rPr>
                <w:b/>
                <w:i/>
                <w:sz w:val="14"/>
                <w:lang w:val="es-BO"/>
                <w:rPrChange w:id="4655" w:author="Usuario" w:date="2024-11-06T15:25:00Z">
                  <w:rPr>
                    <w:b/>
                    <w:i/>
                    <w:lang w:val="es-BO"/>
                  </w:rPr>
                </w:rPrChange>
              </w:rPr>
              <w:t>eterminado claramente la f</w:t>
            </w:r>
            <w:r w:rsidRPr="00AE7E47">
              <w:rPr>
                <w:b/>
                <w:i/>
                <w:sz w:val="14"/>
                <w:lang w:val="es-BO"/>
                <w:rPrChange w:id="4656" w:author="Usuario" w:date="2024-11-06T15:25:00Z">
                  <w:rPr>
                    <w:b/>
                    <w:i/>
                    <w:lang w:val="es-BO"/>
                  </w:rPr>
                </w:rPrChange>
              </w:rPr>
              <w:t xml:space="preserve">ormación mínima </w:t>
            </w:r>
            <w:r w:rsidR="007A2DD1" w:rsidRPr="00AE7E47">
              <w:rPr>
                <w:b/>
                <w:i/>
                <w:sz w:val="14"/>
                <w:lang w:val="es-BO"/>
                <w:rPrChange w:id="4657" w:author="Usuario" w:date="2024-11-06T15:25:00Z">
                  <w:rPr>
                    <w:b/>
                    <w:i/>
                    <w:lang w:val="es-BO"/>
                  </w:rPr>
                </w:rPrChange>
              </w:rPr>
              <w:t xml:space="preserve">(título académico, </w:t>
            </w:r>
            <w:r w:rsidRPr="00AE7E47">
              <w:rPr>
                <w:b/>
                <w:i/>
                <w:sz w:val="14"/>
                <w:lang w:val="es-BO"/>
                <w:rPrChange w:id="4658" w:author="Usuario" w:date="2024-11-06T15:25:00Z">
                  <w:rPr>
                    <w:b/>
                    <w:i/>
                    <w:lang w:val="es-BO"/>
                  </w:rPr>
                </w:rPrChange>
              </w:rPr>
              <w:t>título en provisión nacional</w:t>
            </w:r>
            <w:r w:rsidR="007A2DD1" w:rsidRPr="00AE7E47">
              <w:rPr>
                <w:b/>
                <w:i/>
                <w:sz w:val="14"/>
                <w:lang w:val="es-BO"/>
                <w:rPrChange w:id="4659" w:author="Usuario" w:date="2024-11-06T15:25:00Z">
                  <w:rPr>
                    <w:b/>
                    <w:i/>
                    <w:lang w:val="es-BO"/>
                  </w:rPr>
                </w:rPrChange>
              </w:rPr>
              <w:t xml:space="preserve"> u otros)</w:t>
            </w:r>
            <w:r w:rsidRPr="00AE7E47">
              <w:rPr>
                <w:b/>
                <w:i/>
                <w:sz w:val="14"/>
                <w:lang w:val="es-BO"/>
                <w:rPrChange w:id="4660" w:author="Usuario" w:date="2024-11-06T15:25:00Z">
                  <w:rPr>
                    <w:b/>
                    <w:i/>
                    <w:lang w:val="es-BO"/>
                  </w:rPr>
                </w:rPrChange>
              </w:rPr>
              <w:t xml:space="preserve"> y experiencia general</w:t>
            </w:r>
            <w:r w:rsidR="007A2DD1" w:rsidRPr="00AE7E47">
              <w:rPr>
                <w:b/>
                <w:i/>
                <w:sz w:val="14"/>
                <w:lang w:val="es-BO"/>
                <w:rPrChange w:id="4661" w:author="Usuario" w:date="2024-11-06T15:25:00Z">
                  <w:rPr>
                    <w:b/>
                    <w:i/>
                    <w:lang w:val="es-BO"/>
                  </w:rPr>
                </w:rPrChange>
              </w:rPr>
              <w:t xml:space="preserve"> y específica (en años</w:t>
            </w:r>
            <w:r w:rsidR="000879E4" w:rsidRPr="00AE7E47">
              <w:rPr>
                <w:b/>
                <w:i/>
                <w:sz w:val="14"/>
                <w:lang w:val="es-BO"/>
                <w:rPrChange w:id="4662" w:author="Usuario" w:date="2024-11-06T15:25:00Z">
                  <w:rPr>
                    <w:b/>
                    <w:i/>
                    <w:lang w:val="es-BO"/>
                  </w:rPr>
                </w:rPrChange>
              </w:rPr>
              <w:t xml:space="preserve"> para consultoría individual de línea</w:t>
            </w:r>
            <w:r w:rsidR="007A2DD1" w:rsidRPr="00AE7E47">
              <w:rPr>
                <w:b/>
                <w:i/>
                <w:sz w:val="14"/>
                <w:lang w:val="es-BO"/>
                <w:rPrChange w:id="4663" w:author="Usuario" w:date="2024-11-06T15:25:00Z">
                  <w:rPr>
                    <w:b/>
                    <w:i/>
                    <w:lang w:val="es-BO"/>
                  </w:rPr>
                </w:rPrChange>
              </w:rPr>
              <w:t xml:space="preserve"> o número de consultorías</w:t>
            </w:r>
            <w:r w:rsidR="000879E4" w:rsidRPr="00AE7E47">
              <w:rPr>
                <w:b/>
                <w:i/>
                <w:sz w:val="14"/>
                <w:lang w:val="es-BO"/>
                <w:rPrChange w:id="4664" w:author="Usuario" w:date="2024-11-06T15:25:00Z">
                  <w:rPr>
                    <w:b/>
                    <w:i/>
                    <w:lang w:val="es-BO"/>
                  </w:rPr>
                </w:rPrChange>
              </w:rPr>
              <w:t xml:space="preserve"> para consultoría individual por producto</w:t>
            </w:r>
            <w:r w:rsidR="007A2DD1" w:rsidRPr="00AE7E47">
              <w:rPr>
                <w:b/>
                <w:i/>
                <w:sz w:val="14"/>
                <w:lang w:val="es-BO"/>
                <w:rPrChange w:id="4665" w:author="Usuario" w:date="2024-11-06T15:25:00Z">
                  <w:rPr>
                    <w:b/>
                    <w:i/>
                    <w:lang w:val="es-BO"/>
                  </w:rPr>
                </w:rPrChange>
              </w:rPr>
              <w:t xml:space="preserve"> en el sector público y/o privado)</w:t>
            </w:r>
          </w:p>
        </w:tc>
      </w:tr>
    </w:tbl>
    <w:p w14:paraId="380D4A69" w14:textId="77777777" w:rsidR="00FF68EE" w:rsidRPr="00D011A8" w:rsidRDefault="00FF68EE">
      <w:pPr>
        <w:spacing w:line="200" w:lineRule="exact"/>
        <w:rPr>
          <w:rFonts w:cs="Arial"/>
          <w:b/>
          <w:sz w:val="4"/>
          <w:szCs w:val="18"/>
          <w:lang w:val="es-BO"/>
        </w:rPr>
        <w:pPrChange w:id="4666" w:author="Usuario" w:date="2024-11-06T15:21:00Z">
          <w:pPr>
            <w:spacing w:line="200" w:lineRule="exact"/>
            <w:jc w:val="center"/>
          </w:pPr>
        </w:pPrChange>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4667" w:author="Usuario" w:date="2026-02-24T17:03:00Z">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984"/>
        <w:gridCol w:w="2626"/>
        <w:gridCol w:w="2080"/>
        <w:gridCol w:w="1480"/>
        <w:gridCol w:w="2320"/>
        <w:tblGridChange w:id="4668">
          <w:tblGrid>
            <w:gridCol w:w="984"/>
            <w:gridCol w:w="2626"/>
            <w:gridCol w:w="2080"/>
            <w:gridCol w:w="1480"/>
            <w:gridCol w:w="2320"/>
          </w:tblGrid>
        </w:tblGridChange>
      </w:tblGrid>
      <w:tr w:rsidR="00D011A8" w:rsidRPr="00D011A8" w14:paraId="3C19E0D4" w14:textId="77777777" w:rsidTr="005B3083">
        <w:trPr>
          <w:trHeight w:val="183"/>
          <w:trPrChange w:id="4669" w:author="Usuario" w:date="2026-02-24T17:03:00Z">
            <w:trPr>
              <w:trHeight w:val="315"/>
            </w:trPr>
          </w:trPrChange>
        </w:trPr>
        <w:tc>
          <w:tcPr>
            <w:tcW w:w="9490" w:type="dxa"/>
            <w:gridSpan w:val="5"/>
            <w:shd w:val="clear" w:color="auto" w:fill="244061" w:themeFill="accent1" w:themeFillShade="80"/>
            <w:vAlign w:val="bottom"/>
            <w:hideMark/>
            <w:tcPrChange w:id="4670" w:author="Usuario" w:date="2026-02-24T17:03:00Z">
              <w:tcPr>
                <w:tcW w:w="9490" w:type="dxa"/>
                <w:gridSpan w:val="5"/>
                <w:shd w:val="clear" w:color="auto" w:fill="244061" w:themeFill="accent1" w:themeFillShade="80"/>
                <w:vAlign w:val="bottom"/>
                <w:hideMark/>
              </w:tcPr>
            </w:tcPrChange>
          </w:tcPr>
          <w:p w14:paraId="70EC80E6" w14:textId="77777777" w:rsidR="00B574B9" w:rsidRPr="004F14E0" w:rsidRDefault="00B574B9" w:rsidP="00FF1DD3">
            <w:pPr>
              <w:jc w:val="center"/>
              <w:rPr>
                <w:rFonts w:ascii="Arial" w:hAnsi="Arial" w:cs="Arial"/>
                <w:b/>
                <w:bCs/>
                <w:sz w:val="16"/>
                <w:szCs w:val="18"/>
                <w:lang w:val="es-BO" w:eastAsia="es-BO"/>
                <w:rPrChange w:id="4671" w:author="Usuario" w:date="2024-11-06T16:23:00Z">
                  <w:rPr>
                    <w:rFonts w:ascii="Arial" w:hAnsi="Arial" w:cs="Arial"/>
                    <w:b/>
                    <w:bCs/>
                    <w:szCs w:val="18"/>
                    <w:lang w:val="es-BO" w:eastAsia="es-BO"/>
                  </w:rPr>
                </w:rPrChange>
              </w:rPr>
            </w:pPr>
            <w:r w:rsidRPr="004F14E0">
              <w:rPr>
                <w:rFonts w:ascii="Arial" w:hAnsi="Arial" w:cs="Arial"/>
                <w:b/>
                <w:bCs/>
                <w:sz w:val="16"/>
                <w:szCs w:val="20"/>
                <w:lang w:val="es-BO" w:eastAsia="es-BO"/>
                <w:rPrChange w:id="4672" w:author="Usuario" w:date="2024-11-06T16:23:00Z">
                  <w:rPr>
                    <w:rFonts w:ascii="Arial" w:hAnsi="Arial" w:cs="Arial"/>
                    <w:b/>
                    <w:bCs/>
                    <w:sz w:val="20"/>
                    <w:szCs w:val="20"/>
                    <w:lang w:val="es-BO" w:eastAsia="es-BO"/>
                  </w:rPr>
                </w:rPrChange>
              </w:rPr>
              <w:t>CONDICIONES MÍNIMAS PRESENTADAS POR EL PROPONENTE. (**)</w:t>
            </w:r>
          </w:p>
        </w:tc>
      </w:tr>
      <w:tr w:rsidR="00D011A8" w:rsidRPr="00D011A8" w14:paraId="05B89B87" w14:textId="77777777" w:rsidTr="005B3083">
        <w:trPr>
          <w:trHeight w:val="143"/>
          <w:trPrChange w:id="4673" w:author="Usuario" w:date="2026-02-24T17:03:00Z">
            <w:trPr>
              <w:trHeight w:val="300"/>
            </w:trPr>
          </w:trPrChange>
        </w:trPr>
        <w:tc>
          <w:tcPr>
            <w:tcW w:w="9490" w:type="dxa"/>
            <w:gridSpan w:val="5"/>
            <w:shd w:val="clear" w:color="auto" w:fill="DBE5F1" w:themeFill="accent1" w:themeFillTint="33"/>
            <w:vAlign w:val="bottom"/>
            <w:hideMark/>
            <w:tcPrChange w:id="4674" w:author="Usuario" w:date="2026-02-24T17:03:00Z">
              <w:tcPr>
                <w:tcW w:w="9490" w:type="dxa"/>
                <w:gridSpan w:val="5"/>
                <w:shd w:val="clear" w:color="auto" w:fill="DBE5F1" w:themeFill="accent1" w:themeFillTint="33"/>
                <w:vAlign w:val="bottom"/>
                <w:hideMark/>
              </w:tcPr>
            </w:tcPrChange>
          </w:tcPr>
          <w:p w14:paraId="47D306CC" w14:textId="77777777" w:rsidR="00B574B9" w:rsidRPr="004F14E0" w:rsidRDefault="00B574B9" w:rsidP="00FF1DD3">
            <w:pPr>
              <w:jc w:val="center"/>
              <w:rPr>
                <w:rFonts w:ascii="Arial" w:hAnsi="Arial" w:cs="Arial"/>
                <w:b/>
                <w:bCs/>
                <w:sz w:val="16"/>
                <w:lang w:val="es-BO" w:eastAsia="es-BO"/>
                <w:rPrChange w:id="4675" w:author="Usuario" w:date="2024-11-06T16:23:00Z">
                  <w:rPr>
                    <w:rFonts w:ascii="Arial" w:hAnsi="Arial" w:cs="Arial"/>
                    <w:b/>
                    <w:bCs/>
                    <w:lang w:val="es-BO" w:eastAsia="es-BO"/>
                  </w:rPr>
                </w:rPrChange>
              </w:rPr>
            </w:pPr>
            <w:r w:rsidRPr="004F14E0">
              <w:rPr>
                <w:rFonts w:ascii="Arial" w:hAnsi="Arial" w:cs="Arial"/>
                <w:b/>
                <w:bCs/>
                <w:sz w:val="16"/>
                <w:lang w:val="es-BO" w:eastAsia="es-BO"/>
                <w:rPrChange w:id="4676" w:author="Usuario" w:date="2024-11-06T16:23:00Z">
                  <w:rPr>
                    <w:rFonts w:ascii="Arial" w:hAnsi="Arial" w:cs="Arial"/>
                    <w:b/>
                    <w:bCs/>
                    <w:lang w:val="es-BO" w:eastAsia="es-BO"/>
                  </w:rPr>
                </w:rPrChange>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4F14E0" w:rsidRDefault="00B574B9" w:rsidP="0042344A">
            <w:pPr>
              <w:jc w:val="center"/>
              <w:rPr>
                <w:rFonts w:ascii="Arial" w:hAnsi="Arial" w:cs="Arial"/>
                <w:b/>
                <w:bCs/>
                <w:sz w:val="16"/>
                <w:lang w:val="es-BO" w:eastAsia="es-BO"/>
                <w:rPrChange w:id="4677"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678" w:author="Usuario" w:date="2024-11-06T16:23:00Z">
                  <w:rPr>
                    <w:rFonts w:ascii="Arial" w:hAnsi="Arial" w:cs="Arial"/>
                    <w:b/>
                    <w:bCs/>
                    <w:lang w:val="es-BO" w:eastAsia="es-BO"/>
                  </w:rPr>
                </w:rPrChange>
              </w:rPr>
              <w:t>Nº</w:t>
            </w:r>
            <w:proofErr w:type="spellEnd"/>
          </w:p>
        </w:tc>
        <w:tc>
          <w:tcPr>
            <w:tcW w:w="2626" w:type="dxa"/>
            <w:vMerge w:val="restart"/>
            <w:shd w:val="clear" w:color="000000" w:fill="DBE5F1"/>
            <w:vAlign w:val="center"/>
            <w:hideMark/>
          </w:tcPr>
          <w:p w14:paraId="4481835F" w14:textId="77777777" w:rsidR="00B574B9" w:rsidRPr="004F14E0" w:rsidRDefault="00B574B9" w:rsidP="0042344A">
            <w:pPr>
              <w:jc w:val="center"/>
              <w:rPr>
                <w:rFonts w:ascii="Arial" w:hAnsi="Arial" w:cs="Arial"/>
                <w:b/>
                <w:bCs/>
                <w:sz w:val="16"/>
                <w:lang w:val="es-BO" w:eastAsia="es-BO"/>
                <w:rPrChange w:id="4679" w:author="Usuario" w:date="2024-11-06T16:23:00Z">
                  <w:rPr>
                    <w:rFonts w:ascii="Arial" w:hAnsi="Arial" w:cs="Arial"/>
                    <w:b/>
                    <w:bCs/>
                    <w:lang w:val="es-BO" w:eastAsia="es-BO"/>
                  </w:rPr>
                </w:rPrChange>
              </w:rPr>
            </w:pPr>
            <w:r w:rsidRPr="004F14E0">
              <w:rPr>
                <w:rFonts w:ascii="Arial" w:hAnsi="Arial" w:cs="Arial"/>
                <w:b/>
                <w:bCs/>
                <w:sz w:val="16"/>
                <w:lang w:val="es-BO" w:eastAsia="es-BO"/>
                <w:rPrChange w:id="4680" w:author="Usuario" w:date="2024-11-06T16:23:00Z">
                  <w:rPr>
                    <w:rFonts w:ascii="Arial" w:hAnsi="Arial" w:cs="Arial"/>
                    <w:b/>
                    <w:bCs/>
                    <w:lang w:val="es-BO" w:eastAsia="es-BO"/>
                  </w:rPr>
                </w:rPrChange>
              </w:rPr>
              <w:t xml:space="preserve">Institución </w:t>
            </w:r>
          </w:p>
        </w:tc>
        <w:tc>
          <w:tcPr>
            <w:tcW w:w="2080" w:type="dxa"/>
            <w:vMerge w:val="restart"/>
            <w:shd w:val="clear" w:color="000000" w:fill="DBE5F1"/>
            <w:vAlign w:val="center"/>
            <w:hideMark/>
          </w:tcPr>
          <w:p w14:paraId="3799A99B" w14:textId="77777777" w:rsidR="00B574B9" w:rsidRPr="004F14E0" w:rsidRDefault="00B574B9" w:rsidP="0042344A">
            <w:pPr>
              <w:jc w:val="center"/>
              <w:rPr>
                <w:rFonts w:ascii="Arial" w:hAnsi="Arial" w:cs="Arial"/>
                <w:b/>
                <w:bCs/>
                <w:sz w:val="16"/>
                <w:lang w:val="es-BO" w:eastAsia="es-BO"/>
                <w:rPrChange w:id="4681" w:author="Usuario" w:date="2024-11-06T16:23:00Z">
                  <w:rPr>
                    <w:rFonts w:ascii="Arial" w:hAnsi="Arial" w:cs="Arial"/>
                    <w:b/>
                    <w:bCs/>
                    <w:lang w:val="es-BO" w:eastAsia="es-BO"/>
                  </w:rPr>
                </w:rPrChange>
              </w:rPr>
            </w:pPr>
            <w:r w:rsidRPr="004F14E0">
              <w:rPr>
                <w:rFonts w:ascii="Arial" w:hAnsi="Arial" w:cs="Arial"/>
                <w:b/>
                <w:bCs/>
                <w:sz w:val="16"/>
                <w:lang w:val="es-BO" w:eastAsia="es-BO"/>
                <w:rPrChange w:id="4682" w:author="Usuario" w:date="2024-11-06T16:23:00Z">
                  <w:rPr>
                    <w:rFonts w:ascii="Arial" w:hAnsi="Arial" w:cs="Arial"/>
                    <w:b/>
                    <w:bCs/>
                    <w:lang w:val="es-BO" w:eastAsia="es-BO"/>
                  </w:rPr>
                </w:rPrChange>
              </w:rPr>
              <w:t>Fecha del documento que avala la formación</w:t>
            </w:r>
          </w:p>
        </w:tc>
        <w:tc>
          <w:tcPr>
            <w:tcW w:w="1480" w:type="dxa"/>
            <w:vMerge w:val="restart"/>
            <w:shd w:val="clear" w:color="000000" w:fill="DBE5F1"/>
            <w:vAlign w:val="center"/>
            <w:hideMark/>
          </w:tcPr>
          <w:p w14:paraId="1D0C6DD6" w14:textId="77777777" w:rsidR="00B574B9" w:rsidRPr="004F14E0" w:rsidRDefault="00B574B9" w:rsidP="00FF1DD3">
            <w:pPr>
              <w:jc w:val="center"/>
              <w:rPr>
                <w:rFonts w:ascii="Arial" w:hAnsi="Arial" w:cs="Arial"/>
                <w:b/>
                <w:bCs/>
                <w:sz w:val="16"/>
                <w:lang w:val="es-BO" w:eastAsia="es-BO"/>
                <w:rPrChange w:id="4683" w:author="Usuario" w:date="2024-11-06T16:23:00Z">
                  <w:rPr>
                    <w:rFonts w:ascii="Arial" w:hAnsi="Arial" w:cs="Arial"/>
                    <w:b/>
                    <w:bCs/>
                    <w:lang w:val="es-BO" w:eastAsia="es-BO"/>
                  </w:rPr>
                </w:rPrChange>
              </w:rPr>
            </w:pPr>
            <w:r w:rsidRPr="004F14E0">
              <w:rPr>
                <w:rFonts w:ascii="Arial" w:hAnsi="Arial" w:cs="Arial"/>
                <w:b/>
                <w:bCs/>
                <w:sz w:val="16"/>
                <w:lang w:val="es-BO" w:eastAsia="es-BO"/>
                <w:rPrChange w:id="4684" w:author="Usuario" w:date="2024-11-06T16:23:00Z">
                  <w:rPr>
                    <w:rFonts w:ascii="Arial" w:hAnsi="Arial" w:cs="Arial"/>
                    <w:b/>
                    <w:bCs/>
                    <w:lang w:val="es-BO" w:eastAsia="es-BO"/>
                  </w:rPr>
                </w:rPrChange>
              </w:rPr>
              <w:t>Grado de instrucción</w:t>
            </w:r>
            <w:r w:rsidR="00EB1FFC" w:rsidRPr="004F14E0">
              <w:rPr>
                <w:rFonts w:ascii="Arial" w:hAnsi="Arial" w:cs="Arial"/>
                <w:b/>
                <w:bCs/>
                <w:sz w:val="16"/>
                <w:lang w:val="es-BO" w:eastAsia="es-BO"/>
                <w:rPrChange w:id="4685" w:author="Usuario" w:date="2024-11-06T16:23:00Z">
                  <w:rPr>
                    <w:rFonts w:ascii="Arial" w:hAnsi="Arial" w:cs="Arial"/>
                    <w:b/>
                    <w:bCs/>
                    <w:lang w:val="es-BO" w:eastAsia="es-BO"/>
                  </w:rPr>
                </w:rPrChange>
              </w:rPr>
              <w:t xml:space="preserve"> </w:t>
            </w:r>
          </w:p>
        </w:tc>
        <w:tc>
          <w:tcPr>
            <w:tcW w:w="2320" w:type="dxa"/>
            <w:vMerge w:val="restart"/>
            <w:shd w:val="clear" w:color="000000" w:fill="DBE5F1"/>
            <w:vAlign w:val="center"/>
            <w:hideMark/>
          </w:tcPr>
          <w:p w14:paraId="00DE6C02" w14:textId="77777777" w:rsidR="00B574B9" w:rsidRPr="004F14E0" w:rsidRDefault="00993BFC" w:rsidP="0042344A">
            <w:pPr>
              <w:jc w:val="center"/>
              <w:rPr>
                <w:rFonts w:ascii="Arial" w:hAnsi="Arial" w:cs="Arial"/>
                <w:b/>
                <w:bCs/>
                <w:sz w:val="16"/>
                <w:lang w:val="es-BO" w:eastAsia="es-BO"/>
                <w:rPrChange w:id="4686" w:author="Usuario" w:date="2024-11-06T16:23:00Z">
                  <w:rPr>
                    <w:rFonts w:ascii="Arial" w:hAnsi="Arial" w:cs="Arial"/>
                    <w:b/>
                    <w:bCs/>
                    <w:lang w:val="es-BO" w:eastAsia="es-BO"/>
                  </w:rPr>
                </w:rPrChange>
              </w:rPr>
            </w:pPr>
            <w:r w:rsidRPr="004F14E0">
              <w:rPr>
                <w:rFonts w:ascii="Arial" w:hAnsi="Arial" w:cs="Arial"/>
                <w:b/>
                <w:bCs/>
                <w:sz w:val="16"/>
                <w:lang w:val="es-BO" w:eastAsia="es-BO"/>
                <w:rPrChange w:id="4687" w:author="Usuario" w:date="2024-11-06T16:23:00Z">
                  <w:rPr>
                    <w:rFonts w:ascii="Arial" w:hAnsi="Arial" w:cs="Arial"/>
                    <w:b/>
                    <w:bCs/>
                    <w:lang w:val="es-BO" w:eastAsia="es-BO"/>
                  </w:rPr>
                </w:rPrChange>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4F14E0" w:rsidRDefault="00B574B9" w:rsidP="0042344A">
            <w:pPr>
              <w:rPr>
                <w:rFonts w:ascii="Arial" w:hAnsi="Arial" w:cs="Arial"/>
                <w:b/>
                <w:bCs/>
                <w:sz w:val="16"/>
                <w:lang w:val="es-BO" w:eastAsia="es-BO"/>
                <w:rPrChange w:id="4688" w:author="Usuario" w:date="2024-11-06T16:23:00Z">
                  <w:rPr>
                    <w:rFonts w:ascii="Arial" w:hAnsi="Arial" w:cs="Arial"/>
                    <w:b/>
                    <w:bCs/>
                    <w:lang w:val="es-BO" w:eastAsia="es-BO"/>
                  </w:rPr>
                </w:rPrChange>
              </w:rPr>
            </w:pPr>
          </w:p>
        </w:tc>
        <w:tc>
          <w:tcPr>
            <w:tcW w:w="2626" w:type="dxa"/>
            <w:vMerge/>
            <w:vAlign w:val="center"/>
            <w:hideMark/>
          </w:tcPr>
          <w:p w14:paraId="3B22839E" w14:textId="77777777" w:rsidR="00B574B9" w:rsidRPr="004F14E0" w:rsidRDefault="00B574B9" w:rsidP="0042344A">
            <w:pPr>
              <w:rPr>
                <w:rFonts w:ascii="Arial" w:hAnsi="Arial" w:cs="Arial"/>
                <w:b/>
                <w:bCs/>
                <w:sz w:val="16"/>
                <w:lang w:val="es-BO" w:eastAsia="es-BO"/>
                <w:rPrChange w:id="4689" w:author="Usuario" w:date="2024-11-06T16:23:00Z">
                  <w:rPr>
                    <w:rFonts w:ascii="Arial" w:hAnsi="Arial" w:cs="Arial"/>
                    <w:b/>
                    <w:bCs/>
                    <w:lang w:val="es-BO" w:eastAsia="es-BO"/>
                  </w:rPr>
                </w:rPrChange>
              </w:rPr>
            </w:pPr>
          </w:p>
        </w:tc>
        <w:tc>
          <w:tcPr>
            <w:tcW w:w="2080" w:type="dxa"/>
            <w:vMerge/>
            <w:vAlign w:val="center"/>
            <w:hideMark/>
          </w:tcPr>
          <w:p w14:paraId="36201A44" w14:textId="77777777" w:rsidR="00B574B9" w:rsidRPr="004F14E0" w:rsidRDefault="00B574B9" w:rsidP="0042344A">
            <w:pPr>
              <w:rPr>
                <w:rFonts w:ascii="Arial" w:hAnsi="Arial" w:cs="Arial"/>
                <w:b/>
                <w:bCs/>
                <w:sz w:val="16"/>
                <w:lang w:val="es-BO" w:eastAsia="es-BO"/>
                <w:rPrChange w:id="4690" w:author="Usuario" w:date="2024-11-06T16:23:00Z">
                  <w:rPr>
                    <w:rFonts w:ascii="Arial" w:hAnsi="Arial" w:cs="Arial"/>
                    <w:b/>
                    <w:bCs/>
                    <w:lang w:val="es-BO" w:eastAsia="es-BO"/>
                  </w:rPr>
                </w:rPrChange>
              </w:rPr>
            </w:pPr>
          </w:p>
        </w:tc>
        <w:tc>
          <w:tcPr>
            <w:tcW w:w="1480" w:type="dxa"/>
            <w:vMerge/>
            <w:vAlign w:val="center"/>
            <w:hideMark/>
          </w:tcPr>
          <w:p w14:paraId="089C82B1" w14:textId="77777777" w:rsidR="00B574B9" w:rsidRPr="004F14E0" w:rsidRDefault="00B574B9" w:rsidP="0042344A">
            <w:pPr>
              <w:rPr>
                <w:rFonts w:ascii="Arial" w:hAnsi="Arial" w:cs="Arial"/>
                <w:b/>
                <w:bCs/>
                <w:sz w:val="16"/>
                <w:lang w:val="es-BO" w:eastAsia="es-BO"/>
                <w:rPrChange w:id="4691" w:author="Usuario" w:date="2024-11-06T16:23:00Z">
                  <w:rPr>
                    <w:rFonts w:ascii="Arial" w:hAnsi="Arial" w:cs="Arial"/>
                    <w:b/>
                    <w:bCs/>
                    <w:lang w:val="es-BO" w:eastAsia="es-BO"/>
                  </w:rPr>
                </w:rPrChange>
              </w:rPr>
            </w:pPr>
          </w:p>
        </w:tc>
        <w:tc>
          <w:tcPr>
            <w:tcW w:w="2320" w:type="dxa"/>
            <w:vMerge/>
            <w:vAlign w:val="center"/>
            <w:hideMark/>
          </w:tcPr>
          <w:p w14:paraId="774E678F" w14:textId="77777777" w:rsidR="00B574B9" w:rsidRPr="004F14E0" w:rsidRDefault="00B574B9" w:rsidP="0042344A">
            <w:pPr>
              <w:rPr>
                <w:rFonts w:ascii="Arial" w:hAnsi="Arial" w:cs="Arial"/>
                <w:b/>
                <w:bCs/>
                <w:sz w:val="16"/>
                <w:lang w:val="es-BO" w:eastAsia="es-BO"/>
                <w:rPrChange w:id="4692" w:author="Usuario" w:date="2024-11-06T16:23:00Z">
                  <w:rPr>
                    <w:rFonts w:ascii="Arial" w:hAnsi="Arial" w:cs="Arial"/>
                    <w:b/>
                    <w:bCs/>
                    <w:lang w:val="es-BO" w:eastAsia="es-BO"/>
                  </w:rPr>
                </w:rPrChange>
              </w:rPr>
            </w:pPr>
          </w:p>
        </w:tc>
      </w:tr>
      <w:tr w:rsidR="00D011A8" w:rsidRPr="00D011A8" w14:paraId="1F9DDE94" w14:textId="77777777" w:rsidTr="00E57A1A">
        <w:trPr>
          <w:trHeight w:val="203"/>
          <w:trPrChange w:id="4693" w:author="Usuario" w:date="2024-11-06T15:20:00Z">
            <w:trPr>
              <w:trHeight w:val="300"/>
            </w:trPr>
          </w:trPrChange>
        </w:trPr>
        <w:tc>
          <w:tcPr>
            <w:tcW w:w="984" w:type="dxa"/>
            <w:shd w:val="clear" w:color="000000" w:fill="FFFFFF"/>
            <w:vAlign w:val="bottom"/>
            <w:tcPrChange w:id="4694" w:author="Usuario" w:date="2024-11-06T15:20:00Z">
              <w:tcPr>
                <w:tcW w:w="984" w:type="dxa"/>
                <w:shd w:val="clear" w:color="000000" w:fill="FFFFFF"/>
                <w:vAlign w:val="bottom"/>
              </w:tcPr>
            </w:tcPrChange>
          </w:tcPr>
          <w:p w14:paraId="7B8AF303" w14:textId="77777777" w:rsidR="00B574B9" w:rsidRPr="004F14E0" w:rsidRDefault="00B574B9" w:rsidP="0042344A">
            <w:pPr>
              <w:jc w:val="center"/>
              <w:rPr>
                <w:rFonts w:ascii="Arial" w:hAnsi="Arial" w:cs="Arial"/>
                <w:sz w:val="16"/>
                <w:szCs w:val="18"/>
                <w:lang w:val="es-BO" w:eastAsia="es-BO"/>
                <w:rPrChange w:id="4695" w:author="Usuario" w:date="2024-11-06T16:23:00Z">
                  <w:rPr>
                    <w:rFonts w:ascii="Arial" w:hAnsi="Arial" w:cs="Arial"/>
                    <w:szCs w:val="18"/>
                    <w:lang w:val="es-BO" w:eastAsia="es-BO"/>
                  </w:rPr>
                </w:rPrChange>
              </w:rPr>
            </w:pPr>
          </w:p>
        </w:tc>
        <w:tc>
          <w:tcPr>
            <w:tcW w:w="2626" w:type="dxa"/>
            <w:shd w:val="clear" w:color="000000" w:fill="FFFFFF"/>
            <w:vAlign w:val="bottom"/>
            <w:hideMark/>
            <w:tcPrChange w:id="4696" w:author="Usuario" w:date="2024-11-06T15:20:00Z">
              <w:tcPr>
                <w:tcW w:w="2626" w:type="dxa"/>
                <w:shd w:val="clear" w:color="000000" w:fill="FFFFFF"/>
                <w:vAlign w:val="bottom"/>
                <w:hideMark/>
              </w:tcPr>
            </w:tcPrChange>
          </w:tcPr>
          <w:p w14:paraId="1C99C54F" w14:textId="77777777" w:rsidR="00B574B9" w:rsidRPr="004F14E0" w:rsidRDefault="00B574B9" w:rsidP="0042344A">
            <w:pPr>
              <w:jc w:val="center"/>
              <w:rPr>
                <w:rFonts w:ascii="Arial" w:hAnsi="Arial" w:cs="Arial"/>
                <w:b/>
                <w:bCs/>
                <w:sz w:val="16"/>
                <w:szCs w:val="18"/>
                <w:lang w:val="es-BO" w:eastAsia="es-BO"/>
                <w:rPrChange w:id="4697"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98"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4699" w:author="Usuario" w:date="2024-11-06T15:20:00Z">
              <w:tcPr>
                <w:tcW w:w="2080" w:type="dxa"/>
                <w:shd w:val="clear" w:color="000000" w:fill="FFFFFF"/>
                <w:vAlign w:val="bottom"/>
                <w:hideMark/>
              </w:tcPr>
            </w:tcPrChange>
          </w:tcPr>
          <w:p w14:paraId="52332E0E" w14:textId="77777777" w:rsidR="00B574B9" w:rsidRPr="004F14E0" w:rsidRDefault="00B574B9" w:rsidP="0042344A">
            <w:pPr>
              <w:jc w:val="center"/>
              <w:rPr>
                <w:rFonts w:ascii="Arial" w:hAnsi="Arial" w:cs="Arial"/>
                <w:b/>
                <w:bCs/>
                <w:sz w:val="16"/>
                <w:szCs w:val="18"/>
                <w:lang w:val="es-BO" w:eastAsia="es-BO"/>
                <w:rPrChange w:id="4700"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01"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4702" w:author="Usuario" w:date="2024-11-06T15:20:00Z">
              <w:tcPr>
                <w:tcW w:w="1480" w:type="dxa"/>
                <w:shd w:val="clear" w:color="000000" w:fill="FFFFFF"/>
                <w:vAlign w:val="bottom"/>
                <w:hideMark/>
              </w:tcPr>
            </w:tcPrChange>
          </w:tcPr>
          <w:p w14:paraId="107ABE6F" w14:textId="77777777" w:rsidR="00B574B9" w:rsidRPr="004F14E0" w:rsidRDefault="00B574B9" w:rsidP="0042344A">
            <w:pPr>
              <w:jc w:val="center"/>
              <w:rPr>
                <w:rFonts w:ascii="Arial" w:hAnsi="Arial" w:cs="Arial"/>
                <w:b/>
                <w:bCs/>
                <w:sz w:val="16"/>
                <w:szCs w:val="18"/>
                <w:lang w:val="es-BO" w:eastAsia="es-BO"/>
                <w:rPrChange w:id="4703"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04"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4705" w:author="Usuario" w:date="2024-11-06T15:20:00Z">
              <w:tcPr>
                <w:tcW w:w="2320" w:type="dxa"/>
                <w:shd w:val="clear" w:color="000000" w:fill="FFFFFF"/>
                <w:vAlign w:val="bottom"/>
                <w:hideMark/>
              </w:tcPr>
            </w:tcPrChange>
          </w:tcPr>
          <w:p w14:paraId="4FE858A7" w14:textId="77777777" w:rsidR="00B574B9" w:rsidRPr="004F14E0" w:rsidRDefault="00B574B9" w:rsidP="0042344A">
            <w:pPr>
              <w:jc w:val="center"/>
              <w:rPr>
                <w:rFonts w:ascii="Arial" w:hAnsi="Arial" w:cs="Arial"/>
                <w:b/>
                <w:bCs/>
                <w:sz w:val="16"/>
                <w:szCs w:val="18"/>
                <w:lang w:val="es-BO" w:eastAsia="es-BO"/>
                <w:rPrChange w:id="4706"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07" w:author="Usuario" w:date="2024-11-06T16:23:00Z">
                  <w:rPr>
                    <w:rFonts w:ascii="Arial" w:hAnsi="Arial" w:cs="Arial"/>
                    <w:b/>
                    <w:bCs/>
                    <w:szCs w:val="18"/>
                    <w:lang w:val="es-BO" w:eastAsia="es-BO"/>
                  </w:rPr>
                </w:rPrChange>
              </w:rPr>
              <w:t> </w:t>
            </w:r>
          </w:p>
        </w:tc>
      </w:tr>
      <w:tr w:rsidR="00D011A8" w:rsidRPr="00D011A8" w14:paraId="07419975" w14:textId="77777777" w:rsidTr="00E57A1A">
        <w:trPr>
          <w:trHeight w:val="121"/>
          <w:trPrChange w:id="4708" w:author="Usuario" w:date="2024-11-06T15:20:00Z">
            <w:trPr>
              <w:trHeight w:val="300"/>
            </w:trPr>
          </w:trPrChange>
        </w:trPr>
        <w:tc>
          <w:tcPr>
            <w:tcW w:w="984" w:type="dxa"/>
            <w:shd w:val="clear" w:color="000000" w:fill="FFFFFF"/>
            <w:vAlign w:val="bottom"/>
            <w:tcPrChange w:id="4709" w:author="Usuario" w:date="2024-11-06T15:20:00Z">
              <w:tcPr>
                <w:tcW w:w="984" w:type="dxa"/>
                <w:shd w:val="clear" w:color="000000" w:fill="FFFFFF"/>
                <w:vAlign w:val="bottom"/>
              </w:tcPr>
            </w:tcPrChange>
          </w:tcPr>
          <w:p w14:paraId="06709A6D" w14:textId="77777777" w:rsidR="00B574B9" w:rsidRPr="004F14E0" w:rsidRDefault="00B574B9" w:rsidP="0042344A">
            <w:pPr>
              <w:jc w:val="center"/>
              <w:rPr>
                <w:rFonts w:ascii="Arial" w:hAnsi="Arial" w:cs="Arial"/>
                <w:sz w:val="16"/>
                <w:szCs w:val="18"/>
                <w:lang w:val="es-BO" w:eastAsia="es-BO"/>
                <w:rPrChange w:id="4710" w:author="Usuario" w:date="2024-11-06T16:23:00Z">
                  <w:rPr>
                    <w:rFonts w:ascii="Arial" w:hAnsi="Arial" w:cs="Arial"/>
                    <w:szCs w:val="18"/>
                    <w:lang w:val="es-BO" w:eastAsia="es-BO"/>
                  </w:rPr>
                </w:rPrChange>
              </w:rPr>
            </w:pPr>
          </w:p>
        </w:tc>
        <w:tc>
          <w:tcPr>
            <w:tcW w:w="2626" w:type="dxa"/>
            <w:shd w:val="clear" w:color="000000" w:fill="FFFFFF"/>
            <w:vAlign w:val="bottom"/>
            <w:hideMark/>
            <w:tcPrChange w:id="4711" w:author="Usuario" w:date="2024-11-06T15:20:00Z">
              <w:tcPr>
                <w:tcW w:w="2626" w:type="dxa"/>
                <w:shd w:val="clear" w:color="000000" w:fill="FFFFFF"/>
                <w:vAlign w:val="bottom"/>
                <w:hideMark/>
              </w:tcPr>
            </w:tcPrChange>
          </w:tcPr>
          <w:p w14:paraId="28E10617" w14:textId="77777777" w:rsidR="00B574B9" w:rsidRPr="004F14E0" w:rsidRDefault="00B574B9" w:rsidP="0042344A">
            <w:pPr>
              <w:jc w:val="center"/>
              <w:rPr>
                <w:rFonts w:ascii="Arial" w:hAnsi="Arial" w:cs="Arial"/>
                <w:b/>
                <w:bCs/>
                <w:sz w:val="16"/>
                <w:szCs w:val="18"/>
                <w:lang w:val="es-BO" w:eastAsia="es-BO"/>
                <w:rPrChange w:id="4712"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13"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4714" w:author="Usuario" w:date="2024-11-06T15:20:00Z">
              <w:tcPr>
                <w:tcW w:w="2080" w:type="dxa"/>
                <w:shd w:val="clear" w:color="000000" w:fill="FFFFFF"/>
                <w:vAlign w:val="bottom"/>
                <w:hideMark/>
              </w:tcPr>
            </w:tcPrChange>
          </w:tcPr>
          <w:p w14:paraId="5BB36690" w14:textId="77777777" w:rsidR="00B574B9" w:rsidRPr="004F14E0" w:rsidRDefault="00B574B9" w:rsidP="0042344A">
            <w:pPr>
              <w:jc w:val="center"/>
              <w:rPr>
                <w:rFonts w:ascii="Arial" w:hAnsi="Arial" w:cs="Arial"/>
                <w:b/>
                <w:bCs/>
                <w:sz w:val="16"/>
                <w:szCs w:val="18"/>
                <w:lang w:val="es-BO" w:eastAsia="es-BO"/>
                <w:rPrChange w:id="4715"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16"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4717" w:author="Usuario" w:date="2024-11-06T15:20:00Z">
              <w:tcPr>
                <w:tcW w:w="1480" w:type="dxa"/>
                <w:shd w:val="clear" w:color="000000" w:fill="FFFFFF"/>
                <w:vAlign w:val="bottom"/>
                <w:hideMark/>
              </w:tcPr>
            </w:tcPrChange>
          </w:tcPr>
          <w:p w14:paraId="0C7283B9" w14:textId="77777777" w:rsidR="00B574B9" w:rsidRPr="004F14E0" w:rsidRDefault="00B574B9" w:rsidP="0042344A">
            <w:pPr>
              <w:jc w:val="center"/>
              <w:rPr>
                <w:rFonts w:ascii="Arial" w:hAnsi="Arial" w:cs="Arial"/>
                <w:b/>
                <w:bCs/>
                <w:sz w:val="16"/>
                <w:szCs w:val="18"/>
                <w:lang w:val="es-BO" w:eastAsia="es-BO"/>
                <w:rPrChange w:id="4718"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19"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4720" w:author="Usuario" w:date="2024-11-06T15:20:00Z">
              <w:tcPr>
                <w:tcW w:w="2320" w:type="dxa"/>
                <w:shd w:val="clear" w:color="000000" w:fill="FFFFFF"/>
                <w:vAlign w:val="bottom"/>
                <w:hideMark/>
              </w:tcPr>
            </w:tcPrChange>
          </w:tcPr>
          <w:p w14:paraId="203408C8" w14:textId="77777777" w:rsidR="00B574B9" w:rsidRPr="004F14E0" w:rsidRDefault="00B574B9" w:rsidP="0042344A">
            <w:pPr>
              <w:jc w:val="center"/>
              <w:rPr>
                <w:rFonts w:ascii="Arial" w:hAnsi="Arial" w:cs="Arial"/>
                <w:b/>
                <w:bCs/>
                <w:sz w:val="16"/>
                <w:szCs w:val="18"/>
                <w:lang w:val="es-BO" w:eastAsia="es-BO"/>
                <w:rPrChange w:id="4721"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22" w:author="Usuario" w:date="2024-11-06T16:23:00Z">
                  <w:rPr>
                    <w:rFonts w:ascii="Arial" w:hAnsi="Arial" w:cs="Arial"/>
                    <w:b/>
                    <w:bCs/>
                    <w:szCs w:val="18"/>
                    <w:lang w:val="es-BO" w:eastAsia="es-BO"/>
                  </w:rPr>
                </w:rPrChange>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4F14E0" w:rsidRDefault="00B574B9" w:rsidP="00FF1DD3">
            <w:pPr>
              <w:jc w:val="center"/>
              <w:rPr>
                <w:rFonts w:ascii="Arial" w:hAnsi="Arial" w:cs="Arial"/>
                <w:b/>
                <w:bCs/>
                <w:sz w:val="16"/>
                <w:lang w:val="es-BO" w:eastAsia="es-BO"/>
                <w:rPrChange w:id="4723" w:author="Usuario" w:date="2024-11-06T16:23:00Z">
                  <w:rPr>
                    <w:rFonts w:ascii="Arial" w:hAnsi="Arial" w:cs="Arial"/>
                    <w:b/>
                    <w:bCs/>
                    <w:lang w:val="es-BO" w:eastAsia="es-BO"/>
                  </w:rPr>
                </w:rPrChange>
              </w:rPr>
            </w:pPr>
            <w:r w:rsidRPr="004F14E0">
              <w:rPr>
                <w:rFonts w:ascii="Arial" w:hAnsi="Arial" w:cs="Arial"/>
                <w:b/>
                <w:bCs/>
                <w:sz w:val="16"/>
                <w:lang w:val="es-BO" w:eastAsia="es-BO"/>
                <w:rPrChange w:id="4724" w:author="Usuario" w:date="2024-11-06T16:23:00Z">
                  <w:rPr>
                    <w:rFonts w:ascii="Arial" w:hAnsi="Arial" w:cs="Arial"/>
                    <w:b/>
                    <w:bCs/>
                    <w:lang w:val="es-BO" w:eastAsia="es-BO"/>
                  </w:rPr>
                </w:rPrChange>
              </w:rPr>
              <w:t xml:space="preserve">B. </w:t>
            </w:r>
            <w:r w:rsidRPr="004F14E0">
              <w:rPr>
                <w:rFonts w:ascii="Arial" w:hAnsi="Arial" w:cs="Arial"/>
                <w:b/>
                <w:bCs/>
                <w:sz w:val="16"/>
                <w:szCs w:val="18"/>
                <w:lang w:val="es-BO" w:eastAsia="es-BO"/>
                <w:rPrChange w:id="4725" w:author="Usuario" w:date="2024-11-06T16:23:00Z">
                  <w:rPr>
                    <w:rFonts w:ascii="Arial" w:hAnsi="Arial" w:cs="Arial"/>
                    <w:b/>
                    <w:bCs/>
                    <w:szCs w:val="18"/>
                    <w:lang w:val="es-BO" w:eastAsia="es-BO"/>
                  </w:rPr>
                </w:rPrChange>
              </w:rPr>
              <w:t>CURSOS (</w:t>
            </w:r>
            <w:r w:rsidR="003D1F72" w:rsidRPr="004F14E0">
              <w:rPr>
                <w:rFonts w:ascii="Arial" w:hAnsi="Arial" w:cs="Arial"/>
                <w:b/>
                <w:bCs/>
                <w:sz w:val="16"/>
                <w:szCs w:val="18"/>
                <w:lang w:val="es-BO" w:eastAsia="es-BO"/>
                <w:rPrChange w:id="4726" w:author="Usuario" w:date="2024-11-06T16:23:00Z">
                  <w:rPr>
                    <w:rFonts w:ascii="Arial" w:hAnsi="Arial" w:cs="Arial"/>
                    <w:b/>
                    <w:bCs/>
                    <w:szCs w:val="18"/>
                    <w:lang w:val="es-BO" w:eastAsia="es-BO"/>
                  </w:rPr>
                </w:rPrChange>
              </w:rPr>
              <w:t>ESPECIALIZACIÓN, SEMINARIOS,</w:t>
            </w:r>
            <w:r w:rsidRPr="004F14E0">
              <w:rPr>
                <w:rFonts w:ascii="Arial" w:hAnsi="Arial" w:cs="Arial"/>
                <w:b/>
                <w:bCs/>
                <w:sz w:val="16"/>
                <w:szCs w:val="18"/>
                <w:lang w:val="es-BO" w:eastAsia="es-BO"/>
                <w:rPrChange w:id="4727" w:author="Usuario" w:date="2024-11-06T16:23:00Z">
                  <w:rPr>
                    <w:rFonts w:ascii="Arial" w:hAnsi="Arial" w:cs="Arial"/>
                    <w:b/>
                    <w:bCs/>
                    <w:szCs w:val="18"/>
                    <w:lang w:val="es-BO" w:eastAsia="es-BO"/>
                  </w:rPr>
                </w:rPrChange>
              </w:rPr>
              <w:t xml:space="preserve"> CAPACITACIONES</w:t>
            </w:r>
            <w:r w:rsidR="003D1F72" w:rsidRPr="004F14E0">
              <w:rPr>
                <w:rFonts w:ascii="Arial" w:hAnsi="Arial" w:cs="Arial"/>
                <w:b/>
                <w:bCs/>
                <w:sz w:val="16"/>
                <w:szCs w:val="18"/>
                <w:lang w:val="es-BO" w:eastAsia="es-BO"/>
                <w:rPrChange w:id="4728" w:author="Usuario" w:date="2024-11-06T16:23:00Z">
                  <w:rPr>
                    <w:rFonts w:ascii="Arial" w:hAnsi="Arial" w:cs="Arial"/>
                    <w:b/>
                    <w:bCs/>
                    <w:szCs w:val="18"/>
                    <w:lang w:val="es-BO" w:eastAsia="es-BO"/>
                  </w:rPr>
                </w:rPrChange>
              </w:rPr>
              <w:t>, ENTRE OTROS</w:t>
            </w:r>
            <w:r w:rsidRPr="004F14E0">
              <w:rPr>
                <w:rFonts w:ascii="Arial" w:hAnsi="Arial" w:cs="Arial"/>
                <w:b/>
                <w:bCs/>
                <w:sz w:val="16"/>
                <w:szCs w:val="18"/>
                <w:lang w:val="es-BO" w:eastAsia="es-BO"/>
                <w:rPrChange w:id="4729" w:author="Usuario" w:date="2024-11-06T16:23:00Z">
                  <w:rPr>
                    <w:rFonts w:ascii="Arial" w:hAnsi="Arial" w:cs="Arial"/>
                    <w:b/>
                    <w:bCs/>
                    <w:szCs w:val="18"/>
                    <w:lang w:val="es-BO" w:eastAsia="es-BO"/>
                  </w:rPr>
                </w:rPrChange>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4F14E0" w:rsidRDefault="00B574B9" w:rsidP="0042344A">
            <w:pPr>
              <w:jc w:val="center"/>
              <w:rPr>
                <w:rFonts w:ascii="Arial" w:hAnsi="Arial" w:cs="Arial"/>
                <w:sz w:val="16"/>
                <w:szCs w:val="18"/>
                <w:lang w:val="es-BO" w:eastAsia="es-BO"/>
                <w:rPrChange w:id="4730" w:author="Usuario" w:date="2024-11-06T16:23:00Z">
                  <w:rPr>
                    <w:rFonts w:ascii="Arial" w:hAnsi="Arial" w:cs="Arial"/>
                    <w:szCs w:val="18"/>
                    <w:lang w:val="es-BO" w:eastAsia="es-BO"/>
                  </w:rPr>
                </w:rPrChange>
              </w:rPr>
            </w:pPr>
            <w:proofErr w:type="spellStart"/>
            <w:r w:rsidRPr="004F14E0">
              <w:rPr>
                <w:rFonts w:ascii="Arial" w:hAnsi="Arial" w:cs="Arial"/>
                <w:sz w:val="16"/>
                <w:szCs w:val="18"/>
                <w:lang w:val="es-BO" w:eastAsia="es-BO"/>
                <w:rPrChange w:id="4731" w:author="Usuario" w:date="2024-11-06T16:23:00Z">
                  <w:rPr>
                    <w:rFonts w:ascii="Arial" w:hAnsi="Arial" w:cs="Arial"/>
                    <w:szCs w:val="18"/>
                    <w:lang w:val="es-BO" w:eastAsia="es-BO"/>
                  </w:rPr>
                </w:rPrChange>
              </w:rPr>
              <w:t>Nº</w:t>
            </w:r>
            <w:proofErr w:type="spellEnd"/>
          </w:p>
        </w:tc>
        <w:tc>
          <w:tcPr>
            <w:tcW w:w="2626" w:type="dxa"/>
            <w:vMerge w:val="restart"/>
            <w:shd w:val="clear" w:color="000000" w:fill="DBE5F1"/>
            <w:vAlign w:val="center"/>
            <w:hideMark/>
          </w:tcPr>
          <w:p w14:paraId="0B53A7A8" w14:textId="77777777" w:rsidR="00B574B9" w:rsidRPr="004F14E0" w:rsidRDefault="00B574B9" w:rsidP="0042344A">
            <w:pPr>
              <w:jc w:val="center"/>
              <w:rPr>
                <w:rFonts w:ascii="Arial" w:hAnsi="Arial" w:cs="Arial"/>
                <w:b/>
                <w:bCs/>
                <w:sz w:val="16"/>
                <w:lang w:val="es-BO" w:eastAsia="es-BO"/>
                <w:rPrChange w:id="4732" w:author="Usuario" w:date="2024-11-06T16:23:00Z">
                  <w:rPr>
                    <w:rFonts w:ascii="Arial" w:hAnsi="Arial" w:cs="Arial"/>
                    <w:b/>
                    <w:bCs/>
                    <w:lang w:val="es-BO" w:eastAsia="es-BO"/>
                  </w:rPr>
                </w:rPrChange>
              </w:rPr>
            </w:pPr>
            <w:r w:rsidRPr="004F14E0">
              <w:rPr>
                <w:rFonts w:ascii="Arial" w:hAnsi="Arial" w:cs="Arial"/>
                <w:b/>
                <w:bCs/>
                <w:sz w:val="16"/>
                <w:lang w:val="es-BO" w:eastAsia="es-BO"/>
                <w:rPrChange w:id="4733" w:author="Usuario" w:date="2024-11-06T16:23:00Z">
                  <w:rPr>
                    <w:rFonts w:ascii="Arial" w:hAnsi="Arial" w:cs="Arial"/>
                    <w:b/>
                    <w:bCs/>
                    <w:lang w:val="es-BO" w:eastAsia="es-BO"/>
                  </w:rPr>
                </w:rPrChange>
              </w:rPr>
              <w:t>Institución</w:t>
            </w:r>
          </w:p>
        </w:tc>
        <w:tc>
          <w:tcPr>
            <w:tcW w:w="2080" w:type="dxa"/>
            <w:vMerge w:val="restart"/>
            <w:shd w:val="clear" w:color="000000" w:fill="DBE5F1"/>
            <w:vAlign w:val="bottom"/>
            <w:hideMark/>
          </w:tcPr>
          <w:p w14:paraId="23539ED7" w14:textId="77777777" w:rsidR="00B574B9" w:rsidRPr="004F14E0" w:rsidRDefault="00B574B9" w:rsidP="0042344A">
            <w:pPr>
              <w:jc w:val="center"/>
              <w:rPr>
                <w:rFonts w:ascii="Arial" w:hAnsi="Arial" w:cs="Arial"/>
                <w:b/>
                <w:bCs/>
                <w:sz w:val="16"/>
                <w:lang w:val="es-BO" w:eastAsia="es-BO"/>
                <w:rPrChange w:id="4734" w:author="Usuario" w:date="2024-11-06T16:23:00Z">
                  <w:rPr>
                    <w:rFonts w:ascii="Arial" w:hAnsi="Arial" w:cs="Arial"/>
                    <w:b/>
                    <w:bCs/>
                    <w:lang w:val="es-BO" w:eastAsia="es-BO"/>
                  </w:rPr>
                </w:rPrChange>
              </w:rPr>
            </w:pPr>
            <w:r w:rsidRPr="004F14E0">
              <w:rPr>
                <w:rFonts w:ascii="Arial" w:hAnsi="Arial" w:cs="Arial"/>
                <w:b/>
                <w:bCs/>
                <w:sz w:val="16"/>
                <w:lang w:val="es-BO" w:eastAsia="es-BO"/>
                <w:rPrChange w:id="4735" w:author="Usuario" w:date="2024-11-06T16:23:00Z">
                  <w:rPr>
                    <w:rFonts w:ascii="Arial" w:hAnsi="Arial" w:cs="Arial"/>
                    <w:b/>
                    <w:bCs/>
                    <w:lang w:val="es-BO" w:eastAsia="es-BO"/>
                  </w:rPr>
                </w:rPrChange>
              </w:rPr>
              <w:t xml:space="preserve">Fecha del documento que avala </w:t>
            </w:r>
            <w:proofErr w:type="gramStart"/>
            <w:r w:rsidRPr="004F14E0">
              <w:rPr>
                <w:rFonts w:ascii="Arial" w:hAnsi="Arial" w:cs="Arial"/>
                <w:b/>
                <w:bCs/>
                <w:sz w:val="16"/>
                <w:lang w:val="es-BO" w:eastAsia="es-BO"/>
                <w:rPrChange w:id="4736" w:author="Usuario" w:date="2024-11-06T16:23:00Z">
                  <w:rPr>
                    <w:rFonts w:ascii="Arial" w:hAnsi="Arial" w:cs="Arial"/>
                    <w:b/>
                    <w:bCs/>
                    <w:lang w:val="es-BO" w:eastAsia="es-BO"/>
                  </w:rPr>
                </w:rPrChange>
              </w:rPr>
              <w:t>el  curso</w:t>
            </w:r>
            <w:proofErr w:type="gramEnd"/>
          </w:p>
        </w:tc>
        <w:tc>
          <w:tcPr>
            <w:tcW w:w="1480" w:type="dxa"/>
            <w:vMerge w:val="restart"/>
            <w:shd w:val="clear" w:color="000000" w:fill="DBE5F1"/>
            <w:vAlign w:val="center"/>
            <w:hideMark/>
          </w:tcPr>
          <w:p w14:paraId="5A016A88" w14:textId="77777777" w:rsidR="00B574B9" w:rsidRPr="004F14E0" w:rsidRDefault="00B574B9" w:rsidP="0042344A">
            <w:pPr>
              <w:jc w:val="center"/>
              <w:rPr>
                <w:rFonts w:ascii="Arial" w:hAnsi="Arial" w:cs="Arial"/>
                <w:b/>
                <w:bCs/>
                <w:sz w:val="16"/>
                <w:lang w:val="es-BO" w:eastAsia="es-BO"/>
                <w:rPrChange w:id="4737" w:author="Usuario" w:date="2024-11-06T16:23:00Z">
                  <w:rPr>
                    <w:rFonts w:ascii="Arial" w:hAnsi="Arial" w:cs="Arial"/>
                    <w:b/>
                    <w:bCs/>
                    <w:lang w:val="es-BO" w:eastAsia="es-BO"/>
                  </w:rPr>
                </w:rPrChange>
              </w:rPr>
            </w:pPr>
            <w:r w:rsidRPr="004F14E0">
              <w:rPr>
                <w:rFonts w:ascii="Arial" w:hAnsi="Arial" w:cs="Arial"/>
                <w:b/>
                <w:bCs/>
                <w:sz w:val="16"/>
                <w:lang w:val="es-BO" w:eastAsia="es-BO"/>
                <w:rPrChange w:id="4738" w:author="Usuario" w:date="2024-11-06T16:23:00Z">
                  <w:rPr>
                    <w:rFonts w:ascii="Arial" w:hAnsi="Arial" w:cs="Arial"/>
                    <w:b/>
                    <w:bCs/>
                    <w:lang w:val="es-BO" w:eastAsia="es-BO"/>
                  </w:rPr>
                </w:rPrChange>
              </w:rPr>
              <w:t>Nombre del Curso</w:t>
            </w:r>
          </w:p>
        </w:tc>
        <w:tc>
          <w:tcPr>
            <w:tcW w:w="2320" w:type="dxa"/>
            <w:vMerge w:val="restart"/>
            <w:shd w:val="clear" w:color="000000" w:fill="DBE5F1"/>
            <w:vAlign w:val="center"/>
            <w:hideMark/>
          </w:tcPr>
          <w:p w14:paraId="0360C7BD" w14:textId="77777777" w:rsidR="00B574B9" w:rsidRPr="004F14E0" w:rsidRDefault="00B574B9" w:rsidP="0042344A">
            <w:pPr>
              <w:jc w:val="center"/>
              <w:rPr>
                <w:rFonts w:ascii="Arial" w:hAnsi="Arial" w:cs="Arial"/>
                <w:b/>
                <w:bCs/>
                <w:sz w:val="16"/>
                <w:lang w:val="es-BO" w:eastAsia="es-BO"/>
                <w:rPrChange w:id="4739" w:author="Usuario" w:date="2024-11-06T16:23:00Z">
                  <w:rPr>
                    <w:rFonts w:ascii="Arial" w:hAnsi="Arial" w:cs="Arial"/>
                    <w:b/>
                    <w:bCs/>
                    <w:lang w:val="es-BO" w:eastAsia="es-BO"/>
                  </w:rPr>
                </w:rPrChange>
              </w:rPr>
            </w:pPr>
            <w:r w:rsidRPr="004F14E0">
              <w:rPr>
                <w:rFonts w:ascii="Arial" w:hAnsi="Arial" w:cs="Arial"/>
                <w:b/>
                <w:bCs/>
                <w:sz w:val="16"/>
                <w:lang w:val="es-BO" w:eastAsia="es-BO"/>
                <w:rPrChange w:id="4740" w:author="Usuario" w:date="2024-11-06T16:23:00Z">
                  <w:rPr>
                    <w:rFonts w:ascii="Arial" w:hAnsi="Arial" w:cs="Arial"/>
                    <w:b/>
                    <w:bCs/>
                    <w:lang w:val="es-BO" w:eastAsia="es-BO"/>
                  </w:rPr>
                </w:rPrChange>
              </w:rPr>
              <w:t>Duración en Horas Académicas</w:t>
            </w:r>
          </w:p>
        </w:tc>
      </w:tr>
      <w:tr w:rsidR="00D011A8" w:rsidRPr="00D011A8" w14:paraId="3E58B5CF" w14:textId="77777777" w:rsidTr="00A078C8">
        <w:trPr>
          <w:trHeight w:val="241"/>
          <w:trPrChange w:id="4741" w:author="Usuario" w:date="2026-02-24T17:03:00Z">
            <w:trPr>
              <w:trHeight w:val="450"/>
            </w:trPr>
          </w:trPrChange>
        </w:trPr>
        <w:tc>
          <w:tcPr>
            <w:tcW w:w="984" w:type="dxa"/>
            <w:vMerge/>
            <w:vAlign w:val="center"/>
            <w:hideMark/>
            <w:tcPrChange w:id="4742" w:author="Usuario" w:date="2026-02-24T17:03:00Z">
              <w:tcPr>
                <w:tcW w:w="984" w:type="dxa"/>
                <w:vMerge/>
                <w:vAlign w:val="center"/>
                <w:hideMark/>
              </w:tcPr>
            </w:tcPrChange>
          </w:tcPr>
          <w:p w14:paraId="24038F09" w14:textId="77777777" w:rsidR="00B574B9" w:rsidRPr="004F14E0" w:rsidRDefault="00B574B9" w:rsidP="0042344A">
            <w:pPr>
              <w:rPr>
                <w:rFonts w:ascii="Arial" w:hAnsi="Arial" w:cs="Arial"/>
                <w:sz w:val="16"/>
                <w:szCs w:val="18"/>
                <w:lang w:val="es-BO" w:eastAsia="es-BO"/>
                <w:rPrChange w:id="4743" w:author="Usuario" w:date="2024-11-06T16:23:00Z">
                  <w:rPr>
                    <w:rFonts w:ascii="Arial" w:hAnsi="Arial" w:cs="Arial"/>
                    <w:szCs w:val="18"/>
                    <w:lang w:val="es-BO" w:eastAsia="es-BO"/>
                  </w:rPr>
                </w:rPrChange>
              </w:rPr>
            </w:pPr>
          </w:p>
        </w:tc>
        <w:tc>
          <w:tcPr>
            <w:tcW w:w="2626" w:type="dxa"/>
            <w:vMerge/>
            <w:vAlign w:val="center"/>
            <w:hideMark/>
            <w:tcPrChange w:id="4744" w:author="Usuario" w:date="2026-02-24T17:03:00Z">
              <w:tcPr>
                <w:tcW w:w="2626" w:type="dxa"/>
                <w:vMerge/>
                <w:vAlign w:val="center"/>
                <w:hideMark/>
              </w:tcPr>
            </w:tcPrChange>
          </w:tcPr>
          <w:p w14:paraId="37930238" w14:textId="77777777" w:rsidR="00B574B9" w:rsidRPr="004F14E0" w:rsidRDefault="00B574B9" w:rsidP="0042344A">
            <w:pPr>
              <w:rPr>
                <w:rFonts w:ascii="Arial" w:hAnsi="Arial" w:cs="Arial"/>
                <w:b/>
                <w:bCs/>
                <w:sz w:val="16"/>
                <w:lang w:val="es-BO" w:eastAsia="es-BO"/>
                <w:rPrChange w:id="4745" w:author="Usuario" w:date="2024-11-06T16:23:00Z">
                  <w:rPr>
                    <w:rFonts w:ascii="Arial" w:hAnsi="Arial" w:cs="Arial"/>
                    <w:b/>
                    <w:bCs/>
                    <w:lang w:val="es-BO" w:eastAsia="es-BO"/>
                  </w:rPr>
                </w:rPrChange>
              </w:rPr>
            </w:pPr>
          </w:p>
        </w:tc>
        <w:tc>
          <w:tcPr>
            <w:tcW w:w="2080" w:type="dxa"/>
            <w:vMerge/>
            <w:vAlign w:val="center"/>
            <w:hideMark/>
            <w:tcPrChange w:id="4746" w:author="Usuario" w:date="2026-02-24T17:03:00Z">
              <w:tcPr>
                <w:tcW w:w="2080" w:type="dxa"/>
                <w:vMerge/>
                <w:vAlign w:val="center"/>
                <w:hideMark/>
              </w:tcPr>
            </w:tcPrChange>
          </w:tcPr>
          <w:p w14:paraId="1DC8EFCB" w14:textId="77777777" w:rsidR="00B574B9" w:rsidRPr="004F14E0" w:rsidRDefault="00B574B9" w:rsidP="0042344A">
            <w:pPr>
              <w:rPr>
                <w:rFonts w:ascii="Arial" w:hAnsi="Arial" w:cs="Arial"/>
                <w:b/>
                <w:bCs/>
                <w:sz w:val="16"/>
                <w:lang w:val="es-BO" w:eastAsia="es-BO"/>
                <w:rPrChange w:id="4747" w:author="Usuario" w:date="2024-11-06T16:23:00Z">
                  <w:rPr>
                    <w:rFonts w:ascii="Arial" w:hAnsi="Arial" w:cs="Arial"/>
                    <w:b/>
                    <w:bCs/>
                    <w:lang w:val="es-BO" w:eastAsia="es-BO"/>
                  </w:rPr>
                </w:rPrChange>
              </w:rPr>
            </w:pPr>
          </w:p>
        </w:tc>
        <w:tc>
          <w:tcPr>
            <w:tcW w:w="1480" w:type="dxa"/>
            <w:vMerge/>
            <w:vAlign w:val="center"/>
            <w:hideMark/>
            <w:tcPrChange w:id="4748" w:author="Usuario" w:date="2026-02-24T17:03:00Z">
              <w:tcPr>
                <w:tcW w:w="1480" w:type="dxa"/>
                <w:vMerge/>
                <w:vAlign w:val="center"/>
                <w:hideMark/>
              </w:tcPr>
            </w:tcPrChange>
          </w:tcPr>
          <w:p w14:paraId="40A4033B" w14:textId="77777777" w:rsidR="00B574B9" w:rsidRPr="004F14E0" w:rsidRDefault="00B574B9" w:rsidP="0042344A">
            <w:pPr>
              <w:rPr>
                <w:rFonts w:ascii="Arial" w:hAnsi="Arial" w:cs="Arial"/>
                <w:b/>
                <w:bCs/>
                <w:sz w:val="16"/>
                <w:lang w:val="es-BO" w:eastAsia="es-BO"/>
                <w:rPrChange w:id="4749" w:author="Usuario" w:date="2024-11-06T16:23:00Z">
                  <w:rPr>
                    <w:rFonts w:ascii="Arial" w:hAnsi="Arial" w:cs="Arial"/>
                    <w:b/>
                    <w:bCs/>
                    <w:lang w:val="es-BO" w:eastAsia="es-BO"/>
                  </w:rPr>
                </w:rPrChange>
              </w:rPr>
            </w:pPr>
          </w:p>
        </w:tc>
        <w:tc>
          <w:tcPr>
            <w:tcW w:w="2320" w:type="dxa"/>
            <w:vMerge/>
            <w:vAlign w:val="center"/>
            <w:hideMark/>
            <w:tcPrChange w:id="4750" w:author="Usuario" w:date="2026-02-24T17:03:00Z">
              <w:tcPr>
                <w:tcW w:w="2320" w:type="dxa"/>
                <w:vMerge/>
                <w:vAlign w:val="center"/>
                <w:hideMark/>
              </w:tcPr>
            </w:tcPrChange>
          </w:tcPr>
          <w:p w14:paraId="6F1CC905" w14:textId="77777777" w:rsidR="00B574B9" w:rsidRPr="004F14E0" w:rsidRDefault="00B574B9" w:rsidP="0042344A">
            <w:pPr>
              <w:rPr>
                <w:rFonts w:ascii="Arial" w:hAnsi="Arial" w:cs="Arial"/>
                <w:b/>
                <w:bCs/>
                <w:sz w:val="16"/>
                <w:lang w:val="es-BO" w:eastAsia="es-BO"/>
                <w:rPrChange w:id="4751" w:author="Usuario" w:date="2024-11-06T16:23:00Z">
                  <w:rPr>
                    <w:rFonts w:ascii="Arial" w:hAnsi="Arial" w:cs="Arial"/>
                    <w:b/>
                    <w:bCs/>
                    <w:lang w:val="es-BO" w:eastAsia="es-BO"/>
                  </w:rPr>
                </w:rPrChange>
              </w:rPr>
            </w:pPr>
          </w:p>
        </w:tc>
      </w:tr>
      <w:tr w:rsidR="00D011A8" w:rsidRPr="00D011A8" w14:paraId="159600AE" w14:textId="77777777" w:rsidTr="00E57A1A">
        <w:trPr>
          <w:trHeight w:val="133"/>
          <w:trPrChange w:id="4752" w:author="Usuario" w:date="2024-11-06T15:21:00Z">
            <w:trPr>
              <w:trHeight w:val="300"/>
            </w:trPr>
          </w:trPrChange>
        </w:trPr>
        <w:tc>
          <w:tcPr>
            <w:tcW w:w="984" w:type="dxa"/>
            <w:shd w:val="clear" w:color="000000" w:fill="FFFFFF"/>
            <w:vAlign w:val="bottom"/>
            <w:tcPrChange w:id="4753" w:author="Usuario" w:date="2024-11-06T15:21:00Z">
              <w:tcPr>
                <w:tcW w:w="984" w:type="dxa"/>
                <w:shd w:val="clear" w:color="000000" w:fill="FFFFFF"/>
                <w:vAlign w:val="bottom"/>
              </w:tcPr>
            </w:tcPrChange>
          </w:tcPr>
          <w:p w14:paraId="6C439CBD" w14:textId="77777777" w:rsidR="00B574B9" w:rsidRPr="004F14E0" w:rsidRDefault="00B574B9" w:rsidP="0042344A">
            <w:pPr>
              <w:jc w:val="center"/>
              <w:rPr>
                <w:rFonts w:ascii="Arial" w:hAnsi="Arial" w:cs="Arial"/>
                <w:sz w:val="16"/>
                <w:szCs w:val="18"/>
                <w:lang w:val="es-BO" w:eastAsia="es-BO"/>
                <w:rPrChange w:id="4754" w:author="Usuario" w:date="2024-11-06T16:23:00Z">
                  <w:rPr>
                    <w:rFonts w:ascii="Arial" w:hAnsi="Arial" w:cs="Arial"/>
                    <w:szCs w:val="18"/>
                    <w:lang w:val="es-BO" w:eastAsia="es-BO"/>
                  </w:rPr>
                </w:rPrChange>
              </w:rPr>
            </w:pPr>
          </w:p>
        </w:tc>
        <w:tc>
          <w:tcPr>
            <w:tcW w:w="2626" w:type="dxa"/>
            <w:shd w:val="clear" w:color="000000" w:fill="FFFFFF"/>
            <w:vAlign w:val="bottom"/>
            <w:hideMark/>
            <w:tcPrChange w:id="4755" w:author="Usuario" w:date="2024-11-06T15:21:00Z">
              <w:tcPr>
                <w:tcW w:w="2626" w:type="dxa"/>
                <w:shd w:val="clear" w:color="000000" w:fill="FFFFFF"/>
                <w:vAlign w:val="bottom"/>
                <w:hideMark/>
              </w:tcPr>
            </w:tcPrChange>
          </w:tcPr>
          <w:p w14:paraId="78E0F6FE" w14:textId="77777777" w:rsidR="00B574B9" w:rsidRPr="004F14E0" w:rsidRDefault="00B574B9" w:rsidP="0042344A">
            <w:pPr>
              <w:jc w:val="center"/>
              <w:rPr>
                <w:rFonts w:ascii="Arial" w:hAnsi="Arial" w:cs="Arial"/>
                <w:b/>
                <w:bCs/>
                <w:sz w:val="16"/>
                <w:lang w:val="es-BO" w:eastAsia="es-BO"/>
                <w:rPrChange w:id="4756" w:author="Usuario" w:date="2024-11-06T16:23:00Z">
                  <w:rPr>
                    <w:rFonts w:ascii="Arial" w:hAnsi="Arial" w:cs="Arial"/>
                    <w:b/>
                    <w:bCs/>
                    <w:lang w:val="es-BO" w:eastAsia="es-BO"/>
                  </w:rPr>
                </w:rPrChange>
              </w:rPr>
            </w:pPr>
            <w:r w:rsidRPr="004F14E0">
              <w:rPr>
                <w:rFonts w:ascii="Arial" w:hAnsi="Arial" w:cs="Arial"/>
                <w:b/>
                <w:bCs/>
                <w:sz w:val="16"/>
                <w:lang w:val="es-BO" w:eastAsia="es-BO"/>
                <w:rPrChange w:id="4757" w:author="Usuario" w:date="2024-11-06T16:23:00Z">
                  <w:rPr>
                    <w:rFonts w:ascii="Arial" w:hAnsi="Arial" w:cs="Arial"/>
                    <w:b/>
                    <w:bCs/>
                    <w:lang w:val="es-BO" w:eastAsia="es-BO"/>
                  </w:rPr>
                </w:rPrChange>
              </w:rPr>
              <w:t> </w:t>
            </w:r>
          </w:p>
        </w:tc>
        <w:tc>
          <w:tcPr>
            <w:tcW w:w="2080" w:type="dxa"/>
            <w:shd w:val="clear" w:color="000000" w:fill="FFFFFF"/>
            <w:vAlign w:val="bottom"/>
            <w:hideMark/>
            <w:tcPrChange w:id="4758" w:author="Usuario" w:date="2024-11-06T15:21:00Z">
              <w:tcPr>
                <w:tcW w:w="2080" w:type="dxa"/>
                <w:shd w:val="clear" w:color="000000" w:fill="FFFFFF"/>
                <w:vAlign w:val="bottom"/>
                <w:hideMark/>
              </w:tcPr>
            </w:tcPrChange>
          </w:tcPr>
          <w:p w14:paraId="697063AF" w14:textId="77777777" w:rsidR="00B574B9" w:rsidRPr="004F14E0" w:rsidRDefault="00B574B9" w:rsidP="0042344A">
            <w:pPr>
              <w:jc w:val="center"/>
              <w:rPr>
                <w:rFonts w:ascii="Arial" w:hAnsi="Arial" w:cs="Arial"/>
                <w:b/>
                <w:bCs/>
                <w:sz w:val="16"/>
                <w:lang w:val="es-BO" w:eastAsia="es-BO"/>
                <w:rPrChange w:id="4759" w:author="Usuario" w:date="2024-11-06T16:23:00Z">
                  <w:rPr>
                    <w:rFonts w:ascii="Arial" w:hAnsi="Arial" w:cs="Arial"/>
                    <w:b/>
                    <w:bCs/>
                    <w:lang w:val="es-BO" w:eastAsia="es-BO"/>
                  </w:rPr>
                </w:rPrChange>
              </w:rPr>
            </w:pPr>
            <w:r w:rsidRPr="004F14E0">
              <w:rPr>
                <w:rFonts w:ascii="Arial" w:hAnsi="Arial" w:cs="Arial"/>
                <w:b/>
                <w:bCs/>
                <w:sz w:val="16"/>
                <w:lang w:val="es-BO" w:eastAsia="es-BO"/>
                <w:rPrChange w:id="4760" w:author="Usuario" w:date="2024-11-06T16:23:00Z">
                  <w:rPr>
                    <w:rFonts w:ascii="Arial" w:hAnsi="Arial" w:cs="Arial"/>
                    <w:b/>
                    <w:bCs/>
                    <w:lang w:val="es-BO" w:eastAsia="es-BO"/>
                  </w:rPr>
                </w:rPrChange>
              </w:rPr>
              <w:t> </w:t>
            </w:r>
          </w:p>
        </w:tc>
        <w:tc>
          <w:tcPr>
            <w:tcW w:w="1480" w:type="dxa"/>
            <w:shd w:val="clear" w:color="000000" w:fill="FFFFFF"/>
            <w:vAlign w:val="bottom"/>
            <w:hideMark/>
            <w:tcPrChange w:id="4761" w:author="Usuario" w:date="2024-11-06T15:21:00Z">
              <w:tcPr>
                <w:tcW w:w="1480" w:type="dxa"/>
                <w:shd w:val="clear" w:color="000000" w:fill="FFFFFF"/>
                <w:vAlign w:val="bottom"/>
                <w:hideMark/>
              </w:tcPr>
            </w:tcPrChange>
          </w:tcPr>
          <w:p w14:paraId="17AD22B1" w14:textId="77777777" w:rsidR="00B574B9" w:rsidRPr="004F14E0" w:rsidRDefault="00B574B9" w:rsidP="0042344A">
            <w:pPr>
              <w:jc w:val="center"/>
              <w:rPr>
                <w:rFonts w:ascii="Arial" w:hAnsi="Arial" w:cs="Arial"/>
                <w:b/>
                <w:bCs/>
                <w:sz w:val="16"/>
                <w:lang w:val="es-BO" w:eastAsia="es-BO"/>
                <w:rPrChange w:id="4762" w:author="Usuario" w:date="2024-11-06T16:23:00Z">
                  <w:rPr>
                    <w:rFonts w:ascii="Arial" w:hAnsi="Arial" w:cs="Arial"/>
                    <w:b/>
                    <w:bCs/>
                    <w:lang w:val="es-BO" w:eastAsia="es-BO"/>
                  </w:rPr>
                </w:rPrChange>
              </w:rPr>
            </w:pPr>
            <w:r w:rsidRPr="004F14E0">
              <w:rPr>
                <w:rFonts w:ascii="Arial" w:hAnsi="Arial" w:cs="Arial"/>
                <w:b/>
                <w:bCs/>
                <w:sz w:val="16"/>
                <w:lang w:val="es-BO" w:eastAsia="es-BO"/>
                <w:rPrChange w:id="4763" w:author="Usuario" w:date="2024-11-06T16:23:00Z">
                  <w:rPr>
                    <w:rFonts w:ascii="Arial" w:hAnsi="Arial" w:cs="Arial"/>
                    <w:b/>
                    <w:bCs/>
                    <w:lang w:val="es-BO" w:eastAsia="es-BO"/>
                  </w:rPr>
                </w:rPrChange>
              </w:rPr>
              <w:t> </w:t>
            </w:r>
          </w:p>
        </w:tc>
        <w:tc>
          <w:tcPr>
            <w:tcW w:w="2320" w:type="dxa"/>
            <w:shd w:val="clear" w:color="000000" w:fill="FFFFFF"/>
            <w:vAlign w:val="bottom"/>
            <w:hideMark/>
            <w:tcPrChange w:id="4764" w:author="Usuario" w:date="2024-11-06T15:21:00Z">
              <w:tcPr>
                <w:tcW w:w="2320" w:type="dxa"/>
                <w:shd w:val="clear" w:color="000000" w:fill="FFFFFF"/>
                <w:vAlign w:val="bottom"/>
                <w:hideMark/>
              </w:tcPr>
            </w:tcPrChange>
          </w:tcPr>
          <w:p w14:paraId="6818AC47" w14:textId="77777777" w:rsidR="00B574B9" w:rsidRPr="004F14E0" w:rsidRDefault="00B574B9" w:rsidP="0042344A">
            <w:pPr>
              <w:jc w:val="center"/>
              <w:rPr>
                <w:rFonts w:ascii="Arial" w:hAnsi="Arial" w:cs="Arial"/>
                <w:b/>
                <w:bCs/>
                <w:sz w:val="16"/>
                <w:lang w:val="es-BO" w:eastAsia="es-BO"/>
                <w:rPrChange w:id="4765" w:author="Usuario" w:date="2024-11-06T16:23:00Z">
                  <w:rPr>
                    <w:rFonts w:ascii="Arial" w:hAnsi="Arial" w:cs="Arial"/>
                    <w:b/>
                    <w:bCs/>
                    <w:lang w:val="es-BO" w:eastAsia="es-BO"/>
                  </w:rPr>
                </w:rPrChange>
              </w:rPr>
            </w:pPr>
            <w:r w:rsidRPr="004F14E0">
              <w:rPr>
                <w:rFonts w:ascii="Arial" w:hAnsi="Arial" w:cs="Arial"/>
                <w:b/>
                <w:bCs/>
                <w:sz w:val="16"/>
                <w:lang w:val="es-BO" w:eastAsia="es-BO"/>
                <w:rPrChange w:id="4766" w:author="Usuario" w:date="2024-11-06T16:23:00Z">
                  <w:rPr>
                    <w:rFonts w:ascii="Arial" w:hAnsi="Arial" w:cs="Arial"/>
                    <w:b/>
                    <w:bCs/>
                    <w:lang w:val="es-BO" w:eastAsia="es-BO"/>
                  </w:rPr>
                </w:rPrChange>
              </w:rPr>
              <w:t> </w:t>
            </w:r>
          </w:p>
        </w:tc>
      </w:tr>
      <w:tr w:rsidR="00D011A8" w:rsidRPr="00D011A8" w14:paraId="1D177775" w14:textId="77777777" w:rsidTr="00E57A1A">
        <w:trPr>
          <w:trHeight w:val="179"/>
          <w:trPrChange w:id="4767" w:author="Usuario" w:date="2024-11-06T15:21:00Z">
            <w:trPr>
              <w:trHeight w:val="300"/>
            </w:trPr>
          </w:trPrChange>
        </w:trPr>
        <w:tc>
          <w:tcPr>
            <w:tcW w:w="984" w:type="dxa"/>
            <w:shd w:val="clear" w:color="000000" w:fill="FFFFFF"/>
            <w:vAlign w:val="bottom"/>
            <w:tcPrChange w:id="4768" w:author="Usuario" w:date="2024-11-06T15:21:00Z">
              <w:tcPr>
                <w:tcW w:w="984" w:type="dxa"/>
                <w:shd w:val="clear" w:color="000000" w:fill="FFFFFF"/>
                <w:vAlign w:val="bottom"/>
              </w:tcPr>
            </w:tcPrChange>
          </w:tcPr>
          <w:p w14:paraId="36A4C15E" w14:textId="77777777" w:rsidR="00B574B9" w:rsidRPr="004F14E0" w:rsidRDefault="00B574B9" w:rsidP="0042344A">
            <w:pPr>
              <w:jc w:val="center"/>
              <w:rPr>
                <w:rFonts w:ascii="Arial" w:hAnsi="Arial" w:cs="Arial"/>
                <w:sz w:val="16"/>
                <w:szCs w:val="18"/>
                <w:lang w:val="es-BO" w:eastAsia="es-BO"/>
                <w:rPrChange w:id="4769" w:author="Usuario" w:date="2024-11-06T16:23:00Z">
                  <w:rPr>
                    <w:rFonts w:ascii="Arial" w:hAnsi="Arial" w:cs="Arial"/>
                    <w:szCs w:val="18"/>
                    <w:lang w:val="es-BO" w:eastAsia="es-BO"/>
                  </w:rPr>
                </w:rPrChange>
              </w:rPr>
            </w:pPr>
          </w:p>
        </w:tc>
        <w:tc>
          <w:tcPr>
            <w:tcW w:w="2626" w:type="dxa"/>
            <w:shd w:val="clear" w:color="000000" w:fill="FFFFFF"/>
            <w:vAlign w:val="bottom"/>
            <w:hideMark/>
            <w:tcPrChange w:id="4770" w:author="Usuario" w:date="2024-11-06T15:21:00Z">
              <w:tcPr>
                <w:tcW w:w="2626" w:type="dxa"/>
                <w:shd w:val="clear" w:color="000000" w:fill="FFFFFF"/>
                <w:vAlign w:val="bottom"/>
                <w:hideMark/>
              </w:tcPr>
            </w:tcPrChange>
          </w:tcPr>
          <w:p w14:paraId="699B08CA" w14:textId="77777777" w:rsidR="00B574B9" w:rsidRPr="004F14E0" w:rsidRDefault="00B574B9" w:rsidP="0042344A">
            <w:pPr>
              <w:jc w:val="center"/>
              <w:rPr>
                <w:rFonts w:ascii="Arial" w:hAnsi="Arial" w:cs="Arial"/>
                <w:b/>
                <w:bCs/>
                <w:sz w:val="16"/>
                <w:lang w:val="es-BO" w:eastAsia="es-BO"/>
                <w:rPrChange w:id="4771" w:author="Usuario" w:date="2024-11-06T16:23:00Z">
                  <w:rPr>
                    <w:rFonts w:ascii="Arial" w:hAnsi="Arial" w:cs="Arial"/>
                    <w:b/>
                    <w:bCs/>
                    <w:lang w:val="es-BO" w:eastAsia="es-BO"/>
                  </w:rPr>
                </w:rPrChange>
              </w:rPr>
            </w:pPr>
            <w:r w:rsidRPr="004F14E0">
              <w:rPr>
                <w:rFonts w:ascii="Arial" w:hAnsi="Arial" w:cs="Arial"/>
                <w:b/>
                <w:bCs/>
                <w:sz w:val="16"/>
                <w:lang w:val="es-BO" w:eastAsia="es-BO"/>
                <w:rPrChange w:id="4772" w:author="Usuario" w:date="2024-11-06T16:23:00Z">
                  <w:rPr>
                    <w:rFonts w:ascii="Arial" w:hAnsi="Arial" w:cs="Arial"/>
                    <w:b/>
                    <w:bCs/>
                    <w:lang w:val="es-BO" w:eastAsia="es-BO"/>
                  </w:rPr>
                </w:rPrChange>
              </w:rPr>
              <w:t> </w:t>
            </w:r>
          </w:p>
        </w:tc>
        <w:tc>
          <w:tcPr>
            <w:tcW w:w="2080" w:type="dxa"/>
            <w:shd w:val="clear" w:color="000000" w:fill="FFFFFF"/>
            <w:vAlign w:val="bottom"/>
            <w:hideMark/>
            <w:tcPrChange w:id="4773" w:author="Usuario" w:date="2024-11-06T15:21:00Z">
              <w:tcPr>
                <w:tcW w:w="2080" w:type="dxa"/>
                <w:shd w:val="clear" w:color="000000" w:fill="FFFFFF"/>
                <w:vAlign w:val="bottom"/>
                <w:hideMark/>
              </w:tcPr>
            </w:tcPrChange>
          </w:tcPr>
          <w:p w14:paraId="7BAD1ED2" w14:textId="77777777" w:rsidR="00B574B9" w:rsidRPr="004F14E0" w:rsidRDefault="00B574B9" w:rsidP="0042344A">
            <w:pPr>
              <w:jc w:val="center"/>
              <w:rPr>
                <w:rFonts w:ascii="Arial" w:hAnsi="Arial" w:cs="Arial"/>
                <w:b/>
                <w:bCs/>
                <w:sz w:val="16"/>
                <w:lang w:val="es-BO" w:eastAsia="es-BO"/>
                <w:rPrChange w:id="4774" w:author="Usuario" w:date="2024-11-06T16:23:00Z">
                  <w:rPr>
                    <w:rFonts w:ascii="Arial" w:hAnsi="Arial" w:cs="Arial"/>
                    <w:b/>
                    <w:bCs/>
                    <w:lang w:val="es-BO" w:eastAsia="es-BO"/>
                  </w:rPr>
                </w:rPrChange>
              </w:rPr>
            </w:pPr>
            <w:r w:rsidRPr="004F14E0">
              <w:rPr>
                <w:rFonts w:ascii="Arial" w:hAnsi="Arial" w:cs="Arial"/>
                <w:b/>
                <w:bCs/>
                <w:sz w:val="16"/>
                <w:lang w:val="es-BO" w:eastAsia="es-BO"/>
                <w:rPrChange w:id="4775" w:author="Usuario" w:date="2024-11-06T16:23:00Z">
                  <w:rPr>
                    <w:rFonts w:ascii="Arial" w:hAnsi="Arial" w:cs="Arial"/>
                    <w:b/>
                    <w:bCs/>
                    <w:lang w:val="es-BO" w:eastAsia="es-BO"/>
                  </w:rPr>
                </w:rPrChange>
              </w:rPr>
              <w:t> </w:t>
            </w:r>
          </w:p>
        </w:tc>
        <w:tc>
          <w:tcPr>
            <w:tcW w:w="1480" w:type="dxa"/>
            <w:shd w:val="clear" w:color="000000" w:fill="FFFFFF"/>
            <w:vAlign w:val="bottom"/>
            <w:hideMark/>
            <w:tcPrChange w:id="4776" w:author="Usuario" w:date="2024-11-06T15:21:00Z">
              <w:tcPr>
                <w:tcW w:w="1480" w:type="dxa"/>
                <w:shd w:val="clear" w:color="000000" w:fill="FFFFFF"/>
                <w:vAlign w:val="bottom"/>
                <w:hideMark/>
              </w:tcPr>
            </w:tcPrChange>
          </w:tcPr>
          <w:p w14:paraId="3B845EA4" w14:textId="77777777" w:rsidR="00B574B9" w:rsidRPr="004F14E0" w:rsidRDefault="00B574B9" w:rsidP="0042344A">
            <w:pPr>
              <w:jc w:val="center"/>
              <w:rPr>
                <w:rFonts w:ascii="Arial" w:hAnsi="Arial" w:cs="Arial"/>
                <w:b/>
                <w:bCs/>
                <w:sz w:val="16"/>
                <w:lang w:val="es-BO" w:eastAsia="es-BO"/>
                <w:rPrChange w:id="4777" w:author="Usuario" w:date="2024-11-06T16:23:00Z">
                  <w:rPr>
                    <w:rFonts w:ascii="Arial" w:hAnsi="Arial" w:cs="Arial"/>
                    <w:b/>
                    <w:bCs/>
                    <w:lang w:val="es-BO" w:eastAsia="es-BO"/>
                  </w:rPr>
                </w:rPrChange>
              </w:rPr>
            </w:pPr>
            <w:r w:rsidRPr="004F14E0">
              <w:rPr>
                <w:rFonts w:ascii="Arial" w:hAnsi="Arial" w:cs="Arial"/>
                <w:b/>
                <w:bCs/>
                <w:sz w:val="16"/>
                <w:lang w:val="es-BO" w:eastAsia="es-BO"/>
                <w:rPrChange w:id="4778" w:author="Usuario" w:date="2024-11-06T16:23:00Z">
                  <w:rPr>
                    <w:rFonts w:ascii="Arial" w:hAnsi="Arial" w:cs="Arial"/>
                    <w:b/>
                    <w:bCs/>
                    <w:lang w:val="es-BO" w:eastAsia="es-BO"/>
                  </w:rPr>
                </w:rPrChange>
              </w:rPr>
              <w:t> </w:t>
            </w:r>
          </w:p>
        </w:tc>
        <w:tc>
          <w:tcPr>
            <w:tcW w:w="2320" w:type="dxa"/>
            <w:shd w:val="clear" w:color="000000" w:fill="FFFFFF"/>
            <w:vAlign w:val="bottom"/>
            <w:hideMark/>
            <w:tcPrChange w:id="4779" w:author="Usuario" w:date="2024-11-06T15:21:00Z">
              <w:tcPr>
                <w:tcW w:w="2320" w:type="dxa"/>
                <w:shd w:val="clear" w:color="000000" w:fill="FFFFFF"/>
                <w:vAlign w:val="bottom"/>
                <w:hideMark/>
              </w:tcPr>
            </w:tcPrChange>
          </w:tcPr>
          <w:p w14:paraId="602F9943" w14:textId="77777777" w:rsidR="00B574B9" w:rsidRPr="004F14E0" w:rsidRDefault="00B574B9" w:rsidP="0042344A">
            <w:pPr>
              <w:jc w:val="center"/>
              <w:rPr>
                <w:rFonts w:ascii="Arial" w:hAnsi="Arial" w:cs="Arial"/>
                <w:b/>
                <w:bCs/>
                <w:sz w:val="16"/>
                <w:lang w:val="es-BO" w:eastAsia="es-BO"/>
                <w:rPrChange w:id="4780" w:author="Usuario" w:date="2024-11-06T16:23:00Z">
                  <w:rPr>
                    <w:rFonts w:ascii="Arial" w:hAnsi="Arial" w:cs="Arial"/>
                    <w:b/>
                    <w:bCs/>
                    <w:lang w:val="es-BO" w:eastAsia="es-BO"/>
                  </w:rPr>
                </w:rPrChange>
              </w:rPr>
            </w:pPr>
            <w:r w:rsidRPr="004F14E0">
              <w:rPr>
                <w:rFonts w:ascii="Arial" w:hAnsi="Arial" w:cs="Arial"/>
                <w:b/>
                <w:bCs/>
                <w:sz w:val="16"/>
                <w:lang w:val="es-BO" w:eastAsia="es-BO"/>
                <w:rPrChange w:id="4781" w:author="Usuario" w:date="2024-11-06T16:23:00Z">
                  <w:rPr>
                    <w:rFonts w:ascii="Arial" w:hAnsi="Arial" w:cs="Arial"/>
                    <w:b/>
                    <w:bCs/>
                    <w:lang w:val="es-BO" w:eastAsia="es-BO"/>
                  </w:rPr>
                </w:rPrChange>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4F14E0" w:rsidRDefault="00B574B9" w:rsidP="00FF1DD3">
            <w:pPr>
              <w:jc w:val="center"/>
              <w:rPr>
                <w:rFonts w:ascii="Arial" w:hAnsi="Arial" w:cs="Arial"/>
                <w:b/>
                <w:bCs/>
                <w:sz w:val="16"/>
                <w:lang w:val="es-BO" w:eastAsia="es-BO"/>
                <w:rPrChange w:id="4782" w:author="Usuario" w:date="2024-11-06T16:23:00Z">
                  <w:rPr>
                    <w:rFonts w:ascii="Arial" w:hAnsi="Arial" w:cs="Arial"/>
                    <w:b/>
                    <w:bCs/>
                    <w:lang w:val="es-BO" w:eastAsia="es-BO"/>
                  </w:rPr>
                </w:rPrChange>
              </w:rPr>
            </w:pPr>
            <w:r w:rsidRPr="004F14E0">
              <w:rPr>
                <w:rFonts w:ascii="Arial" w:hAnsi="Arial" w:cs="Arial"/>
                <w:b/>
                <w:bCs/>
                <w:sz w:val="16"/>
                <w:lang w:val="es-BO" w:eastAsia="es-BO"/>
                <w:rPrChange w:id="4783" w:author="Usuario" w:date="2024-11-06T16:23:00Z">
                  <w:rPr>
                    <w:rFonts w:ascii="Arial" w:hAnsi="Arial" w:cs="Arial"/>
                    <w:b/>
                    <w:bCs/>
                    <w:lang w:val="es-BO" w:eastAsia="es-BO"/>
                  </w:rPr>
                </w:rPrChange>
              </w:rPr>
              <w:t>C. EXPERIENCIA GENERAL</w:t>
            </w:r>
          </w:p>
        </w:tc>
      </w:tr>
      <w:tr w:rsidR="00D011A8" w:rsidRPr="00D011A8" w14:paraId="6F427133" w14:textId="77777777" w:rsidTr="00A078C8">
        <w:trPr>
          <w:trHeight w:val="539"/>
          <w:trPrChange w:id="4784" w:author="Usuario" w:date="2026-02-24T17:03:00Z">
            <w:trPr>
              <w:trHeight w:val="754"/>
            </w:trPr>
          </w:trPrChange>
        </w:trPr>
        <w:tc>
          <w:tcPr>
            <w:tcW w:w="984" w:type="dxa"/>
            <w:shd w:val="clear" w:color="000000" w:fill="DBE5F1"/>
            <w:vAlign w:val="center"/>
            <w:hideMark/>
            <w:tcPrChange w:id="4785" w:author="Usuario" w:date="2026-02-24T17:03:00Z">
              <w:tcPr>
                <w:tcW w:w="984" w:type="dxa"/>
                <w:shd w:val="clear" w:color="000000" w:fill="DBE5F1"/>
                <w:vAlign w:val="center"/>
                <w:hideMark/>
              </w:tcPr>
            </w:tcPrChange>
          </w:tcPr>
          <w:p w14:paraId="7B5D54D5" w14:textId="77777777" w:rsidR="007A2DD1" w:rsidRPr="004F14E0" w:rsidRDefault="007A2DD1" w:rsidP="0042344A">
            <w:pPr>
              <w:jc w:val="center"/>
              <w:rPr>
                <w:rFonts w:ascii="Arial" w:hAnsi="Arial" w:cs="Arial"/>
                <w:b/>
                <w:bCs/>
                <w:sz w:val="16"/>
                <w:lang w:val="es-BO" w:eastAsia="es-BO"/>
                <w:rPrChange w:id="4786"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787" w:author="Usuario" w:date="2024-11-06T16:23:00Z">
                  <w:rPr>
                    <w:rFonts w:ascii="Arial" w:hAnsi="Arial" w:cs="Arial"/>
                    <w:b/>
                    <w:bCs/>
                    <w:lang w:val="es-BO" w:eastAsia="es-BO"/>
                  </w:rPr>
                </w:rPrChange>
              </w:rPr>
              <w:t>N°</w:t>
            </w:r>
            <w:proofErr w:type="spellEnd"/>
          </w:p>
        </w:tc>
        <w:tc>
          <w:tcPr>
            <w:tcW w:w="2626" w:type="dxa"/>
            <w:shd w:val="clear" w:color="000000" w:fill="DBE5F1"/>
            <w:vAlign w:val="center"/>
            <w:hideMark/>
            <w:tcPrChange w:id="4788" w:author="Usuario" w:date="2026-02-24T17:03:00Z">
              <w:tcPr>
                <w:tcW w:w="2626" w:type="dxa"/>
                <w:shd w:val="clear" w:color="000000" w:fill="DBE5F1"/>
                <w:vAlign w:val="center"/>
                <w:hideMark/>
              </w:tcPr>
            </w:tcPrChange>
          </w:tcPr>
          <w:p w14:paraId="468C65C4" w14:textId="77777777" w:rsidR="007A2DD1" w:rsidRPr="004F14E0" w:rsidRDefault="007A2DD1" w:rsidP="0042344A">
            <w:pPr>
              <w:jc w:val="center"/>
              <w:rPr>
                <w:rFonts w:ascii="Arial" w:hAnsi="Arial" w:cs="Arial"/>
                <w:b/>
                <w:bCs/>
                <w:sz w:val="16"/>
                <w:lang w:val="es-BO" w:eastAsia="es-BO"/>
                <w:rPrChange w:id="4789" w:author="Usuario" w:date="2024-11-06T16:23:00Z">
                  <w:rPr>
                    <w:rFonts w:ascii="Arial" w:hAnsi="Arial" w:cs="Arial"/>
                    <w:b/>
                    <w:bCs/>
                    <w:lang w:val="es-BO" w:eastAsia="es-BO"/>
                  </w:rPr>
                </w:rPrChange>
              </w:rPr>
            </w:pPr>
            <w:r w:rsidRPr="004F14E0">
              <w:rPr>
                <w:rFonts w:ascii="Arial" w:hAnsi="Arial" w:cs="Arial"/>
                <w:b/>
                <w:bCs/>
                <w:sz w:val="16"/>
                <w:lang w:val="es-BO" w:eastAsia="es-BO"/>
                <w:rPrChange w:id="4790" w:author="Usuario" w:date="2024-11-06T16:23:00Z">
                  <w:rPr>
                    <w:rFonts w:ascii="Arial" w:hAnsi="Arial" w:cs="Arial"/>
                    <w:b/>
                    <w:bCs/>
                    <w:lang w:val="es-BO" w:eastAsia="es-BO"/>
                  </w:rPr>
                </w:rPrChange>
              </w:rPr>
              <w:t>Institución, Empresa o Lugar de Trabajo</w:t>
            </w:r>
          </w:p>
        </w:tc>
        <w:tc>
          <w:tcPr>
            <w:tcW w:w="2080" w:type="dxa"/>
            <w:shd w:val="clear" w:color="000000" w:fill="DBE5F1"/>
            <w:vAlign w:val="center"/>
            <w:hideMark/>
            <w:tcPrChange w:id="4791" w:author="Usuario" w:date="2026-02-24T17:03:00Z">
              <w:tcPr>
                <w:tcW w:w="2080" w:type="dxa"/>
                <w:shd w:val="clear" w:color="000000" w:fill="DBE5F1"/>
                <w:vAlign w:val="center"/>
                <w:hideMark/>
              </w:tcPr>
            </w:tcPrChange>
          </w:tcPr>
          <w:p w14:paraId="1328E9BF" w14:textId="77777777" w:rsidR="007A2DD1" w:rsidRPr="004F14E0" w:rsidRDefault="007A2DD1" w:rsidP="0042344A">
            <w:pPr>
              <w:jc w:val="center"/>
              <w:rPr>
                <w:rFonts w:ascii="Arial" w:hAnsi="Arial" w:cs="Arial"/>
                <w:b/>
                <w:bCs/>
                <w:sz w:val="16"/>
                <w:lang w:val="es-BO" w:eastAsia="es-BO"/>
                <w:rPrChange w:id="4792" w:author="Usuario" w:date="2024-11-06T16:23:00Z">
                  <w:rPr>
                    <w:rFonts w:ascii="Arial" w:hAnsi="Arial" w:cs="Arial"/>
                    <w:b/>
                    <w:bCs/>
                    <w:lang w:val="es-BO" w:eastAsia="es-BO"/>
                  </w:rPr>
                </w:rPrChange>
              </w:rPr>
            </w:pPr>
            <w:r w:rsidRPr="004F14E0">
              <w:rPr>
                <w:rFonts w:ascii="Arial" w:hAnsi="Arial" w:cs="Arial"/>
                <w:b/>
                <w:bCs/>
                <w:sz w:val="16"/>
                <w:lang w:val="es-BO" w:eastAsia="es-BO"/>
                <w:rPrChange w:id="4793" w:author="Usuario" w:date="2024-11-06T16:23:00Z">
                  <w:rPr>
                    <w:rFonts w:ascii="Arial" w:hAnsi="Arial" w:cs="Arial"/>
                    <w:b/>
                    <w:bCs/>
                    <w:lang w:val="es-BO" w:eastAsia="es-BO"/>
                  </w:rPr>
                </w:rPrChange>
              </w:rPr>
              <w:t>Objeto del Trabajo</w:t>
            </w:r>
          </w:p>
        </w:tc>
        <w:tc>
          <w:tcPr>
            <w:tcW w:w="1480" w:type="dxa"/>
            <w:shd w:val="clear" w:color="000000" w:fill="DBE5F1"/>
            <w:vAlign w:val="center"/>
            <w:hideMark/>
            <w:tcPrChange w:id="4794" w:author="Usuario" w:date="2026-02-24T17:03:00Z">
              <w:tcPr>
                <w:tcW w:w="1480" w:type="dxa"/>
                <w:shd w:val="clear" w:color="000000" w:fill="DBE5F1"/>
                <w:vAlign w:val="center"/>
                <w:hideMark/>
              </w:tcPr>
            </w:tcPrChange>
          </w:tcPr>
          <w:p w14:paraId="239BFA30" w14:textId="77777777" w:rsidR="007A2DD1" w:rsidRPr="004F14E0" w:rsidRDefault="007A2DD1" w:rsidP="0042344A">
            <w:pPr>
              <w:jc w:val="center"/>
              <w:rPr>
                <w:rFonts w:ascii="Arial" w:hAnsi="Arial" w:cs="Arial"/>
                <w:b/>
                <w:bCs/>
                <w:sz w:val="16"/>
                <w:lang w:val="es-BO" w:eastAsia="es-BO"/>
                <w:rPrChange w:id="4795" w:author="Usuario" w:date="2024-11-06T16:23:00Z">
                  <w:rPr>
                    <w:rFonts w:ascii="Arial" w:hAnsi="Arial" w:cs="Arial"/>
                    <w:b/>
                    <w:bCs/>
                    <w:lang w:val="es-BO" w:eastAsia="es-BO"/>
                  </w:rPr>
                </w:rPrChange>
              </w:rPr>
            </w:pPr>
            <w:r w:rsidRPr="004F14E0">
              <w:rPr>
                <w:rFonts w:ascii="Arial" w:hAnsi="Arial" w:cs="Arial"/>
                <w:b/>
                <w:bCs/>
                <w:sz w:val="16"/>
                <w:lang w:val="es-BO" w:eastAsia="es-BO"/>
                <w:rPrChange w:id="4796" w:author="Usuario" w:date="2024-11-06T16:23:00Z">
                  <w:rPr>
                    <w:rFonts w:ascii="Arial" w:hAnsi="Arial" w:cs="Arial"/>
                    <w:b/>
                    <w:bCs/>
                    <w:lang w:val="es-BO" w:eastAsia="es-BO"/>
                  </w:rPr>
                </w:rPrChange>
              </w:rPr>
              <w:t>Cargo Ocupado</w:t>
            </w:r>
          </w:p>
        </w:tc>
        <w:tc>
          <w:tcPr>
            <w:tcW w:w="2320" w:type="dxa"/>
            <w:shd w:val="clear" w:color="000000" w:fill="DBE5F1"/>
            <w:vAlign w:val="center"/>
            <w:hideMark/>
            <w:tcPrChange w:id="4797" w:author="Usuario" w:date="2026-02-24T17:03:00Z">
              <w:tcPr>
                <w:tcW w:w="2320" w:type="dxa"/>
                <w:shd w:val="clear" w:color="000000" w:fill="DBE5F1"/>
                <w:vAlign w:val="center"/>
                <w:hideMark/>
              </w:tcPr>
            </w:tcPrChange>
          </w:tcPr>
          <w:p w14:paraId="31D9C6F3" w14:textId="77777777" w:rsidR="007A2DD1" w:rsidRPr="004F14E0" w:rsidRDefault="007A2DD1" w:rsidP="007A2DD1">
            <w:pPr>
              <w:jc w:val="center"/>
              <w:rPr>
                <w:rFonts w:ascii="Arial" w:hAnsi="Arial" w:cs="Arial"/>
                <w:b/>
                <w:bCs/>
                <w:sz w:val="16"/>
                <w:lang w:val="es-BO" w:eastAsia="es-BO"/>
                <w:rPrChange w:id="4798" w:author="Usuario" w:date="2024-11-06T16:23:00Z">
                  <w:rPr>
                    <w:rFonts w:ascii="Arial" w:hAnsi="Arial" w:cs="Arial"/>
                    <w:b/>
                    <w:bCs/>
                    <w:lang w:val="es-BO" w:eastAsia="es-BO"/>
                  </w:rPr>
                </w:rPrChange>
              </w:rPr>
            </w:pPr>
            <w:r w:rsidRPr="004F14E0">
              <w:rPr>
                <w:rFonts w:ascii="Arial" w:hAnsi="Arial" w:cs="Arial"/>
                <w:b/>
                <w:bCs/>
                <w:sz w:val="16"/>
                <w:lang w:val="es-BO" w:eastAsia="es-BO"/>
                <w:rPrChange w:id="4799" w:author="Usuario" w:date="2024-11-06T16:23:00Z">
                  <w:rPr>
                    <w:rFonts w:ascii="Arial" w:hAnsi="Arial" w:cs="Arial"/>
                    <w:b/>
                    <w:bCs/>
                    <w:lang w:val="es-BO" w:eastAsia="es-BO"/>
                  </w:rPr>
                </w:rPrChange>
              </w:rPr>
              <w:t>Tiempo Trabajado)</w:t>
            </w:r>
          </w:p>
          <w:p w14:paraId="0AB22502" w14:textId="77777777" w:rsidR="007A2DD1" w:rsidRPr="004F14E0" w:rsidRDefault="007A2DD1" w:rsidP="0042344A">
            <w:pPr>
              <w:jc w:val="center"/>
              <w:rPr>
                <w:rFonts w:ascii="Arial" w:hAnsi="Arial" w:cs="Arial"/>
                <w:b/>
                <w:bCs/>
                <w:sz w:val="16"/>
                <w:lang w:val="es-BO" w:eastAsia="es-BO"/>
                <w:rPrChange w:id="4800" w:author="Usuario" w:date="2024-11-06T16:23:00Z">
                  <w:rPr>
                    <w:rFonts w:ascii="Arial" w:hAnsi="Arial" w:cs="Arial"/>
                    <w:b/>
                    <w:bCs/>
                    <w:lang w:val="es-BO" w:eastAsia="es-BO"/>
                  </w:rPr>
                </w:rPrChange>
              </w:rPr>
            </w:pPr>
            <w:r w:rsidRPr="004F14E0">
              <w:rPr>
                <w:rFonts w:ascii="Arial" w:hAnsi="Arial" w:cs="Arial"/>
                <w:b/>
                <w:bCs/>
                <w:sz w:val="16"/>
                <w:lang w:val="es-BO" w:eastAsia="es-BO"/>
                <w:rPrChange w:id="4801" w:author="Usuario" w:date="2024-11-06T16:23:00Z">
                  <w:rPr>
                    <w:rFonts w:ascii="Arial" w:hAnsi="Arial" w:cs="Arial"/>
                    <w:b/>
                    <w:bCs/>
                    <w:lang w:val="es-BO" w:eastAsia="es-BO"/>
                  </w:rPr>
                </w:rPrChange>
              </w:rPr>
              <w:t>(tiempo en años o número de consultorías)</w:t>
            </w:r>
          </w:p>
        </w:tc>
      </w:tr>
      <w:tr w:rsidR="00D011A8" w:rsidRPr="00D011A8" w14:paraId="52900510" w14:textId="77777777" w:rsidTr="00E57A1A">
        <w:trPr>
          <w:trHeight w:val="141"/>
          <w:trPrChange w:id="4802" w:author="Usuario" w:date="2024-11-06T15:21:00Z">
            <w:trPr>
              <w:trHeight w:val="300"/>
            </w:trPr>
          </w:trPrChange>
        </w:trPr>
        <w:tc>
          <w:tcPr>
            <w:tcW w:w="984" w:type="dxa"/>
            <w:shd w:val="clear" w:color="000000" w:fill="FFFFFF"/>
            <w:vAlign w:val="bottom"/>
            <w:tcPrChange w:id="4803" w:author="Usuario" w:date="2024-11-06T15:21:00Z">
              <w:tcPr>
                <w:tcW w:w="984" w:type="dxa"/>
                <w:shd w:val="clear" w:color="000000" w:fill="FFFFFF"/>
                <w:vAlign w:val="bottom"/>
              </w:tcPr>
            </w:tcPrChange>
          </w:tcPr>
          <w:p w14:paraId="62FDA990" w14:textId="77777777" w:rsidR="007A2DD1" w:rsidRPr="004F14E0" w:rsidRDefault="007A2DD1" w:rsidP="0042344A">
            <w:pPr>
              <w:jc w:val="center"/>
              <w:rPr>
                <w:rFonts w:ascii="Arial" w:hAnsi="Arial" w:cs="Arial"/>
                <w:sz w:val="16"/>
                <w:szCs w:val="18"/>
                <w:lang w:val="es-BO" w:eastAsia="es-BO"/>
                <w:rPrChange w:id="4804" w:author="Usuario" w:date="2024-11-06T16:23:00Z">
                  <w:rPr>
                    <w:rFonts w:ascii="Arial" w:hAnsi="Arial" w:cs="Arial"/>
                    <w:szCs w:val="18"/>
                    <w:lang w:val="es-BO" w:eastAsia="es-BO"/>
                  </w:rPr>
                </w:rPrChange>
              </w:rPr>
            </w:pPr>
          </w:p>
        </w:tc>
        <w:tc>
          <w:tcPr>
            <w:tcW w:w="2626" w:type="dxa"/>
            <w:shd w:val="clear" w:color="000000" w:fill="FFFFFF"/>
            <w:vAlign w:val="bottom"/>
            <w:hideMark/>
            <w:tcPrChange w:id="4805" w:author="Usuario" w:date="2024-11-06T15:21:00Z">
              <w:tcPr>
                <w:tcW w:w="2626" w:type="dxa"/>
                <w:shd w:val="clear" w:color="000000" w:fill="FFFFFF"/>
                <w:vAlign w:val="bottom"/>
                <w:hideMark/>
              </w:tcPr>
            </w:tcPrChange>
          </w:tcPr>
          <w:p w14:paraId="385ED2DA" w14:textId="77777777" w:rsidR="007A2DD1" w:rsidRPr="004F14E0" w:rsidRDefault="007A2DD1" w:rsidP="0042344A">
            <w:pPr>
              <w:jc w:val="center"/>
              <w:rPr>
                <w:rFonts w:ascii="Arial" w:hAnsi="Arial" w:cs="Arial"/>
                <w:sz w:val="16"/>
                <w:szCs w:val="18"/>
                <w:lang w:val="es-BO" w:eastAsia="es-BO"/>
                <w:rPrChange w:id="480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07" w:author="Usuario" w:date="2024-11-06T16:23:00Z">
                  <w:rPr>
                    <w:rFonts w:ascii="Arial" w:hAnsi="Arial" w:cs="Arial"/>
                    <w:szCs w:val="18"/>
                    <w:lang w:val="es-BO" w:eastAsia="es-BO"/>
                  </w:rPr>
                </w:rPrChange>
              </w:rPr>
              <w:t> </w:t>
            </w:r>
          </w:p>
        </w:tc>
        <w:tc>
          <w:tcPr>
            <w:tcW w:w="2080" w:type="dxa"/>
            <w:shd w:val="clear" w:color="000000" w:fill="FFFFFF"/>
            <w:vAlign w:val="bottom"/>
            <w:hideMark/>
            <w:tcPrChange w:id="4808" w:author="Usuario" w:date="2024-11-06T15:21:00Z">
              <w:tcPr>
                <w:tcW w:w="2080" w:type="dxa"/>
                <w:shd w:val="clear" w:color="000000" w:fill="FFFFFF"/>
                <w:vAlign w:val="bottom"/>
                <w:hideMark/>
              </w:tcPr>
            </w:tcPrChange>
          </w:tcPr>
          <w:p w14:paraId="28CBD15C" w14:textId="77777777" w:rsidR="007A2DD1" w:rsidRPr="004F14E0" w:rsidRDefault="007A2DD1" w:rsidP="0042344A">
            <w:pPr>
              <w:jc w:val="center"/>
              <w:rPr>
                <w:rFonts w:ascii="Arial" w:hAnsi="Arial" w:cs="Arial"/>
                <w:sz w:val="16"/>
                <w:szCs w:val="18"/>
                <w:lang w:val="es-BO" w:eastAsia="es-BO"/>
                <w:rPrChange w:id="480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10"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4811" w:author="Usuario" w:date="2024-11-06T15:21:00Z">
              <w:tcPr>
                <w:tcW w:w="1480" w:type="dxa"/>
                <w:shd w:val="clear" w:color="000000" w:fill="FFFFFF"/>
                <w:noWrap/>
                <w:vAlign w:val="bottom"/>
                <w:hideMark/>
              </w:tcPr>
            </w:tcPrChange>
          </w:tcPr>
          <w:p w14:paraId="2E2B79EF" w14:textId="77777777" w:rsidR="007A2DD1" w:rsidRPr="004F14E0" w:rsidRDefault="007A2DD1" w:rsidP="0042344A">
            <w:pPr>
              <w:jc w:val="center"/>
              <w:rPr>
                <w:rFonts w:ascii="Calibri" w:hAnsi="Calibri" w:cs="Calibri"/>
                <w:sz w:val="16"/>
                <w:szCs w:val="22"/>
                <w:lang w:val="es-BO" w:eastAsia="es-BO"/>
                <w:rPrChange w:id="4812"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13"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4814" w:author="Usuario" w:date="2024-11-06T15:21:00Z">
              <w:tcPr>
                <w:tcW w:w="2320" w:type="dxa"/>
                <w:shd w:val="clear" w:color="000000" w:fill="FFFFFF"/>
                <w:noWrap/>
                <w:vAlign w:val="bottom"/>
                <w:hideMark/>
              </w:tcPr>
            </w:tcPrChange>
          </w:tcPr>
          <w:p w14:paraId="54F1928D" w14:textId="77777777" w:rsidR="007A2DD1" w:rsidRPr="004F14E0" w:rsidRDefault="007A2DD1" w:rsidP="007A2DD1">
            <w:pPr>
              <w:rPr>
                <w:rFonts w:ascii="Calibri" w:hAnsi="Calibri" w:cs="Calibri"/>
                <w:sz w:val="16"/>
                <w:szCs w:val="22"/>
                <w:lang w:val="es-BO" w:eastAsia="es-BO"/>
                <w:rPrChange w:id="481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16" w:author="Usuario" w:date="2024-11-06T16:23:00Z">
                  <w:rPr>
                    <w:rFonts w:ascii="Calibri" w:hAnsi="Calibri" w:cs="Calibri"/>
                    <w:szCs w:val="22"/>
                    <w:lang w:val="es-BO" w:eastAsia="es-BO"/>
                  </w:rPr>
                </w:rPrChange>
              </w:rPr>
              <w:t> </w:t>
            </w:r>
          </w:p>
        </w:tc>
      </w:tr>
      <w:tr w:rsidR="00D011A8" w:rsidRPr="00D011A8" w14:paraId="249CD703" w14:textId="77777777" w:rsidTr="00E57A1A">
        <w:trPr>
          <w:trHeight w:val="201"/>
          <w:trPrChange w:id="4817" w:author="Usuario" w:date="2024-11-06T15:21:00Z">
            <w:trPr>
              <w:trHeight w:val="300"/>
            </w:trPr>
          </w:trPrChange>
        </w:trPr>
        <w:tc>
          <w:tcPr>
            <w:tcW w:w="984" w:type="dxa"/>
            <w:shd w:val="clear" w:color="000000" w:fill="FFFFFF"/>
            <w:vAlign w:val="bottom"/>
            <w:tcPrChange w:id="4818" w:author="Usuario" w:date="2024-11-06T15:21:00Z">
              <w:tcPr>
                <w:tcW w:w="984" w:type="dxa"/>
                <w:shd w:val="clear" w:color="000000" w:fill="FFFFFF"/>
                <w:vAlign w:val="bottom"/>
              </w:tcPr>
            </w:tcPrChange>
          </w:tcPr>
          <w:p w14:paraId="7A1F087B" w14:textId="77777777" w:rsidR="007A2DD1" w:rsidRPr="004F14E0" w:rsidRDefault="007A2DD1" w:rsidP="0042344A">
            <w:pPr>
              <w:jc w:val="center"/>
              <w:rPr>
                <w:rFonts w:ascii="Arial" w:hAnsi="Arial" w:cs="Arial"/>
                <w:sz w:val="16"/>
                <w:szCs w:val="18"/>
                <w:lang w:val="es-BO" w:eastAsia="es-BO"/>
                <w:rPrChange w:id="4819" w:author="Usuario" w:date="2024-11-06T16:23:00Z">
                  <w:rPr>
                    <w:rFonts w:ascii="Arial" w:hAnsi="Arial" w:cs="Arial"/>
                    <w:szCs w:val="18"/>
                    <w:lang w:val="es-BO" w:eastAsia="es-BO"/>
                  </w:rPr>
                </w:rPrChange>
              </w:rPr>
            </w:pPr>
          </w:p>
        </w:tc>
        <w:tc>
          <w:tcPr>
            <w:tcW w:w="2626" w:type="dxa"/>
            <w:shd w:val="clear" w:color="000000" w:fill="FFFFFF"/>
            <w:vAlign w:val="bottom"/>
            <w:hideMark/>
            <w:tcPrChange w:id="4820" w:author="Usuario" w:date="2024-11-06T15:21:00Z">
              <w:tcPr>
                <w:tcW w:w="2626" w:type="dxa"/>
                <w:shd w:val="clear" w:color="000000" w:fill="FFFFFF"/>
                <w:vAlign w:val="bottom"/>
                <w:hideMark/>
              </w:tcPr>
            </w:tcPrChange>
          </w:tcPr>
          <w:p w14:paraId="13955670" w14:textId="77777777" w:rsidR="007A2DD1" w:rsidRPr="004F14E0" w:rsidRDefault="007A2DD1" w:rsidP="0042344A">
            <w:pPr>
              <w:jc w:val="center"/>
              <w:rPr>
                <w:rFonts w:ascii="Arial" w:hAnsi="Arial" w:cs="Arial"/>
                <w:sz w:val="16"/>
                <w:szCs w:val="18"/>
                <w:lang w:val="es-BO" w:eastAsia="es-BO"/>
                <w:rPrChange w:id="482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22" w:author="Usuario" w:date="2024-11-06T16:23:00Z">
                  <w:rPr>
                    <w:rFonts w:ascii="Arial" w:hAnsi="Arial" w:cs="Arial"/>
                    <w:szCs w:val="18"/>
                    <w:lang w:val="es-BO" w:eastAsia="es-BO"/>
                  </w:rPr>
                </w:rPrChange>
              </w:rPr>
              <w:t> </w:t>
            </w:r>
          </w:p>
        </w:tc>
        <w:tc>
          <w:tcPr>
            <w:tcW w:w="2080" w:type="dxa"/>
            <w:shd w:val="clear" w:color="000000" w:fill="FFFFFF"/>
            <w:vAlign w:val="bottom"/>
            <w:hideMark/>
            <w:tcPrChange w:id="4823" w:author="Usuario" w:date="2024-11-06T15:21:00Z">
              <w:tcPr>
                <w:tcW w:w="2080" w:type="dxa"/>
                <w:shd w:val="clear" w:color="000000" w:fill="FFFFFF"/>
                <w:vAlign w:val="bottom"/>
                <w:hideMark/>
              </w:tcPr>
            </w:tcPrChange>
          </w:tcPr>
          <w:p w14:paraId="6321D4FC" w14:textId="77777777" w:rsidR="007A2DD1" w:rsidRPr="004F14E0" w:rsidRDefault="007A2DD1" w:rsidP="0042344A">
            <w:pPr>
              <w:jc w:val="center"/>
              <w:rPr>
                <w:rFonts w:ascii="Arial" w:hAnsi="Arial" w:cs="Arial"/>
                <w:sz w:val="16"/>
                <w:szCs w:val="18"/>
                <w:lang w:val="es-BO" w:eastAsia="es-BO"/>
                <w:rPrChange w:id="482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25"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4826" w:author="Usuario" w:date="2024-11-06T15:21:00Z">
              <w:tcPr>
                <w:tcW w:w="1480" w:type="dxa"/>
                <w:shd w:val="clear" w:color="000000" w:fill="FFFFFF"/>
                <w:noWrap/>
                <w:vAlign w:val="bottom"/>
                <w:hideMark/>
              </w:tcPr>
            </w:tcPrChange>
          </w:tcPr>
          <w:p w14:paraId="23F4C0A2" w14:textId="77777777" w:rsidR="007A2DD1" w:rsidRPr="004F14E0" w:rsidRDefault="007A2DD1" w:rsidP="0042344A">
            <w:pPr>
              <w:jc w:val="center"/>
              <w:rPr>
                <w:rFonts w:ascii="Calibri" w:hAnsi="Calibri" w:cs="Calibri"/>
                <w:sz w:val="16"/>
                <w:szCs w:val="22"/>
                <w:lang w:val="es-BO" w:eastAsia="es-BO"/>
                <w:rPrChange w:id="4827"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28"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4829" w:author="Usuario" w:date="2024-11-06T15:21:00Z">
              <w:tcPr>
                <w:tcW w:w="2320" w:type="dxa"/>
                <w:shd w:val="clear" w:color="000000" w:fill="FFFFFF"/>
                <w:noWrap/>
                <w:vAlign w:val="bottom"/>
                <w:hideMark/>
              </w:tcPr>
            </w:tcPrChange>
          </w:tcPr>
          <w:p w14:paraId="7F8ECEB4" w14:textId="77777777" w:rsidR="007A2DD1" w:rsidRPr="004F14E0" w:rsidRDefault="007A2DD1" w:rsidP="007A2DD1">
            <w:pPr>
              <w:rPr>
                <w:rFonts w:ascii="Calibri" w:hAnsi="Calibri" w:cs="Calibri"/>
                <w:sz w:val="16"/>
                <w:szCs w:val="22"/>
                <w:lang w:val="es-BO" w:eastAsia="es-BO"/>
                <w:rPrChange w:id="4830"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31" w:author="Usuario" w:date="2024-11-06T16:23:00Z">
                  <w:rPr>
                    <w:rFonts w:ascii="Calibri" w:hAnsi="Calibri" w:cs="Calibri"/>
                    <w:szCs w:val="22"/>
                    <w:lang w:val="es-BO" w:eastAsia="es-BO"/>
                  </w:rPr>
                </w:rPrChange>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4F14E0" w:rsidRDefault="00B574B9" w:rsidP="002A509F">
            <w:pPr>
              <w:jc w:val="center"/>
              <w:rPr>
                <w:rFonts w:ascii="Arial" w:hAnsi="Arial" w:cs="Arial"/>
                <w:b/>
                <w:bCs/>
                <w:sz w:val="16"/>
                <w:lang w:val="es-BO" w:eastAsia="es-BO"/>
                <w:rPrChange w:id="4832" w:author="Usuario" w:date="2024-11-06T16:23:00Z">
                  <w:rPr>
                    <w:rFonts w:ascii="Arial" w:hAnsi="Arial" w:cs="Arial"/>
                    <w:b/>
                    <w:bCs/>
                    <w:lang w:val="es-BO" w:eastAsia="es-BO"/>
                  </w:rPr>
                </w:rPrChange>
              </w:rPr>
            </w:pPr>
            <w:r w:rsidRPr="004F14E0">
              <w:rPr>
                <w:rFonts w:ascii="Arial" w:hAnsi="Arial" w:cs="Arial"/>
                <w:b/>
                <w:bCs/>
                <w:sz w:val="16"/>
                <w:lang w:val="es-BO" w:eastAsia="es-BO"/>
                <w:rPrChange w:id="4833" w:author="Usuario" w:date="2024-11-06T16:23:00Z">
                  <w:rPr>
                    <w:rFonts w:ascii="Arial" w:hAnsi="Arial" w:cs="Arial"/>
                    <w:b/>
                    <w:bCs/>
                    <w:lang w:val="es-BO" w:eastAsia="es-BO"/>
                  </w:rPr>
                </w:rPrChange>
              </w:rPr>
              <w:t>D. EXPERIENCIA ESPECÍFICAS</w:t>
            </w:r>
          </w:p>
        </w:tc>
      </w:tr>
      <w:tr w:rsidR="00D011A8" w:rsidRPr="00D011A8" w14:paraId="2E33D08F" w14:textId="77777777" w:rsidTr="00A078C8">
        <w:trPr>
          <w:trHeight w:val="529"/>
          <w:trPrChange w:id="4834" w:author="Usuario" w:date="2026-02-24T17:04:00Z">
            <w:trPr>
              <w:trHeight w:val="658"/>
            </w:trPr>
          </w:trPrChange>
        </w:trPr>
        <w:tc>
          <w:tcPr>
            <w:tcW w:w="984" w:type="dxa"/>
            <w:shd w:val="clear" w:color="000000" w:fill="DBE5F1"/>
            <w:vAlign w:val="bottom"/>
            <w:hideMark/>
            <w:tcPrChange w:id="4835" w:author="Usuario" w:date="2026-02-24T17:04:00Z">
              <w:tcPr>
                <w:tcW w:w="984" w:type="dxa"/>
                <w:shd w:val="clear" w:color="000000" w:fill="DBE5F1"/>
                <w:vAlign w:val="bottom"/>
                <w:hideMark/>
              </w:tcPr>
            </w:tcPrChange>
          </w:tcPr>
          <w:p w14:paraId="6CC3E16C" w14:textId="77777777" w:rsidR="007A2DD1" w:rsidRPr="004F14E0" w:rsidRDefault="007A2DD1" w:rsidP="0042344A">
            <w:pPr>
              <w:jc w:val="center"/>
              <w:rPr>
                <w:rFonts w:ascii="Arial" w:hAnsi="Arial" w:cs="Arial"/>
                <w:b/>
                <w:bCs/>
                <w:sz w:val="16"/>
                <w:lang w:val="es-BO" w:eastAsia="es-BO"/>
                <w:rPrChange w:id="4836"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837" w:author="Usuario" w:date="2024-11-06T16:23:00Z">
                  <w:rPr>
                    <w:rFonts w:ascii="Arial" w:hAnsi="Arial" w:cs="Arial"/>
                    <w:b/>
                    <w:bCs/>
                    <w:lang w:val="es-BO" w:eastAsia="es-BO"/>
                  </w:rPr>
                </w:rPrChange>
              </w:rPr>
              <w:t>N°</w:t>
            </w:r>
            <w:proofErr w:type="spellEnd"/>
          </w:p>
        </w:tc>
        <w:tc>
          <w:tcPr>
            <w:tcW w:w="2626" w:type="dxa"/>
            <w:shd w:val="clear" w:color="000000" w:fill="DBE5F1"/>
            <w:vAlign w:val="bottom"/>
            <w:hideMark/>
            <w:tcPrChange w:id="4838" w:author="Usuario" w:date="2026-02-24T17:04:00Z">
              <w:tcPr>
                <w:tcW w:w="2626" w:type="dxa"/>
                <w:shd w:val="clear" w:color="000000" w:fill="DBE5F1"/>
                <w:vAlign w:val="bottom"/>
                <w:hideMark/>
              </w:tcPr>
            </w:tcPrChange>
          </w:tcPr>
          <w:p w14:paraId="31ABDBBB" w14:textId="77777777" w:rsidR="007A2DD1" w:rsidRPr="004F14E0" w:rsidRDefault="007A2DD1" w:rsidP="0042344A">
            <w:pPr>
              <w:jc w:val="center"/>
              <w:rPr>
                <w:rFonts w:ascii="Arial" w:hAnsi="Arial" w:cs="Arial"/>
                <w:b/>
                <w:bCs/>
                <w:sz w:val="16"/>
                <w:lang w:val="es-BO" w:eastAsia="es-BO"/>
                <w:rPrChange w:id="4839" w:author="Usuario" w:date="2024-11-06T16:23:00Z">
                  <w:rPr>
                    <w:rFonts w:ascii="Arial" w:hAnsi="Arial" w:cs="Arial"/>
                    <w:b/>
                    <w:bCs/>
                    <w:lang w:val="es-BO" w:eastAsia="es-BO"/>
                  </w:rPr>
                </w:rPrChange>
              </w:rPr>
            </w:pPr>
            <w:r w:rsidRPr="004F14E0">
              <w:rPr>
                <w:rFonts w:ascii="Arial" w:hAnsi="Arial" w:cs="Arial"/>
                <w:b/>
                <w:bCs/>
                <w:sz w:val="16"/>
                <w:lang w:val="es-BO" w:eastAsia="es-BO"/>
                <w:rPrChange w:id="4840" w:author="Usuario" w:date="2024-11-06T16:23:00Z">
                  <w:rPr>
                    <w:rFonts w:ascii="Arial" w:hAnsi="Arial" w:cs="Arial"/>
                    <w:b/>
                    <w:bCs/>
                    <w:lang w:val="es-BO" w:eastAsia="es-BO"/>
                  </w:rPr>
                </w:rPrChange>
              </w:rPr>
              <w:t>Institución, Empresa o Lugar de Trabajo</w:t>
            </w:r>
          </w:p>
        </w:tc>
        <w:tc>
          <w:tcPr>
            <w:tcW w:w="2080" w:type="dxa"/>
            <w:shd w:val="clear" w:color="000000" w:fill="DBE5F1"/>
            <w:vAlign w:val="bottom"/>
            <w:hideMark/>
            <w:tcPrChange w:id="4841" w:author="Usuario" w:date="2026-02-24T17:04:00Z">
              <w:tcPr>
                <w:tcW w:w="2080" w:type="dxa"/>
                <w:shd w:val="clear" w:color="000000" w:fill="DBE5F1"/>
                <w:vAlign w:val="bottom"/>
                <w:hideMark/>
              </w:tcPr>
            </w:tcPrChange>
          </w:tcPr>
          <w:p w14:paraId="29195333" w14:textId="77777777" w:rsidR="007A2DD1" w:rsidRPr="004F14E0" w:rsidRDefault="007A2DD1" w:rsidP="0042344A">
            <w:pPr>
              <w:jc w:val="center"/>
              <w:rPr>
                <w:rFonts w:ascii="Arial" w:hAnsi="Arial" w:cs="Arial"/>
                <w:b/>
                <w:bCs/>
                <w:sz w:val="16"/>
                <w:lang w:val="es-BO" w:eastAsia="es-BO"/>
                <w:rPrChange w:id="4842" w:author="Usuario" w:date="2024-11-06T16:23:00Z">
                  <w:rPr>
                    <w:rFonts w:ascii="Arial" w:hAnsi="Arial" w:cs="Arial"/>
                    <w:b/>
                    <w:bCs/>
                    <w:lang w:val="es-BO" w:eastAsia="es-BO"/>
                  </w:rPr>
                </w:rPrChange>
              </w:rPr>
            </w:pPr>
            <w:r w:rsidRPr="004F14E0">
              <w:rPr>
                <w:rFonts w:ascii="Arial" w:hAnsi="Arial" w:cs="Arial"/>
                <w:b/>
                <w:bCs/>
                <w:sz w:val="16"/>
                <w:lang w:val="es-BO" w:eastAsia="es-BO"/>
                <w:rPrChange w:id="4843" w:author="Usuario" w:date="2024-11-06T16:23:00Z">
                  <w:rPr>
                    <w:rFonts w:ascii="Arial" w:hAnsi="Arial" w:cs="Arial"/>
                    <w:b/>
                    <w:bCs/>
                    <w:lang w:val="es-BO" w:eastAsia="es-BO"/>
                  </w:rPr>
                </w:rPrChange>
              </w:rPr>
              <w:t>Objeto del trabajo</w:t>
            </w:r>
          </w:p>
        </w:tc>
        <w:tc>
          <w:tcPr>
            <w:tcW w:w="1480" w:type="dxa"/>
            <w:shd w:val="clear" w:color="000000" w:fill="DBE5F1"/>
            <w:vAlign w:val="bottom"/>
            <w:hideMark/>
            <w:tcPrChange w:id="4844" w:author="Usuario" w:date="2026-02-24T17:04:00Z">
              <w:tcPr>
                <w:tcW w:w="1480" w:type="dxa"/>
                <w:shd w:val="clear" w:color="000000" w:fill="DBE5F1"/>
                <w:vAlign w:val="bottom"/>
                <w:hideMark/>
              </w:tcPr>
            </w:tcPrChange>
          </w:tcPr>
          <w:p w14:paraId="4B99A331" w14:textId="77777777" w:rsidR="007A2DD1" w:rsidRPr="004F14E0" w:rsidRDefault="007A2DD1" w:rsidP="0042344A">
            <w:pPr>
              <w:jc w:val="center"/>
              <w:rPr>
                <w:rFonts w:ascii="Arial" w:hAnsi="Arial" w:cs="Arial"/>
                <w:b/>
                <w:bCs/>
                <w:sz w:val="16"/>
                <w:lang w:val="es-BO" w:eastAsia="es-BO"/>
                <w:rPrChange w:id="4845" w:author="Usuario" w:date="2024-11-06T16:23:00Z">
                  <w:rPr>
                    <w:rFonts w:ascii="Arial" w:hAnsi="Arial" w:cs="Arial"/>
                    <w:b/>
                    <w:bCs/>
                    <w:lang w:val="es-BO" w:eastAsia="es-BO"/>
                  </w:rPr>
                </w:rPrChange>
              </w:rPr>
            </w:pPr>
            <w:r w:rsidRPr="004F14E0">
              <w:rPr>
                <w:rFonts w:ascii="Arial" w:hAnsi="Arial" w:cs="Arial"/>
                <w:b/>
                <w:bCs/>
                <w:sz w:val="16"/>
                <w:lang w:val="es-BO" w:eastAsia="es-BO"/>
                <w:rPrChange w:id="4846" w:author="Usuario" w:date="2024-11-06T16:23:00Z">
                  <w:rPr>
                    <w:rFonts w:ascii="Arial" w:hAnsi="Arial" w:cs="Arial"/>
                    <w:b/>
                    <w:bCs/>
                    <w:lang w:val="es-BO" w:eastAsia="es-BO"/>
                  </w:rPr>
                </w:rPrChange>
              </w:rPr>
              <w:t>Cargo Ocupado</w:t>
            </w:r>
          </w:p>
        </w:tc>
        <w:tc>
          <w:tcPr>
            <w:tcW w:w="2320" w:type="dxa"/>
            <w:shd w:val="clear" w:color="000000" w:fill="DBE5F1"/>
            <w:vAlign w:val="bottom"/>
            <w:hideMark/>
            <w:tcPrChange w:id="4847" w:author="Usuario" w:date="2026-02-24T17:04:00Z">
              <w:tcPr>
                <w:tcW w:w="2320" w:type="dxa"/>
                <w:shd w:val="clear" w:color="000000" w:fill="DBE5F1"/>
                <w:vAlign w:val="bottom"/>
                <w:hideMark/>
              </w:tcPr>
            </w:tcPrChange>
          </w:tcPr>
          <w:p w14:paraId="60167C92" w14:textId="77777777" w:rsidR="007A2DD1" w:rsidRPr="004F14E0" w:rsidRDefault="007A2DD1" w:rsidP="0042344A">
            <w:pPr>
              <w:jc w:val="center"/>
              <w:rPr>
                <w:rFonts w:ascii="Arial" w:hAnsi="Arial" w:cs="Arial"/>
                <w:b/>
                <w:bCs/>
                <w:sz w:val="16"/>
                <w:lang w:val="es-BO" w:eastAsia="es-BO"/>
                <w:rPrChange w:id="4848" w:author="Usuario" w:date="2024-11-06T16:23:00Z">
                  <w:rPr>
                    <w:rFonts w:ascii="Arial" w:hAnsi="Arial" w:cs="Arial"/>
                    <w:b/>
                    <w:bCs/>
                    <w:lang w:val="es-BO" w:eastAsia="es-BO"/>
                  </w:rPr>
                </w:rPrChange>
              </w:rPr>
            </w:pPr>
            <w:r w:rsidRPr="004F14E0">
              <w:rPr>
                <w:rFonts w:ascii="Arial" w:hAnsi="Arial" w:cs="Arial"/>
                <w:b/>
                <w:bCs/>
                <w:sz w:val="16"/>
                <w:lang w:val="es-BO" w:eastAsia="es-BO"/>
                <w:rPrChange w:id="4849" w:author="Usuario" w:date="2024-11-06T16:23:00Z">
                  <w:rPr>
                    <w:rFonts w:ascii="Arial" w:hAnsi="Arial" w:cs="Arial"/>
                    <w:b/>
                    <w:bCs/>
                    <w:lang w:val="es-BO" w:eastAsia="es-BO"/>
                  </w:rPr>
                </w:rPrChange>
              </w:rPr>
              <w:t>Tiempo Trabajado</w:t>
            </w:r>
          </w:p>
          <w:p w14:paraId="59B5CAD9" w14:textId="77777777" w:rsidR="007A2DD1" w:rsidRPr="004F14E0" w:rsidRDefault="007A2DD1" w:rsidP="0042344A">
            <w:pPr>
              <w:jc w:val="center"/>
              <w:rPr>
                <w:rFonts w:ascii="Arial" w:hAnsi="Arial" w:cs="Arial"/>
                <w:b/>
                <w:bCs/>
                <w:sz w:val="16"/>
                <w:lang w:val="es-BO" w:eastAsia="es-BO"/>
                <w:rPrChange w:id="4850" w:author="Usuario" w:date="2024-11-06T16:23:00Z">
                  <w:rPr>
                    <w:rFonts w:ascii="Arial" w:hAnsi="Arial" w:cs="Arial"/>
                    <w:b/>
                    <w:bCs/>
                    <w:lang w:val="es-BO" w:eastAsia="es-BO"/>
                  </w:rPr>
                </w:rPrChange>
              </w:rPr>
            </w:pPr>
            <w:r w:rsidRPr="004F14E0">
              <w:rPr>
                <w:rFonts w:ascii="Arial" w:hAnsi="Arial" w:cs="Arial"/>
                <w:b/>
                <w:bCs/>
                <w:sz w:val="16"/>
                <w:lang w:val="es-BO" w:eastAsia="es-BO"/>
                <w:rPrChange w:id="4851" w:author="Usuario" w:date="2024-11-06T16:23:00Z">
                  <w:rPr>
                    <w:rFonts w:ascii="Arial" w:hAnsi="Arial" w:cs="Arial"/>
                    <w:b/>
                    <w:bCs/>
                    <w:lang w:val="es-BO" w:eastAsia="es-BO"/>
                  </w:rPr>
                </w:rPrChange>
              </w:rPr>
              <w:t>(tiempo en años o número de consultorías)</w:t>
            </w:r>
          </w:p>
        </w:tc>
      </w:tr>
      <w:tr w:rsidR="00D011A8" w:rsidRPr="00D011A8" w14:paraId="51F7B9C9" w14:textId="77777777" w:rsidTr="00E57A1A">
        <w:trPr>
          <w:trHeight w:val="185"/>
          <w:trPrChange w:id="4852" w:author="Usuario" w:date="2024-11-06T15:21:00Z">
            <w:trPr>
              <w:trHeight w:val="315"/>
            </w:trPr>
          </w:trPrChange>
        </w:trPr>
        <w:tc>
          <w:tcPr>
            <w:tcW w:w="984" w:type="dxa"/>
            <w:shd w:val="clear" w:color="000000" w:fill="FFFFFF"/>
            <w:vAlign w:val="bottom"/>
            <w:tcPrChange w:id="4853" w:author="Usuario" w:date="2024-11-06T15:21:00Z">
              <w:tcPr>
                <w:tcW w:w="984" w:type="dxa"/>
                <w:shd w:val="clear" w:color="000000" w:fill="FFFFFF"/>
                <w:vAlign w:val="bottom"/>
              </w:tcPr>
            </w:tcPrChange>
          </w:tcPr>
          <w:p w14:paraId="14D4BCBE" w14:textId="77777777" w:rsidR="007A2DD1" w:rsidRPr="004F14E0" w:rsidRDefault="007A2DD1" w:rsidP="0042344A">
            <w:pPr>
              <w:jc w:val="center"/>
              <w:rPr>
                <w:rFonts w:ascii="Arial" w:hAnsi="Arial" w:cs="Arial"/>
                <w:sz w:val="16"/>
                <w:szCs w:val="18"/>
                <w:lang w:val="es-BO" w:eastAsia="es-BO"/>
                <w:rPrChange w:id="4854" w:author="Usuario" w:date="2024-11-06T16:23:00Z">
                  <w:rPr>
                    <w:rFonts w:ascii="Arial" w:hAnsi="Arial" w:cs="Arial"/>
                    <w:szCs w:val="18"/>
                    <w:lang w:val="es-BO" w:eastAsia="es-BO"/>
                  </w:rPr>
                </w:rPrChange>
              </w:rPr>
            </w:pPr>
          </w:p>
        </w:tc>
        <w:tc>
          <w:tcPr>
            <w:tcW w:w="2626" w:type="dxa"/>
            <w:shd w:val="clear" w:color="000000" w:fill="FFFFFF"/>
            <w:vAlign w:val="bottom"/>
            <w:hideMark/>
            <w:tcPrChange w:id="4855" w:author="Usuario" w:date="2024-11-06T15:21:00Z">
              <w:tcPr>
                <w:tcW w:w="2626" w:type="dxa"/>
                <w:shd w:val="clear" w:color="000000" w:fill="FFFFFF"/>
                <w:vAlign w:val="bottom"/>
                <w:hideMark/>
              </w:tcPr>
            </w:tcPrChange>
          </w:tcPr>
          <w:p w14:paraId="405980BE" w14:textId="77777777" w:rsidR="007A2DD1" w:rsidRPr="004F14E0" w:rsidRDefault="007A2DD1" w:rsidP="0042344A">
            <w:pPr>
              <w:jc w:val="center"/>
              <w:rPr>
                <w:rFonts w:ascii="Arial" w:hAnsi="Arial" w:cs="Arial"/>
                <w:sz w:val="16"/>
                <w:szCs w:val="18"/>
                <w:lang w:val="es-BO" w:eastAsia="es-BO"/>
                <w:rPrChange w:id="485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57" w:author="Usuario" w:date="2024-11-06T16:23:00Z">
                  <w:rPr>
                    <w:rFonts w:ascii="Arial" w:hAnsi="Arial" w:cs="Arial"/>
                    <w:szCs w:val="18"/>
                    <w:lang w:val="es-BO" w:eastAsia="es-BO"/>
                  </w:rPr>
                </w:rPrChange>
              </w:rPr>
              <w:t> </w:t>
            </w:r>
          </w:p>
        </w:tc>
        <w:tc>
          <w:tcPr>
            <w:tcW w:w="2080" w:type="dxa"/>
            <w:shd w:val="clear" w:color="000000" w:fill="FFFFFF"/>
            <w:vAlign w:val="bottom"/>
            <w:hideMark/>
            <w:tcPrChange w:id="4858" w:author="Usuario" w:date="2024-11-06T15:21:00Z">
              <w:tcPr>
                <w:tcW w:w="2080" w:type="dxa"/>
                <w:shd w:val="clear" w:color="000000" w:fill="FFFFFF"/>
                <w:vAlign w:val="bottom"/>
                <w:hideMark/>
              </w:tcPr>
            </w:tcPrChange>
          </w:tcPr>
          <w:p w14:paraId="44ACC9F2" w14:textId="77777777" w:rsidR="007A2DD1" w:rsidRPr="004F14E0" w:rsidRDefault="007A2DD1" w:rsidP="0042344A">
            <w:pPr>
              <w:jc w:val="center"/>
              <w:rPr>
                <w:rFonts w:ascii="Arial" w:hAnsi="Arial" w:cs="Arial"/>
                <w:sz w:val="16"/>
                <w:szCs w:val="18"/>
                <w:lang w:val="es-BO" w:eastAsia="es-BO"/>
                <w:rPrChange w:id="485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60" w:author="Usuario" w:date="2024-11-06T16:23:00Z">
                  <w:rPr>
                    <w:rFonts w:ascii="Arial" w:hAnsi="Arial" w:cs="Arial"/>
                    <w:szCs w:val="18"/>
                    <w:lang w:val="es-BO" w:eastAsia="es-BO"/>
                  </w:rPr>
                </w:rPrChange>
              </w:rPr>
              <w:t> </w:t>
            </w:r>
          </w:p>
        </w:tc>
        <w:tc>
          <w:tcPr>
            <w:tcW w:w="1480" w:type="dxa"/>
            <w:shd w:val="clear" w:color="000000" w:fill="FFFFFF"/>
            <w:vAlign w:val="bottom"/>
            <w:hideMark/>
            <w:tcPrChange w:id="4861" w:author="Usuario" w:date="2024-11-06T15:21:00Z">
              <w:tcPr>
                <w:tcW w:w="1480" w:type="dxa"/>
                <w:shd w:val="clear" w:color="000000" w:fill="FFFFFF"/>
                <w:vAlign w:val="bottom"/>
                <w:hideMark/>
              </w:tcPr>
            </w:tcPrChange>
          </w:tcPr>
          <w:p w14:paraId="33CC2959" w14:textId="77777777" w:rsidR="007A2DD1" w:rsidRPr="004F14E0" w:rsidRDefault="007A2DD1" w:rsidP="0042344A">
            <w:pPr>
              <w:jc w:val="center"/>
              <w:rPr>
                <w:rFonts w:ascii="Arial" w:hAnsi="Arial" w:cs="Arial"/>
                <w:sz w:val="16"/>
                <w:szCs w:val="18"/>
                <w:lang w:val="es-BO" w:eastAsia="es-BO"/>
                <w:rPrChange w:id="486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63" w:author="Usuario" w:date="2024-11-06T16:23:00Z">
                  <w:rPr>
                    <w:rFonts w:ascii="Arial" w:hAnsi="Arial" w:cs="Arial"/>
                    <w:szCs w:val="18"/>
                    <w:lang w:val="es-BO" w:eastAsia="es-BO"/>
                  </w:rPr>
                </w:rPrChange>
              </w:rPr>
              <w:t> </w:t>
            </w:r>
          </w:p>
        </w:tc>
        <w:tc>
          <w:tcPr>
            <w:tcW w:w="2320" w:type="dxa"/>
            <w:noWrap/>
            <w:vAlign w:val="bottom"/>
            <w:hideMark/>
            <w:tcPrChange w:id="4864" w:author="Usuario" w:date="2024-11-06T15:21:00Z">
              <w:tcPr>
                <w:tcW w:w="2320" w:type="dxa"/>
                <w:noWrap/>
                <w:vAlign w:val="bottom"/>
                <w:hideMark/>
              </w:tcPr>
            </w:tcPrChange>
          </w:tcPr>
          <w:p w14:paraId="3A5B0C68" w14:textId="77777777" w:rsidR="007A2DD1" w:rsidRPr="004F14E0" w:rsidRDefault="007A2DD1" w:rsidP="007A2DD1">
            <w:pPr>
              <w:rPr>
                <w:rFonts w:ascii="Calibri" w:hAnsi="Calibri" w:cs="Calibri"/>
                <w:sz w:val="16"/>
                <w:szCs w:val="22"/>
                <w:lang w:val="es-BO" w:eastAsia="es-BO"/>
                <w:rPrChange w:id="486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66" w:author="Usuario" w:date="2024-11-06T16:23:00Z">
                  <w:rPr>
                    <w:rFonts w:ascii="Calibri" w:hAnsi="Calibri" w:cs="Calibri"/>
                    <w:szCs w:val="22"/>
                    <w:lang w:val="es-BO" w:eastAsia="es-BO"/>
                  </w:rPr>
                </w:rPrChange>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4F14E0" w:rsidRDefault="007A2DD1" w:rsidP="0042344A">
            <w:pPr>
              <w:jc w:val="center"/>
              <w:rPr>
                <w:rFonts w:ascii="Arial" w:hAnsi="Arial" w:cs="Arial"/>
                <w:sz w:val="16"/>
                <w:szCs w:val="18"/>
                <w:lang w:val="es-BO" w:eastAsia="es-BO"/>
                <w:rPrChange w:id="4867" w:author="Usuario" w:date="2024-11-06T16:23:00Z">
                  <w:rPr>
                    <w:rFonts w:ascii="Arial" w:hAnsi="Arial" w:cs="Arial"/>
                    <w:szCs w:val="18"/>
                    <w:lang w:val="es-BO" w:eastAsia="es-BO"/>
                  </w:rPr>
                </w:rPrChange>
              </w:rPr>
            </w:pPr>
          </w:p>
        </w:tc>
        <w:tc>
          <w:tcPr>
            <w:tcW w:w="2626" w:type="dxa"/>
            <w:shd w:val="clear" w:color="000000" w:fill="FFFFFF"/>
            <w:vAlign w:val="bottom"/>
            <w:hideMark/>
          </w:tcPr>
          <w:p w14:paraId="23E25DBD" w14:textId="77777777" w:rsidR="007A2DD1" w:rsidRPr="004F14E0" w:rsidRDefault="007A2DD1" w:rsidP="0042344A">
            <w:pPr>
              <w:jc w:val="center"/>
              <w:rPr>
                <w:rFonts w:ascii="Arial" w:hAnsi="Arial" w:cs="Arial"/>
                <w:sz w:val="16"/>
                <w:szCs w:val="18"/>
                <w:lang w:val="es-BO" w:eastAsia="es-BO"/>
                <w:rPrChange w:id="4868"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69" w:author="Usuario" w:date="2024-11-06T16:23:00Z">
                  <w:rPr>
                    <w:rFonts w:ascii="Arial" w:hAnsi="Arial" w:cs="Arial"/>
                    <w:szCs w:val="18"/>
                    <w:lang w:val="es-BO" w:eastAsia="es-BO"/>
                  </w:rPr>
                </w:rPrChange>
              </w:rPr>
              <w:t> </w:t>
            </w:r>
          </w:p>
        </w:tc>
        <w:tc>
          <w:tcPr>
            <w:tcW w:w="2080" w:type="dxa"/>
            <w:shd w:val="clear" w:color="000000" w:fill="FFFFFF"/>
            <w:vAlign w:val="bottom"/>
            <w:hideMark/>
          </w:tcPr>
          <w:p w14:paraId="3E32DD73" w14:textId="77777777" w:rsidR="007A2DD1" w:rsidRPr="004F14E0" w:rsidRDefault="007A2DD1" w:rsidP="0042344A">
            <w:pPr>
              <w:jc w:val="center"/>
              <w:rPr>
                <w:rFonts w:ascii="Arial" w:hAnsi="Arial" w:cs="Arial"/>
                <w:sz w:val="16"/>
                <w:szCs w:val="18"/>
                <w:lang w:val="es-BO" w:eastAsia="es-BO"/>
                <w:rPrChange w:id="4870"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71" w:author="Usuario" w:date="2024-11-06T16:23:00Z">
                  <w:rPr>
                    <w:rFonts w:ascii="Arial" w:hAnsi="Arial" w:cs="Arial"/>
                    <w:szCs w:val="18"/>
                    <w:lang w:val="es-BO" w:eastAsia="es-BO"/>
                  </w:rPr>
                </w:rPrChange>
              </w:rPr>
              <w:t> </w:t>
            </w:r>
          </w:p>
        </w:tc>
        <w:tc>
          <w:tcPr>
            <w:tcW w:w="1480" w:type="dxa"/>
            <w:shd w:val="clear" w:color="000000" w:fill="FFFFFF"/>
            <w:vAlign w:val="bottom"/>
            <w:hideMark/>
          </w:tcPr>
          <w:p w14:paraId="40664AB0" w14:textId="77777777" w:rsidR="007A2DD1" w:rsidRPr="004F14E0" w:rsidRDefault="007A2DD1" w:rsidP="0042344A">
            <w:pPr>
              <w:jc w:val="center"/>
              <w:rPr>
                <w:rFonts w:ascii="Arial" w:hAnsi="Arial" w:cs="Arial"/>
                <w:sz w:val="16"/>
                <w:szCs w:val="18"/>
                <w:lang w:val="es-BO" w:eastAsia="es-BO"/>
                <w:rPrChange w:id="487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73" w:author="Usuario" w:date="2024-11-06T16:23:00Z">
                  <w:rPr>
                    <w:rFonts w:ascii="Arial" w:hAnsi="Arial" w:cs="Arial"/>
                    <w:szCs w:val="18"/>
                    <w:lang w:val="es-BO" w:eastAsia="es-BO"/>
                  </w:rPr>
                </w:rPrChange>
              </w:rPr>
              <w:t> </w:t>
            </w:r>
          </w:p>
        </w:tc>
        <w:tc>
          <w:tcPr>
            <w:tcW w:w="2320" w:type="dxa"/>
            <w:noWrap/>
            <w:vAlign w:val="bottom"/>
            <w:hideMark/>
          </w:tcPr>
          <w:p w14:paraId="2F4C0779" w14:textId="77777777" w:rsidR="007A2DD1" w:rsidRPr="004F14E0" w:rsidRDefault="007A2DD1" w:rsidP="007A2DD1">
            <w:pPr>
              <w:rPr>
                <w:rFonts w:ascii="Calibri" w:hAnsi="Calibri" w:cs="Calibri"/>
                <w:sz w:val="16"/>
                <w:szCs w:val="22"/>
                <w:lang w:val="es-BO" w:eastAsia="es-BO"/>
                <w:rPrChange w:id="4874"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75" w:author="Usuario" w:date="2024-11-06T16:23:00Z">
                  <w:rPr>
                    <w:rFonts w:ascii="Calibri" w:hAnsi="Calibri" w:cs="Calibri"/>
                    <w:szCs w:val="22"/>
                    <w:lang w:val="es-BO" w:eastAsia="es-BO"/>
                  </w:rPr>
                </w:rPrChange>
              </w:rPr>
              <w:t>  </w:t>
            </w:r>
          </w:p>
        </w:tc>
      </w:tr>
      <w:tr w:rsidR="00B574B9" w:rsidRPr="00D011A8" w14:paraId="73995789" w14:textId="77777777" w:rsidTr="00E57A1A">
        <w:trPr>
          <w:trHeight w:val="268"/>
          <w:trPrChange w:id="4876" w:author="Usuario" w:date="2024-11-06T15:21:00Z">
            <w:trPr>
              <w:trHeight w:val="39"/>
            </w:trPr>
          </w:trPrChange>
        </w:trPr>
        <w:tc>
          <w:tcPr>
            <w:tcW w:w="9490" w:type="dxa"/>
            <w:gridSpan w:val="5"/>
            <w:noWrap/>
            <w:vAlign w:val="bottom"/>
            <w:hideMark/>
            <w:tcPrChange w:id="4877" w:author="Usuario" w:date="2024-11-06T15:21:00Z">
              <w:tcPr>
                <w:tcW w:w="9490" w:type="dxa"/>
                <w:gridSpan w:val="5"/>
                <w:noWrap/>
                <w:vAlign w:val="bottom"/>
                <w:hideMark/>
              </w:tcPr>
            </w:tcPrChange>
          </w:tcPr>
          <w:p w14:paraId="09072EC1" w14:textId="77777777" w:rsidR="00B574B9" w:rsidRPr="004F14E0" w:rsidRDefault="002A509F" w:rsidP="007A2DD1">
            <w:pPr>
              <w:rPr>
                <w:rFonts w:cs="Calibri"/>
                <w:sz w:val="16"/>
                <w:lang w:val="es-BO" w:eastAsia="es-BO"/>
                <w:rPrChange w:id="4878" w:author="Usuario" w:date="2024-11-06T16:23:00Z">
                  <w:rPr>
                    <w:rFonts w:cs="Calibri"/>
                    <w:lang w:val="es-BO" w:eastAsia="es-BO"/>
                  </w:rPr>
                </w:rPrChange>
              </w:rPr>
            </w:pPr>
            <w:r w:rsidRPr="004F14E0">
              <w:rPr>
                <w:sz w:val="16"/>
                <w:lang w:val="es-BO"/>
                <w:rPrChange w:id="4879" w:author="Usuario" w:date="2024-11-06T16:23:00Z">
                  <w:rPr>
                    <w:lang w:val="es-BO"/>
                  </w:rPr>
                </w:rPrChange>
              </w:rPr>
              <w:t xml:space="preserve"> </w:t>
            </w:r>
            <w:r w:rsidR="00B574B9" w:rsidRPr="004F14E0">
              <w:rPr>
                <w:sz w:val="16"/>
                <w:lang w:val="es-BO"/>
                <w:rPrChange w:id="4880" w:author="Usuario" w:date="2024-11-06T16:23:00Z">
                  <w:rPr>
                    <w:lang w:val="es-BO"/>
                  </w:rPr>
                </w:rPrChange>
              </w:rPr>
              <w:t>(*</w:t>
            </w:r>
            <w:proofErr w:type="gramStart"/>
            <w:r w:rsidR="00B574B9" w:rsidRPr="004F14E0">
              <w:rPr>
                <w:sz w:val="16"/>
                <w:lang w:val="es-BO"/>
                <w:rPrChange w:id="4881" w:author="Usuario" w:date="2024-11-06T16:23:00Z">
                  <w:rPr>
                    <w:lang w:val="es-BO"/>
                  </w:rPr>
                </w:rPrChange>
              </w:rPr>
              <w:t>*)El</w:t>
            </w:r>
            <w:proofErr w:type="gramEnd"/>
            <w:r w:rsidR="00B574B9" w:rsidRPr="004F14E0">
              <w:rPr>
                <w:sz w:val="16"/>
                <w:lang w:val="es-BO"/>
                <w:rPrChange w:id="4882" w:author="Usuario" w:date="2024-11-06T16:23:00Z">
                  <w:rPr>
                    <w:lang w:val="es-BO"/>
                  </w:rPr>
                </w:rPrChange>
              </w:rPr>
              <w:t xml:space="preserve"> Proponente debe presentar su propuesta de acuerdo con las condiciones mínimas solicitadas por la entidad.</w:t>
            </w:r>
          </w:p>
        </w:tc>
      </w:tr>
      <w:bookmarkEnd w:id="4467"/>
    </w:tbl>
    <w:p w14:paraId="0A01CEC0" w14:textId="05FA74E7" w:rsidR="00A078C8" w:rsidRDefault="007A2DD1">
      <w:pPr>
        <w:jc w:val="center"/>
        <w:rPr>
          <w:ins w:id="4883" w:author="Usuario" w:date="2026-02-24T17:05:00Z"/>
          <w:rFonts w:cs="Arial"/>
          <w:b/>
          <w:szCs w:val="18"/>
          <w:lang w:val="es-BO"/>
        </w:rPr>
      </w:pPr>
      <w:r w:rsidRPr="00D011A8">
        <w:rPr>
          <w:rFonts w:cs="Arial"/>
          <w:b/>
          <w:szCs w:val="18"/>
          <w:lang w:val="es-BO"/>
        </w:rPr>
        <w:br w:type="page"/>
      </w:r>
    </w:p>
    <w:p w14:paraId="17DAF2C5" w14:textId="77777777" w:rsidR="00A078C8" w:rsidRPr="00D011A8" w:rsidRDefault="00A078C8" w:rsidP="00A078C8">
      <w:pPr>
        <w:spacing w:line="200" w:lineRule="exact"/>
        <w:jc w:val="center"/>
        <w:rPr>
          <w:ins w:id="4884" w:author="Usuario" w:date="2026-02-24T17:06:00Z"/>
          <w:rFonts w:cs="Arial"/>
          <w:b/>
          <w:szCs w:val="18"/>
          <w:lang w:val="es-BO"/>
        </w:rPr>
      </w:pPr>
      <w:bookmarkStart w:id="4885" w:name="_Hlk222846140"/>
      <w:ins w:id="4886" w:author="Usuario" w:date="2026-02-24T17:06:00Z">
        <w:r w:rsidRPr="00D011A8">
          <w:rPr>
            <w:rFonts w:cs="Arial"/>
            <w:b/>
            <w:szCs w:val="18"/>
            <w:lang w:val="es-BO"/>
          </w:rPr>
          <w:lastRenderedPageBreak/>
          <w:t>FORMULARIO C-1</w:t>
        </w:r>
      </w:ins>
    </w:p>
    <w:p w14:paraId="45A03FF7" w14:textId="77777777" w:rsidR="00A078C8" w:rsidRDefault="00A078C8" w:rsidP="00A078C8">
      <w:pPr>
        <w:spacing w:line="200" w:lineRule="exact"/>
        <w:jc w:val="center"/>
        <w:rPr>
          <w:ins w:id="4887" w:author="Usuario" w:date="2026-02-24T17:06:00Z"/>
          <w:rFonts w:cs="Arial"/>
          <w:b/>
          <w:szCs w:val="18"/>
          <w:lang w:val="es-BO"/>
        </w:rPr>
      </w:pPr>
      <w:ins w:id="4888" w:author="Usuario" w:date="2026-02-24T17:06:00Z">
        <w:r>
          <w:rPr>
            <w:rFonts w:cs="Arial"/>
            <w:b/>
            <w:szCs w:val="18"/>
            <w:lang w:val="es-BO"/>
          </w:rPr>
          <w:t>PROPUESTA TÉCNICA</w:t>
        </w:r>
      </w:ins>
    </w:p>
    <w:p w14:paraId="2FC2BCC0" w14:textId="77777777" w:rsidR="00A078C8" w:rsidRDefault="00A078C8" w:rsidP="00A078C8">
      <w:pPr>
        <w:spacing w:line="200" w:lineRule="exact"/>
        <w:jc w:val="center"/>
        <w:rPr>
          <w:ins w:id="4889" w:author="Usuario" w:date="2026-02-24T17:06:00Z"/>
          <w:rFonts w:cs="Arial"/>
          <w:b/>
          <w:szCs w:val="18"/>
          <w:lang w:val="es-BO"/>
        </w:rPr>
      </w:pPr>
      <w:ins w:id="4890" w:author="Usuario" w:date="2026-02-24T17:06:00Z">
        <w:r w:rsidRPr="00D011A8">
          <w:rPr>
            <w:rFonts w:cs="Arial"/>
            <w:b/>
            <w:szCs w:val="18"/>
            <w:lang w:val="es-BO"/>
          </w:rPr>
          <w:t>FORMACIÓN Y EXPERIENCIA</w:t>
        </w:r>
      </w:ins>
    </w:p>
    <w:p w14:paraId="5CCFD94E" w14:textId="77777777" w:rsidR="00A078C8" w:rsidRDefault="00A078C8" w:rsidP="00A078C8">
      <w:pPr>
        <w:spacing w:line="200" w:lineRule="exact"/>
        <w:jc w:val="center"/>
        <w:rPr>
          <w:ins w:id="4891" w:author="Usuario" w:date="2026-02-24T17:06:00Z"/>
          <w:rFonts w:cs="Arial"/>
          <w:b/>
          <w:szCs w:val="18"/>
          <w:lang w:val="es-BO"/>
        </w:rPr>
      </w:pPr>
      <w:ins w:id="4892" w:author="Usuario" w:date="2026-02-24T17:06:00Z">
        <w:r w:rsidRPr="00D011A8">
          <w:rPr>
            <w:rFonts w:cs="Arial"/>
            <w:b/>
            <w:szCs w:val="18"/>
            <w:lang w:val="es-BO"/>
          </w:rPr>
          <w:t xml:space="preserve">(Condiciones mínimas requeridas por la entidad)  </w:t>
        </w:r>
      </w:ins>
    </w:p>
    <w:p w14:paraId="2CD07116" w14:textId="26E85609" w:rsidR="00A078C8" w:rsidRPr="00D011A8" w:rsidRDefault="00A078C8" w:rsidP="00A078C8">
      <w:pPr>
        <w:spacing w:line="200" w:lineRule="exact"/>
        <w:jc w:val="center"/>
        <w:rPr>
          <w:ins w:id="4893" w:author="Usuario" w:date="2026-02-24T17:06:00Z"/>
          <w:rFonts w:cs="Arial"/>
          <w:b/>
          <w:szCs w:val="18"/>
          <w:lang w:val="es-BO"/>
        </w:rPr>
      </w:pPr>
      <w:ins w:id="4894" w:author="Usuario" w:date="2026-02-24T17:06:00Z">
        <w:r w:rsidRPr="004811CD">
          <w:rPr>
            <w:rFonts w:cs="Arial"/>
            <w:b/>
            <w:sz w:val="16"/>
            <w:lang w:val="es-BO"/>
          </w:rPr>
          <w:t>N</w:t>
        </w:r>
        <w:r>
          <w:rPr>
            <w:rFonts w:cs="Arial"/>
            <w:b/>
            <w:sz w:val="16"/>
            <w:lang w:val="es-BO"/>
          </w:rPr>
          <w:t xml:space="preserve"> </w:t>
        </w:r>
        <w:r w:rsidRPr="004811CD">
          <w:rPr>
            <w:rFonts w:cs="Arial"/>
            <w:b/>
            <w:sz w:val="16"/>
            <w:lang w:val="es-BO"/>
          </w:rPr>
          <w:t xml:space="preserve">°: </w:t>
        </w:r>
      </w:ins>
      <w:ins w:id="4895" w:author="Usuario" w:date="2026-02-26T16:13:00Z">
        <w:r w:rsidR="00FB1AEE">
          <w:rPr>
            <w:rFonts w:cs="Arial"/>
            <w:b/>
            <w:sz w:val="16"/>
            <w:lang w:val="es-BO"/>
          </w:rPr>
          <w:t>3</w:t>
        </w:r>
      </w:ins>
      <w:ins w:id="4896" w:author="Usuario" w:date="2026-02-24T17:06:00Z">
        <w:r w:rsidRPr="004811CD">
          <w:rPr>
            <w:rFonts w:ascii="Arial" w:hAnsi="Arial" w:cs="Arial"/>
            <w:b/>
            <w:color w:val="000000"/>
            <w:sz w:val="16"/>
            <w:lang w:val="es-MX" w:eastAsia="es-MX"/>
          </w:rPr>
          <w:t xml:space="preserve"> (</w:t>
        </w:r>
      </w:ins>
      <w:ins w:id="4897" w:author="Usuario" w:date="2026-02-26T16:13:00Z">
        <w:r w:rsidR="00FB1AEE" w:rsidRPr="00FB1AEE">
          <w:rPr>
            <w:b/>
            <w:sz w:val="16"/>
          </w:rPr>
          <w:t>LIMPIEZA HOSPITAL 2DO NIVEL ENTRE RIOS</w:t>
        </w:r>
      </w:ins>
      <w:ins w:id="4898" w:author="Usuario" w:date="2026-02-24T17:11:00Z">
        <w:r w:rsidR="00865620">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4899">
          <w:tblGrid>
            <w:gridCol w:w="2878"/>
            <w:gridCol w:w="6331"/>
            <w:gridCol w:w="284"/>
          </w:tblGrid>
        </w:tblGridChange>
      </w:tblGrid>
      <w:tr w:rsidR="00A078C8" w:rsidRPr="00D011A8" w14:paraId="33035C13" w14:textId="77777777" w:rsidTr="004811CD">
        <w:trPr>
          <w:trHeight w:val="126"/>
          <w:ins w:id="4900" w:author="Usuario" w:date="2026-02-24T17:06:00Z"/>
        </w:trPr>
        <w:tc>
          <w:tcPr>
            <w:tcW w:w="9493" w:type="dxa"/>
            <w:gridSpan w:val="3"/>
            <w:shd w:val="clear" w:color="auto" w:fill="244061" w:themeFill="accent1" w:themeFillShade="80"/>
            <w:vAlign w:val="center"/>
          </w:tcPr>
          <w:p w14:paraId="538F141C" w14:textId="77777777" w:rsidR="00A078C8" w:rsidRPr="00D011A8" w:rsidRDefault="00A078C8" w:rsidP="004811CD">
            <w:pPr>
              <w:spacing w:line="200" w:lineRule="exact"/>
              <w:jc w:val="center"/>
              <w:rPr>
                <w:ins w:id="4901" w:author="Usuario" w:date="2026-02-24T17:06:00Z"/>
                <w:rFonts w:cs="Arial"/>
                <w:b/>
                <w:szCs w:val="18"/>
                <w:lang w:val="es-BO"/>
              </w:rPr>
            </w:pPr>
            <w:ins w:id="4902" w:author="Usuario" w:date="2026-02-24T17:06:00Z">
              <w:r w:rsidRPr="004811CD">
                <w:rPr>
                  <w:rFonts w:ascii="Arial" w:hAnsi="Arial" w:cs="Arial"/>
                  <w:b/>
                  <w:bCs/>
                  <w:szCs w:val="18"/>
                  <w:lang w:val="es-BO" w:eastAsia="es-BO"/>
                </w:rPr>
                <w:t>CONDICIONES MÍNIMAS SOLICITADAS POR LA ENTIDAD. (*)</w:t>
              </w:r>
            </w:ins>
          </w:p>
        </w:tc>
      </w:tr>
      <w:tr w:rsidR="00A078C8" w:rsidRPr="00D011A8" w14:paraId="71062EA0" w14:textId="77777777" w:rsidTr="004811CD">
        <w:trPr>
          <w:ins w:id="4903" w:author="Usuario" w:date="2026-02-24T17:06:00Z"/>
        </w:trPr>
        <w:tc>
          <w:tcPr>
            <w:tcW w:w="9493" w:type="dxa"/>
            <w:gridSpan w:val="3"/>
          </w:tcPr>
          <w:p w14:paraId="22F01FF1" w14:textId="77777777" w:rsidR="00A078C8" w:rsidRPr="00386838" w:rsidRDefault="00A078C8" w:rsidP="004811CD">
            <w:pPr>
              <w:spacing w:line="200" w:lineRule="exact"/>
              <w:jc w:val="center"/>
              <w:rPr>
                <w:ins w:id="4904" w:author="Usuario" w:date="2026-02-24T17:06:00Z"/>
                <w:rFonts w:cs="Arial"/>
                <w:b/>
                <w:szCs w:val="18"/>
                <w:lang w:val="es-BO"/>
              </w:rPr>
            </w:pPr>
          </w:p>
        </w:tc>
      </w:tr>
      <w:tr w:rsidR="00A078C8" w:rsidRPr="00D011A8" w14:paraId="55BAFB21" w14:textId="77777777" w:rsidTr="004811CD">
        <w:trPr>
          <w:ins w:id="4905" w:author="Usuario" w:date="2026-02-24T17:06:00Z"/>
        </w:trPr>
        <w:tc>
          <w:tcPr>
            <w:tcW w:w="2878" w:type="dxa"/>
            <w:tcBorders>
              <w:right w:val="single" w:sz="4" w:space="0" w:color="auto"/>
            </w:tcBorders>
            <w:vAlign w:val="center"/>
          </w:tcPr>
          <w:p w14:paraId="1537944F" w14:textId="77777777" w:rsidR="00A078C8" w:rsidRPr="00386838" w:rsidRDefault="00A078C8">
            <w:pPr>
              <w:pStyle w:val="Prrafodelista"/>
              <w:numPr>
                <w:ilvl w:val="0"/>
                <w:numId w:val="106"/>
              </w:numPr>
              <w:spacing w:line="200" w:lineRule="exact"/>
              <w:ind w:left="313" w:hanging="284"/>
              <w:rPr>
                <w:ins w:id="4906" w:author="Usuario" w:date="2026-02-24T17:06:00Z"/>
                <w:rFonts w:cs="Arial"/>
                <w:b/>
                <w:sz w:val="18"/>
                <w:szCs w:val="18"/>
                <w:lang w:val="es-BO"/>
              </w:rPr>
              <w:pPrChange w:id="4907" w:author="Usuario" w:date="2026-02-24T17:06:00Z">
                <w:pPr>
                  <w:pStyle w:val="Prrafodelista"/>
                  <w:numPr>
                    <w:ilvl w:val="2"/>
                    <w:numId w:val="9"/>
                  </w:numPr>
                  <w:spacing w:line="200" w:lineRule="exact"/>
                  <w:ind w:left="454" w:hanging="283"/>
                </w:pPr>
              </w:pPrChange>
            </w:pPr>
            <w:ins w:id="4908" w:author="Usuario" w:date="2026-02-24T17:06: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3C4637" w14:textId="77777777" w:rsidR="00FB1AEE" w:rsidRPr="00FB1AEE" w:rsidRDefault="00FB1AEE" w:rsidP="00FB1AEE">
            <w:pPr>
              <w:pStyle w:val="Prrafodelista"/>
              <w:numPr>
                <w:ilvl w:val="0"/>
                <w:numId w:val="90"/>
              </w:numPr>
              <w:rPr>
                <w:ins w:id="4909" w:author="Usuario" w:date="2026-02-26T16:13:00Z"/>
                <w:rFonts w:ascii="Verdana" w:hAnsi="Verdana"/>
                <w:sz w:val="16"/>
                <w:szCs w:val="14"/>
              </w:rPr>
            </w:pPr>
            <w:ins w:id="4910" w:author="Usuario" w:date="2026-02-26T16:13:00Z">
              <w:r w:rsidRPr="00FB1AEE">
                <w:rPr>
                  <w:rFonts w:ascii="Verdana" w:hAnsi="Verdana"/>
                  <w:sz w:val="16"/>
                  <w:szCs w:val="14"/>
                </w:rPr>
                <w:t>Fotocopia de Carnet de Identidad Vigente (Acreditar)</w:t>
              </w:r>
            </w:ins>
          </w:p>
          <w:p w14:paraId="240A8B4C" w14:textId="44404DC6" w:rsidR="00A078C8" w:rsidRPr="00FB1AEE" w:rsidRDefault="00FB1AEE">
            <w:pPr>
              <w:pStyle w:val="Prrafodelista"/>
              <w:numPr>
                <w:ilvl w:val="0"/>
                <w:numId w:val="90"/>
              </w:numPr>
              <w:rPr>
                <w:ins w:id="4911" w:author="Usuario" w:date="2026-02-24T17:06:00Z"/>
                <w:rFonts w:ascii="Verdana" w:hAnsi="Verdana"/>
                <w:sz w:val="16"/>
                <w:szCs w:val="14"/>
                <w:rPrChange w:id="4912" w:author="Usuario" w:date="2026-02-26T16:13:00Z">
                  <w:rPr>
                    <w:ins w:id="4913" w:author="Usuario" w:date="2026-02-24T17:06:00Z"/>
                  </w:rPr>
                </w:rPrChange>
              </w:rPr>
            </w:pPr>
            <w:ins w:id="4914" w:author="Usuario" w:date="2026-02-26T16:13:00Z">
              <w:r w:rsidRPr="00FB1AEE">
                <w:rPr>
                  <w:rFonts w:ascii="Verdana" w:hAnsi="Verdana"/>
                  <w:sz w:val="16"/>
                  <w:szCs w:val="14"/>
                </w:rPr>
                <w:t>Libreta Escolar Nivel Primario y/o Secundaria (Acreditar)</w:t>
              </w:r>
            </w:ins>
          </w:p>
        </w:tc>
        <w:tc>
          <w:tcPr>
            <w:tcW w:w="284" w:type="dxa"/>
            <w:tcBorders>
              <w:left w:val="single" w:sz="4" w:space="0" w:color="auto"/>
            </w:tcBorders>
          </w:tcPr>
          <w:p w14:paraId="438EBB79" w14:textId="77777777" w:rsidR="00A078C8" w:rsidRPr="00386838" w:rsidRDefault="00A078C8" w:rsidP="004811CD">
            <w:pPr>
              <w:spacing w:line="200" w:lineRule="exact"/>
              <w:jc w:val="center"/>
              <w:rPr>
                <w:ins w:id="4915" w:author="Usuario" w:date="2026-02-24T17:06:00Z"/>
                <w:rFonts w:cs="Arial"/>
                <w:b/>
                <w:szCs w:val="18"/>
                <w:lang w:val="es-BO"/>
              </w:rPr>
            </w:pPr>
          </w:p>
        </w:tc>
      </w:tr>
      <w:tr w:rsidR="00A078C8" w:rsidRPr="00D011A8" w14:paraId="3719AF36" w14:textId="77777777" w:rsidTr="004811CD">
        <w:trPr>
          <w:ins w:id="4916" w:author="Usuario" w:date="2026-02-24T17:06:00Z"/>
        </w:trPr>
        <w:tc>
          <w:tcPr>
            <w:tcW w:w="9493" w:type="dxa"/>
            <w:gridSpan w:val="3"/>
            <w:vAlign w:val="center"/>
          </w:tcPr>
          <w:p w14:paraId="01410998" w14:textId="77777777" w:rsidR="00A078C8" w:rsidRPr="00386838" w:rsidRDefault="00A078C8">
            <w:pPr>
              <w:spacing w:line="200" w:lineRule="exact"/>
              <w:rPr>
                <w:ins w:id="4917" w:author="Usuario" w:date="2026-02-24T17:06:00Z"/>
                <w:rFonts w:cs="Arial"/>
                <w:b/>
                <w:szCs w:val="18"/>
                <w:lang w:val="es-BO"/>
              </w:rPr>
              <w:pPrChange w:id="4918" w:author="Usuario" w:date="2026-02-26T16:13:00Z">
                <w:pPr>
                  <w:spacing w:line="200" w:lineRule="exact"/>
                  <w:jc w:val="center"/>
                </w:pPr>
              </w:pPrChange>
            </w:pPr>
          </w:p>
        </w:tc>
      </w:tr>
      <w:tr w:rsidR="00A078C8" w:rsidRPr="00D011A8" w14:paraId="7D1BE558" w14:textId="77777777" w:rsidTr="00FB1AEE">
        <w:tblPrEx>
          <w:tblW w:w="9493" w:type="dxa"/>
          <w:tblBorders>
            <w:insideH w:val="none" w:sz="0" w:space="0" w:color="auto"/>
            <w:insideV w:val="none" w:sz="0" w:space="0" w:color="auto"/>
          </w:tblBorders>
          <w:tblPrExChange w:id="4919" w:author="Usuario" w:date="2026-02-26T16:13:00Z">
            <w:tblPrEx>
              <w:tblW w:w="9493" w:type="dxa"/>
              <w:tblBorders>
                <w:insideH w:val="none" w:sz="0" w:space="0" w:color="auto"/>
                <w:insideV w:val="none" w:sz="0" w:space="0" w:color="auto"/>
              </w:tblBorders>
            </w:tblPrEx>
          </w:tblPrExChange>
        </w:tblPrEx>
        <w:trPr>
          <w:trHeight w:val="98"/>
          <w:ins w:id="4920" w:author="Usuario" w:date="2026-02-24T17:06:00Z"/>
          <w:trPrChange w:id="4921" w:author="Usuario" w:date="2026-02-26T16:13:00Z">
            <w:trPr>
              <w:trHeight w:val="1125"/>
            </w:trPr>
          </w:trPrChange>
        </w:trPr>
        <w:tc>
          <w:tcPr>
            <w:tcW w:w="2878" w:type="dxa"/>
            <w:tcBorders>
              <w:right w:val="single" w:sz="4" w:space="0" w:color="auto"/>
            </w:tcBorders>
            <w:vAlign w:val="center"/>
            <w:tcPrChange w:id="4922" w:author="Usuario" w:date="2026-02-26T16:13:00Z">
              <w:tcPr>
                <w:tcW w:w="2878" w:type="dxa"/>
                <w:tcBorders>
                  <w:right w:val="single" w:sz="4" w:space="0" w:color="auto"/>
                </w:tcBorders>
                <w:vAlign w:val="center"/>
              </w:tcPr>
            </w:tcPrChange>
          </w:tcPr>
          <w:p w14:paraId="6F637DC9" w14:textId="77777777" w:rsidR="00A078C8" w:rsidRPr="00386838" w:rsidRDefault="00A078C8">
            <w:pPr>
              <w:pStyle w:val="Prrafodelista"/>
              <w:numPr>
                <w:ilvl w:val="0"/>
                <w:numId w:val="106"/>
              </w:numPr>
              <w:spacing w:line="200" w:lineRule="exact"/>
              <w:ind w:left="313" w:hanging="284"/>
              <w:rPr>
                <w:ins w:id="4923" w:author="Usuario" w:date="2026-02-24T17:06:00Z"/>
                <w:rFonts w:ascii="Arial" w:hAnsi="Arial" w:cs="Arial"/>
                <w:b/>
                <w:bCs/>
                <w:sz w:val="18"/>
                <w:szCs w:val="18"/>
                <w:lang w:val="es-BO" w:eastAsia="es-BO"/>
              </w:rPr>
              <w:pPrChange w:id="4924" w:author="Usuario" w:date="2026-02-24T17:07:00Z">
                <w:pPr>
                  <w:pStyle w:val="Prrafodelista"/>
                  <w:numPr>
                    <w:ilvl w:val="2"/>
                    <w:numId w:val="9"/>
                  </w:numPr>
                  <w:spacing w:line="200" w:lineRule="exact"/>
                  <w:ind w:left="454" w:hanging="283"/>
                </w:pPr>
              </w:pPrChange>
            </w:pPr>
            <w:ins w:id="4925" w:author="Usuario" w:date="2026-02-24T17:06: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4926" w:author="Usuario" w:date="2026-02-26T16:13: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633C682E" w14:textId="79FA13A6" w:rsidR="00A078C8" w:rsidRPr="00FB1AEE" w:rsidRDefault="00B505B9">
            <w:pPr>
              <w:pStyle w:val="Prrafodelista"/>
              <w:numPr>
                <w:ilvl w:val="0"/>
                <w:numId w:val="84"/>
              </w:numPr>
              <w:spacing w:line="276" w:lineRule="auto"/>
              <w:contextualSpacing/>
              <w:rPr>
                <w:ins w:id="4927" w:author="Usuario" w:date="2026-02-24T17:06:00Z"/>
                <w:sz w:val="16"/>
                <w:rPrChange w:id="4928" w:author="Usuario" w:date="2026-02-26T16:13:00Z">
                  <w:rPr>
                    <w:ins w:id="4929" w:author="Usuario" w:date="2026-02-24T17:06:00Z"/>
                    <w:lang w:val="es-MX"/>
                  </w:rPr>
                </w:rPrChange>
              </w:rPr>
              <w:pPrChange w:id="4930" w:author="Usuario" w:date="2026-02-26T16:13:00Z">
                <w:pPr>
                  <w:contextualSpacing/>
                </w:pPr>
              </w:pPrChange>
            </w:pPr>
            <w:ins w:id="4931" w:author="Usuario" w:date="2026-02-24T17:20:00Z">
              <w:r w:rsidRPr="00B505B9">
                <w:rPr>
                  <w:rFonts w:ascii="Verdana" w:hAnsi="Verdana"/>
                  <w:sz w:val="16"/>
                  <w:szCs w:val="16"/>
                </w:rPr>
                <w:t>Conocimiento de la normativa nacional ley 1152.</w:t>
              </w:r>
            </w:ins>
          </w:p>
        </w:tc>
        <w:tc>
          <w:tcPr>
            <w:tcW w:w="284" w:type="dxa"/>
            <w:tcBorders>
              <w:left w:val="single" w:sz="4" w:space="0" w:color="auto"/>
            </w:tcBorders>
            <w:tcPrChange w:id="4932" w:author="Usuario" w:date="2026-02-26T16:13:00Z">
              <w:tcPr>
                <w:tcW w:w="284" w:type="dxa"/>
                <w:tcBorders>
                  <w:left w:val="single" w:sz="4" w:space="0" w:color="auto"/>
                </w:tcBorders>
              </w:tcPr>
            </w:tcPrChange>
          </w:tcPr>
          <w:p w14:paraId="1F759683" w14:textId="77777777" w:rsidR="00A078C8" w:rsidRPr="00386838" w:rsidRDefault="00A078C8" w:rsidP="004811CD">
            <w:pPr>
              <w:spacing w:line="200" w:lineRule="exact"/>
              <w:jc w:val="center"/>
              <w:rPr>
                <w:ins w:id="4933" w:author="Usuario" w:date="2026-02-24T17:06:00Z"/>
                <w:rFonts w:cs="Arial"/>
                <w:b/>
                <w:szCs w:val="18"/>
                <w:lang w:val="es-BO"/>
              </w:rPr>
            </w:pPr>
          </w:p>
        </w:tc>
      </w:tr>
      <w:tr w:rsidR="00A078C8" w:rsidRPr="00D011A8" w14:paraId="054CBFB2" w14:textId="77777777" w:rsidTr="004811CD">
        <w:trPr>
          <w:ins w:id="4934" w:author="Usuario" w:date="2026-02-24T17:06:00Z"/>
        </w:trPr>
        <w:tc>
          <w:tcPr>
            <w:tcW w:w="9493" w:type="dxa"/>
            <w:gridSpan w:val="3"/>
            <w:vAlign w:val="center"/>
          </w:tcPr>
          <w:p w14:paraId="323A654B" w14:textId="77777777" w:rsidR="00A078C8" w:rsidRPr="004811CD" w:rsidRDefault="00A078C8" w:rsidP="004811CD">
            <w:pPr>
              <w:spacing w:line="200" w:lineRule="exact"/>
              <w:jc w:val="center"/>
              <w:rPr>
                <w:ins w:id="4935" w:author="Usuario" w:date="2026-02-24T17:06:00Z"/>
                <w:rFonts w:cs="Arial"/>
                <w:b/>
                <w:szCs w:val="18"/>
                <w:highlight w:val="yellow"/>
                <w:lang w:val="es-BO"/>
              </w:rPr>
            </w:pPr>
          </w:p>
        </w:tc>
      </w:tr>
      <w:tr w:rsidR="00A078C8" w:rsidRPr="00D011A8" w14:paraId="0FE92935" w14:textId="77777777" w:rsidTr="004811CD">
        <w:trPr>
          <w:ins w:id="4936" w:author="Usuario" w:date="2026-02-24T17:06:00Z"/>
        </w:trPr>
        <w:tc>
          <w:tcPr>
            <w:tcW w:w="2878" w:type="dxa"/>
            <w:tcBorders>
              <w:right w:val="single" w:sz="4" w:space="0" w:color="auto"/>
            </w:tcBorders>
            <w:vAlign w:val="center"/>
          </w:tcPr>
          <w:p w14:paraId="6C62D425" w14:textId="77777777" w:rsidR="00A078C8" w:rsidRPr="00D011A8" w:rsidRDefault="00A078C8">
            <w:pPr>
              <w:pStyle w:val="Prrafodelista"/>
              <w:numPr>
                <w:ilvl w:val="0"/>
                <w:numId w:val="106"/>
              </w:numPr>
              <w:tabs>
                <w:tab w:val="left" w:pos="2014"/>
              </w:tabs>
              <w:spacing w:line="200" w:lineRule="exact"/>
              <w:ind w:left="313" w:hanging="284"/>
              <w:rPr>
                <w:ins w:id="4937" w:author="Usuario" w:date="2026-02-24T17:06:00Z"/>
                <w:rFonts w:ascii="Arial" w:hAnsi="Arial" w:cs="Arial"/>
                <w:b/>
                <w:bCs/>
                <w:sz w:val="18"/>
                <w:szCs w:val="18"/>
                <w:lang w:val="es-BO" w:eastAsia="es-BO"/>
              </w:rPr>
              <w:pPrChange w:id="4938" w:author="Usuario" w:date="2026-02-24T17:07:00Z">
                <w:pPr>
                  <w:pStyle w:val="Prrafodelista"/>
                  <w:numPr>
                    <w:ilvl w:val="2"/>
                    <w:numId w:val="9"/>
                  </w:numPr>
                  <w:spacing w:line="200" w:lineRule="exact"/>
                  <w:ind w:left="454" w:hanging="283"/>
                </w:pPr>
              </w:pPrChange>
            </w:pPr>
            <w:ins w:id="4939" w:author="Usuario" w:date="2026-02-24T17:06: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719065" w14:textId="67B8AD32" w:rsidR="00A078C8" w:rsidRPr="00167557" w:rsidRDefault="00167557">
            <w:pPr>
              <w:pStyle w:val="Prrafodelista"/>
              <w:numPr>
                <w:ilvl w:val="0"/>
                <w:numId w:val="88"/>
              </w:numPr>
              <w:rPr>
                <w:ins w:id="4940" w:author="Usuario" w:date="2026-02-24T17:06:00Z"/>
                <w:rFonts w:ascii="Verdana" w:hAnsi="Verdana"/>
                <w:sz w:val="16"/>
                <w:szCs w:val="16"/>
                <w:rPrChange w:id="4941" w:author="Usuario" w:date="2026-02-26T16:15:00Z">
                  <w:rPr>
                    <w:ins w:id="4942" w:author="Usuario" w:date="2026-02-24T17:06:00Z"/>
                  </w:rPr>
                </w:rPrChange>
              </w:rPr>
            </w:pPr>
            <w:ins w:id="4943" w:author="Usuario" w:date="2026-02-26T16:15:00Z">
              <w:r w:rsidRPr="00167557">
                <w:rPr>
                  <w:rFonts w:ascii="Verdana" w:hAnsi="Verdana"/>
                  <w:sz w:val="16"/>
                  <w:szCs w:val="16"/>
                </w:rPr>
                <w:t>Acreditar experiencia General de ocho (8) meses cómo limpieza según su conocimiento que corresponde de acuerdo al detalle anterior en instituciones públicas. (Acreditar).</w:t>
              </w:r>
            </w:ins>
          </w:p>
        </w:tc>
        <w:tc>
          <w:tcPr>
            <w:tcW w:w="284" w:type="dxa"/>
            <w:tcBorders>
              <w:left w:val="single" w:sz="4" w:space="0" w:color="auto"/>
            </w:tcBorders>
          </w:tcPr>
          <w:p w14:paraId="6DBD3D64" w14:textId="77777777" w:rsidR="00A078C8" w:rsidRPr="00D011A8" w:rsidRDefault="00A078C8" w:rsidP="004811CD">
            <w:pPr>
              <w:spacing w:line="200" w:lineRule="exact"/>
              <w:jc w:val="center"/>
              <w:rPr>
                <w:ins w:id="4944" w:author="Usuario" w:date="2026-02-24T17:06:00Z"/>
                <w:rFonts w:cs="Arial"/>
                <w:b/>
                <w:szCs w:val="18"/>
                <w:lang w:val="es-BO"/>
              </w:rPr>
            </w:pPr>
          </w:p>
        </w:tc>
      </w:tr>
      <w:tr w:rsidR="00A078C8" w:rsidRPr="00D011A8" w14:paraId="388AB14C" w14:textId="77777777" w:rsidTr="004811CD">
        <w:trPr>
          <w:ins w:id="4945" w:author="Usuario" w:date="2026-02-24T17:06:00Z"/>
        </w:trPr>
        <w:tc>
          <w:tcPr>
            <w:tcW w:w="9493" w:type="dxa"/>
            <w:gridSpan w:val="3"/>
            <w:vAlign w:val="center"/>
          </w:tcPr>
          <w:p w14:paraId="7EDE7DBD" w14:textId="77777777" w:rsidR="00A078C8" w:rsidRPr="004811CD" w:rsidRDefault="00A078C8" w:rsidP="004811CD">
            <w:pPr>
              <w:spacing w:line="200" w:lineRule="exact"/>
              <w:jc w:val="center"/>
              <w:rPr>
                <w:ins w:id="4946" w:author="Usuario" w:date="2026-02-24T17:06:00Z"/>
                <w:rFonts w:cs="Arial"/>
                <w:b/>
                <w:szCs w:val="18"/>
                <w:highlight w:val="yellow"/>
                <w:lang w:val="es-BO"/>
              </w:rPr>
            </w:pPr>
          </w:p>
        </w:tc>
      </w:tr>
      <w:tr w:rsidR="00A078C8" w:rsidRPr="00D011A8" w14:paraId="11E70189" w14:textId="77777777" w:rsidTr="004811CD">
        <w:trPr>
          <w:ins w:id="4947" w:author="Usuario" w:date="2026-02-24T17:06:00Z"/>
        </w:trPr>
        <w:tc>
          <w:tcPr>
            <w:tcW w:w="2878" w:type="dxa"/>
            <w:tcBorders>
              <w:right w:val="single" w:sz="4" w:space="0" w:color="auto"/>
            </w:tcBorders>
            <w:vAlign w:val="center"/>
          </w:tcPr>
          <w:p w14:paraId="3BC09158" w14:textId="77777777" w:rsidR="00A078C8" w:rsidRPr="00D011A8" w:rsidRDefault="00A078C8">
            <w:pPr>
              <w:pStyle w:val="Prrafodelista"/>
              <w:numPr>
                <w:ilvl w:val="0"/>
                <w:numId w:val="106"/>
              </w:numPr>
              <w:spacing w:line="200" w:lineRule="exact"/>
              <w:ind w:left="313" w:hanging="284"/>
              <w:rPr>
                <w:ins w:id="4948" w:author="Usuario" w:date="2026-02-24T17:06:00Z"/>
                <w:rFonts w:ascii="Arial" w:hAnsi="Arial" w:cs="Arial"/>
                <w:b/>
                <w:bCs/>
                <w:sz w:val="18"/>
                <w:szCs w:val="18"/>
                <w:lang w:val="es-BO" w:eastAsia="es-BO"/>
              </w:rPr>
              <w:pPrChange w:id="4949" w:author="Usuario" w:date="2026-02-24T17:07:00Z">
                <w:pPr>
                  <w:pStyle w:val="Prrafodelista"/>
                  <w:numPr>
                    <w:ilvl w:val="2"/>
                    <w:numId w:val="9"/>
                  </w:numPr>
                  <w:spacing w:line="200" w:lineRule="exact"/>
                  <w:ind w:left="454" w:hanging="283"/>
                </w:pPr>
              </w:pPrChange>
            </w:pPr>
            <w:ins w:id="4950" w:author="Usuario" w:date="2026-02-24T17:06: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253361C" w14:textId="50DE8EB5" w:rsidR="00A078C8" w:rsidRPr="00167557" w:rsidRDefault="00167557">
            <w:pPr>
              <w:pStyle w:val="Prrafodelista"/>
              <w:numPr>
                <w:ilvl w:val="0"/>
                <w:numId w:val="88"/>
              </w:numPr>
              <w:rPr>
                <w:ins w:id="4951" w:author="Usuario" w:date="2026-02-24T17:06:00Z"/>
                <w:sz w:val="16"/>
                <w:rPrChange w:id="4952" w:author="Usuario" w:date="2026-02-26T16:15:00Z">
                  <w:rPr>
                    <w:ins w:id="4953" w:author="Usuario" w:date="2026-02-24T17:06:00Z"/>
                    <w:highlight w:val="yellow"/>
                    <w:lang w:val="es-BO"/>
                  </w:rPr>
                </w:rPrChange>
              </w:rPr>
              <w:pPrChange w:id="4954" w:author="Usuario" w:date="2026-02-26T16:15:00Z">
                <w:pPr>
                  <w:spacing w:line="200" w:lineRule="exact"/>
                </w:pPr>
              </w:pPrChange>
            </w:pPr>
            <w:ins w:id="4955" w:author="Usuario" w:date="2026-02-26T16:15:00Z">
              <w:r w:rsidRPr="00167557">
                <w:rPr>
                  <w:rFonts w:ascii="Verdana" w:hAnsi="Verdana"/>
                  <w:sz w:val="16"/>
                  <w:szCs w:val="16"/>
                </w:rPr>
                <w:t>Acreditar experiencia Especifica de tres (3) meses cómo limpieza según su conocimiento que corresponde de acuerdo al detalle anterior en instituciones públicas. (Acreditar).</w:t>
              </w:r>
            </w:ins>
          </w:p>
        </w:tc>
        <w:tc>
          <w:tcPr>
            <w:tcW w:w="284" w:type="dxa"/>
            <w:tcBorders>
              <w:left w:val="single" w:sz="4" w:space="0" w:color="auto"/>
            </w:tcBorders>
          </w:tcPr>
          <w:p w14:paraId="1D4F9A81" w14:textId="77777777" w:rsidR="00A078C8" w:rsidRPr="00D011A8" w:rsidRDefault="00A078C8" w:rsidP="004811CD">
            <w:pPr>
              <w:spacing w:line="200" w:lineRule="exact"/>
              <w:jc w:val="center"/>
              <w:rPr>
                <w:ins w:id="4956" w:author="Usuario" w:date="2026-02-24T17:06:00Z"/>
                <w:rFonts w:cs="Arial"/>
                <w:b/>
                <w:szCs w:val="18"/>
                <w:lang w:val="es-BO"/>
              </w:rPr>
            </w:pPr>
          </w:p>
        </w:tc>
      </w:tr>
      <w:tr w:rsidR="00A078C8" w:rsidRPr="00D011A8" w14:paraId="3F520BB0" w14:textId="77777777" w:rsidTr="004811CD">
        <w:trPr>
          <w:trHeight w:val="70"/>
          <w:ins w:id="4957" w:author="Usuario" w:date="2026-02-24T17:06:00Z"/>
        </w:trPr>
        <w:tc>
          <w:tcPr>
            <w:tcW w:w="9493" w:type="dxa"/>
            <w:gridSpan w:val="3"/>
            <w:tcBorders>
              <w:bottom w:val="single" w:sz="4" w:space="0" w:color="auto"/>
            </w:tcBorders>
          </w:tcPr>
          <w:p w14:paraId="6632A0DC" w14:textId="77777777" w:rsidR="00A078C8" w:rsidRPr="00777ADB" w:rsidRDefault="00A078C8" w:rsidP="004811CD">
            <w:pPr>
              <w:spacing w:line="200" w:lineRule="exact"/>
              <w:jc w:val="center"/>
              <w:rPr>
                <w:ins w:id="4958" w:author="Usuario" w:date="2026-02-24T17:06:00Z"/>
                <w:rFonts w:cs="Arial"/>
                <w:b/>
                <w:szCs w:val="18"/>
                <w:lang w:val="es-BO"/>
              </w:rPr>
            </w:pPr>
          </w:p>
        </w:tc>
      </w:tr>
      <w:tr w:rsidR="00A078C8" w:rsidRPr="00D011A8" w14:paraId="47507426" w14:textId="77777777" w:rsidTr="004811CD">
        <w:trPr>
          <w:ins w:id="4959" w:author="Usuario" w:date="2026-02-24T17:06:00Z"/>
        </w:trPr>
        <w:tc>
          <w:tcPr>
            <w:tcW w:w="9493" w:type="dxa"/>
            <w:gridSpan w:val="3"/>
            <w:tcBorders>
              <w:top w:val="single" w:sz="4" w:space="0" w:color="auto"/>
              <w:bottom w:val="single" w:sz="4" w:space="0" w:color="auto"/>
            </w:tcBorders>
            <w:shd w:val="clear" w:color="auto" w:fill="DBE5F1" w:themeFill="accent1" w:themeFillTint="33"/>
          </w:tcPr>
          <w:p w14:paraId="49972AC4" w14:textId="77777777" w:rsidR="00A078C8" w:rsidRPr="00D011A8" w:rsidRDefault="00A078C8" w:rsidP="004811CD">
            <w:pPr>
              <w:rPr>
                <w:ins w:id="4960" w:author="Usuario" w:date="2026-02-24T17:06:00Z"/>
                <w:rFonts w:cs="Arial"/>
                <w:b/>
                <w:i/>
                <w:szCs w:val="18"/>
                <w:lang w:val="es-BO"/>
              </w:rPr>
            </w:pPr>
            <w:ins w:id="4961" w:author="Usuario" w:date="2026-02-24T17:06: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7484B290" w14:textId="77777777" w:rsidR="00A078C8" w:rsidRPr="00D011A8" w:rsidRDefault="00A078C8" w:rsidP="00A078C8">
      <w:pPr>
        <w:spacing w:line="200" w:lineRule="exact"/>
        <w:rPr>
          <w:ins w:id="4962" w:author="Usuario" w:date="2026-02-24T17:0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4963">
          <w:tblGrid>
            <w:gridCol w:w="984"/>
            <w:gridCol w:w="2626"/>
            <w:gridCol w:w="2080"/>
            <w:gridCol w:w="1480"/>
            <w:gridCol w:w="2320"/>
          </w:tblGrid>
        </w:tblGridChange>
      </w:tblGrid>
      <w:tr w:rsidR="00A078C8" w:rsidRPr="00D011A8" w14:paraId="5984683C" w14:textId="77777777" w:rsidTr="004811CD">
        <w:trPr>
          <w:trHeight w:val="183"/>
          <w:ins w:id="4964" w:author="Usuario" w:date="2026-02-24T17:06:00Z"/>
        </w:trPr>
        <w:tc>
          <w:tcPr>
            <w:tcW w:w="9490" w:type="dxa"/>
            <w:gridSpan w:val="5"/>
            <w:shd w:val="clear" w:color="auto" w:fill="244061" w:themeFill="accent1" w:themeFillShade="80"/>
            <w:vAlign w:val="bottom"/>
            <w:hideMark/>
          </w:tcPr>
          <w:p w14:paraId="21C33992" w14:textId="77777777" w:rsidR="00A078C8" w:rsidRPr="004811CD" w:rsidRDefault="00A078C8" w:rsidP="004811CD">
            <w:pPr>
              <w:jc w:val="center"/>
              <w:rPr>
                <w:ins w:id="4965" w:author="Usuario" w:date="2026-02-24T17:06:00Z"/>
                <w:rFonts w:ascii="Arial" w:hAnsi="Arial" w:cs="Arial"/>
                <w:b/>
                <w:bCs/>
                <w:sz w:val="16"/>
                <w:szCs w:val="18"/>
                <w:lang w:val="es-BO" w:eastAsia="es-BO"/>
              </w:rPr>
            </w:pPr>
            <w:ins w:id="4966" w:author="Usuario" w:date="2026-02-24T17:06:00Z">
              <w:r w:rsidRPr="004811CD">
                <w:rPr>
                  <w:rFonts w:ascii="Arial" w:hAnsi="Arial" w:cs="Arial"/>
                  <w:b/>
                  <w:bCs/>
                  <w:sz w:val="16"/>
                  <w:szCs w:val="20"/>
                  <w:lang w:val="es-BO" w:eastAsia="es-BO"/>
                </w:rPr>
                <w:t>CONDICIONES MÍNIMAS PRESENTADAS POR EL PROPONENTE. (**)</w:t>
              </w:r>
            </w:ins>
          </w:p>
        </w:tc>
      </w:tr>
      <w:tr w:rsidR="00A078C8" w:rsidRPr="00D011A8" w14:paraId="533A50AF" w14:textId="77777777" w:rsidTr="004811CD">
        <w:trPr>
          <w:trHeight w:val="143"/>
          <w:ins w:id="4967" w:author="Usuario" w:date="2026-02-24T17:06:00Z"/>
        </w:trPr>
        <w:tc>
          <w:tcPr>
            <w:tcW w:w="9490" w:type="dxa"/>
            <w:gridSpan w:val="5"/>
            <w:shd w:val="clear" w:color="auto" w:fill="DBE5F1" w:themeFill="accent1" w:themeFillTint="33"/>
            <w:vAlign w:val="bottom"/>
            <w:hideMark/>
          </w:tcPr>
          <w:p w14:paraId="479FA99A" w14:textId="77777777" w:rsidR="00A078C8" w:rsidRPr="004811CD" w:rsidRDefault="00A078C8" w:rsidP="004811CD">
            <w:pPr>
              <w:jc w:val="center"/>
              <w:rPr>
                <w:ins w:id="4968" w:author="Usuario" w:date="2026-02-24T17:06:00Z"/>
                <w:rFonts w:ascii="Arial" w:hAnsi="Arial" w:cs="Arial"/>
                <w:b/>
                <w:bCs/>
                <w:sz w:val="16"/>
                <w:lang w:val="es-BO" w:eastAsia="es-BO"/>
              </w:rPr>
            </w:pPr>
            <w:ins w:id="4969" w:author="Usuario" w:date="2026-02-24T17:06:00Z">
              <w:r w:rsidRPr="004811CD">
                <w:rPr>
                  <w:rFonts w:ascii="Arial" w:hAnsi="Arial" w:cs="Arial"/>
                  <w:b/>
                  <w:bCs/>
                  <w:sz w:val="16"/>
                  <w:lang w:val="es-BO" w:eastAsia="es-BO"/>
                </w:rPr>
                <w:t>A. FORMACIÓN</w:t>
              </w:r>
            </w:ins>
          </w:p>
        </w:tc>
      </w:tr>
      <w:tr w:rsidR="00A078C8" w:rsidRPr="00D011A8" w14:paraId="6B3CB9C0" w14:textId="77777777" w:rsidTr="004811CD">
        <w:trPr>
          <w:trHeight w:val="300"/>
          <w:ins w:id="4970" w:author="Usuario" w:date="2026-02-24T17:06:00Z"/>
        </w:trPr>
        <w:tc>
          <w:tcPr>
            <w:tcW w:w="984" w:type="dxa"/>
            <w:vMerge w:val="restart"/>
            <w:shd w:val="clear" w:color="000000" w:fill="DBE5F1"/>
            <w:vAlign w:val="center"/>
            <w:hideMark/>
          </w:tcPr>
          <w:p w14:paraId="7F363E4F" w14:textId="77777777" w:rsidR="00A078C8" w:rsidRPr="004811CD" w:rsidRDefault="00A078C8" w:rsidP="004811CD">
            <w:pPr>
              <w:jc w:val="center"/>
              <w:rPr>
                <w:ins w:id="4971" w:author="Usuario" w:date="2026-02-24T17:06:00Z"/>
                <w:rFonts w:ascii="Arial" w:hAnsi="Arial" w:cs="Arial"/>
                <w:b/>
                <w:bCs/>
                <w:sz w:val="16"/>
                <w:lang w:val="es-BO" w:eastAsia="es-BO"/>
              </w:rPr>
            </w:pPr>
            <w:proofErr w:type="spellStart"/>
            <w:ins w:id="4972" w:author="Usuario" w:date="2026-02-24T17:06: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5F015CC0" w14:textId="77777777" w:rsidR="00A078C8" w:rsidRPr="004811CD" w:rsidRDefault="00A078C8" w:rsidP="004811CD">
            <w:pPr>
              <w:jc w:val="center"/>
              <w:rPr>
                <w:ins w:id="4973" w:author="Usuario" w:date="2026-02-24T17:06:00Z"/>
                <w:rFonts w:ascii="Arial" w:hAnsi="Arial" w:cs="Arial"/>
                <w:b/>
                <w:bCs/>
                <w:sz w:val="16"/>
                <w:lang w:val="es-BO" w:eastAsia="es-BO"/>
              </w:rPr>
            </w:pPr>
            <w:ins w:id="4974" w:author="Usuario" w:date="2026-02-24T17:06: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52501BEC" w14:textId="77777777" w:rsidR="00A078C8" w:rsidRPr="004811CD" w:rsidRDefault="00A078C8" w:rsidP="004811CD">
            <w:pPr>
              <w:jc w:val="center"/>
              <w:rPr>
                <w:ins w:id="4975" w:author="Usuario" w:date="2026-02-24T17:06:00Z"/>
                <w:rFonts w:ascii="Arial" w:hAnsi="Arial" w:cs="Arial"/>
                <w:b/>
                <w:bCs/>
                <w:sz w:val="16"/>
                <w:lang w:val="es-BO" w:eastAsia="es-BO"/>
              </w:rPr>
            </w:pPr>
            <w:ins w:id="4976" w:author="Usuario" w:date="2026-02-24T17:06: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664C1555" w14:textId="77777777" w:rsidR="00A078C8" w:rsidRPr="004811CD" w:rsidRDefault="00A078C8" w:rsidP="004811CD">
            <w:pPr>
              <w:jc w:val="center"/>
              <w:rPr>
                <w:ins w:id="4977" w:author="Usuario" w:date="2026-02-24T17:06:00Z"/>
                <w:rFonts w:ascii="Arial" w:hAnsi="Arial" w:cs="Arial"/>
                <w:b/>
                <w:bCs/>
                <w:sz w:val="16"/>
                <w:lang w:val="es-BO" w:eastAsia="es-BO"/>
              </w:rPr>
            </w:pPr>
            <w:ins w:id="4978" w:author="Usuario" w:date="2026-02-24T17:06: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FDB4D9A" w14:textId="77777777" w:rsidR="00A078C8" w:rsidRPr="004811CD" w:rsidRDefault="00A078C8" w:rsidP="004811CD">
            <w:pPr>
              <w:jc w:val="center"/>
              <w:rPr>
                <w:ins w:id="4979" w:author="Usuario" w:date="2026-02-24T17:06:00Z"/>
                <w:rFonts w:ascii="Arial" w:hAnsi="Arial" w:cs="Arial"/>
                <w:b/>
                <w:bCs/>
                <w:sz w:val="16"/>
                <w:lang w:val="es-BO" w:eastAsia="es-BO"/>
              </w:rPr>
            </w:pPr>
            <w:ins w:id="4980" w:author="Usuario" w:date="2026-02-24T17:06:00Z">
              <w:r w:rsidRPr="004811CD">
                <w:rPr>
                  <w:rFonts w:ascii="Arial" w:hAnsi="Arial" w:cs="Arial"/>
                  <w:b/>
                  <w:bCs/>
                  <w:sz w:val="16"/>
                  <w:lang w:val="es-BO" w:eastAsia="es-BO"/>
                </w:rPr>
                <w:t xml:space="preserve">Documento, certificado u otros </w:t>
              </w:r>
            </w:ins>
          </w:p>
        </w:tc>
      </w:tr>
      <w:tr w:rsidR="00A078C8" w:rsidRPr="00D011A8" w14:paraId="459F9C6A" w14:textId="77777777" w:rsidTr="004811CD">
        <w:trPr>
          <w:trHeight w:val="300"/>
          <w:ins w:id="4981" w:author="Usuario" w:date="2026-02-24T17:06:00Z"/>
        </w:trPr>
        <w:tc>
          <w:tcPr>
            <w:tcW w:w="984" w:type="dxa"/>
            <w:vMerge/>
            <w:vAlign w:val="center"/>
            <w:hideMark/>
          </w:tcPr>
          <w:p w14:paraId="13AEEC6B" w14:textId="77777777" w:rsidR="00A078C8" w:rsidRPr="004811CD" w:rsidRDefault="00A078C8" w:rsidP="004811CD">
            <w:pPr>
              <w:rPr>
                <w:ins w:id="4982" w:author="Usuario" w:date="2026-02-24T17:06:00Z"/>
                <w:rFonts w:ascii="Arial" w:hAnsi="Arial" w:cs="Arial"/>
                <w:b/>
                <w:bCs/>
                <w:sz w:val="16"/>
                <w:lang w:val="es-BO" w:eastAsia="es-BO"/>
              </w:rPr>
            </w:pPr>
          </w:p>
        </w:tc>
        <w:tc>
          <w:tcPr>
            <w:tcW w:w="2626" w:type="dxa"/>
            <w:vMerge/>
            <w:vAlign w:val="center"/>
            <w:hideMark/>
          </w:tcPr>
          <w:p w14:paraId="38B08D7A" w14:textId="77777777" w:rsidR="00A078C8" w:rsidRPr="004811CD" w:rsidRDefault="00A078C8" w:rsidP="004811CD">
            <w:pPr>
              <w:rPr>
                <w:ins w:id="4983" w:author="Usuario" w:date="2026-02-24T17:06:00Z"/>
                <w:rFonts w:ascii="Arial" w:hAnsi="Arial" w:cs="Arial"/>
                <w:b/>
                <w:bCs/>
                <w:sz w:val="16"/>
                <w:lang w:val="es-BO" w:eastAsia="es-BO"/>
              </w:rPr>
            </w:pPr>
          </w:p>
        </w:tc>
        <w:tc>
          <w:tcPr>
            <w:tcW w:w="2080" w:type="dxa"/>
            <w:vMerge/>
            <w:vAlign w:val="center"/>
            <w:hideMark/>
          </w:tcPr>
          <w:p w14:paraId="68305B88" w14:textId="77777777" w:rsidR="00A078C8" w:rsidRPr="004811CD" w:rsidRDefault="00A078C8" w:rsidP="004811CD">
            <w:pPr>
              <w:rPr>
                <w:ins w:id="4984" w:author="Usuario" w:date="2026-02-24T17:06:00Z"/>
                <w:rFonts w:ascii="Arial" w:hAnsi="Arial" w:cs="Arial"/>
                <w:b/>
                <w:bCs/>
                <w:sz w:val="16"/>
                <w:lang w:val="es-BO" w:eastAsia="es-BO"/>
              </w:rPr>
            </w:pPr>
          </w:p>
        </w:tc>
        <w:tc>
          <w:tcPr>
            <w:tcW w:w="1480" w:type="dxa"/>
            <w:vMerge/>
            <w:vAlign w:val="center"/>
            <w:hideMark/>
          </w:tcPr>
          <w:p w14:paraId="223464EC" w14:textId="77777777" w:rsidR="00A078C8" w:rsidRPr="004811CD" w:rsidRDefault="00A078C8" w:rsidP="004811CD">
            <w:pPr>
              <w:rPr>
                <w:ins w:id="4985" w:author="Usuario" w:date="2026-02-24T17:06:00Z"/>
                <w:rFonts w:ascii="Arial" w:hAnsi="Arial" w:cs="Arial"/>
                <w:b/>
                <w:bCs/>
                <w:sz w:val="16"/>
                <w:lang w:val="es-BO" w:eastAsia="es-BO"/>
              </w:rPr>
            </w:pPr>
          </w:p>
        </w:tc>
        <w:tc>
          <w:tcPr>
            <w:tcW w:w="2320" w:type="dxa"/>
            <w:vMerge/>
            <w:vAlign w:val="center"/>
            <w:hideMark/>
          </w:tcPr>
          <w:p w14:paraId="4F107685" w14:textId="77777777" w:rsidR="00A078C8" w:rsidRPr="004811CD" w:rsidRDefault="00A078C8" w:rsidP="004811CD">
            <w:pPr>
              <w:rPr>
                <w:ins w:id="4986" w:author="Usuario" w:date="2026-02-24T17:06:00Z"/>
                <w:rFonts w:ascii="Arial" w:hAnsi="Arial" w:cs="Arial"/>
                <w:b/>
                <w:bCs/>
                <w:sz w:val="16"/>
                <w:lang w:val="es-BO" w:eastAsia="es-BO"/>
              </w:rPr>
            </w:pPr>
          </w:p>
        </w:tc>
      </w:tr>
      <w:tr w:rsidR="00A078C8" w:rsidRPr="00D011A8" w14:paraId="61A92E12" w14:textId="77777777" w:rsidTr="004811CD">
        <w:trPr>
          <w:trHeight w:val="203"/>
          <w:ins w:id="4987" w:author="Usuario" w:date="2026-02-24T17:06:00Z"/>
        </w:trPr>
        <w:tc>
          <w:tcPr>
            <w:tcW w:w="984" w:type="dxa"/>
            <w:shd w:val="clear" w:color="000000" w:fill="FFFFFF"/>
            <w:vAlign w:val="bottom"/>
          </w:tcPr>
          <w:p w14:paraId="17406F05" w14:textId="77777777" w:rsidR="00A078C8" w:rsidRPr="004811CD" w:rsidRDefault="00A078C8" w:rsidP="004811CD">
            <w:pPr>
              <w:jc w:val="center"/>
              <w:rPr>
                <w:ins w:id="4988" w:author="Usuario" w:date="2026-02-24T17:06:00Z"/>
                <w:rFonts w:ascii="Arial" w:hAnsi="Arial" w:cs="Arial"/>
                <w:sz w:val="16"/>
                <w:szCs w:val="18"/>
                <w:lang w:val="es-BO" w:eastAsia="es-BO"/>
              </w:rPr>
            </w:pPr>
          </w:p>
        </w:tc>
        <w:tc>
          <w:tcPr>
            <w:tcW w:w="2626" w:type="dxa"/>
            <w:shd w:val="clear" w:color="000000" w:fill="FFFFFF"/>
            <w:vAlign w:val="bottom"/>
            <w:hideMark/>
          </w:tcPr>
          <w:p w14:paraId="1DEFC47F" w14:textId="77777777" w:rsidR="00A078C8" w:rsidRPr="004811CD" w:rsidRDefault="00A078C8" w:rsidP="004811CD">
            <w:pPr>
              <w:jc w:val="center"/>
              <w:rPr>
                <w:ins w:id="4989" w:author="Usuario" w:date="2026-02-24T17:06:00Z"/>
                <w:rFonts w:ascii="Arial" w:hAnsi="Arial" w:cs="Arial"/>
                <w:b/>
                <w:bCs/>
                <w:sz w:val="16"/>
                <w:szCs w:val="18"/>
                <w:lang w:val="es-BO" w:eastAsia="es-BO"/>
              </w:rPr>
            </w:pPr>
            <w:ins w:id="4990"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12520006" w14:textId="77777777" w:rsidR="00A078C8" w:rsidRPr="004811CD" w:rsidRDefault="00A078C8" w:rsidP="004811CD">
            <w:pPr>
              <w:jc w:val="center"/>
              <w:rPr>
                <w:ins w:id="4991" w:author="Usuario" w:date="2026-02-24T17:06:00Z"/>
                <w:rFonts w:ascii="Arial" w:hAnsi="Arial" w:cs="Arial"/>
                <w:b/>
                <w:bCs/>
                <w:sz w:val="16"/>
                <w:szCs w:val="18"/>
                <w:lang w:val="es-BO" w:eastAsia="es-BO"/>
              </w:rPr>
            </w:pPr>
            <w:ins w:id="4992"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6ED7AF62" w14:textId="77777777" w:rsidR="00A078C8" w:rsidRPr="004811CD" w:rsidRDefault="00A078C8" w:rsidP="004811CD">
            <w:pPr>
              <w:jc w:val="center"/>
              <w:rPr>
                <w:ins w:id="4993" w:author="Usuario" w:date="2026-02-24T17:06:00Z"/>
                <w:rFonts w:ascii="Arial" w:hAnsi="Arial" w:cs="Arial"/>
                <w:b/>
                <w:bCs/>
                <w:sz w:val="16"/>
                <w:szCs w:val="18"/>
                <w:lang w:val="es-BO" w:eastAsia="es-BO"/>
              </w:rPr>
            </w:pPr>
            <w:ins w:id="4994"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63702E32" w14:textId="77777777" w:rsidR="00A078C8" w:rsidRPr="004811CD" w:rsidRDefault="00A078C8" w:rsidP="004811CD">
            <w:pPr>
              <w:jc w:val="center"/>
              <w:rPr>
                <w:ins w:id="4995" w:author="Usuario" w:date="2026-02-24T17:06:00Z"/>
                <w:rFonts w:ascii="Arial" w:hAnsi="Arial" w:cs="Arial"/>
                <w:b/>
                <w:bCs/>
                <w:sz w:val="16"/>
                <w:szCs w:val="18"/>
                <w:lang w:val="es-BO" w:eastAsia="es-BO"/>
              </w:rPr>
            </w:pPr>
            <w:ins w:id="4996" w:author="Usuario" w:date="2026-02-24T17:06:00Z">
              <w:r w:rsidRPr="004811CD">
                <w:rPr>
                  <w:rFonts w:ascii="Arial" w:hAnsi="Arial" w:cs="Arial"/>
                  <w:b/>
                  <w:bCs/>
                  <w:sz w:val="16"/>
                  <w:szCs w:val="18"/>
                  <w:lang w:val="es-BO" w:eastAsia="es-BO"/>
                </w:rPr>
                <w:t> </w:t>
              </w:r>
            </w:ins>
          </w:p>
        </w:tc>
      </w:tr>
      <w:tr w:rsidR="00A078C8" w:rsidRPr="00D011A8" w14:paraId="69EF5852" w14:textId="77777777" w:rsidTr="004811CD">
        <w:trPr>
          <w:trHeight w:val="121"/>
          <w:ins w:id="4997" w:author="Usuario" w:date="2026-02-24T17:06:00Z"/>
        </w:trPr>
        <w:tc>
          <w:tcPr>
            <w:tcW w:w="984" w:type="dxa"/>
            <w:shd w:val="clear" w:color="000000" w:fill="FFFFFF"/>
            <w:vAlign w:val="bottom"/>
          </w:tcPr>
          <w:p w14:paraId="325956AF" w14:textId="77777777" w:rsidR="00A078C8" w:rsidRPr="004811CD" w:rsidRDefault="00A078C8" w:rsidP="004811CD">
            <w:pPr>
              <w:jc w:val="center"/>
              <w:rPr>
                <w:ins w:id="4998" w:author="Usuario" w:date="2026-02-24T17:06:00Z"/>
                <w:rFonts w:ascii="Arial" w:hAnsi="Arial" w:cs="Arial"/>
                <w:sz w:val="16"/>
                <w:szCs w:val="18"/>
                <w:lang w:val="es-BO" w:eastAsia="es-BO"/>
              </w:rPr>
            </w:pPr>
          </w:p>
        </w:tc>
        <w:tc>
          <w:tcPr>
            <w:tcW w:w="2626" w:type="dxa"/>
            <w:shd w:val="clear" w:color="000000" w:fill="FFFFFF"/>
            <w:vAlign w:val="bottom"/>
            <w:hideMark/>
          </w:tcPr>
          <w:p w14:paraId="285F51DD" w14:textId="77777777" w:rsidR="00A078C8" w:rsidRPr="004811CD" w:rsidRDefault="00A078C8" w:rsidP="004811CD">
            <w:pPr>
              <w:jc w:val="center"/>
              <w:rPr>
                <w:ins w:id="4999" w:author="Usuario" w:date="2026-02-24T17:06:00Z"/>
                <w:rFonts w:ascii="Arial" w:hAnsi="Arial" w:cs="Arial"/>
                <w:b/>
                <w:bCs/>
                <w:sz w:val="16"/>
                <w:szCs w:val="18"/>
                <w:lang w:val="es-BO" w:eastAsia="es-BO"/>
              </w:rPr>
            </w:pPr>
            <w:ins w:id="5000"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6BD46067" w14:textId="77777777" w:rsidR="00A078C8" w:rsidRPr="004811CD" w:rsidRDefault="00A078C8" w:rsidP="004811CD">
            <w:pPr>
              <w:jc w:val="center"/>
              <w:rPr>
                <w:ins w:id="5001" w:author="Usuario" w:date="2026-02-24T17:06:00Z"/>
                <w:rFonts w:ascii="Arial" w:hAnsi="Arial" w:cs="Arial"/>
                <w:b/>
                <w:bCs/>
                <w:sz w:val="16"/>
                <w:szCs w:val="18"/>
                <w:lang w:val="es-BO" w:eastAsia="es-BO"/>
              </w:rPr>
            </w:pPr>
            <w:ins w:id="5002"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4D833672" w14:textId="77777777" w:rsidR="00A078C8" w:rsidRPr="004811CD" w:rsidRDefault="00A078C8" w:rsidP="004811CD">
            <w:pPr>
              <w:jc w:val="center"/>
              <w:rPr>
                <w:ins w:id="5003" w:author="Usuario" w:date="2026-02-24T17:06:00Z"/>
                <w:rFonts w:ascii="Arial" w:hAnsi="Arial" w:cs="Arial"/>
                <w:b/>
                <w:bCs/>
                <w:sz w:val="16"/>
                <w:szCs w:val="18"/>
                <w:lang w:val="es-BO" w:eastAsia="es-BO"/>
              </w:rPr>
            </w:pPr>
            <w:ins w:id="5004"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3DCC83F6" w14:textId="77777777" w:rsidR="00A078C8" w:rsidRPr="004811CD" w:rsidRDefault="00A078C8" w:rsidP="004811CD">
            <w:pPr>
              <w:jc w:val="center"/>
              <w:rPr>
                <w:ins w:id="5005" w:author="Usuario" w:date="2026-02-24T17:06:00Z"/>
                <w:rFonts w:ascii="Arial" w:hAnsi="Arial" w:cs="Arial"/>
                <w:b/>
                <w:bCs/>
                <w:sz w:val="16"/>
                <w:szCs w:val="18"/>
                <w:lang w:val="es-BO" w:eastAsia="es-BO"/>
              </w:rPr>
            </w:pPr>
            <w:ins w:id="5006" w:author="Usuario" w:date="2026-02-24T17:06:00Z">
              <w:r w:rsidRPr="004811CD">
                <w:rPr>
                  <w:rFonts w:ascii="Arial" w:hAnsi="Arial" w:cs="Arial"/>
                  <w:b/>
                  <w:bCs/>
                  <w:sz w:val="16"/>
                  <w:szCs w:val="18"/>
                  <w:lang w:val="es-BO" w:eastAsia="es-BO"/>
                </w:rPr>
                <w:t> </w:t>
              </w:r>
            </w:ins>
          </w:p>
        </w:tc>
      </w:tr>
      <w:tr w:rsidR="00A078C8" w:rsidRPr="00D011A8" w14:paraId="3922ECBA" w14:textId="77777777" w:rsidTr="004811CD">
        <w:trPr>
          <w:trHeight w:val="315"/>
          <w:ins w:id="5007" w:author="Usuario" w:date="2026-02-24T17:06:00Z"/>
        </w:trPr>
        <w:tc>
          <w:tcPr>
            <w:tcW w:w="9490" w:type="dxa"/>
            <w:gridSpan w:val="5"/>
            <w:shd w:val="clear" w:color="auto" w:fill="DBE5F1" w:themeFill="accent1" w:themeFillTint="33"/>
            <w:vAlign w:val="bottom"/>
            <w:hideMark/>
          </w:tcPr>
          <w:p w14:paraId="1E1C2778" w14:textId="77777777" w:rsidR="00A078C8" w:rsidRPr="004811CD" w:rsidRDefault="00A078C8" w:rsidP="004811CD">
            <w:pPr>
              <w:jc w:val="center"/>
              <w:rPr>
                <w:ins w:id="5008" w:author="Usuario" w:date="2026-02-24T17:06:00Z"/>
                <w:rFonts w:ascii="Arial" w:hAnsi="Arial" w:cs="Arial"/>
                <w:b/>
                <w:bCs/>
                <w:sz w:val="16"/>
                <w:lang w:val="es-BO" w:eastAsia="es-BO"/>
              </w:rPr>
            </w:pPr>
            <w:ins w:id="5009" w:author="Usuario" w:date="2026-02-24T17:06: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A078C8" w:rsidRPr="00D011A8" w14:paraId="6BF1DA76" w14:textId="77777777" w:rsidTr="004811CD">
        <w:trPr>
          <w:trHeight w:val="315"/>
          <w:ins w:id="5010" w:author="Usuario" w:date="2026-02-24T17:06:00Z"/>
        </w:trPr>
        <w:tc>
          <w:tcPr>
            <w:tcW w:w="984" w:type="dxa"/>
            <w:vMerge w:val="restart"/>
            <w:shd w:val="clear" w:color="000000" w:fill="DBE5F1"/>
            <w:vAlign w:val="center"/>
            <w:hideMark/>
          </w:tcPr>
          <w:p w14:paraId="0BE07603" w14:textId="77777777" w:rsidR="00A078C8" w:rsidRPr="004811CD" w:rsidRDefault="00A078C8" w:rsidP="004811CD">
            <w:pPr>
              <w:jc w:val="center"/>
              <w:rPr>
                <w:ins w:id="5011" w:author="Usuario" w:date="2026-02-24T17:06:00Z"/>
                <w:rFonts w:ascii="Arial" w:hAnsi="Arial" w:cs="Arial"/>
                <w:sz w:val="16"/>
                <w:szCs w:val="18"/>
                <w:lang w:val="es-BO" w:eastAsia="es-BO"/>
              </w:rPr>
            </w:pPr>
            <w:proofErr w:type="spellStart"/>
            <w:ins w:id="5012" w:author="Usuario" w:date="2026-02-24T17:06: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3D1C0DC8" w14:textId="77777777" w:rsidR="00A078C8" w:rsidRPr="004811CD" w:rsidRDefault="00A078C8" w:rsidP="004811CD">
            <w:pPr>
              <w:jc w:val="center"/>
              <w:rPr>
                <w:ins w:id="5013" w:author="Usuario" w:date="2026-02-24T17:06:00Z"/>
                <w:rFonts w:ascii="Arial" w:hAnsi="Arial" w:cs="Arial"/>
                <w:b/>
                <w:bCs/>
                <w:sz w:val="16"/>
                <w:lang w:val="es-BO" w:eastAsia="es-BO"/>
              </w:rPr>
            </w:pPr>
            <w:ins w:id="5014" w:author="Usuario" w:date="2026-02-24T17:06: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78499070" w14:textId="77777777" w:rsidR="00A078C8" w:rsidRPr="004811CD" w:rsidRDefault="00A078C8" w:rsidP="004811CD">
            <w:pPr>
              <w:jc w:val="center"/>
              <w:rPr>
                <w:ins w:id="5015" w:author="Usuario" w:date="2026-02-24T17:06:00Z"/>
                <w:rFonts w:ascii="Arial" w:hAnsi="Arial" w:cs="Arial"/>
                <w:b/>
                <w:bCs/>
                <w:sz w:val="16"/>
                <w:lang w:val="es-BO" w:eastAsia="es-BO"/>
              </w:rPr>
            </w:pPr>
            <w:ins w:id="5016" w:author="Usuario" w:date="2026-02-24T17:06:00Z">
              <w:r w:rsidRPr="004811CD">
                <w:rPr>
                  <w:rFonts w:ascii="Arial" w:hAnsi="Arial" w:cs="Arial"/>
                  <w:b/>
                  <w:bCs/>
                  <w:sz w:val="16"/>
                  <w:lang w:val="es-BO" w:eastAsia="es-BO"/>
                </w:rPr>
                <w:t xml:space="preserve">Fecha del documento que avala </w:t>
              </w:r>
              <w:proofErr w:type="gramStart"/>
              <w:r w:rsidRPr="004811CD">
                <w:rPr>
                  <w:rFonts w:ascii="Arial" w:hAnsi="Arial" w:cs="Arial"/>
                  <w:b/>
                  <w:bCs/>
                  <w:sz w:val="16"/>
                  <w:lang w:val="es-BO" w:eastAsia="es-BO"/>
                </w:rPr>
                <w:t>el  curso</w:t>
              </w:r>
              <w:proofErr w:type="gramEnd"/>
            </w:ins>
          </w:p>
        </w:tc>
        <w:tc>
          <w:tcPr>
            <w:tcW w:w="1480" w:type="dxa"/>
            <w:vMerge w:val="restart"/>
            <w:shd w:val="clear" w:color="000000" w:fill="DBE5F1"/>
            <w:vAlign w:val="center"/>
            <w:hideMark/>
          </w:tcPr>
          <w:p w14:paraId="39371046" w14:textId="77777777" w:rsidR="00A078C8" w:rsidRPr="004811CD" w:rsidRDefault="00A078C8" w:rsidP="004811CD">
            <w:pPr>
              <w:jc w:val="center"/>
              <w:rPr>
                <w:ins w:id="5017" w:author="Usuario" w:date="2026-02-24T17:06:00Z"/>
                <w:rFonts w:ascii="Arial" w:hAnsi="Arial" w:cs="Arial"/>
                <w:b/>
                <w:bCs/>
                <w:sz w:val="16"/>
                <w:lang w:val="es-BO" w:eastAsia="es-BO"/>
              </w:rPr>
            </w:pPr>
            <w:ins w:id="5018" w:author="Usuario" w:date="2026-02-24T17:06: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10782360" w14:textId="77777777" w:rsidR="00A078C8" w:rsidRPr="004811CD" w:rsidRDefault="00A078C8" w:rsidP="004811CD">
            <w:pPr>
              <w:jc w:val="center"/>
              <w:rPr>
                <w:ins w:id="5019" w:author="Usuario" w:date="2026-02-24T17:06:00Z"/>
                <w:rFonts w:ascii="Arial" w:hAnsi="Arial" w:cs="Arial"/>
                <w:b/>
                <w:bCs/>
                <w:sz w:val="16"/>
                <w:lang w:val="es-BO" w:eastAsia="es-BO"/>
              </w:rPr>
            </w:pPr>
            <w:ins w:id="5020" w:author="Usuario" w:date="2026-02-24T17:06:00Z">
              <w:r w:rsidRPr="004811CD">
                <w:rPr>
                  <w:rFonts w:ascii="Arial" w:hAnsi="Arial" w:cs="Arial"/>
                  <w:b/>
                  <w:bCs/>
                  <w:sz w:val="16"/>
                  <w:lang w:val="es-BO" w:eastAsia="es-BO"/>
                </w:rPr>
                <w:t>Duración en Horas Académicas</w:t>
              </w:r>
            </w:ins>
          </w:p>
        </w:tc>
      </w:tr>
      <w:tr w:rsidR="00A078C8" w:rsidRPr="00D011A8" w14:paraId="3EDB686F" w14:textId="77777777" w:rsidTr="004811CD">
        <w:trPr>
          <w:trHeight w:val="241"/>
          <w:ins w:id="5021" w:author="Usuario" w:date="2026-02-24T17:06:00Z"/>
        </w:trPr>
        <w:tc>
          <w:tcPr>
            <w:tcW w:w="984" w:type="dxa"/>
            <w:vMerge/>
            <w:vAlign w:val="center"/>
            <w:hideMark/>
          </w:tcPr>
          <w:p w14:paraId="3856D0BC" w14:textId="77777777" w:rsidR="00A078C8" w:rsidRPr="004811CD" w:rsidRDefault="00A078C8" w:rsidP="004811CD">
            <w:pPr>
              <w:rPr>
                <w:ins w:id="5022" w:author="Usuario" w:date="2026-02-24T17:06:00Z"/>
                <w:rFonts w:ascii="Arial" w:hAnsi="Arial" w:cs="Arial"/>
                <w:sz w:val="16"/>
                <w:szCs w:val="18"/>
                <w:lang w:val="es-BO" w:eastAsia="es-BO"/>
              </w:rPr>
            </w:pPr>
          </w:p>
        </w:tc>
        <w:tc>
          <w:tcPr>
            <w:tcW w:w="2626" w:type="dxa"/>
            <w:vMerge/>
            <w:vAlign w:val="center"/>
            <w:hideMark/>
          </w:tcPr>
          <w:p w14:paraId="75929D7A" w14:textId="77777777" w:rsidR="00A078C8" w:rsidRPr="004811CD" w:rsidRDefault="00A078C8" w:rsidP="004811CD">
            <w:pPr>
              <w:rPr>
                <w:ins w:id="5023" w:author="Usuario" w:date="2026-02-24T17:06:00Z"/>
                <w:rFonts w:ascii="Arial" w:hAnsi="Arial" w:cs="Arial"/>
                <w:b/>
                <w:bCs/>
                <w:sz w:val="16"/>
                <w:lang w:val="es-BO" w:eastAsia="es-BO"/>
              </w:rPr>
            </w:pPr>
          </w:p>
        </w:tc>
        <w:tc>
          <w:tcPr>
            <w:tcW w:w="2080" w:type="dxa"/>
            <w:vMerge/>
            <w:vAlign w:val="center"/>
            <w:hideMark/>
          </w:tcPr>
          <w:p w14:paraId="14B041B7" w14:textId="77777777" w:rsidR="00A078C8" w:rsidRPr="004811CD" w:rsidRDefault="00A078C8" w:rsidP="004811CD">
            <w:pPr>
              <w:rPr>
                <w:ins w:id="5024" w:author="Usuario" w:date="2026-02-24T17:06:00Z"/>
                <w:rFonts w:ascii="Arial" w:hAnsi="Arial" w:cs="Arial"/>
                <w:b/>
                <w:bCs/>
                <w:sz w:val="16"/>
                <w:lang w:val="es-BO" w:eastAsia="es-BO"/>
              </w:rPr>
            </w:pPr>
          </w:p>
        </w:tc>
        <w:tc>
          <w:tcPr>
            <w:tcW w:w="1480" w:type="dxa"/>
            <w:vMerge/>
            <w:vAlign w:val="center"/>
            <w:hideMark/>
          </w:tcPr>
          <w:p w14:paraId="48D5CEA4" w14:textId="77777777" w:rsidR="00A078C8" w:rsidRPr="004811CD" w:rsidRDefault="00A078C8" w:rsidP="004811CD">
            <w:pPr>
              <w:rPr>
                <w:ins w:id="5025" w:author="Usuario" w:date="2026-02-24T17:06:00Z"/>
                <w:rFonts w:ascii="Arial" w:hAnsi="Arial" w:cs="Arial"/>
                <w:b/>
                <w:bCs/>
                <w:sz w:val="16"/>
                <w:lang w:val="es-BO" w:eastAsia="es-BO"/>
              </w:rPr>
            </w:pPr>
          </w:p>
        </w:tc>
        <w:tc>
          <w:tcPr>
            <w:tcW w:w="2320" w:type="dxa"/>
            <w:vMerge/>
            <w:vAlign w:val="center"/>
            <w:hideMark/>
          </w:tcPr>
          <w:p w14:paraId="4D653628" w14:textId="77777777" w:rsidR="00A078C8" w:rsidRPr="004811CD" w:rsidRDefault="00A078C8" w:rsidP="004811CD">
            <w:pPr>
              <w:rPr>
                <w:ins w:id="5026" w:author="Usuario" w:date="2026-02-24T17:06:00Z"/>
                <w:rFonts w:ascii="Arial" w:hAnsi="Arial" w:cs="Arial"/>
                <w:b/>
                <w:bCs/>
                <w:sz w:val="16"/>
                <w:lang w:val="es-BO" w:eastAsia="es-BO"/>
              </w:rPr>
            </w:pPr>
          </w:p>
        </w:tc>
      </w:tr>
      <w:tr w:rsidR="00A078C8" w:rsidRPr="00D011A8" w14:paraId="2427273B" w14:textId="77777777" w:rsidTr="004811CD">
        <w:trPr>
          <w:trHeight w:val="133"/>
          <w:ins w:id="5027" w:author="Usuario" w:date="2026-02-24T17:06:00Z"/>
        </w:trPr>
        <w:tc>
          <w:tcPr>
            <w:tcW w:w="984" w:type="dxa"/>
            <w:shd w:val="clear" w:color="000000" w:fill="FFFFFF"/>
            <w:vAlign w:val="bottom"/>
          </w:tcPr>
          <w:p w14:paraId="0242443E" w14:textId="77777777" w:rsidR="00A078C8" w:rsidRPr="004811CD" w:rsidRDefault="00A078C8" w:rsidP="004811CD">
            <w:pPr>
              <w:jc w:val="center"/>
              <w:rPr>
                <w:ins w:id="5028" w:author="Usuario" w:date="2026-02-24T17:06:00Z"/>
                <w:rFonts w:ascii="Arial" w:hAnsi="Arial" w:cs="Arial"/>
                <w:sz w:val="16"/>
                <w:szCs w:val="18"/>
                <w:lang w:val="es-BO" w:eastAsia="es-BO"/>
              </w:rPr>
            </w:pPr>
          </w:p>
        </w:tc>
        <w:tc>
          <w:tcPr>
            <w:tcW w:w="2626" w:type="dxa"/>
            <w:shd w:val="clear" w:color="000000" w:fill="FFFFFF"/>
            <w:vAlign w:val="bottom"/>
            <w:hideMark/>
          </w:tcPr>
          <w:p w14:paraId="4340B0CD" w14:textId="77777777" w:rsidR="00A078C8" w:rsidRPr="004811CD" w:rsidRDefault="00A078C8" w:rsidP="004811CD">
            <w:pPr>
              <w:jc w:val="center"/>
              <w:rPr>
                <w:ins w:id="5029" w:author="Usuario" w:date="2026-02-24T17:06:00Z"/>
                <w:rFonts w:ascii="Arial" w:hAnsi="Arial" w:cs="Arial"/>
                <w:b/>
                <w:bCs/>
                <w:sz w:val="16"/>
                <w:lang w:val="es-BO" w:eastAsia="es-BO"/>
              </w:rPr>
            </w:pPr>
            <w:ins w:id="5030"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23CB7DBF" w14:textId="77777777" w:rsidR="00A078C8" w:rsidRPr="004811CD" w:rsidRDefault="00A078C8" w:rsidP="004811CD">
            <w:pPr>
              <w:jc w:val="center"/>
              <w:rPr>
                <w:ins w:id="5031" w:author="Usuario" w:date="2026-02-24T17:06:00Z"/>
                <w:rFonts w:ascii="Arial" w:hAnsi="Arial" w:cs="Arial"/>
                <w:b/>
                <w:bCs/>
                <w:sz w:val="16"/>
                <w:lang w:val="es-BO" w:eastAsia="es-BO"/>
              </w:rPr>
            </w:pPr>
            <w:ins w:id="5032"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50A3C7A0" w14:textId="77777777" w:rsidR="00A078C8" w:rsidRPr="004811CD" w:rsidRDefault="00A078C8" w:rsidP="004811CD">
            <w:pPr>
              <w:jc w:val="center"/>
              <w:rPr>
                <w:ins w:id="5033" w:author="Usuario" w:date="2026-02-24T17:06:00Z"/>
                <w:rFonts w:ascii="Arial" w:hAnsi="Arial" w:cs="Arial"/>
                <w:b/>
                <w:bCs/>
                <w:sz w:val="16"/>
                <w:lang w:val="es-BO" w:eastAsia="es-BO"/>
              </w:rPr>
            </w:pPr>
            <w:ins w:id="5034"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362E2AA7" w14:textId="77777777" w:rsidR="00A078C8" w:rsidRPr="004811CD" w:rsidRDefault="00A078C8" w:rsidP="004811CD">
            <w:pPr>
              <w:jc w:val="center"/>
              <w:rPr>
                <w:ins w:id="5035" w:author="Usuario" w:date="2026-02-24T17:06:00Z"/>
                <w:rFonts w:ascii="Arial" w:hAnsi="Arial" w:cs="Arial"/>
                <w:b/>
                <w:bCs/>
                <w:sz w:val="16"/>
                <w:lang w:val="es-BO" w:eastAsia="es-BO"/>
              </w:rPr>
            </w:pPr>
            <w:ins w:id="5036" w:author="Usuario" w:date="2026-02-24T17:06:00Z">
              <w:r w:rsidRPr="004811CD">
                <w:rPr>
                  <w:rFonts w:ascii="Arial" w:hAnsi="Arial" w:cs="Arial"/>
                  <w:b/>
                  <w:bCs/>
                  <w:sz w:val="16"/>
                  <w:lang w:val="es-BO" w:eastAsia="es-BO"/>
                </w:rPr>
                <w:t> </w:t>
              </w:r>
            </w:ins>
          </w:p>
        </w:tc>
      </w:tr>
      <w:tr w:rsidR="00A078C8" w:rsidRPr="00D011A8" w14:paraId="4F5A106A" w14:textId="77777777" w:rsidTr="004811CD">
        <w:trPr>
          <w:trHeight w:val="179"/>
          <w:ins w:id="5037" w:author="Usuario" w:date="2026-02-24T17:06:00Z"/>
        </w:trPr>
        <w:tc>
          <w:tcPr>
            <w:tcW w:w="984" w:type="dxa"/>
            <w:shd w:val="clear" w:color="000000" w:fill="FFFFFF"/>
            <w:vAlign w:val="bottom"/>
          </w:tcPr>
          <w:p w14:paraId="0D18BEC1" w14:textId="77777777" w:rsidR="00A078C8" w:rsidRPr="004811CD" w:rsidRDefault="00A078C8" w:rsidP="004811CD">
            <w:pPr>
              <w:jc w:val="center"/>
              <w:rPr>
                <w:ins w:id="5038" w:author="Usuario" w:date="2026-02-24T17:06:00Z"/>
                <w:rFonts w:ascii="Arial" w:hAnsi="Arial" w:cs="Arial"/>
                <w:sz w:val="16"/>
                <w:szCs w:val="18"/>
                <w:lang w:val="es-BO" w:eastAsia="es-BO"/>
              </w:rPr>
            </w:pPr>
          </w:p>
        </w:tc>
        <w:tc>
          <w:tcPr>
            <w:tcW w:w="2626" w:type="dxa"/>
            <w:shd w:val="clear" w:color="000000" w:fill="FFFFFF"/>
            <w:vAlign w:val="bottom"/>
            <w:hideMark/>
          </w:tcPr>
          <w:p w14:paraId="095AAE0F" w14:textId="77777777" w:rsidR="00A078C8" w:rsidRPr="004811CD" w:rsidRDefault="00A078C8" w:rsidP="004811CD">
            <w:pPr>
              <w:jc w:val="center"/>
              <w:rPr>
                <w:ins w:id="5039" w:author="Usuario" w:date="2026-02-24T17:06:00Z"/>
                <w:rFonts w:ascii="Arial" w:hAnsi="Arial" w:cs="Arial"/>
                <w:b/>
                <w:bCs/>
                <w:sz w:val="16"/>
                <w:lang w:val="es-BO" w:eastAsia="es-BO"/>
              </w:rPr>
            </w:pPr>
            <w:ins w:id="5040"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76D434E9" w14:textId="77777777" w:rsidR="00A078C8" w:rsidRPr="004811CD" w:rsidRDefault="00A078C8" w:rsidP="004811CD">
            <w:pPr>
              <w:jc w:val="center"/>
              <w:rPr>
                <w:ins w:id="5041" w:author="Usuario" w:date="2026-02-24T17:06:00Z"/>
                <w:rFonts w:ascii="Arial" w:hAnsi="Arial" w:cs="Arial"/>
                <w:b/>
                <w:bCs/>
                <w:sz w:val="16"/>
                <w:lang w:val="es-BO" w:eastAsia="es-BO"/>
              </w:rPr>
            </w:pPr>
            <w:ins w:id="5042"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45FEC914" w14:textId="77777777" w:rsidR="00A078C8" w:rsidRPr="004811CD" w:rsidRDefault="00A078C8" w:rsidP="004811CD">
            <w:pPr>
              <w:jc w:val="center"/>
              <w:rPr>
                <w:ins w:id="5043" w:author="Usuario" w:date="2026-02-24T17:06:00Z"/>
                <w:rFonts w:ascii="Arial" w:hAnsi="Arial" w:cs="Arial"/>
                <w:b/>
                <w:bCs/>
                <w:sz w:val="16"/>
                <w:lang w:val="es-BO" w:eastAsia="es-BO"/>
              </w:rPr>
            </w:pPr>
            <w:ins w:id="5044"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5A74D69C" w14:textId="77777777" w:rsidR="00A078C8" w:rsidRPr="004811CD" w:rsidRDefault="00A078C8" w:rsidP="004811CD">
            <w:pPr>
              <w:jc w:val="center"/>
              <w:rPr>
                <w:ins w:id="5045" w:author="Usuario" w:date="2026-02-24T17:06:00Z"/>
                <w:rFonts w:ascii="Arial" w:hAnsi="Arial" w:cs="Arial"/>
                <w:b/>
                <w:bCs/>
                <w:sz w:val="16"/>
                <w:lang w:val="es-BO" w:eastAsia="es-BO"/>
              </w:rPr>
            </w:pPr>
            <w:ins w:id="5046" w:author="Usuario" w:date="2026-02-24T17:06:00Z">
              <w:r w:rsidRPr="004811CD">
                <w:rPr>
                  <w:rFonts w:ascii="Arial" w:hAnsi="Arial" w:cs="Arial"/>
                  <w:b/>
                  <w:bCs/>
                  <w:sz w:val="16"/>
                  <w:lang w:val="es-BO" w:eastAsia="es-BO"/>
                </w:rPr>
                <w:t> </w:t>
              </w:r>
            </w:ins>
          </w:p>
        </w:tc>
      </w:tr>
      <w:tr w:rsidR="00A078C8" w:rsidRPr="00D011A8" w14:paraId="726C55D9" w14:textId="77777777" w:rsidTr="004811CD">
        <w:trPr>
          <w:trHeight w:val="330"/>
          <w:ins w:id="5047" w:author="Usuario" w:date="2026-02-24T17:06:00Z"/>
        </w:trPr>
        <w:tc>
          <w:tcPr>
            <w:tcW w:w="9490" w:type="dxa"/>
            <w:gridSpan w:val="5"/>
            <w:shd w:val="clear" w:color="auto" w:fill="DBE5F1" w:themeFill="accent1" w:themeFillTint="33"/>
            <w:vAlign w:val="bottom"/>
            <w:hideMark/>
          </w:tcPr>
          <w:p w14:paraId="4D348202" w14:textId="77777777" w:rsidR="00A078C8" w:rsidRPr="004811CD" w:rsidRDefault="00A078C8" w:rsidP="004811CD">
            <w:pPr>
              <w:jc w:val="center"/>
              <w:rPr>
                <w:ins w:id="5048" w:author="Usuario" w:date="2026-02-24T17:06:00Z"/>
                <w:rFonts w:ascii="Arial" w:hAnsi="Arial" w:cs="Arial"/>
                <w:b/>
                <w:bCs/>
                <w:sz w:val="16"/>
                <w:lang w:val="es-BO" w:eastAsia="es-BO"/>
              </w:rPr>
            </w:pPr>
            <w:ins w:id="5049" w:author="Usuario" w:date="2026-02-24T17:06:00Z">
              <w:r w:rsidRPr="004811CD">
                <w:rPr>
                  <w:rFonts w:ascii="Arial" w:hAnsi="Arial" w:cs="Arial"/>
                  <w:b/>
                  <w:bCs/>
                  <w:sz w:val="16"/>
                  <w:lang w:val="es-BO" w:eastAsia="es-BO"/>
                </w:rPr>
                <w:t>C. EXPERIENCIA GENERAL</w:t>
              </w:r>
            </w:ins>
          </w:p>
        </w:tc>
      </w:tr>
      <w:tr w:rsidR="00A078C8" w:rsidRPr="00D011A8" w14:paraId="115E239D" w14:textId="77777777" w:rsidTr="004811CD">
        <w:trPr>
          <w:trHeight w:val="539"/>
          <w:ins w:id="5050" w:author="Usuario" w:date="2026-02-24T17:06:00Z"/>
        </w:trPr>
        <w:tc>
          <w:tcPr>
            <w:tcW w:w="984" w:type="dxa"/>
            <w:shd w:val="clear" w:color="000000" w:fill="DBE5F1"/>
            <w:vAlign w:val="center"/>
            <w:hideMark/>
          </w:tcPr>
          <w:p w14:paraId="41265ED7" w14:textId="77777777" w:rsidR="00A078C8" w:rsidRPr="004811CD" w:rsidRDefault="00A078C8" w:rsidP="004811CD">
            <w:pPr>
              <w:jc w:val="center"/>
              <w:rPr>
                <w:ins w:id="5051" w:author="Usuario" w:date="2026-02-24T17:06:00Z"/>
                <w:rFonts w:ascii="Arial" w:hAnsi="Arial" w:cs="Arial"/>
                <w:b/>
                <w:bCs/>
                <w:sz w:val="16"/>
                <w:lang w:val="es-BO" w:eastAsia="es-BO"/>
              </w:rPr>
            </w:pPr>
            <w:proofErr w:type="spellStart"/>
            <w:ins w:id="5052"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7811456E" w14:textId="77777777" w:rsidR="00A078C8" w:rsidRPr="004811CD" w:rsidRDefault="00A078C8" w:rsidP="004811CD">
            <w:pPr>
              <w:jc w:val="center"/>
              <w:rPr>
                <w:ins w:id="5053" w:author="Usuario" w:date="2026-02-24T17:06:00Z"/>
                <w:rFonts w:ascii="Arial" w:hAnsi="Arial" w:cs="Arial"/>
                <w:b/>
                <w:bCs/>
                <w:sz w:val="16"/>
                <w:lang w:val="es-BO" w:eastAsia="es-BO"/>
              </w:rPr>
            </w:pPr>
            <w:ins w:id="5054"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49A1794F" w14:textId="77777777" w:rsidR="00A078C8" w:rsidRPr="004811CD" w:rsidRDefault="00A078C8" w:rsidP="004811CD">
            <w:pPr>
              <w:jc w:val="center"/>
              <w:rPr>
                <w:ins w:id="5055" w:author="Usuario" w:date="2026-02-24T17:06:00Z"/>
                <w:rFonts w:ascii="Arial" w:hAnsi="Arial" w:cs="Arial"/>
                <w:b/>
                <w:bCs/>
                <w:sz w:val="16"/>
                <w:lang w:val="es-BO" w:eastAsia="es-BO"/>
              </w:rPr>
            </w:pPr>
            <w:ins w:id="5056" w:author="Usuario" w:date="2026-02-24T17:06:00Z">
              <w:r w:rsidRPr="004811CD">
                <w:rPr>
                  <w:rFonts w:ascii="Arial" w:hAnsi="Arial" w:cs="Arial"/>
                  <w:b/>
                  <w:bCs/>
                  <w:sz w:val="16"/>
                  <w:lang w:val="es-BO" w:eastAsia="es-BO"/>
                </w:rPr>
                <w:t>Objeto del Trabajo</w:t>
              </w:r>
            </w:ins>
          </w:p>
        </w:tc>
        <w:tc>
          <w:tcPr>
            <w:tcW w:w="1480" w:type="dxa"/>
            <w:shd w:val="clear" w:color="000000" w:fill="DBE5F1"/>
            <w:vAlign w:val="center"/>
            <w:hideMark/>
          </w:tcPr>
          <w:p w14:paraId="52B7985A" w14:textId="77777777" w:rsidR="00A078C8" w:rsidRPr="004811CD" w:rsidRDefault="00A078C8" w:rsidP="004811CD">
            <w:pPr>
              <w:jc w:val="center"/>
              <w:rPr>
                <w:ins w:id="5057" w:author="Usuario" w:date="2026-02-24T17:06:00Z"/>
                <w:rFonts w:ascii="Arial" w:hAnsi="Arial" w:cs="Arial"/>
                <w:b/>
                <w:bCs/>
                <w:sz w:val="16"/>
                <w:lang w:val="es-BO" w:eastAsia="es-BO"/>
              </w:rPr>
            </w:pPr>
            <w:ins w:id="5058" w:author="Usuario" w:date="2026-02-24T17:06:00Z">
              <w:r w:rsidRPr="004811CD">
                <w:rPr>
                  <w:rFonts w:ascii="Arial" w:hAnsi="Arial" w:cs="Arial"/>
                  <w:b/>
                  <w:bCs/>
                  <w:sz w:val="16"/>
                  <w:lang w:val="es-BO" w:eastAsia="es-BO"/>
                </w:rPr>
                <w:t>Cargo Ocupado</w:t>
              </w:r>
            </w:ins>
          </w:p>
        </w:tc>
        <w:tc>
          <w:tcPr>
            <w:tcW w:w="2320" w:type="dxa"/>
            <w:shd w:val="clear" w:color="000000" w:fill="DBE5F1"/>
            <w:vAlign w:val="center"/>
            <w:hideMark/>
          </w:tcPr>
          <w:p w14:paraId="685C8790" w14:textId="77777777" w:rsidR="00A078C8" w:rsidRPr="004811CD" w:rsidRDefault="00A078C8" w:rsidP="004811CD">
            <w:pPr>
              <w:jc w:val="center"/>
              <w:rPr>
                <w:ins w:id="5059" w:author="Usuario" w:date="2026-02-24T17:06:00Z"/>
                <w:rFonts w:ascii="Arial" w:hAnsi="Arial" w:cs="Arial"/>
                <w:b/>
                <w:bCs/>
                <w:sz w:val="16"/>
                <w:lang w:val="es-BO" w:eastAsia="es-BO"/>
              </w:rPr>
            </w:pPr>
            <w:ins w:id="5060" w:author="Usuario" w:date="2026-02-24T17:06:00Z">
              <w:r w:rsidRPr="004811CD">
                <w:rPr>
                  <w:rFonts w:ascii="Arial" w:hAnsi="Arial" w:cs="Arial"/>
                  <w:b/>
                  <w:bCs/>
                  <w:sz w:val="16"/>
                  <w:lang w:val="es-BO" w:eastAsia="es-BO"/>
                </w:rPr>
                <w:t>Tiempo Trabajado)</w:t>
              </w:r>
            </w:ins>
          </w:p>
          <w:p w14:paraId="40C99B78" w14:textId="77777777" w:rsidR="00A078C8" w:rsidRPr="004811CD" w:rsidRDefault="00A078C8" w:rsidP="004811CD">
            <w:pPr>
              <w:jc w:val="center"/>
              <w:rPr>
                <w:ins w:id="5061" w:author="Usuario" w:date="2026-02-24T17:06:00Z"/>
                <w:rFonts w:ascii="Arial" w:hAnsi="Arial" w:cs="Arial"/>
                <w:b/>
                <w:bCs/>
                <w:sz w:val="16"/>
                <w:lang w:val="es-BO" w:eastAsia="es-BO"/>
              </w:rPr>
            </w:pPr>
            <w:ins w:id="5062" w:author="Usuario" w:date="2026-02-24T17:06:00Z">
              <w:r w:rsidRPr="004811CD">
                <w:rPr>
                  <w:rFonts w:ascii="Arial" w:hAnsi="Arial" w:cs="Arial"/>
                  <w:b/>
                  <w:bCs/>
                  <w:sz w:val="16"/>
                  <w:lang w:val="es-BO" w:eastAsia="es-BO"/>
                </w:rPr>
                <w:t>(tiempo en años o número de consultorías)</w:t>
              </w:r>
            </w:ins>
          </w:p>
        </w:tc>
      </w:tr>
      <w:tr w:rsidR="00A078C8" w:rsidRPr="00D011A8" w14:paraId="73658562" w14:textId="77777777" w:rsidTr="004811CD">
        <w:trPr>
          <w:trHeight w:val="141"/>
          <w:ins w:id="5063" w:author="Usuario" w:date="2026-02-24T17:06:00Z"/>
        </w:trPr>
        <w:tc>
          <w:tcPr>
            <w:tcW w:w="984" w:type="dxa"/>
            <w:shd w:val="clear" w:color="000000" w:fill="FFFFFF"/>
            <w:vAlign w:val="bottom"/>
          </w:tcPr>
          <w:p w14:paraId="6388E96B" w14:textId="77777777" w:rsidR="00A078C8" w:rsidRPr="004811CD" w:rsidRDefault="00A078C8" w:rsidP="004811CD">
            <w:pPr>
              <w:jc w:val="center"/>
              <w:rPr>
                <w:ins w:id="5064" w:author="Usuario" w:date="2026-02-24T17:06:00Z"/>
                <w:rFonts w:ascii="Arial" w:hAnsi="Arial" w:cs="Arial"/>
                <w:sz w:val="16"/>
                <w:szCs w:val="18"/>
                <w:lang w:val="es-BO" w:eastAsia="es-BO"/>
              </w:rPr>
            </w:pPr>
          </w:p>
        </w:tc>
        <w:tc>
          <w:tcPr>
            <w:tcW w:w="2626" w:type="dxa"/>
            <w:shd w:val="clear" w:color="000000" w:fill="FFFFFF"/>
            <w:vAlign w:val="bottom"/>
            <w:hideMark/>
          </w:tcPr>
          <w:p w14:paraId="166F8E3B" w14:textId="77777777" w:rsidR="00A078C8" w:rsidRPr="004811CD" w:rsidRDefault="00A078C8" w:rsidP="004811CD">
            <w:pPr>
              <w:jc w:val="center"/>
              <w:rPr>
                <w:ins w:id="5065" w:author="Usuario" w:date="2026-02-24T17:06:00Z"/>
                <w:rFonts w:ascii="Arial" w:hAnsi="Arial" w:cs="Arial"/>
                <w:sz w:val="16"/>
                <w:szCs w:val="18"/>
                <w:lang w:val="es-BO" w:eastAsia="es-BO"/>
              </w:rPr>
            </w:pPr>
            <w:ins w:id="5066"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50B03789" w14:textId="77777777" w:rsidR="00A078C8" w:rsidRPr="004811CD" w:rsidRDefault="00A078C8" w:rsidP="004811CD">
            <w:pPr>
              <w:jc w:val="center"/>
              <w:rPr>
                <w:ins w:id="5067" w:author="Usuario" w:date="2026-02-24T17:06:00Z"/>
                <w:rFonts w:ascii="Arial" w:hAnsi="Arial" w:cs="Arial"/>
                <w:sz w:val="16"/>
                <w:szCs w:val="18"/>
                <w:lang w:val="es-BO" w:eastAsia="es-BO"/>
              </w:rPr>
            </w:pPr>
            <w:ins w:id="5068"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34F7543" w14:textId="77777777" w:rsidR="00A078C8" w:rsidRPr="004811CD" w:rsidRDefault="00A078C8" w:rsidP="004811CD">
            <w:pPr>
              <w:jc w:val="center"/>
              <w:rPr>
                <w:ins w:id="5069" w:author="Usuario" w:date="2026-02-24T17:06:00Z"/>
                <w:rFonts w:ascii="Calibri" w:hAnsi="Calibri" w:cs="Calibri"/>
                <w:sz w:val="16"/>
                <w:szCs w:val="22"/>
                <w:lang w:val="es-BO" w:eastAsia="es-BO"/>
              </w:rPr>
            </w:pPr>
            <w:ins w:id="5070"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6A5253CB" w14:textId="77777777" w:rsidR="00A078C8" w:rsidRPr="004811CD" w:rsidRDefault="00A078C8" w:rsidP="004811CD">
            <w:pPr>
              <w:rPr>
                <w:ins w:id="5071" w:author="Usuario" w:date="2026-02-24T17:06:00Z"/>
                <w:rFonts w:ascii="Calibri" w:hAnsi="Calibri" w:cs="Calibri"/>
                <w:sz w:val="16"/>
                <w:szCs w:val="22"/>
                <w:lang w:val="es-BO" w:eastAsia="es-BO"/>
              </w:rPr>
            </w:pPr>
            <w:ins w:id="5072" w:author="Usuario" w:date="2026-02-24T17:06:00Z">
              <w:r w:rsidRPr="004811CD">
                <w:rPr>
                  <w:rFonts w:ascii="Calibri" w:hAnsi="Calibri" w:cs="Calibri"/>
                  <w:sz w:val="16"/>
                  <w:szCs w:val="22"/>
                  <w:lang w:val="es-BO" w:eastAsia="es-BO"/>
                </w:rPr>
                <w:t> </w:t>
              </w:r>
            </w:ins>
          </w:p>
        </w:tc>
      </w:tr>
      <w:tr w:rsidR="00A078C8" w:rsidRPr="00D011A8" w14:paraId="7557CD63" w14:textId="77777777" w:rsidTr="004811CD">
        <w:trPr>
          <w:trHeight w:val="201"/>
          <w:ins w:id="5073" w:author="Usuario" w:date="2026-02-24T17:06:00Z"/>
        </w:trPr>
        <w:tc>
          <w:tcPr>
            <w:tcW w:w="984" w:type="dxa"/>
            <w:shd w:val="clear" w:color="000000" w:fill="FFFFFF"/>
            <w:vAlign w:val="bottom"/>
          </w:tcPr>
          <w:p w14:paraId="18BAFD5C" w14:textId="77777777" w:rsidR="00A078C8" w:rsidRPr="004811CD" w:rsidRDefault="00A078C8" w:rsidP="004811CD">
            <w:pPr>
              <w:jc w:val="center"/>
              <w:rPr>
                <w:ins w:id="5074" w:author="Usuario" w:date="2026-02-24T17:06:00Z"/>
                <w:rFonts w:ascii="Arial" w:hAnsi="Arial" w:cs="Arial"/>
                <w:sz w:val="16"/>
                <w:szCs w:val="18"/>
                <w:lang w:val="es-BO" w:eastAsia="es-BO"/>
              </w:rPr>
            </w:pPr>
          </w:p>
        </w:tc>
        <w:tc>
          <w:tcPr>
            <w:tcW w:w="2626" w:type="dxa"/>
            <w:shd w:val="clear" w:color="000000" w:fill="FFFFFF"/>
            <w:vAlign w:val="bottom"/>
            <w:hideMark/>
          </w:tcPr>
          <w:p w14:paraId="58967688" w14:textId="77777777" w:rsidR="00A078C8" w:rsidRPr="004811CD" w:rsidRDefault="00A078C8" w:rsidP="004811CD">
            <w:pPr>
              <w:jc w:val="center"/>
              <w:rPr>
                <w:ins w:id="5075" w:author="Usuario" w:date="2026-02-24T17:06:00Z"/>
                <w:rFonts w:ascii="Arial" w:hAnsi="Arial" w:cs="Arial"/>
                <w:sz w:val="16"/>
                <w:szCs w:val="18"/>
                <w:lang w:val="es-BO" w:eastAsia="es-BO"/>
              </w:rPr>
            </w:pPr>
            <w:ins w:id="5076"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1F4E1D85" w14:textId="77777777" w:rsidR="00A078C8" w:rsidRPr="004811CD" w:rsidRDefault="00A078C8" w:rsidP="004811CD">
            <w:pPr>
              <w:jc w:val="center"/>
              <w:rPr>
                <w:ins w:id="5077" w:author="Usuario" w:date="2026-02-24T17:06:00Z"/>
                <w:rFonts w:ascii="Arial" w:hAnsi="Arial" w:cs="Arial"/>
                <w:sz w:val="16"/>
                <w:szCs w:val="18"/>
                <w:lang w:val="es-BO" w:eastAsia="es-BO"/>
              </w:rPr>
            </w:pPr>
            <w:ins w:id="5078"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2CF3031" w14:textId="77777777" w:rsidR="00A078C8" w:rsidRPr="004811CD" w:rsidRDefault="00A078C8" w:rsidP="004811CD">
            <w:pPr>
              <w:jc w:val="center"/>
              <w:rPr>
                <w:ins w:id="5079" w:author="Usuario" w:date="2026-02-24T17:06:00Z"/>
                <w:rFonts w:ascii="Calibri" w:hAnsi="Calibri" w:cs="Calibri"/>
                <w:sz w:val="16"/>
                <w:szCs w:val="22"/>
                <w:lang w:val="es-BO" w:eastAsia="es-BO"/>
              </w:rPr>
            </w:pPr>
            <w:ins w:id="5080"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178761C" w14:textId="77777777" w:rsidR="00A078C8" w:rsidRPr="004811CD" w:rsidRDefault="00A078C8" w:rsidP="004811CD">
            <w:pPr>
              <w:rPr>
                <w:ins w:id="5081" w:author="Usuario" w:date="2026-02-24T17:06:00Z"/>
                <w:rFonts w:ascii="Calibri" w:hAnsi="Calibri" w:cs="Calibri"/>
                <w:sz w:val="16"/>
                <w:szCs w:val="22"/>
                <w:lang w:val="es-BO" w:eastAsia="es-BO"/>
              </w:rPr>
            </w:pPr>
            <w:ins w:id="5082" w:author="Usuario" w:date="2026-02-24T17:06:00Z">
              <w:r w:rsidRPr="004811CD">
                <w:rPr>
                  <w:rFonts w:ascii="Calibri" w:hAnsi="Calibri" w:cs="Calibri"/>
                  <w:sz w:val="16"/>
                  <w:szCs w:val="22"/>
                  <w:lang w:val="es-BO" w:eastAsia="es-BO"/>
                </w:rPr>
                <w:t> </w:t>
              </w:r>
            </w:ins>
          </w:p>
        </w:tc>
      </w:tr>
      <w:tr w:rsidR="00A078C8" w:rsidRPr="00D011A8" w14:paraId="79CA7DFE" w14:textId="77777777" w:rsidTr="004811CD">
        <w:trPr>
          <w:trHeight w:val="300"/>
          <w:ins w:id="5083" w:author="Usuario" w:date="2026-02-24T17:06:00Z"/>
        </w:trPr>
        <w:tc>
          <w:tcPr>
            <w:tcW w:w="9490" w:type="dxa"/>
            <w:gridSpan w:val="5"/>
            <w:shd w:val="clear" w:color="auto" w:fill="DBE5F1" w:themeFill="accent1" w:themeFillTint="33"/>
            <w:vAlign w:val="bottom"/>
            <w:hideMark/>
          </w:tcPr>
          <w:p w14:paraId="446F382A" w14:textId="77777777" w:rsidR="00A078C8" w:rsidRPr="004811CD" w:rsidRDefault="00A078C8" w:rsidP="004811CD">
            <w:pPr>
              <w:jc w:val="center"/>
              <w:rPr>
                <w:ins w:id="5084" w:author="Usuario" w:date="2026-02-24T17:06:00Z"/>
                <w:rFonts w:ascii="Arial" w:hAnsi="Arial" w:cs="Arial"/>
                <w:b/>
                <w:bCs/>
                <w:sz w:val="16"/>
                <w:lang w:val="es-BO" w:eastAsia="es-BO"/>
              </w:rPr>
            </w:pPr>
            <w:ins w:id="5085" w:author="Usuario" w:date="2026-02-24T17:06:00Z">
              <w:r w:rsidRPr="004811CD">
                <w:rPr>
                  <w:rFonts w:ascii="Arial" w:hAnsi="Arial" w:cs="Arial"/>
                  <w:b/>
                  <w:bCs/>
                  <w:sz w:val="16"/>
                  <w:lang w:val="es-BO" w:eastAsia="es-BO"/>
                </w:rPr>
                <w:t>D. EXPERIENCIA ESPECÍFICAS</w:t>
              </w:r>
            </w:ins>
          </w:p>
        </w:tc>
      </w:tr>
      <w:tr w:rsidR="00A078C8" w:rsidRPr="00D011A8" w14:paraId="7DC868C0" w14:textId="77777777" w:rsidTr="004811CD">
        <w:trPr>
          <w:trHeight w:val="529"/>
          <w:ins w:id="5086" w:author="Usuario" w:date="2026-02-24T17:06:00Z"/>
        </w:trPr>
        <w:tc>
          <w:tcPr>
            <w:tcW w:w="984" w:type="dxa"/>
            <w:shd w:val="clear" w:color="000000" w:fill="DBE5F1"/>
            <w:vAlign w:val="bottom"/>
            <w:hideMark/>
          </w:tcPr>
          <w:p w14:paraId="68507833" w14:textId="77777777" w:rsidR="00A078C8" w:rsidRPr="004811CD" w:rsidRDefault="00A078C8" w:rsidP="004811CD">
            <w:pPr>
              <w:jc w:val="center"/>
              <w:rPr>
                <w:ins w:id="5087" w:author="Usuario" w:date="2026-02-24T17:06:00Z"/>
                <w:rFonts w:ascii="Arial" w:hAnsi="Arial" w:cs="Arial"/>
                <w:b/>
                <w:bCs/>
                <w:sz w:val="16"/>
                <w:lang w:val="es-BO" w:eastAsia="es-BO"/>
              </w:rPr>
            </w:pPr>
            <w:proofErr w:type="spellStart"/>
            <w:ins w:id="5088"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72203156" w14:textId="77777777" w:rsidR="00A078C8" w:rsidRPr="004811CD" w:rsidRDefault="00A078C8" w:rsidP="004811CD">
            <w:pPr>
              <w:jc w:val="center"/>
              <w:rPr>
                <w:ins w:id="5089" w:author="Usuario" w:date="2026-02-24T17:06:00Z"/>
                <w:rFonts w:ascii="Arial" w:hAnsi="Arial" w:cs="Arial"/>
                <w:b/>
                <w:bCs/>
                <w:sz w:val="16"/>
                <w:lang w:val="es-BO" w:eastAsia="es-BO"/>
              </w:rPr>
            </w:pPr>
            <w:ins w:id="5090"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811B743" w14:textId="77777777" w:rsidR="00A078C8" w:rsidRPr="004811CD" w:rsidRDefault="00A078C8" w:rsidP="004811CD">
            <w:pPr>
              <w:jc w:val="center"/>
              <w:rPr>
                <w:ins w:id="5091" w:author="Usuario" w:date="2026-02-24T17:06:00Z"/>
                <w:rFonts w:ascii="Arial" w:hAnsi="Arial" w:cs="Arial"/>
                <w:b/>
                <w:bCs/>
                <w:sz w:val="16"/>
                <w:lang w:val="es-BO" w:eastAsia="es-BO"/>
              </w:rPr>
            </w:pPr>
            <w:ins w:id="5092" w:author="Usuario" w:date="2026-02-24T17:06:00Z">
              <w:r w:rsidRPr="004811CD">
                <w:rPr>
                  <w:rFonts w:ascii="Arial" w:hAnsi="Arial" w:cs="Arial"/>
                  <w:b/>
                  <w:bCs/>
                  <w:sz w:val="16"/>
                  <w:lang w:val="es-BO" w:eastAsia="es-BO"/>
                </w:rPr>
                <w:t>Objeto del trabajo</w:t>
              </w:r>
            </w:ins>
          </w:p>
        </w:tc>
        <w:tc>
          <w:tcPr>
            <w:tcW w:w="1480" w:type="dxa"/>
            <w:shd w:val="clear" w:color="000000" w:fill="DBE5F1"/>
            <w:vAlign w:val="bottom"/>
            <w:hideMark/>
          </w:tcPr>
          <w:p w14:paraId="3AB06B78" w14:textId="77777777" w:rsidR="00A078C8" w:rsidRPr="004811CD" w:rsidRDefault="00A078C8" w:rsidP="004811CD">
            <w:pPr>
              <w:jc w:val="center"/>
              <w:rPr>
                <w:ins w:id="5093" w:author="Usuario" w:date="2026-02-24T17:06:00Z"/>
                <w:rFonts w:ascii="Arial" w:hAnsi="Arial" w:cs="Arial"/>
                <w:b/>
                <w:bCs/>
                <w:sz w:val="16"/>
                <w:lang w:val="es-BO" w:eastAsia="es-BO"/>
              </w:rPr>
            </w:pPr>
            <w:ins w:id="5094" w:author="Usuario" w:date="2026-02-24T17:06:00Z">
              <w:r w:rsidRPr="004811CD">
                <w:rPr>
                  <w:rFonts w:ascii="Arial" w:hAnsi="Arial" w:cs="Arial"/>
                  <w:b/>
                  <w:bCs/>
                  <w:sz w:val="16"/>
                  <w:lang w:val="es-BO" w:eastAsia="es-BO"/>
                </w:rPr>
                <w:t>Cargo Ocupado</w:t>
              </w:r>
            </w:ins>
          </w:p>
        </w:tc>
        <w:tc>
          <w:tcPr>
            <w:tcW w:w="2320" w:type="dxa"/>
            <w:shd w:val="clear" w:color="000000" w:fill="DBE5F1"/>
            <w:vAlign w:val="bottom"/>
            <w:hideMark/>
          </w:tcPr>
          <w:p w14:paraId="1D17A42D" w14:textId="77777777" w:rsidR="00A078C8" w:rsidRPr="004811CD" w:rsidRDefault="00A078C8" w:rsidP="004811CD">
            <w:pPr>
              <w:jc w:val="center"/>
              <w:rPr>
                <w:ins w:id="5095" w:author="Usuario" w:date="2026-02-24T17:06:00Z"/>
                <w:rFonts w:ascii="Arial" w:hAnsi="Arial" w:cs="Arial"/>
                <w:b/>
                <w:bCs/>
                <w:sz w:val="16"/>
                <w:lang w:val="es-BO" w:eastAsia="es-BO"/>
              </w:rPr>
            </w:pPr>
            <w:ins w:id="5096" w:author="Usuario" w:date="2026-02-24T17:06:00Z">
              <w:r w:rsidRPr="004811CD">
                <w:rPr>
                  <w:rFonts w:ascii="Arial" w:hAnsi="Arial" w:cs="Arial"/>
                  <w:b/>
                  <w:bCs/>
                  <w:sz w:val="16"/>
                  <w:lang w:val="es-BO" w:eastAsia="es-BO"/>
                </w:rPr>
                <w:t>Tiempo Trabajado</w:t>
              </w:r>
            </w:ins>
          </w:p>
          <w:p w14:paraId="2F021410" w14:textId="77777777" w:rsidR="00A078C8" w:rsidRPr="004811CD" w:rsidRDefault="00A078C8" w:rsidP="004811CD">
            <w:pPr>
              <w:jc w:val="center"/>
              <w:rPr>
                <w:ins w:id="5097" w:author="Usuario" w:date="2026-02-24T17:06:00Z"/>
                <w:rFonts w:ascii="Arial" w:hAnsi="Arial" w:cs="Arial"/>
                <w:b/>
                <w:bCs/>
                <w:sz w:val="16"/>
                <w:lang w:val="es-BO" w:eastAsia="es-BO"/>
              </w:rPr>
            </w:pPr>
            <w:ins w:id="5098" w:author="Usuario" w:date="2026-02-24T17:06:00Z">
              <w:r w:rsidRPr="004811CD">
                <w:rPr>
                  <w:rFonts w:ascii="Arial" w:hAnsi="Arial" w:cs="Arial"/>
                  <w:b/>
                  <w:bCs/>
                  <w:sz w:val="16"/>
                  <w:lang w:val="es-BO" w:eastAsia="es-BO"/>
                </w:rPr>
                <w:t>(tiempo en años o número de consultorías)</w:t>
              </w:r>
            </w:ins>
          </w:p>
        </w:tc>
      </w:tr>
      <w:tr w:rsidR="00A078C8" w:rsidRPr="00D011A8" w14:paraId="2236C742" w14:textId="77777777" w:rsidTr="004811CD">
        <w:trPr>
          <w:trHeight w:val="185"/>
          <w:ins w:id="5099" w:author="Usuario" w:date="2026-02-24T17:06:00Z"/>
        </w:trPr>
        <w:tc>
          <w:tcPr>
            <w:tcW w:w="984" w:type="dxa"/>
            <w:shd w:val="clear" w:color="000000" w:fill="FFFFFF"/>
            <w:vAlign w:val="bottom"/>
          </w:tcPr>
          <w:p w14:paraId="0C677DC5" w14:textId="77777777" w:rsidR="00A078C8" w:rsidRPr="004811CD" w:rsidRDefault="00A078C8" w:rsidP="004811CD">
            <w:pPr>
              <w:jc w:val="center"/>
              <w:rPr>
                <w:ins w:id="5100" w:author="Usuario" w:date="2026-02-24T17:06:00Z"/>
                <w:rFonts w:ascii="Arial" w:hAnsi="Arial" w:cs="Arial"/>
                <w:sz w:val="16"/>
                <w:szCs w:val="18"/>
                <w:lang w:val="es-BO" w:eastAsia="es-BO"/>
              </w:rPr>
            </w:pPr>
          </w:p>
        </w:tc>
        <w:tc>
          <w:tcPr>
            <w:tcW w:w="2626" w:type="dxa"/>
            <w:shd w:val="clear" w:color="000000" w:fill="FFFFFF"/>
            <w:vAlign w:val="bottom"/>
            <w:hideMark/>
          </w:tcPr>
          <w:p w14:paraId="7950B752" w14:textId="77777777" w:rsidR="00A078C8" w:rsidRPr="004811CD" w:rsidRDefault="00A078C8" w:rsidP="004811CD">
            <w:pPr>
              <w:jc w:val="center"/>
              <w:rPr>
                <w:ins w:id="5101" w:author="Usuario" w:date="2026-02-24T17:06:00Z"/>
                <w:rFonts w:ascii="Arial" w:hAnsi="Arial" w:cs="Arial"/>
                <w:sz w:val="16"/>
                <w:szCs w:val="18"/>
                <w:lang w:val="es-BO" w:eastAsia="es-BO"/>
              </w:rPr>
            </w:pPr>
            <w:ins w:id="5102"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2895ACF1" w14:textId="77777777" w:rsidR="00A078C8" w:rsidRPr="004811CD" w:rsidRDefault="00A078C8" w:rsidP="004811CD">
            <w:pPr>
              <w:jc w:val="center"/>
              <w:rPr>
                <w:ins w:id="5103" w:author="Usuario" w:date="2026-02-24T17:06:00Z"/>
                <w:rFonts w:ascii="Arial" w:hAnsi="Arial" w:cs="Arial"/>
                <w:sz w:val="16"/>
                <w:szCs w:val="18"/>
                <w:lang w:val="es-BO" w:eastAsia="es-BO"/>
              </w:rPr>
            </w:pPr>
            <w:ins w:id="5104"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
          <w:p w14:paraId="11185F9D" w14:textId="77777777" w:rsidR="00A078C8" w:rsidRPr="004811CD" w:rsidRDefault="00A078C8" w:rsidP="004811CD">
            <w:pPr>
              <w:jc w:val="center"/>
              <w:rPr>
                <w:ins w:id="5105" w:author="Usuario" w:date="2026-02-24T17:06:00Z"/>
                <w:rFonts w:ascii="Arial" w:hAnsi="Arial" w:cs="Arial"/>
                <w:sz w:val="16"/>
                <w:szCs w:val="18"/>
                <w:lang w:val="es-BO" w:eastAsia="es-BO"/>
              </w:rPr>
            </w:pPr>
            <w:ins w:id="5106" w:author="Usuario" w:date="2026-02-24T17:06:00Z">
              <w:r w:rsidRPr="004811CD">
                <w:rPr>
                  <w:rFonts w:ascii="Arial" w:hAnsi="Arial" w:cs="Arial"/>
                  <w:sz w:val="16"/>
                  <w:szCs w:val="18"/>
                  <w:lang w:val="es-BO" w:eastAsia="es-BO"/>
                </w:rPr>
                <w:t> </w:t>
              </w:r>
            </w:ins>
          </w:p>
        </w:tc>
        <w:tc>
          <w:tcPr>
            <w:tcW w:w="2320" w:type="dxa"/>
            <w:noWrap/>
            <w:vAlign w:val="bottom"/>
            <w:hideMark/>
          </w:tcPr>
          <w:p w14:paraId="6F18B724" w14:textId="77777777" w:rsidR="00A078C8" w:rsidRPr="004811CD" w:rsidRDefault="00A078C8" w:rsidP="004811CD">
            <w:pPr>
              <w:rPr>
                <w:ins w:id="5107" w:author="Usuario" w:date="2026-02-24T17:06:00Z"/>
                <w:rFonts w:ascii="Calibri" w:hAnsi="Calibri" w:cs="Calibri"/>
                <w:sz w:val="16"/>
                <w:szCs w:val="22"/>
                <w:lang w:val="es-BO" w:eastAsia="es-BO"/>
              </w:rPr>
            </w:pPr>
            <w:ins w:id="5108" w:author="Usuario" w:date="2026-02-24T17:06:00Z">
              <w:r w:rsidRPr="004811CD">
                <w:rPr>
                  <w:rFonts w:ascii="Calibri" w:hAnsi="Calibri" w:cs="Calibri"/>
                  <w:sz w:val="16"/>
                  <w:szCs w:val="22"/>
                  <w:lang w:val="es-BO" w:eastAsia="es-BO"/>
                </w:rPr>
                <w:t>  </w:t>
              </w:r>
            </w:ins>
          </w:p>
        </w:tc>
      </w:tr>
      <w:tr w:rsidR="00A078C8" w:rsidRPr="00D011A8" w14:paraId="3224FEAC" w14:textId="77777777" w:rsidTr="00BA26E3">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5109" w:author="Usuario" w:date="2026-02-24T20:52: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185"/>
          <w:ins w:id="5110" w:author="Usuario" w:date="2026-02-24T17:06:00Z"/>
          <w:trPrChange w:id="5111" w:author="Usuario" w:date="2026-02-24T20:52:00Z">
            <w:trPr>
              <w:trHeight w:val="315"/>
            </w:trPr>
          </w:trPrChange>
        </w:trPr>
        <w:tc>
          <w:tcPr>
            <w:tcW w:w="984" w:type="dxa"/>
            <w:shd w:val="clear" w:color="000000" w:fill="FFFFFF"/>
            <w:vAlign w:val="bottom"/>
            <w:tcPrChange w:id="5112" w:author="Usuario" w:date="2026-02-24T20:52:00Z">
              <w:tcPr>
                <w:tcW w:w="984" w:type="dxa"/>
                <w:shd w:val="clear" w:color="000000" w:fill="FFFFFF"/>
                <w:vAlign w:val="bottom"/>
              </w:tcPr>
            </w:tcPrChange>
          </w:tcPr>
          <w:p w14:paraId="2A86E719" w14:textId="77777777" w:rsidR="00A078C8" w:rsidRPr="004811CD" w:rsidRDefault="00A078C8" w:rsidP="004811CD">
            <w:pPr>
              <w:jc w:val="center"/>
              <w:rPr>
                <w:ins w:id="5113" w:author="Usuario" w:date="2026-02-24T17:06:00Z"/>
                <w:rFonts w:ascii="Arial" w:hAnsi="Arial" w:cs="Arial"/>
                <w:sz w:val="16"/>
                <w:szCs w:val="18"/>
                <w:lang w:val="es-BO" w:eastAsia="es-BO"/>
              </w:rPr>
            </w:pPr>
          </w:p>
        </w:tc>
        <w:tc>
          <w:tcPr>
            <w:tcW w:w="2626" w:type="dxa"/>
            <w:shd w:val="clear" w:color="000000" w:fill="FFFFFF"/>
            <w:vAlign w:val="bottom"/>
            <w:hideMark/>
            <w:tcPrChange w:id="5114" w:author="Usuario" w:date="2026-02-24T20:52:00Z">
              <w:tcPr>
                <w:tcW w:w="2626" w:type="dxa"/>
                <w:shd w:val="clear" w:color="000000" w:fill="FFFFFF"/>
                <w:vAlign w:val="bottom"/>
                <w:hideMark/>
              </w:tcPr>
            </w:tcPrChange>
          </w:tcPr>
          <w:p w14:paraId="145C85CC" w14:textId="77777777" w:rsidR="00A078C8" w:rsidRPr="004811CD" w:rsidRDefault="00A078C8" w:rsidP="004811CD">
            <w:pPr>
              <w:jc w:val="center"/>
              <w:rPr>
                <w:ins w:id="5115" w:author="Usuario" w:date="2026-02-24T17:06:00Z"/>
                <w:rFonts w:ascii="Arial" w:hAnsi="Arial" w:cs="Arial"/>
                <w:sz w:val="16"/>
                <w:szCs w:val="18"/>
                <w:lang w:val="es-BO" w:eastAsia="es-BO"/>
              </w:rPr>
            </w:pPr>
            <w:ins w:id="5116"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Change w:id="5117" w:author="Usuario" w:date="2026-02-24T20:52:00Z">
              <w:tcPr>
                <w:tcW w:w="2080" w:type="dxa"/>
                <w:shd w:val="clear" w:color="000000" w:fill="FFFFFF"/>
                <w:vAlign w:val="bottom"/>
                <w:hideMark/>
              </w:tcPr>
            </w:tcPrChange>
          </w:tcPr>
          <w:p w14:paraId="3C85A32C" w14:textId="77777777" w:rsidR="00A078C8" w:rsidRPr="004811CD" w:rsidRDefault="00A078C8" w:rsidP="004811CD">
            <w:pPr>
              <w:jc w:val="center"/>
              <w:rPr>
                <w:ins w:id="5118" w:author="Usuario" w:date="2026-02-24T17:06:00Z"/>
                <w:rFonts w:ascii="Arial" w:hAnsi="Arial" w:cs="Arial"/>
                <w:sz w:val="16"/>
                <w:szCs w:val="18"/>
                <w:lang w:val="es-BO" w:eastAsia="es-BO"/>
              </w:rPr>
            </w:pPr>
            <w:ins w:id="5119"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Change w:id="5120" w:author="Usuario" w:date="2026-02-24T20:52:00Z">
              <w:tcPr>
                <w:tcW w:w="1480" w:type="dxa"/>
                <w:shd w:val="clear" w:color="000000" w:fill="FFFFFF"/>
                <w:vAlign w:val="bottom"/>
                <w:hideMark/>
              </w:tcPr>
            </w:tcPrChange>
          </w:tcPr>
          <w:p w14:paraId="6DD1B46F" w14:textId="77777777" w:rsidR="00A078C8" w:rsidRPr="004811CD" w:rsidRDefault="00A078C8" w:rsidP="004811CD">
            <w:pPr>
              <w:jc w:val="center"/>
              <w:rPr>
                <w:ins w:id="5121" w:author="Usuario" w:date="2026-02-24T17:06:00Z"/>
                <w:rFonts w:ascii="Arial" w:hAnsi="Arial" w:cs="Arial"/>
                <w:sz w:val="16"/>
                <w:szCs w:val="18"/>
                <w:lang w:val="es-BO" w:eastAsia="es-BO"/>
              </w:rPr>
            </w:pPr>
            <w:ins w:id="5122" w:author="Usuario" w:date="2026-02-24T17:06:00Z">
              <w:r w:rsidRPr="004811CD">
                <w:rPr>
                  <w:rFonts w:ascii="Arial" w:hAnsi="Arial" w:cs="Arial"/>
                  <w:sz w:val="16"/>
                  <w:szCs w:val="18"/>
                  <w:lang w:val="es-BO" w:eastAsia="es-BO"/>
                </w:rPr>
                <w:t> </w:t>
              </w:r>
            </w:ins>
          </w:p>
        </w:tc>
        <w:tc>
          <w:tcPr>
            <w:tcW w:w="2320" w:type="dxa"/>
            <w:noWrap/>
            <w:vAlign w:val="bottom"/>
            <w:hideMark/>
            <w:tcPrChange w:id="5123" w:author="Usuario" w:date="2026-02-24T20:52:00Z">
              <w:tcPr>
                <w:tcW w:w="2320" w:type="dxa"/>
                <w:noWrap/>
                <w:vAlign w:val="bottom"/>
                <w:hideMark/>
              </w:tcPr>
            </w:tcPrChange>
          </w:tcPr>
          <w:p w14:paraId="21040448" w14:textId="77777777" w:rsidR="00A078C8" w:rsidRPr="004811CD" w:rsidRDefault="00A078C8" w:rsidP="004811CD">
            <w:pPr>
              <w:rPr>
                <w:ins w:id="5124" w:author="Usuario" w:date="2026-02-24T17:06:00Z"/>
                <w:rFonts w:ascii="Calibri" w:hAnsi="Calibri" w:cs="Calibri"/>
                <w:sz w:val="16"/>
                <w:szCs w:val="22"/>
                <w:lang w:val="es-BO" w:eastAsia="es-BO"/>
              </w:rPr>
            </w:pPr>
            <w:ins w:id="5125" w:author="Usuario" w:date="2026-02-24T17:06:00Z">
              <w:r w:rsidRPr="004811CD">
                <w:rPr>
                  <w:rFonts w:ascii="Calibri" w:hAnsi="Calibri" w:cs="Calibri"/>
                  <w:sz w:val="16"/>
                  <w:szCs w:val="22"/>
                  <w:lang w:val="es-BO" w:eastAsia="es-BO"/>
                </w:rPr>
                <w:t>  </w:t>
              </w:r>
            </w:ins>
          </w:p>
        </w:tc>
      </w:tr>
      <w:tr w:rsidR="00A078C8" w:rsidRPr="00D011A8" w14:paraId="60F4D80B" w14:textId="77777777" w:rsidTr="004811CD">
        <w:trPr>
          <w:trHeight w:val="268"/>
          <w:ins w:id="5126" w:author="Usuario" w:date="2026-02-24T17:06:00Z"/>
        </w:trPr>
        <w:tc>
          <w:tcPr>
            <w:tcW w:w="9490" w:type="dxa"/>
            <w:gridSpan w:val="5"/>
            <w:noWrap/>
            <w:vAlign w:val="bottom"/>
            <w:hideMark/>
          </w:tcPr>
          <w:p w14:paraId="504ACF05" w14:textId="77777777" w:rsidR="00A078C8" w:rsidRPr="004811CD" w:rsidRDefault="00A078C8" w:rsidP="004811CD">
            <w:pPr>
              <w:rPr>
                <w:ins w:id="5127" w:author="Usuario" w:date="2026-02-24T17:06:00Z"/>
                <w:rFonts w:cs="Calibri"/>
                <w:sz w:val="16"/>
                <w:lang w:val="es-BO" w:eastAsia="es-BO"/>
              </w:rPr>
            </w:pPr>
            <w:ins w:id="5128" w:author="Usuario" w:date="2026-02-24T17:06: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bookmarkEnd w:id="4885"/>
    </w:tbl>
    <w:p w14:paraId="6681E805" w14:textId="05159A03" w:rsidR="00A078C8" w:rsidRDefault="00A078C8">
      <w:pPr>
        <w:rPr>
          <w:ins w:id="5129" w:author="Usuario" w:date="2026-02-26T16:15:00Z"/>
          <w:rFonts w:cs="Arial"/>
          <w:b/>
          <w:szCs w:val="18"/>
          <w:lang w:val="es-BO"/>
        </w:rPr>
      </w:pPr>
    </w:p>
    <w:p w14:paraId="28C219EB" w14:textId="39690205" w:rsidR="00167557" w:rsidRDefault="00167557">
      <w:pPr>
        <w:rPr>
          <w:ins w:id="5130" w:author="Usuario" w:date="2026-02-26T16:15:00Z"/>
          <w:rFonts w:cs="Arial"/>
          <w:b/>
          <w:szCs w:val="18"/>
          <w:lang w:val="es-BO"/>
        </w:rPr>
      </w:pPr>
    </w:p>
    <w:p w14:paraId="0C7F55C2" w14:textId="0C09A216" w:rsidR="00167557" w:rsidRDefault="00167557">
      <w:pPr>
        <w:rPr>
          <w:ins w:id="5131" w:author="Usuario" w:date="2026-02-26T16:15:00Z"/>
          <w:rFonts w:cs="Arial"/>
          <w:b/>
          <w:szCs w:val="18"/>
          <w:lang w:val="es-BO"/>
        </w:rPr>
      </w:pPr>
    </w:p>
    <w:p w14:paraId="689BD8B7" w14:textId="3DD5E38F" w:rsidR="00167557" w:rsidRDefault="00167557">
      <w:pPr>
        <w:rPr>
          <w:ins w:id="5132" w:author="Usuario" w:date="2026-02-26T16:15:00Z"/>
          <w:rFonts w:cs="Arial"/>
          <w:b/>
          <w:szCs w:val="18"/>
          <w:lang w:val="es-BO"/>
        </w:rPr>
      </w:pPr>
    </w:p>
    <w:p w14:paraId="5187C12F" w14:textId="600B18EA" w:rsidR="00167557" w:rsidRDefault="00167557">
      <w:pPr>
        <w:rPr>
          <w:ins w:id="5133" w:author="Usuario" w:date="2026-02-26T16:15:00Z"/>
          <w:rFonts w:cs="Arial"/>
          <w:b/>
          <w:szCs w:val="18"/>
          <w:lang w:val="es-BO"/>
        </w:rPr>
      </w:pPr>
    </w:p>
    <w:p w14:paraId="24C7B7FB" w14:textId="1CE9CC09" w:rsidR="00167557" w:rsidRDefault="00167557">
      <w:pPr>
        <w:rPr>
          <w:ins w:id="5134" w:author="Usuario" w:date="2026-02-26T16:15:00Z"/>
          <w:rFonts w:cs="Arial"/>
          <w:b/>
          <w:szCs w:val="18"/>
          <w:lang w:val="es-BO"/>
        </w:rPr>
      </w:pPr>
    </w:p>
    <w:p w14:paraId="5045436B" w14:textId="0C384B06" w:rsidR="00167557" w:rsidRDefault="00167557">
      <w:pPr>
        <w:rPr>
          <w:ins w:id="5135" w:author="Usuario" w:date="2026-02-26T16:15:00Z"/>
          <w:rFonts w:cs="Arial"/>
          <w:b/>
          <w:szCs w:val="18"/>
          <w:lang w:val="es-BO"/>
        </w:rPr>
      </w:pPr>
    </w:p>
    <w:p w14:paraId="66A2CEEA" w14:textId="0EE8C785" w:rsidR="00167557" w:rsidRDefault="00167557">
      <w:pPr>
        <w:rPr>
          <w:ins w:id="5136" w:author="Usuario" w:date="2026-02-26T16:15:00Z"/>
          <w:rFonts w:cs="Arial"/>
          <w:b/>
          <w:szCs w:val="18"/>
          <w:lang w:val="es-BO"/>
        </w:rPr>
      </w:pPr>
    </w:p>
    <w:p w14:paraId="133AEAFF" w14:textId="77777777" w:rsidR="00167557" w:rsidRDefault="00167557">
      <w:pPr>
        <w:rPr>
          <w:ins w:id="5137" w:author="Usuario" w:date="2026-02-24T17:05:00Z"/>
          <w:rFonts w:cs="Arial"/>
          <w:b/>
          <w:szCs w:val="18"/>
          <w:lang w:val="es-BO"/>
        </w:rPr>
        <w:pPrChange w:id="5138" w:author="Usuario" w:date="2026-02-24T17:22:00Z">
          <w:pPr>
            <w:jc w:val="center"/>
          </w:pPr>
        </w:pPrChange>
      </w:pPr>
    </w:p>
    <w:p w14:paraId="5BA09FC9" w14:textId="77777777" w:rsidR="00E36BE1" w:rsidRDefault="00E36BE1" w:rsidP="00C535AF">
      <w:pPr>
        <w:spacing w:line="200" w:lineRule="exact"/>
        <w:jc w:val="center"/>
        <w:rPr>
          <w:ins w:id="5139" w:author="Usuario" w:date="2026-02-25T19:10:00Z"/>
          <w:rFonts w:cs="Arial"/>
          <w:b/>
          <w:szCs w:val="18"/>
          <w:lang w:val="es-BO"/>
        </w:rPr>
      </w:pPr>
    </w:p>
    <w:p w14:paraId="07A32880" w14:textId="5FB91D29" w:rsidR="00C535AF" w:rsidRPr="00D011A8" w:rsidRDefault="00C535AF" w:rsidP="00C535AF">
      <w:pPr>
        <w:spacing w:line="200" w:lineRule="exact"/>
        <w:jc w:val="center"/>
        <w:rPr>
          <w:ins w:id="5140" w:author="Usuario" w:date="2026-02-24T17:22:00Z"/>
          <w:rFonts w:cs="Arial"/>
          <w:b/>
          <w:szCs w:val="18"/>
          <w:lang w:val="es-BO"/>
        </w:rPr>
      </w:pPr>
      <w:ins w:id="5141" w:author="Usuario" w:date="2026-02-24T17:22:00Z">
        <w:r w:rsidRPr="00D011A8">
          <w:rPr>
            <w:rFonts w:cs="Arial"/>
            <w:b/>
            <w:szCs w:val="18"/>
            <w:lang w:val="es-BO"/>
          </w:rPr>
          <w:lastRenderedPageBreak/>
          <w:t>FORMULARIO C-1</w:t>
        </w:r>
      </w:ins>
    </w:p>
    <w:p w14:paraId="195574B1" w14:textId="77777777" w:rsidR="00C535AF" w:rsidRDefault="00C535AF" w:rsidP="00C535AF">
      <w:pPr>
        <w:spacing w:line="200" w:lineRule="exact"/>
        <w:jc w:val="center"/>
        <w:rPr>
          <w:ins w:id="5142" w:author="Usuario" w:date="2026-02-24T17:22:00Z"/>
          <w:rFonts w:cs="Arial"/>
          <w:b/>
          <w:szCs w:val="18"/>
          <w:lang w:val="es-BO"/>
        </w:rPr>
      </w:pPr>
      <w:ins w:id="5143" w:author="Usuario" w:date="2026-02-24T17:22:00Z">
        <w:r>
          <w:rPr>
            <w:rFonts w:cs="Arial"/>
            <w:b/>
            <w:szCs w:val="18"/>
            <w:lang w:val="es-BO"/>
          </w:rPr>
          <w:t>PROPUESTA TÉCNICA</w:t>
        </w:r>
      </w:ins>
    </w:p>
    <w:p w14:paraId="7E6A7AFF" w14:textId="77777777" w:rsidR="00C535AF" w:rsidRDefault="00C535AF" w:rsidP="00C535AF">
      <w:pPr>
        <w:spacing w:line="200" w:lineRule="exact"/>
        <w:jc w:val="center"/>
        <w:rPr>
          <w:ins w:id="5144" w:author="Usuario" w:date="2026-02-24T17:22:00Z"/>
          <w:rFonts w:cs="Arial"/>
          <w:b/>
          <w:szCs w:val="18"/>
          <w:lang w:val="es-BO"/>
        </w:rPr>
      </w:pPr>
      <w:ins w:id="5145" w:author="Usuario" w:date="2026-02-24T17:22:00Z">
        <w:r w:rsidRPr="00D011A8">
          <w:rPr>
            <w:rFonts w:cs="Arial"/>
            <w:b/>
            <w:szCs w:val="18"/>
            <w:lang w:val="es-BO"/>
          </w:rPr>
          <w:t>FORMACIÓN Y EXPERIENCIA</w:t>
        </w:r>
      </w:ins>
    </w:p>
    <w:p w14:paraId="55FD7A87" w14:textId="77777777" w:rsidR="00C535AF" w:rsidRDefault="00C535AF" w:rsidP="00C535AF">
      <w:pPr>
        <w:spacing w:line="200" w:lineRule="exact"/>
        <w:jc w:val="center"/>
        <w:rPr>
          <w:ins w:id="5146" w:author="Usuario" w:date="2026-02-24T17:22:00Z"/>
          <w:rFonts w:cs="Arial"/>
          <w:b/>
          <w:szCs w:val="18"/>
          <w:lang w:val="es-BO"/>
        </w:rPr>
      </w:pPr>
      <w:ins w:id="5147" w:author="Usuario" w:date="2026-02-24T17:22:00Z">
        <w:r w:rsidRPr="00D011A8">
          <w:rPr>
            <w:rFonts w:cs="Arial"/>
            <w:b/>
            <w:szCs w:val="18"/>
            <w:lang w:val="es-BO"/>
          </w:rPr>
          <w:t xml:space="preserve">(Condiciones mínimas requeridas por la entidad)  </w:t>
        </w:r>
      </w:ins>
    </w:p>
    <w:p w14:paraId="78526A7A" w14:textId="4253B1A1" w:rsidR="00C535AF" w:rsidRPr="00D011A8" w:rsidRDefault="00C535AF" w:rsidP="00C535AF">
      <w:pPr>
        <w:spacing w:line="200" w:lineRule="exact"/>
        <w:jc w:val="center"/>
        <w:rPr>
          <w:ins w:id="5148" w:author="Usuario" w:date="2026-02-24T17:22:00Z"/>
          <w:rFonts w:cs="Arial"/>
          <w:b/>
          <w:szCs w:val="18"/>
          <w:lang w:val="es-BO"/>
        </w:rPr>
      </w:pPr>
      <w:ins w:id="5149" w:author="Usuario" w:date="2026-02-24T17:22:00Z">
        <w:r w:rsidRPr="004811CD">
          <w:rPr>
            <w:rFonts w:cs="Arial"/>
            <w:b/>
            <w:sz w:val="16"/>
            <w:lang w:val="es-BO"/>
          </w:rPr>
          <w:t>N</w:t>
        </w:r>
        <w:r>
          <w:rPr>
            <w:rFonts w:cs="Arial"/>
            <w:b/>
            <w:sz w:val="16"/>
            <w:lang w:val="es-BO"/>
          </w:rPr>
          <w:t xml:space="preserve"> </w:t>
        </w:r>
        <w:r w:rsidRPr="004811CD">
          <w:rPr>
            <w:rFonts w:cs="Arial"/>
            <w:b/>
            <w:sz w:val="16"/>
            <w:lang w:val="es-BO"/>
          </w:rPr>
          <w:t xml:space="preserve">°: </w:t>
        </w:r>
      </w:ins>
      <w:ins w:id="5150" w:author="Usuario" w:date="2026-02-25T19:10:00Z">
        <w:r w:rsidR="00E36BE1">
          <w:rPr>
            <w:rFonts w:cs="Arial"/>
            <w:b/>
            <w:sz w:val="16"/>
            <w:lang w:val="es-BO"/>
          </w:rPr>
          <w:t xml:space="preserve">4 </w:t>
        </w:r>
      </w:ins>
      <w:ins w:id="5151" w:author="Usuario" w:date="2026-02-24T17:22:00Z">
        <w:r w:rsidRPr="004811CD">
          <w:rPr>
            <w:rFonts w:ascii="Arial" w:hAnsi="Arial" w:cs="Arial"/>
            <w:b/>
            <w:color w:val="000000"/>
            <w:sz w:val="16"/>
            <w:lang w:val="es-MX" w:eastAsia="es-MX"/>
          </w:rPr>
          <w:t>(</w:t>
        </w:r>
      </w:ins>
      <w:ins w:id="5152" w:author="Usuario" w:date="2026-02-26T16:22:00Z">
        <w:r w:rsidR="00043F5B" w:rsidRPr="00043F5B">
          <w:rPr>
            <w:b/>
            <w:sz w:val="16"/>
          </w:rPr>
          <w:t>MEDICO NEONATOLOGO HOSPITAL 2DO NIVEL ENTRE RIOS</w:t>
        </w:r>
        <w:r w:rsidR="00043F5B">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C535AF" w:rsidRPr="00D011A8" w14:paraId="7E4E0938" w14:textId="77777777" w:rsidTr="004811CD">
        <w:trPr>
          <w:trHeight w:val="126"/>
          <w:ins w:id="5153" w:author="Usuario" w:date="2026-02-24T17:22:00Z"/>
        </w:trPr>
        <w:tc>
          <w:tcPr>
            <w:tcW w:w="9493" w:type="dxa"/>
            <w:gridSpan w:val="3"/>
            <w:shd w:val="clear" w:color="auto" w:fill="244061" w:themeFill="accent1" w:themeFillShade="80"/>
            <w:vAlign w:val="center"/>
          </w:tcPr>
          <w:p w14:paraId="0CCBB792" w14:textId="77777777" w:rsidR="00C535AF" w:rsidRPr="00D011A8" w:rsidRDefault="00C535AF" w:rsidP="004811CD">
            <w:pPr>
              <w:spacing w:line="200" w:lineRule="exact"/>
              <w:jc w:val="center"/>
              <w:rPr>
                <w:ins w:id="5154" w:author="Usuario" w:date="2026-02-24T17:22:00Z"/>
                <w:rFonts w:cs="Arial"/>
                <w:b/>
                <w:szCs w:val="18"/>
                <w:lang w:val="es-BO"/>
              </w:rPr>
            </w:pPr>
            <w:ins w:id="5155" w:author="Usuario" w:date="2026-02-24T17:22:00Z">
              <w:r w:rsidRPr="004811CD">
                <w:rPr>
                  <w:rFonts w:ascii="Arial" w:hAnsi="Arial" w:cs="Arial"/>
                  <w:b/>
                  <w:bCs/>
                  <w:szCs w:val="18"/>
                  <w:lang w:val="es-BO" w:eastAsia="es-BO"/>
                </w:rPr>
                <w:t>CONDICIONES MÍNIMAS SOLICITADAS POR LA ENTIDAD. (*)</w:t>
              </w:r>
            </w:ins>
          </w:p>
        </w:tc>
      </w:tr>
      <w:tr w:rsidR="00C535AF" w:rsidRPr="00D011A8" w14:paraId="1AF470DA" w14:textId="77777777" w:rsidTr="004811CD">
        <w:trPr>
          <w:ins w:id="5156" w:author="Usuario" w:date="2026-02-24T17:22:00Z"/>
        </w:trPr>
        <w:tc>
          <w:tcPr>
            <w:tcW w:w="9493" w:type="dxa"/>
            <w:gridSpan w:val="3"/>
          </w:tcPr>
          <w:p w14:paraId="12C4977E" w14:textId="77777777" w:rsidR="00C535AF" w:rsidRPr="00386838" w:rsidRDefault="00C535AF" w:rsidP="004811CD">
            <w:pPr>
              <w:spacing w:line="200" w:lineRule="exact"/>
              <w:jc w:val="center"/>
              <w:rPr>
                <w:ins w:id="5157" w:author="Usuario" w:date="2026-02-24T17:22:00Z"/>
                <w:rFonts w:cs="Arial"/>
                <w:b/>
                <w:szCs w:val="18"/>
                <w:lang w:val="es-BO"/>
              </w:rPr>
            </w:pPr>
          </w:p>
        </w:tc>
      </w:tr>
      <w:tr w:rsidR="00C535AF" w:rsidRPr="00D011A8" w14:paraId="12CEDF9B" w14:textId="77777777" w:rsidTr="004811CD">
        <w:trPr>
          <w:ins w:id="5158" w:author="Usuario" w:date="2026-02-24T17:22:00Z"/>
        </w:trPr>
        <w:tc>
          <w:tcPr>
            <w:tcW w:w="2878" w:type="dxa"/>
            <w:tcBorders>
              <w:right w:val="single" w:sz="4" w:space="0" w:color="auto"/>
            </w:tcBorders>
            <w:vAlign w:val="center"/>
          </w:tcPr>
          <w:p w14:paraId="2E9A17E3" w14:textId="77777777" w:rsidR="00C535AF" w:rsidRPr="00386838" w:rsidRDefault="00C535AF">
            <w:pPr>
              <w:pStyle w:val="Prrafodelista"/>
              <w:numPr>
                <w:ilvl w:val="0"/>
                <w:numId w:val="107"/>
              </w:numPr>
              <w:spacing w:line="200" w:lineRule="exact"/>
              <w:ind w:left="313" w:hanging="284"/>
              <w:rPr>
                <w:ins w:id="5159" w:author="Usuario" w:date="2026-02-24T17:22:00Z"/>
                <w:rFonts w:cs="Arial"/>
                <w:b/>
                <w:sz w:val="18"/>
                <w:szCs w:val="18"/>
                <w:lang w:val="es-BO"/>
              </w:rPr>
              <w:pPrChange w:id="5160" w:author="Usuario" w:date="2026-02-24T20:50:00Z">
                <w:pPr>
                  <w:pStyle w:val="Prrafodelista"/>
                  <w:numPr>
                    <w:numId w:val="106"/>
                  </w:numPr>
                  <w:spacing w:line="200" w:lineRule="exact"/>
                  <w:ind w:left="313" w:hanging="284"/>
                </w:pPr>
              </w:pPrChange>
            </w:pPr>
            <w:ins w:id="5161" w:author="Usuario" w:date="2026-02-24T17:22: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B6C726A" w14:textId="77777777" w:rsidR="00043F5B" w:rsidRPr="00043F5B" w:rsidRDefault="00043F5B" w:rsidP="00043F5B">
            <w:pPr>
              <w:pStyle w:val="Prrafodelista"/>
              <w:numPr>
                <w:ilvl w:val="0"/>
                <w:numId w:val="90"/>
              </w:numPr>
              <w:rPr>
                <w:ins w:id="5162" w:author="Usuario" w:date="2026-02-26T16:23:00Z"/>
                <w:rFonts w:ascii="Verdana" w:hAnsi="Verdana"/>
                <w:sz w:val="16"/>
                <w:szCs w:val="14"/>
              </w:rPr>
            </w:pPr>
            <w:ins w:id="5163" w:author="Usuario" w:date="2026-02-26T16:23:00Z">
              <w:r w:rsidRPr="00043F5B">
                <w:rPr>
                  <w:rFonts w:ascii="Verdana" w:hAnsi="Verdana"/>
                  <w:sz w:val="16"/>
                  <w:szCs w:val="14"/>
                </w:rPr>
                <w:t>Título en Provisión Nacional de Médico Cirujano (Acreditar)</w:t>
              </w:r>
            </w:ins>
          </w:p>
          <w:p w14:paraId="0A6E48AB" w14:textId="77777777" w:rsidR="00043F5B" w:rsidRPr="00043F5B" w:rsidRDefault="00043F5B" w:rsidP="00043F5B">
            <w:pPr>
              <w:pStyle w:val="Prrafodelista"/>
              <w:numPr>
                <w:ilvl w:val="0"/>
                <w:numId w:val="90"/>
              </w:numPr>
              <w:rPr>
                <w:ins w:id="5164" w:author="Usuario" w:date="2026-02-26T16:23:00Z"/>
                <w:rFonts w:ascii="Verdana" w:hAnsi="Verdana"/>
                <w:sz w:val="16"/>
                <w:szCs w:val="14"/>
              </w:rPr>
            </w:pPr>
            <w:ins w:id="5165" w:author="Usuario" w:date="2026-02-26T16:23:00Z">
              <w:r w:rsidRPr="00043F5B">
                <w:rPr>
                  <w:rFonts w:ascii="Verdana" w:hAnsi="Verdana"/>
                  <w:sz w:val="16"/>
                  <w:szCs w:val="14"/>
                </w:rPr>
                <w:t>Diploma Académico de Médico Neonatólogo (Acreditar)</w:t>
              </w:r>
            </w:ins>
          </w:p>
          <w:p w14:paraId="43E67AD9" w14:textId="77777777" w:rsidR="00043F5B" w:rsidRPr="00043F5B" w:rsidRDefault="00043F5B" w:rsidP="00043F5B">
            <w:pPr>
              <w:pStyle w:val="Prrafodelista"/>
              <w:numPr>
                <w:ilvl w:val="0"/>
                <w:numId w:val="90"/>
              </w:numPr>
              <w:rPr>
                <w:ins w:id="5166" w:author="Usuario" w:date="2026-02-26T16:23:00Z"/>
                <w:rFonts w:ascii="Verdana" w:hAnsi="Verdana"/>
                <w:sz w:val="16"/>
                <w:szCs w:val="14"/>
              </w:rPr>
            </w:pPr>
            <w:ins w:id="5167" w:author="Usuario" w:date="2026-02-26T16:23:00Z">
              <w:r w:rsidRPr="00043F5B">
                <w:rPr>
                  <w:rFonts w:ascii="Verdana" w:hAnsi="Verdana"/>
                  <w:sz w:val="16"/>
                  <w:szCs w:val="14"/>
                </w:rPr>
                <w:t>Matrícula Profesional del Ministerio de Salud. (Acreditar)</w:t>
              </w:r>
            </w:ins>
          </w:p>
          <w:p w14:paraId="58146DE6" w14:textId="30E79EF0" w:rsidR="00C535AF" w:rsidRPr="00043F5B" w:rsidRDefault="00043F5B">
            <w:pPr>
              <w:pStyle w:val="Prrafodelista"/>
              <w:numPr>
                <w:ilvl w:val="0"/>
                <w:numId w:val="90"/>
              </w:numPr>
              <w:rPr>
                <w:ins w:id="5168" w:author="Usuario" w:date="2026-02-24T17:22:00Z"/>
                <w:rFonts w:ascii="Verdana" w:hAnsi="Verdana"/>
                <w:sz w:val="16"/>
                <w:szCs w:val="14"/>
                <w:rPrChange w:id="5169" w:author="Usuario" w:date="2026-02-26T16:23:00Z">
                  <w:rPr>
                    <w:ins w:id="5170" w:author="Usuario" w:date="2026-02-24T17:22:00Z"/>
                  </w:rPr>
                </w:rPrChange>
              </w:rPr>
            </w:pPr>
            <w:ins w:id="5171" w:author="Usuario" w:date="2026-02-26T16:23:00Z">
              <w:r w:rsidRPr="00043F5B">
                <w:rPr>
                  <w:rFonts w:ascii="Verdana" w:hAnsi="Verdana"/>
                  <w:sz w:val="16"/>
                  <w:szCs w:val="14"/>
                </w:rPr>
                <w:t>Registro Profesional Institucional por Sedes (Acreditar)</w:t>
              </w:r>
            </w:ins>
          </w:p>
        </w:tc>
        <w:tc>
          <w:tcPr>
            <w:tcW w:w="284" w:type="dxa"/>
            <w:tcBorders>
              <w:left w:val="single" w:sz="4" w:space="0" w:color="auto"/>
            </w:tcBorders>
          </w:tcPr>
          <w:p w14:paraId="22C8F795" w14:textId="77777777" w:rsidR="00C535AF" w:rsidRPr="00386838" w:rsidRDefault="00C535AF" w:rsidP="004811CD">
            <w:pPr>
              <w:spacing w:line="200" w:lineRule="exact"/>
              <w:jc w:val="center"/>
              <w:rPr>
                <w:ins w:id="5172" w:author="Usuario" w:date="2026-02-24T17:22:00Z"/>
                <w:rFonts w:cs="Arial"/>
                <w:b/>
                <w:szCs w:val="18"/>
                <w:lang w:val="es-BO"/>
              </w:rPr>
            </w:pPr>
          </w:p>
        </w:tc>
      </w:tr>
      <w:tr w:rsidR="00C535AF" w:rsidRPr="00D011A8" w14:paraId="2CEEDB43" w14:textId="77777777" w:rsidTr="004811CD">
        <w:trPr>
          <w:ins w:id="5173" w:author="Usuario" w:date="2026-02-24T17:22:00Z"/>
        </w:trPr>
        <w:tc>
          <w:tcPr>
            <w:tcW w:w="9493" w:type="dxa"/>
            <w:gridSpan w:val="3"/>
            <w:vAlign w:val="center"/>
          </w:tcPr>
          <w:p w14:paraId="2564F3EF" w14:textId="77777777" w:rsidR="00C535AF" w:rsidRPr="00386838" w:rsidRDefault="00C535AF" w:rsidP="004811CD">
            <w:pPr>
              <w:spacing w:line="200" w:lineRule="exact"/>
              <w:jc w:val="center"/>
              <w:rPr>
                <w:ins w:id="5174" w:author="Usuario" w:date="2026-02-24T17:22:00Z"/>
                <w:rFonts w:cs="Arial"/>
                <w:b/>
                <w:szCs w:val="18"/>
                <w:lang w:val="es-BO"/>
              </w:rPr>
            </w:pPr>
          </w:p>
        </w:tc>
      </w:tr>
      <w:tr w:rsidR="00C535AF" w:rsidRPr="00D011A8" w14:paraId="29CE7E58" w14:textId="77777777" w:rsidTr="004811CD">
        <w:trPr>
          <w:trHeight w:val="1125"/>
          <w:ins w:id="5175" w:author="Usuario" w:date="2026-02-24T17:22:00Z"/>
        </w:trPr>
        <w:tc>
          <w:tcPr>
            <w:tcW w:w="2878" w:type="dxa"/>
            <w:tcBorders>
              <w:right w:val="single" w:sz="4" w:space="0" w:color="auto"/>
            </w:tcBorders>
            <w:vAlign w:val="center"/>
          </w:tcPr>
          <w:p w14:paraId="625E5F19" w14:textId="77777777" w:rsidR="00C535AF" w:rsidRPr="00386838" w:rsidRDefault="00C535AF">
            <w:pPr>
              <w:pStyle w:val="Prrafodelista"/>
              <w:numPr>
                <w:ilvl w:val="0"/>
                <w:numId w:val="107"/>
              </w:numPr>
              <w:spacing w:line="200" w:lineRule="exact"/>
              <w:ind w:left="313" w:hanging="284"/>
              <w:rPr>
                <w:ins w:id="5176" w:author="Usuario" w:date="2026-02-24T17:22:00Z"/>
                <w:rFonts w:ascii="Arial" w:hAnsi="Arial" w:cs="Arial"/>
                <w:b/>
                <w:bCs/>
                <w:sz w:val="18"/>
                <w:szCs w:val="18"/>
                <w:lang w:val="es-BO" w:eastAsia="es-BO"/>
              </w:rPr>
              <w:pPrChange w:id="5177" w:author="Usuario" w:date="2026-02-24T20:50:00Z">
                <w:pPr>
                  <w:pStyle w:val="Prrafodelista"/>
                  <w:numPr>
                    <w:numId w:val="106"/>
                  </w:numPr>
                  <w:spacing w:line="200" w:lineRule="exact"/>
                  <w:ind w:left="313" w:hanging="284"/>
                </w:pPr>
              </w:pPrChange>
            </w:pPr>
            <w:ins w:id="5178" w:author="Usuario" w:date="2026-02-24T17:22: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72A864" w14:textId="77777777" w:rsidR="00043F5B" w:rsidRPr="00043F5B" w:rsidRDefault="00043F5B" w:rsidP="00043F5B">
            <w:pPr>
              <w:pStyle w:val="Prrafodelista"/>
              <w:numPr>
                <w:ilvl w:val="0"/>
                <w:numId w:val="84"/>
              </w:numPr>
              <w:spacing w:line="276" w:lineRule="auto"/>
              <w:contextualSpacing/>
              <w:rPr>
                <w:ins w:id="5179" w:author="Usuario" w:date="2026-02-26T16:24:00Z"/>
                <w:rFonts w:ascii="Verdana" w:hAnsi="Verdana"/>
                <w:sz w:val="16"/>
                <w:szCs w:val="16"/>
              </w:rPr>
            </w:pPr>
            <w:ins w:id="5180" w:author="Usuario" w:date="2026-02-26T16:24:00Z">
              <w:r w:rsidRPr="00043F5B">
                <w:rPr>
                  <w:rFonts w:ascii="Verdana" w:hAnsi="Verdana"/>
                  <w:sz w:val="16"/>
                  <w:szCs w:val="16"/>
                </w:rPr>
                <w:t>Conocimiento de la normativa nacional ley 1152.</w:t>
              </w:r>
            </w:ins>
          </w:p>
          <w:p w14:paraId="6CB30654" w14:textId="77777777" w:rsidR="00043F5B" w:rsidRPr="00043F5B" w:rsidRDefault="00043F5B" w:rsidP="00043F5B">
            <w:pPr>
              <w:pStyle w:val="Prrafodelista"/>
              <w:numPr>
                <w:ilvl w:val="0"/>
                <w:numId w:val="84"/>
              </w:numPr>
              <w:spacing w:line="276" w:lineRule="auto"/>
              <w:contextualSpacing/>
              <w:rPr>
                <w:ins w:id="5181" w:author="Usuario" w:date="2026-02-26T16:24:00Z"/>
                <w:rFonts w:ascii="Verdana" w:hAnsi="Verdana"/>
                <w:sz w:val="16"/>
                <w:szCs w:val="16"/>
              </w:rPr>
            </w:pPr>
            <w:ins w:id="5182" w:author="Usuario" w:date="2026-02-26T16:24:00Z">
              <w:r w:rsidRPr="00043F5B">
                <w:rPr>
                  <w:rFonts w:ascii="Verdana" w:hAnsi="Verdana"/>
                  <w:sz w:val="16"/>
                  <w:szCs w:val="16"/>
                </w:rPr>
                <w:t>Manejo del Sistema SOAPS, CICE y SIP</w:t>
              </w:r>
            </w:ins>
          </w:p>
          <w:p w14:paraId="2B06A40D" w14:textId="77777777" w:rsidR="00043F5B" w:rsidRPr="00043F5B" w:rsidRDefault="00043F5B" w:rsidP="00043F5B">
            <w:pPr>
              <w:pStyle w:val="Prrafodelista"/>
              <w:numPr>
                <w:ilvl w:val="0"/>
                <w:numId w:val="84"/>
              </w:numPr>
              <w:spacing w:line="276" w:lineRule="auto"/>
              <w:contextualSpacing/>
              <w:rPr>
                <w:ins w:id="5183" w:author="Usuario" w:date="2026-02-26T16:24:00Z"/>
                <w:rFonts w:ascii="Verdana" w:hAnsi="Verdana"/>
                <w:sz w:val="16"/>
                <w:szCs w:val="16"/>
              </w:rPr>
            </w:pPr>
            <w:ins w:id="5184" w:author="Usuario" w:date="2026-02-26T16:24:00Z">
              <w:r w:rsidRPr="00043F5B">
                <w:rPr>
                  <w:rFonts w:ascii="Verdana" w:hAnsi="Verdana"/>
                  <w:sz w:val="16"/>
                  <w:szCs w:val="16"/>
                </w:rPr>
                <w:t>Conocimiento y aplicación de la normativa de Seguros Único de Salud.</w:t>
              </w:r>
            </w:ins>
          </w:p>
          <w:p w14:paraId="4C26625C" w14:textId="4764FF97" w:rsidR="00C535AF" w:rsidRPr="00043F5B" w:rsidRDefault="00043F5B">
            <w:pPr>
              <w:pStyle w:val="Prrafodelista"/>
              <w:numPr>
                <w:ilvl w:val="0"/>
                <w:numId w:val="84"/>
              </w:numPr>
              <w:spacing w:line="276" w:lineRule="auto"/>
              <w:contextualSpacing/>
              <w:rPr>
                <w:ins w:id="5185" w:author="Usuario" w:date="2026-02-24T17:22:00Z"/>
                <w:sz w:val="16"/>
                <w:rPrChange w:id="5186" w:author="Usuario" w:date="2026-02-26T16:24:00Z">
                  <w:rPr>
                    <w:ins w:id="5187" w:author="Usuario" w:date="2026-02-24T17:22:00Z"/>
                    <w:lang w:val="es-MX"/>
                  </w:rPr>
                </w:rPrChange>
              </w:rPr>
              <w:pPrChange w:id="5188" w:author="Usuario" w:date="2026-02-26T16:24:00Z">
                <w:pPr>
                  <w:contextualSpacing/>
                </w:pPr>
              </w:pPrChange>
            </w:pPr>
            <w:ins w:id="5189" w:author="Usuario" w:date="2026-02-26T16:24:00Z">
              <w:r w:rsidRPr="00043F5B">
                <w:rPr>
                  <w:rFonts w:ascii="Verdana" w:hAnsi="Verdana"/>
                  <w:sz w:val="16"/>
                  <w:szCs w:val="16"/>
                </w:rPr>
                <w:t>Conocimientos de normas y protocolos de programas nacionales de Salud</w:t>
              </w:r>
            </w:ins>
          </w:p>
        </w:tc>
        <w:tc>
          <w:tcPr>
            <w:tcW w:w="284" w:type="dxa"/>
            <w:tcBorders>
              <w:left w:val="single" w:sz="4" w:space="0" w:color="auto"/>
            </w:tcBorders>
          </w:tcPr>
          <w:p w14:paraId="779853A9" w14:textId="77777777" w:rsidR="00C535AF" w:rsidRPr="00386838" w:rsidRDefault="00C535AF" w:rsidP="004811CD">
            <w:pPr>
              <w:spacing w:line="200" w:lineRule="exact"/>
              <w:jc w:val="center"/>
              <w:rPr>
                <w:ins w:id="5190" w:author="Usuario" w:date="2026-02-24T17:22:00Z"/>
                <w:rFonts w:cs="Arial"/>
                <w:b/>
                <w:szCs w:val="18"/>
                <w:lang w:val="es-BO"/>
              </w:rPr>
            </w:pPr>
          </w:p>
        </w:tc>
      </w:tr>
      <w:tr w:rsidR="00C535AF" w:rsidRPr="00D011A8" w14:paraId="18605269" w14:textId="77777777" w:rsidTr="004811CD">
        <w:trPr>
          <w:ins w:id="5191" w:author="Usuario" w:date="2026-02-24T17:22:00Z"/>
        </w:trPr>
        <w:tc>
          <w:tcPr>
            <w:tcW w:w="9493" w:type="dxa"/>
            <w:gridSpan w:val="3"/>
            <w:vAlign w:val="center"/>
          </w:tcPr>
          <w:p w14:paraId="71D1CADC" w14:textId="77777777" w:rsidR="00C535AF" w:rsidRPr="004811CD" w:rsidRDefault="00C535AF" w:rsidP="004811CD">
            <w:pPr>
              <w:spacing w:line="200" w:lineRule="exact"/>
              <w:jc w:val="center"/>
              <w:rPr>
                <w:ins w:id="5192" w:author="Usuario" w:date="2026-02-24T17:22:00Z"/>
                <w:rFonts w:cs="Arial"/>
                <w:b/>
                <w:szCs w:val="18"/>
                <w:highlight w:val="yellow"/>
                <w:lang w:val="es-BO"/>
              </w:rPr>
            </w:pPr>
          </w:p>
        </w:tc>
      </w:tr>
      <w:tr w:rsidR="00C535AF" w:rsidRPr="00D011A8" w14:paraId="748A1BD0" w14:textId="77777777" w:rsidTr="004811CD">
        <w:trPr>
          <w:ins w:id="5193" w:author="Usuario" w:date="2026-02-24T17:22:00Z"/>
        </w:trPr>
        <w:tc>
          <w:tcPr>
            <w:tcW w:w="2878" w:type="dxa"/>
            <w:tcBorders>
              <w:right w:val="single" w:sz="4" w:space="0" w:color="auto"/>
            </w:tcBorders>
            <w:vAlign w:val="center"/>
          </w:tcPr>
          <w:p w14:paraId="42463C9E" w14:textId="77777777" w:rsidR="00C535AF" w:rsidRPr="00D011A8" w:rsidRDefault="00C535AF">
            <w:pPr>
              <w:pStyle w:val="Prrafodelista"/>
              <w:numPr>
                <w:ilvl w:val="0"/>
                <w:numId w:val="107"/>
              </w:numPr>
              <w:tabs>
                <w:tab w:val="left" w:pos="2014"/>
              </w:tabs>
              <w:spacing w:line="200" w:lineRule="exact"/>
              <w:ind w:left="313" w:hanging="284"/>
              <w:rPr>
                <w:ins w:id="5194" w:author="Usuario" w:date="2026-02-24T17:22:00Z"/>
                <w:rFonts w:ascii="Arial" w:hAnsi="Arial" w:cs="Arial"/>
                <w:b/>
                <w:bCs/>
                <w:sz w:val="18"/>
                <w:szCs w:val="18"/>
                <w:lang w:val="es-BO" w:eastAsia="es-BO"/>
              </w:rPr>
              <w:pPrChange w:id="5195" w:author="Usuario" w:date="2026-02-24T20:50:00Z">
                <w:pPr>
                  <w:pStyle w:val="Prrafodelista"/>
                  <w:numPr>
                    <w:numId w:val="106"/>
                  </w:numPr>
                  <w:tabs>
                    <w:tab w:val="left" w:pos="2014"/>
                  </w:tabs>
                  <w:spacing w:line="200" w:lineRule="exact"/>
                  <w:ind w:left="313" w:hanging="284"/>
                </w:pPr>
              </w:pPrChange>
            </w:pPr>
            <w:ins w:id="5196" w:author="Usuario" w:date="2026-02-24T17:22: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905543" w14:textId="6F786094" w:rsidR="00C535AF" w:rsidRPr="004651AD" w:rsidRDefault="004651AD">
            <w:pPr>
              <w:pStyle w:val="Prrafodelista"/>
              <w:numPr>
                <w:ilvl w:val="0"/>
                <w:numId w:val="88"/>
              </w:numPr>
              <w:rPr>
                <w:ins w:id="5197" w:author="Usuario" w:date="2026-02-24T17:22:00Z"/>
                <w:rFonts w:ascii="Verdana" w:hAnsi="Verdana"/>
                <w:sz w:val="16"/>
                <w:szCs w:val="16"/>
                <w:rPrChange w:id="5198" w:author="Usuario" w:date="2026-02-26T16:31:00Z">
                  <w:rPr>
                    <w:ins w:id="5199" w:author="Usuario" w:date="2026-02-24T17:22:00Z"/>
                  </w:rPr>
                </w:rPrChange>
              </w:rPr>
            </w:pPr>
            <w:ins w:id="5200" w:author="Usuario" w:date="2026-02-26T16:31:00Z">
              <w:r w:rsidRPr="004651AD">
                <w:rPr>
                  <w:rFonts w:ascii="Verdana" w:hAnsi="Verdana"/>
                  <w:sz w:val="16"/>
                  <w:szCs w:val="16"/>
                </w:rPr>
                <w:t>Acreditar experiencia profesional General de un (1) año cómo Médico Neonatólogo según formación académica que corresponde de acuerdo al detalle anterior en instituciones públicas. (Acreditar).</w:t>
              </w:r>
            </w:ins>
          </w:p>
        </w:tc>
        <w:tc>
          <w:tcPr>
            <w:tcW w:w="284" w:type="dxa"/>
            <w:tcBorders>
              <w:left w:val="single" w:sz="4" w:space="0" w:color="auto"/>
            </w:tcBorders>
          </w:tcPr>
          <w:p w14:paraId="0B23B958" w14:textId="77777777" w:rsidR="00C535AF" w:rsidRPr="00D011A8" w:rsidRDefault="00C535AF" w:rsidP="004811CD">
            <w:pPr>
              <w:spacing w:line="200" w:lineRule="exact"/>
              <w:jc w:val="center"/>
              <w:rPr>
                <w:ins w:id="5201" w:author="Usuario" w:date="2026-02-24T17:22:00Z"/>
                <w:rFonts w:cs="Arial"/>
                <w:b/>
                <w:szCs w:val="18"/>
                <w:lang w:val="es-BO"/>
              </w:rPr>
            </w:pPr>
          </w:p>
        </w:tc>
      </w:tr>
      <w:tr w:rsidR="00C535AF" w:rsidRPr="00D011A8" w14:paraId="23BC858A" w14:textId="77777777" w:rsidTr="004811CD">
        <w:trPr>
          <w:ins w:id="5202" w:author="Usuario" w:date="2026-02-24T17:22:00Z"/>
        </w:trPr>
        <w:tc>
          <w:tcPr>
            <w:tcW w:w="9493" w:type="dxa"/>
            <w:gridSpan w:val="3"/>
            <w:vAlign w:val="center"/>
          </w:tcPr>
          <w:p w14:paraId="7159F943" w14:textId="77777777" w:rsidR="00C535AF" w:rsidRPr="004811CD" w:rsidRDefault="00C535AF" w:rsidP="004811CD">
            <w:pPr>
              <w:spacing w:line="200" w:lineRule="exact"/>
              <w:jc w:val="center"/>
              <w:rPr>
                <w:ins w:id="5203" w:author="Usuario" w:date="2026-02-24T17:22:00Z"/>
                <w:rFonts w:cs="Arial"/>
                <w:b/>
                <w:szCs w:val="18"/>
                <w:highlight w:val="yellow"/>
                <w:lang w:val="es-BO"/>
              </w:rPr>
            </w:pPr>
          </w:p>
        </w:tc>
      </w:tr>
      <w:tr w:rsidR="00C535AF" w:rsidRPr="00D011A8" w14:paraId="0297DC94" w14:textId="77777777" w:rsidTr="004811CD">
        <w:trPr>
          <w:ins w:id="5204" w:author="Usuario" w:date="2026-02-24T17:22:00Z"/>
        </w:trPr>
        <w:tc>
          <w:tcPr>
            <w:tcW w:w="2878" w:type="dxa"/>
            <w:tcBorders>
              <w:right w:val="single" w:sz="4" w:space="0" w:color="auto"/>
            </w:tcBorders>
            <w:vAlign w:val="center"/>
          </w:tcPr>
          <w:p w14:paraId="125BBEE6" w14:textId="77777777" w:rsidR="00C535AF" w:rsidRPr="00D011A8" w:rsidRDefault="00C535AF">
            <w:pPr>
              <w:pStyle w:val="Prrafodelista"/>
              <w:numPr>
                <w:ilvl w:val="0"/>
                <w:numId w:val="107"/>
              </w:numPr>
              <w:spacing w:line="200" w:lineRule="exact"/>
              <w:ind w:left="313" w:hanging="284"/>
              <w:rPr>
                <w:ins w:id="5205" w:author="Usuario" w:date="2026-02-24T17:22:00Z"/>
                <w:rFonts w:ascii="Arial" w:hAnsi="Arial" w:cs="Arial"/>
                <w:b/>
                <w:bCs/>
                <w:sz w:val="18"/>
                <w:szCs w:val="18"/>
                <w:lang w:val="es-BO" w:eastAsia="es-BO"/>
              </w:rPr>
              <w:pPrChange w:id="5206" w:author="Usuario" w:date="2026-02-24T20:50:00Z">
                <w:pPr>
                  <w:pStyle w:val="Prrafodelista"/>
                  <w:numPr>
                    <w:numId w:val="106"/>
                  </w:numPr>
                  <w:spacing w:line="200" w:lineRule="exact"/>
                  <w:ind w:left="313" w:hanging="284"/>
                </w:pPr>
              </w:pPrChange>
            </w:pPr>
            <w:ins w:id="5207" w:author="Usuario" w:date="2026-02-24T17:22: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30CB6D" w14:textId="32A35CAC" w:rsidR="00C535AF" w:rsidRPr="004651AD" w:rsidRDefault="004651AD">
            <w:pPr>
              <w:pStyle w:val="Prrafodelista"/>
              <w:numPr>
                <w:ilvl w:val="0"/>
                <w:numId w:val="88"/>
              </w:numPr>
              <w:rPr>
                <w:ins w:id="5208" w:author="Usuario" w:date="2026-02-24T17:22:00Z"/>
                <w:sz w:val="16"/>
                <w:rPrChange w:id="5209" w:author="Usuario" w:date="2026-02-26T16:32:00Z">
                  <w:rPr>
                    <w:ins w:id="5210" w:author="Usuario" w:date="2026-02-24T17:22:00Z"/>
                    <w:highlight w:val="yellow"/>
                    <w:lang w:val="es-BO"/>
                  </w:rPr>
                </w:rPrChange>
              </w:rPr>
              <w:pPrChange w:id="5211" w:author="Usuario" w:date="2026-02-26T16:32:00Z">
                <w:pPr>
                  <w:spacing w:line="200" w:lineRule="exact"/>
                </w:pPr>
              </w:pPrChange>
            </w:pPr>
            <w:ins w:id="5212" w:author="Usuario" w:date="2026-02-26T16:31:00Z">
              <w:r w:rsidRPr="004651AD">
                <w:rPr>
                  <w:rFonts w:ascii="Verdana" w:hAnsi="Verdana"/>
                  <w:sz w:val="16"/>
                  <w:szCs w:val="16"/>
                </w:rPr>
                <w:t>Acreditar experiencia profesional General de seis (6) meses cómo Médico Neonatólogo según formación académica que corresponde de acuerdo al detalle anterior en instituciones públicas. (Acreditar).</w:t>
              </w:r>
            </w:ins>
          </w:p>
        </w:tc>
        <w:tc>
          <w:tcPr>
            <w:tcW w:w="284" w:type="dxa"/>
            <w:tcBorders>
              <w:left w:val="single" w:sz="4" w:space="0" w:color="auto"/>
            </w:tcBorders>
          </w:tcPr>
          <w:p w14:paraId="78F8F9E6" w14:textId="77777777" w:rsidR="00C535AF" w:rsidRPr="00D011A8" w:rsidRDefault="00C535AF" w:rsidP="004811CD">
            <w:pPr>
              <w:spacing w:line="200" w:lineRule="exact"/>
              <w:jc w:val="center"/>
              <w:rPr>
                <w:ins w:id="5213" w:author="Usuario" w:date="2026-02-24T17:22:00Z"/>
                <w:rFonts w:cs="Arial"/>
                <w:b/>
                <w:szCs w:val="18"/>
                <w:lang w:val="es-BO"/>
              </w:rPr>
            </w:pPr>
          </w:p>
        </w:tc>
      </w:tr>
      <w:tr w:rsidR="00C535AF" w:rsidRPr="00D011A8" w14:paraId="6C4032AE" w14:textId="77777777" w:rsidTr="004811CD">
        <w:trPr>
          <w:trHeight w:val="70"/>
          <w:ins w:id="5214" w:author="Usuario" w:date="2026-02-24T17:22:00Z"/>
        </w:trPr>
        <w:tc>
          <w:tcPr>
            <w:tcW w:w="9493" w:type="dxa"/>
            <w:gridSpan w:val="3"/>
            <w:tcBorders>
              <w:bottom w:val="single" w:sz="4" w:space="0" w:color="auto"/>
            </w:tcBorders>
          </w:tcPr>
          <w:p w14:paraId="16F5BC29" w14:textId="77777777" w:rsidR="00C535AF" w:rsidRPr="00777ADB" w:rsidRDefault="00C535AF" w:rsidP="004811CD">
            <w:pPr>
              <w:spacing w:line="200" w:lineRule="exact"/>
              <w:jc w:val="center"/>
              <w:rPr>
                <w:ins w:id="5215" w:author="Usuario" w:date="2026-02-24T17:22:00Z"/>
                <w:rFonts w:cs="Arial"/>
                <w:b/>
                <w:szCs w:val="18"/>
                <w:lang w:val="es-BO"/>
              </w:rPr>
            </w:pPr>
          </w:p>
        </w:tc>
      </w:tr>
      <w:tr w:rsidR="00C535AF" w:rsidRPr="00D011A8" w14:paraId="76E7B7E0" w14:textId="77777777" w:rsidTr="004811CD">
        <w:trPr>
          <w:ins w:id="5216" w:author="Usuario" w:date="2026-02-24T17:22:00Z"/>
        </w:trPr>
        <w:tc>
          <w:tcPr>
            <w:tcW w:w="9493" w:type="dxa"/>
            <w:gridSpan w:val="3"/>
            <w:tcBorders>
              <w:top w:val="single" w:sz="4" w:space="0" w:color="auto"/>
              <w:bottom w:val="single" w:sz="4" w:space="0" w:color="auto"/>
            </w:tcBorders>
            <w:shd w:val="clear" w:color="auto" w:fill="DBE5F1" w:themeFill="accent1" w:themeFillTint="33"/>
          </w:tcPr>
          <w:p w14:paraId="75E5407B" w14:textId="77777777" w:rsidR="00C535AF" w:rsidRPr="00D011A8" w:rsidRDefault="00C535AF" w:rsidP="004811CD">
            <w:pPr>
              <w:rPr>
                <w:ins w:id="5217" w:author="Usuario" w:date="2026-02-24T17:22:00Z"/>
                <w:rFonts w:cs="Arial"/>
                <w:b/>
                <w:i/>
                <w:szCs w:val="18"/>
                <w:lang w:val="es-BO"/>
              </w:rPr>
            </w:pPr>
            <w:ins w:id="5218" w:author="Usuario" w:date="2026-02-24T17:22: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3285FCB2" w14:textId="77777777" w:rsidR="00C535AF" w:rsidRPr="00D011A8" w:rsidRDefault="00C535AF" w:rsidP="00C535AF">
      <w:pPr>
        <w:spacing w:line="200" w:lineRule="exact"/>
        <w:rPr>
          <w:ins w:id="5219" w:author="Usuario" w:date="2026-02-24T17:22: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C535AF" w:rsidRPr="00D011A8" w14:paraId="6C7CE020" w14:textId="77777777" w:rsidTr="004811CD">
        <w:trPr>
          <w:trHeight w:val="183"/>
          <w:ins w:id="5220" w:author="Usuario" w:date="2026-02-24T17:22:00Z"/>
        </w:trPr>
        <w:tc>
          <w:tcPr>
            <w:tcW w:w="9490" w:type="dxa"/>
            <w:gridSpan w:val="5"/>
            <w:shd w:val="clear" w:color="auto" w:fill="244061" w:themeFill="accent1" w:themeFillShade="80"/>
            <w:vAlign w:val="bottom"/>
            <w:hideMark/>
          </w:tcPr>
          <w:p w14:paraId="593BF6EE" w14:textId="77777777" w:rsidR="00C535AF" w:rsidRPr="004811CD" w:rsidRDefault="00C535AF" w:rsidP="004811CD">
            <w:pPr>
              <w:jc w:val="center"/>
              <w:rPr>
                <w:ins w:id="5221" w:author="Usuario" w:date="2026-02-24T17:22:00Z"/>
                <w:rFonts w:ascii="Arial" w:hAnsi="Arial" w:cs="Arial"/>
                <w:b/>
                <w:bCs/>
                <w:sz w:val="16"/>
                <w:szCs w:val="18"/>
                <w:lang w:val="es-BO" w:eastAsia="es-BO"/>
              </w:rPr>
            </w:pPr>
            <w:ins w:id="5222" w:author="Usuario" w:date="2026-02-24T17:22:00Z">
              <w:r w:rsidRPr="004811CD">
                <w:rPr>
                  <w:rFonts w:ascii="Arial" w:hAnsi="Arial" w:cs="Arial"/>
                  <w:b/>
                  <w:bCs/>
                  <w:sz w:val="16"/>
                  <w:szCs w:val="20"/>
                  <w:lang w:val="es-BO" w:eastAsia="es-BO"/>
                </w:rPr>
                <w:t>CONDICIONES MÍNIMAS PRESENTADAS POR EL PROPONENTE. (**)</w:t>
              </w:r>
            </w:ins>
          </w:p>
        </w:tc>
      </w:tr>
      <w:tr w:rsidR="00C535AF" w:rsidRPr="00D011A8" w14:paraId="116E1594" w14:textId="77777777" w:rsidTr="004811CD">
        <w:trPr>
          <w:trHeight w:val="143"/>
          <w:ins w:id="5223" w:author="Usuario" w:date="2026-02-24T17:22:00Z"/>
        </w:trPr>
        <w:tc>
          <w:tcPr>
            <w:tcW w:w="9490" w:type="dxa"/>
            <w:gridSpan w:val="5"/>
            <w:shd w:val="clear" w:color="auto" w:fill="DBE5F1" w:themeFill="accent1" w:themeFillTint="33"/>
            <w:vAlign w:val="bottom"/>
            <w:hideMark/>
          </w:tcPr>
          <w:p w14:paraId="0DAF1966" w14:textId="77777777" w:rsidR="00C535AF" w:rsidRPr="004811CD" w:rsidRDefault="00C535AF" w:rsidP="004811CD">
            <w:pPr>
              <w:jc w:val="center"/>
              <w:rPr>
                <w:ins w:id="5224" w:author="Usuario" w:date="2026-02-24T17:22:00Z"/>
                <w:rFonts w:ascii="Arial" w:hAnsi="Arial" w:cs="Arial"/>
                <w:b/>
                <w:bCs/>
                <w:sz w:val="16"/>
                <w:lang w:val="es-BO" w:eastAsia="es-BO"/>
              </w:rPr>
            </w:pPr>
            <w:ins w:id="5225" w:author="Usuario" w:date="2026-02-24T17:22:00Z">
              <w:r w:rsidRPr="004811CD">
                <w:rPr>
                  <w:rFonts w:ascii="Arial" w:hAnsi="Arial" w:cs="Arial"/>
                  <w:b/>
                  <w:bCs/>
                  <w:sz w:val="16"/>
                  <w:lang w:val="es-BO" w:eastAsia="es-BO"/>
                </w:rPr>
                <w:t>A. FORMACIÓN</w:t>
              </w:r>
            </w:ins>
          </w:p>
        </w:tc>
      </w:tr>
      <w:tr w:rsidR="00C535AF" w:rsidRPr="00D011A8" w14:paraId="3FD9C6DE" w14:textId="77777777" w:rsidTr="004811CD">
        <w:trPr>
          <w:trHeight w:val="300"/>
          <w:ins w:id="5226" w:author="Usuario" w:date="2026-02-24T17:22:00Z"/>
        </w:trPr>
        <w:tc>
          <w:tcPr>
            <w:tcW w:w="984" w:type="dxa"/>
            <w:vMerge w:val="restart"/>
            <w:shd w:val="clear" w:color="000000" w:fill="DBE5F1"/>
            <w:vAlign w:val="center"/>
            <w:hideMark/>
          </w:tcPr>
          <w:p w14:paraId="473E9918" w14:textId="77777777" w:rsidR="00C535AF" w:rsidRPr="004811CD" w:rsidRDefault="00C535AF" w:rsidP="004811CD">
            <w:pPr>
              <w:jc w:val="center"/>
              <w:rPr>
                <w:ins w:id="5227" w:author="Usuario" w:date="2026-02-24T17:22:00Z"/>
                <w:rFonts w:ascii="Arial" w:hAnsi="Arial" w:cs="Arial"/>
                <w:b/>
                <w:bCs/>
                <w:sz w:val="16"/>
                <w:lang w:val="es-BO" w:eastAsia="es-BO"/>
              </w:rPr>
            </w:pPr>
            <w:proofErr w:type="spellStart"/>
            <w:ins w:id="5228" w:author="Usuario" w:date="2026-02-24T17:22: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47840EC0" w14:textId="77777777" w:rsidR="00C535AF" w:rsidRPr="004811CD" w:rsidRDefault="00C535AF" w:rsidP="004811CD">
            <w:pPr>
              <w:jc w:val="center"/>
              <w:rPr>
                <w:ins w:id="5229" w:author="Usuario" w:date="2026-02-24T17:22:00Z"/>
                <w:rFonts w:ascii="Arial" w:hAnsi="Arial" w:cs="Arial"/>
                <w:b/>
                <w:bCs/>
                <w:sz w:val="16"/>
                <w:lang w:val="es-BO" w:eastAsia="es-BO"/>
              </w:rPr>
            </w:pPr>
            <w:ins w:id="5230" w:author="Usuario" w:date="2026-02-24T17:22: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3036BE35" w14:textId="77777777" w:rsidR="00C535AF" w:rsidRPr="004811CD" w:rsidRDefault="00C535AF" w:rsidP="004811CD">
            <w:pPr>
              <w:jc w:val="center"/>
              <w:rPr>
                <w:ins w:id="5231" w:author="Usuario" w:date="2026-02-24T17:22:00Z"/>
                <w:rFonts w:ascii="Arial" w:hAnsi="Arial" w:cs="Arial"/>
                <w:b/>
                <w:bCs/>
                <w:sz w:val="16"/>
                <w:lang w:val="es-BO" w:eastAsia="es-BO"/>
              </w:rPr>
            </w:pPr>
            <w:ins w:id="5232" w:author="Usuario" w:date="2026-02-24T17:22: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3F2BC4A8" w14:textId="77777777" w:rsidR="00C535AF" w:rsidRPr="004811CD" w:rsidRDefault="00C535AF" w:rsidP="004811CD">
            <w:pPr>
              <w:jc w:val="center"/>
              <w:rPr>
                <w:ins w:id="5233" w:author="Usuario" w:date="2026-02-24T17:22:00Z"/>
                <w:rFonts w:ascii="Arial" w:hAnsi="Arial" w:cs="Arial"/>
                <w:b/>
                <w:bCs/>
                <w:sz w:val="16"/>
                <w:lang w:val="es-BO" w:eastAsia="es-BO"/>
              </w:rPr>
            </w:pPr>
            <w:ins w:id="5234" w:author="Usuario" w:date="2026-02-24T17:22: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D242CDD" w14:textId="77777777" w:rsidR="00C535AF" w:rsidRPr="004811CD" w:rsidRDefault="00C535AF" w:rsidP="004811CD">
            <w:pPr>
              <w:jc w:val="center"/>
              <w:rPr>
                <w:ins w:id="5235" w:author="Usuario" w:date="2026-02-24T17:22:00Z"/>
                <w:rFonts w:ascii="Arial" w:hAnsi="Arial" w:cs="Arial"/>
                <w:b/>
                <w:bCs/>
                <w:sz w:val="16"/>
                <w:lang w:val="es-BO" w:eastAsia="es-BO"/>
              </w:rPr>
            </w:pPr>
            <w:ins w:id="5236" w:author="Usuario" w:date="2026-02-24T17:22:00Z">
              <w:r w:rsidRPr="004811CD">
                <w:rPr>
                  <w:rFonts w:ascii="Arial" w:hAnsi="Arial" w:cs="Arial"/>
                  <w:b/>
                  <w:bCs/>
                  <w:sz w:val="16"/>
                  <w:lang w:val="es-BO" w:eastAsia="es-BO"/>
                </w:rPr>
                <w:t xml:space="preserve">Documento, certificado u otros </w:t>
              </w:r>
            </w:ins>
          </w:p>
        </w:tc>
      </w:tr>
      <w:tr w:rsidR="00C535AF" w:rsidRPr="00D011A8" w14:paraId="6E208213" w14:textId="77777777" w:rsidTr="004811CD">
        <w:trPr>
          <w:trHeight w:val="300"/>
          <w:ins w:id="5237" w:author="Usuario" w:date="2026-02-24T17:22:00Z"/>
        </w:trPr>
        <w:tc>
          <w:tcPr>
            <w:tcW w:w="984" w:type="dxa"/>
            <w:vMerge/>
            <w:vAlign w:val="center"/>
            <w:hideMark/>
          </w:tcPr>
          <w:p w14:paraId="20AF0F69" w14:textId="77777777" w:rsidR="00C535AF" w:rsidRPr="004811CD" w:rsidRDefault="00C535AF" w:rsidP="004811CD">
            <w:pPr>
              <w:rPr>
                <w:ins w:id="5238" w:author="Usuario" w:date="2026-02-24T17:22:00Z"/>
                <w:rFonts w:ascii="Arial" w:hAnsi="Arial" w:cs="Arial"/>
                <w:b/>
                <w:bCs/>
                <w:sz w:val="16"/>
                <w:lang w:val="es-BO" w:eastAsia="es-BO"/>
              </w:rPr>
            </w:pPr>
          </w:p>
        </w:tc>
        <w:tc>
          <w:tcPr>
            <w:tcW w:w="2626" w:type="dxa"/>
            <w:vMerge/>
            <w:vAlign w:val="center"/>
            <w:hideMark/>
          </w:tcPr>
          <w:p w14:paraId="76EF0409" w14:textId="77777777" w:rsidR="00C535AF" w:rsidRPr="004811CD" w:rsidRDefault="00C535AF" w:rsidP="004811CD">
            <w:pPr>
              <w:rPr>
                <w:ins w:id="5239" w:author="Usuario" w:date="2026-02-24T17:22:00Z"/>
                <w:rFonts w:ascii="Arial" w:hAnsi="Arial" w:cs="Arial"/>
                <w:b/>
                <w:bCs/>
                <w:sz w:val="16"/>
                <w:lang w:val="es-BO" w:eastAsia="es-BO"/>
              </w:rPr>
            </w:pPr>
          </w:p>
        </w:tc>
        <w:tc>
          <w:tcPr>
            <w:tcW w:w="2080" w:type="dxa"/>
            <w:vMerge/>
            <w:vAlign w:val="center"/>
            <w:hideMark/>
          </w:tcPr>
          <w:p w14:paraId="4A7AC5C1" w14:textId="77777777" w:rsidR="00C535AF" w:rsidRPr="004811CD" w:rsidRDefault="00C535AF" w:rsidP="004811CD">
            <w:pPr>
              <w:rPr>
                <w:ins w:id="5240" w:author="Usuario" w:date="2026-02-24T17:22:00Z"/>
                <w:rFonts w:ascii="Arial" w:hAnsi="Arial" w:cs="Arial"/>
                <w:b/>
                <w:bCs/>
                <w:sz w:val="16"/>
                <w:lang w:val="es-BO" w:eastAsia="es-BO"/>
              </w:rPr>
            </w:pPr>
          </w:p>
        </w:tc>
        <w:tc>
          <w:tcPr>
            <w:tcW w:w="1480" w:type="dxa"/>
            <w:vMerge/>
            <w:vAlign w:val="center"/>
            <w:hideMark/>
          </w:tcPr>
          <w:p w14:paraId="630159F3" w14:textId="77777777" w:rsidR="00C535AF" w:rsidRPr="004811CD" w:rsidRDefault="00C535AF" w:rsidP="004811CD">
            <w:pPr>
              <w:rPr>
                <w:ins w:id="5241" w:author="Usuario" w:date="2026-02-24T17:22:00Z"/>
                <w:rFonts w:ascii="Arial" w:hAnsi="Arial" w:cs="Arial"/>
                <w:b/>
                <w:bCs/>
                <w:sz w:val="16"/>
                <w:lang w:val="es-BO" w:eastAsia="es-BO"/>
              </w:rPr>
            </w:pPr>
          </w:p>
        </w:tc>
        <w:tc>
          <w:tcPr>
            <w:tcW w:w="2320" w:type="dxa"/>
            <w:vMerge/>
            <w:vAlign w:val="center"/>
            <w:hideMark/>
          </w:tcPr>
          <w:p w14:paraId="45E49B24" w14:textId="77777777" w:rsidR="00C535AF" w:rsidRPr="004811CD" w:rsidRDefault="00C535AF" w:rsidP="004811CD">
            <w:pPr>
              <w:rPr>
                <w:ins w:id="5242" w:author="Usuario" w:date="2026-02-24T17:22:00Z"/>
                <w:rFonts w:ascii="Arial" w:hAnsi="Arial" w:cs="Arial"/>
                <w:b/>
                <w:bCs/>
                <w:sz w:val="16"/>
                <w:lang w:val="es-BO" w:eastAsia="es-BO"/>
              </w:rPr>
            </w:pPr>
          </w:p>
        </w:tc>
      </w:tr>
      <w:tr w:rsidR="00C535AF" w:rsidRPr="00D011A8" w14:paraId="6BE48BFE" w14:textId="77777777" w:rsidTr="004811CD">
        <w:trPr>
          <w:trHeight w:val="203"/>
          <w:ins w:id="5243" w:author="Usuario" w:date="2026-02-24T17:22:00Z"/>
        </w:trPr>
        <w:tc>
          <w:tcPr>
            <w:tcW w:w="984" w:type="dxa"/>
            <w:shd w:val="clear" w:color="000000" w:fill="FFFFFF"/>
            <w:vAlign w:val="bottom"/>
          </w:tcPr>
          <w:p w14:paraId="702B1679" w14:textId="77777777" w:rsidR="00C535AF" w:rsidRPr="004811CD" w:rsidRDefault="00C535AF" w:rsidP="004811CD">
            <w:pPr>
              <w:jc w:val="center"/>
              <w:rPr>
                <w:ins w:id="5244" w:author="Usuario" w:date="2026-02-24T17:22:00Z"/>
                <w:rFonts w:ascii="Arial" w:hAnsi="Arial" w:cs="Arial"/>
                <w:sz w:val="16"/>
                <w:szCs w:val="18"/>
                <w:lang w:val="es-BO" w:eastAsia="es-BO"/>
              </w:rPr>
            </w:pPr>
          </w:p>
        </w:tc>
        <w:tc>
          <w:tcPr>
            <w:tcW w:w="2626" w:type="dxa"/>
            <w:shd w:val="clear" w:color="000000" w:fill="FFFFFF"/>
            <w:vAlign w:val="bottom"/>
            <w:hideMark/>
          </w:tcPr>
          <w:p w14:paraId="400A1EA9" w14:textId="77777777" w:rsidR="00C535AF" w:rsidRPr="004811CD" w:rsidRDefault="00C535AF" w:rsidP="004811CD">
            <w:pPr>
              <w:jc w:val="center"/>
              <w:rPr>
                <w:ins w:id="5245" w:author="Usuario" w:date="2026-02-24T17:22:00Z"/>
                <w:rFonts w:ascii="Arial" w:hAnsi="Arial" w:cs="Arial"/>
                <w:b/>
                <w:bCs/>
                <w:sz w:val="16"/>
                <w:szCs w:val="18"/>
                <w:lang w:val="es-BO" w:eastAsia="es-BO"/>
              </w:rPr>
            </w:pPr>
            <w:ins w:id="5246"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5F47193A" w14:textId="77777777" w:rsidR="00C535AF" w:rsidRPr="004811CD" w:rsidRDefault="00C535AF" w:rsidP="004811CD">
            <w:pPr>
              <w:jc w:val="center"/>
              <w:rPr>
                <w:ins w:id="5247" w:author="Usuario" w:date="2026-02-24T17:22:00Z"/>
                <w:rFonts w:ascii="Arial" w:hAnsi="Arial" w:cs="Arial"/>
                <w:b/>
                <w:bCs/>
                <w:sz w:val="16"/>
                <w:szCs w:val="18"/>
                <w:lang w:val="es-BO" w:eastAsia="es-BO"/>
              </w:rPr>
            </w:pPr>
            <w:ins w:id="5248"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459FAC1F" w14:textId="77777777" w:rsidR="00C535AF" w:rsidRPr="004811CD" w:rsidRDefault="00C535AF" w:rsidP="004811CD">
            <w:pPr>
              <w:jc w:val="center"/>
              <w:rPr>
                <w:ins w:id="5249" w:author="Usuario" w:date="2026-02-24T17:22:00Z"/>
                <w:rFonts w:ascii="Arial" w:hAnsi="Arial" w:cs="Arial"/>
                <w:b/>
                <w:bCs/>
                <w:sz w:val="16"/>
                <w:szCs w:val="18"/>
                <w:lang w:val="es-BO" w:eastAsia="es-BO"/>
              </w:rPr>
            </w:pPr>
            <w:ins w:id="5250"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199B0A3D" w14:textId="77777777" w:rsidR="00C535AF" w:rsidRPr="004811CD" w:rsidRDefault="00C535AF" w:rsidP="004811CD">
            <w:pPr>
              <w:jc w:val="center"/>
              <w:rPr>
                <w:ins w:id="5251" w:author="Usuario" w:date="2026-02-24T17:22:00Z"/>
                <w:rFonts w:ascii="Arial" w:hAnsi="Arial" w:cs="Arial"/>
                <w:b/>
                <w:bCs/>
                <w:sz w:val="16"/>
                <w:szCs w:val="18"/>
                <w:lang w:val="es-BO" w:eastAsia="es-BO"/>
              </w:rPr>
            </w:pPr>
            <w:ins w:id="5252" w:author="Usuario" w:date="2026-02-24T17:22:00Z">
              <w:r w:rsidRPr="004811CD">
                <w:rPr>
                  <w:rFonts w:ascii="Arial" w:hAnsi="Arial" w:cs="Arial"/>
                  <w:b/>
                  <w:bCs/>
                  <w:sz w:val="16"/>
                  <w:szCs w:val="18"/>
                  <w:lang w:val="es-BO" w:eastAsia="es-BO"/>
                </w:rPr>
                <w:t> </w:t>
              </w:r>
            </w:ins>
          </w:p>
        </w:tc>
      </w:tr>
      <w:tr w:rsidR="00C535AF" w:rsidRPr="00D011A8" w14:paraId="3F25F63F" w14:textId="77777777" w:rsidTr="004811CD">
        <w:trPr>
          <w:trHeight w:val="121"/>
          <w:ins w:id="5253" w:author="Usuario" w:date="2026-02-24T17:22:00Z"/>
        </w:trPr>
        <w:tc>
          <w:tcPr>
            <w:tcW w:w="984" w:type="dxa"/>
            <w:shd w:val="clear" w:color="000000" w:fill="FFFFFF"/>
            <w:vAlign w:val="bottom"/>
          </w:tcPr>
          <w:p w14:paraId="39DB7434" w14:textId="77777777" w:rsidR="00C535AF" w:rsidRPr="004811CD" w:rsidRDefault="00C535AF" w:rsidP="004811CD">
            <w:pPr>
              <w:jc w:val="center"/>
              <w:rPr>
                <w:ins w:id="5254" w:author="Usuario" w:date="2026-02-24T17:22:00Z"/>
                <w:rFonts w:ascii="Arial" w:hAnsi="Arial" w:cs="Arial"/>
                <w:sz w:val="16"/>
                <w:szCs w:val="18"/>
                <w:lang w:val="es-BO" w:eastAsia="es-BO"/>
              </w:rPr>
            </w:pPr>
          </w:p>
        </w:tc>
        <w:tc>
          <w:tcPr>
            <w:tcW w:w="2626" w:type="dxa"/>
            <w:shd w:val="clear" w:color="000000" w:fill="FFFFFF"/>
            <w:vAlign w:val="bottom"/>
            <w:hideMark/>
          </w:tcPr>
          <w:p w14:paraId="3305BC25" w14:textId="77777777" w:rsidR="00C535AF" w:rsidRPr="004811CD" w:rsidRDefault="00C535AF" w:rsidP="004811CD">
            <w:pPr>
              <w:jc w:val="center"/>
              <w:rPr>
                <w:ins w:id="5255" w:author="Usuario" w:date="2026-02-24T17:22:00Z"/>
                <w:rFonts w:ascii="Arial" w:hAnsi="Arial" w:cs="Arial"/>
                <w:b/>
                <w:bCs/>
                <w:sz w:val="16"/>
                <w:szCs w:val="18"/>
                <w:lang w:val="es-BO" w:eastAsia="es-BO"/>
              </w:rPr>
            </w:pPr>
            <w:ins w:id="5256"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7E0F9554" w14:textId="77777777" w:rsidR="00C535AF" w:rsidRPr="004811CD" w:rsidRDefault="00C535AF" w:rsidP="004811CD">
            <w:pPr>
              <w:jc w:val="center"/>
              <w:rPr>
                <w:ins w:id="5257" w:author="Usuario" w:date="2026-02-24T17:22:00Z"/>
                <w:rFonts w:ascii="Arial" w:hAnsi="Arial" w:cs="Arial"/>
                <w:b/>
                <w:bCs/>
                <w:sz w:val="16"/>
                <w:szCs w:val="18"/>
                <w:lang w:val="es-BO" w:eastAsia="es-BO"/>
              </w:rPr>
            </w:pPr>
            <w:ins w:id="5258"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36E0B911" w14:textId="77777777" w:rsidR="00C535AF" w:rsidRPr="004811CD" w:rsidRDefault="00C535AF" w:rsidP="004811CD">
            <w:pPr>
              <w:jc w:val="center"/>
              <w:rPr>
                <w:ins w:id="5259" w:author="Usuario" w:date="2026-02-24T17:22:00Z"/>
                <w:rFonts w:ascii="Arial" w:hAnsi="Arial" w:cs="Arial"/>
                <w:b/>
                <w:bCs/>
                <w:sz w:val="16"/>
                <w:szCs w:val="18"/>
                <w:lang w:val="es-BO" w:eastAsia="es-BO"/>
              </w:rPr>
            </w:pPr>
            <w:ins w:id="5260"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66289D43" w14:textId="77777777" w:rsidR="00C535AF" w:rsidRPr="004811CD" w:rsidRDefault="00C535AF" w:rsidP="004811CD">
            <w:pPr>
              <w:jc w:val="center"/>
              <w:rPr>
                <w:ins w:id="5261" w:author="Usuario" w:date="2026-02-24T17:22:00Z"/>
                <w:rFonts w:ascii="Arial" w:hAnsi="Arial" w:cs="Arial"/>
                <w:b/>
                <w:bCs/>
                <w:sz w:val="16"/>
                <w:szCs w:val="18"/>
                <w:lang w:val="es-BO" w:eastAsia="es-BO"/>
              </w:rPr>
            </w:pPr>
            <w:ins w:id="5262" w:author="Usuario" w:date="2026-02-24T17:22:00Z">
              <w:r w:rsidRPr="004811CD">
                <w:rPr>
                  <w:rFonts w:ascii="Arial" w:hAnsi="Arial" w:cs="Arial"/>
                  <w:b/>
                  <w:bCs/>
                  <w:sz w:val="16"/>
                  <w:szCs w:val="18"/>
                  <w:lang w:val="es-BO" w:eastAsia="es-BO"/>
                </w:rPr>
                <w:t> </w:t>
              </w:r>
            </w:ins>
          </w:p>
        </w:tc>
      </w:tr>
      <w:tr w:rsidR="00C535AF" w:rsidRPr="00D011A8" w14:paraId="6550C8C2" w14:textId="77777777" w:rsidTr="004811CD">
        <w:trPr>
          <w:trHeight w:val="315"/>
          <w:ins w:id="5263" w:author="Usuario" w:date="2026-02-24T17:22:00Z"/>
        </w:trPr>
        <w:tc>
          <w:tcPr>
            <w:tcW w:w="9490" w:type="dxa"/>
            <w:gridSpan w:val="5"/>
            <w:shd w:val="clear" w:color="auto" w:fill="DBE5F1" w:themeFill="accent1" w:themeFillTint="33"/>
            <w:vAlign w:val="bottom"/>
            <w:hideMark/>
          </w:tcPr>
          <w:p w14:paraId="2E649FBC" w14:textId="77777777" w:rsidR="00C535AF" w:rsidRPr="004811CD" w:rsidRDefault="00C535AF" w:rsidP="004811CD">
            <w:pPr>
              <w:jc w:val="center"/>
              <w:rPr>
                <w:ins w:id="5264" w:author="Usuario" w:date="2026-02-24T17:22:00Z"/>
                <w:rFonts w:ascii="Arial" w:hAnsi="Arial" w:cs="Arial"/>
                <w:b/>
                <w:bCs/>
                <w:sz w:val="16"/>
                <w:lang w:val="es-BO" w:eastAsia="es-BO"/>
              </w:rPr>
            </w:pPr>
            <w:ins w:id="5265" w:author="Usuario" w:date="2026-02-24T17:22: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C535AF" w:rsidRPr="00D011A8" w14:paraId="2FEA5BE4" w14:textId="77777777" w:rsidTr="004811CD">
        <w:trPr>
          <w:trHeight w:val="315"/>
          <w:ins w:id="5266" w:author="Usuario" w:date="2026-02-24T17:22:00Z"/>
        </w:trPr>
        <w:tc>
          <w:tcPr>
            <w:tcW w:w="984" w:type="dxa"/>
            <w:vMerge w:val="restart"/>
            <w:shd w:val="clear" w:color="000000" w:fill="DBE5F1"/>
            <w:vAlign w:val="center"/>
            <w:hideMark/>
          </w:tcPr>
          <w:p w14:paraId="6732B608" w14:textId="77777777" w:rsidR="00C535AF" w:rsidRPr="004811CD" w:rsidRDefault="00C535AF" w:rsidP="004811CD">
            <w:pPr>
              <w:jc w:val="center"/>
              <w:rPr>
                <w:ins w:id="5267" w:author="Usuario" w:date="2026-02-24T17:22:00Z"/>
                <w:rFonts w:ascii="Arial" w:hAnsi="Arial" w:cs="Arial"/>
                <w:sz w:val="16"/>
                <w:szCs w:val="18"/>
                <w:lang w:val="es-BO" w:eastAsia="es-BO"/>
              </w:rPr>
            </w:pPr>
            <w:proofErr w:type="spellStart"/>
            <w:ins w:id="5268" w:author="Usuario" w:date="2026-02-24T17:22: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1F7E3EE7" w14:textId="77777777" w:rsidR="00C535AF" w:rsidRPr="004811CD" w:rsidRDefault="00C535AF" w:rsidP="004811CD">
            <w:pPr>
              <w:jc w:val="center"/>
              <w:rPr>
                <w:ins w:id="5269" w:author="Usuario" w:date="2026-02-24T17:22:00Z"/>
                <w:rFonts w:ascii="Arial" w:hAnsi="Arial" w:cs="Arial"/>
                <w:b/>
                <w:bCs/>
                <w:sz w:val="16"/>
                <w:lang w:val="es-BO" w:eastAsia="es-BO"/>
              </w:rPr>
            </w:pPr>
            <w:ins w:id="5270" w:author="Usuario" w:date="2026-02-24T17:22: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493FF045" w14:textId="14B7D8EA" w:rsidR="00C535AF" w:rsidRPr="004811CD" w:rsidRDefault="00C535AF" w:rsidP="004811CD">
            <w:pPr>
              <w:jc w:val="center"/>
              <w:rPr>
                <w:ins w:id="5271" w:author="Usuario" w:date="2026-02-24T17:22:00Z"/>
                <w:rFonts w:ascii="Arial" w:hAnsi="Arial" w:cs="Arial"/>
                <w:b/>
                <w:bCs/>
                <w:sz w:val="16"/>
                <w:lang w:val="es-BO" w:eastAsia="es-BO"/>
              </w:rPr>
            </w:pPr>
            <w:ins w:id="5272" w:author="Usuario" w:date="2026-02-24T17:22: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34F1646E" w14:textId="77777777" w:rsidR="00C535AF" w:rsidRPr="004811CD" w:rsidRDefault="00C535AF" w:rsidP="004811CD">
            <w:pPr>
              <w:jc w:val="center"/>
              <w:rPr>
                <w:ins w:id="5273" w:author="Usuario" w:date="2026-02-24T17:22:00Z"/>
                <w:rFonts w:ascii="Arial" w:hAnsi="Arial" w:cs="Arial"/>
                <w:b/>
                <w:bCs/>
                <w:sz w:val="16"/>
                <w:lang w:val="es-BO" w:eastAsia="es-BO"/>
              </w:rPr>
            </w:pPr>
            <w:ins w:id="5274" w:author="Usuario" w:date="2026-02-24T17:22: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2BA68FE0" w14:textId="77777777" w:rsidR="00C535AF" w:rsidRPr="004811CD" w:rsidRDefault="00C535AF" w:rsidP="004811CD">
            <w:pPr>
              <w:jc w:val="center"/>
              <w:rPr>
                <w:ins w:id="5275" w:author="Usuario" w:date="2026-02-24T17:22:00Z"/>
                <w:rFonts w:ascii="Arial" w:hAnsi="Arial" w:cs="Arial"/>
                <w:b/>
                <w:bCs/>
                <w:sz w:val="16"/>
                <w:lang w:val="es-BO" w:eastAsia="es-BO"/>
              </w:rPr>
            </w:pPr>
            <w:ins w:id="5276" w:author="Usuario" w:date="2026-02-24T17:22:00Z">
              <w:r w:rsidRPr="004811CD">
                <w:rPr>
                  <w:rFonts w:ascii="Arial" w:hAnsi="Arial" w:cs="Arial"/>
                  <w:b/>
                  <w:bCs/>
                  <w:sz w:val="16"/>
                  <w:lang w:val="es-BO" w:eastAsia="es-BO"/>
                </w:rPr>
                <w:t>Duración en Horas Académicas</w:t>
              </w:r>
            </w:ins>
          </w:p>
        </w:tc>
      </w:tr>
      <w:tr w:rsidR="00C535AF" w:rsidRPr="00D011A8" w14:paraId="139910B9" w14:textId="77777777" w:rsidTr="004811CD">
        <w:trPr>
          <w:trHeight w:val="241"/>
          <w:ins w:id="5277" w:author="Usuario" w:date="2026-02-24T17:22:00Z"/>
        </w:trPr>
        <w:tc>
          <w:tcPr>
            <w:tcW w:w="984" w:type="dxa"/>
            <w:vMerge/>
            <w:vAlign w:val="center"/>
            <w:hideMark/>
          </w:tcPr>
          <w:p w14:paraId="4CD419A9" w14:textId="77777777" w:rsidR="00C535AF" w:rsidRPr="004811CD" w:rsidRDefault="00C535AF" w:rsidP="004811CD">
            <w:pPr>
              <w:rPr>
                <w:ins w:id="5278" w:author="Usuario" w:date="2026-02-24T17:22:00Z"/>
                <w:rFonts w:ascii="Arial" w:hAnsi="Arial" w:cs="Arial"/>
                <w:sz w:val="16"/>
                <w:szCs w:val="18"/>
                <w:lang w:val="es-BO" w:eastAsia="es-BO"/>
              </w:rPr>
            </w:pPr>
          </w:p>
        </w:tc>
        <w:tc>
          <w:tcPr>
            <w:tcW w:w="2626" w:type="dxa"/>
            <w:vMerge/>
            <w:vAlign w:val="center"/>
            <w:hideMark/>
          </w:tcPr>
          <w:p w14:paraId="7FE94E71" w14:textId="77777777" w:rsidR="00C535AF" w:rsidRPr="004811CD" w:rsidRDefault="00C535AF" w:rsidP="004811CD">
            <w:pPr>
              <w:rPr>
                <w:ins w:id="5279" w:author="Usuario" w:date="2026-02-24T17:22:00Z"/>
                <w:rFonts w:ascii="Arial" w:hAnsi="Arial" w:cs="Arial"/>
                <w:b/>
                <w:bCs/>
                <w:sz w:val="16"/>
                <w:lang w:val="es-BO" w:eastAsia="es-BO"/>
              </w:rPr>
            </w:pPr>
          </w:p>
        </w:tc>
        <w:tc>
          <w:tcPr>
            <w:tcW w:w="2080" w:type="dxa"/>
            <w:vMerge/>
            <w:vAlign w:val="center"/>
            <w:hideMark/>
          </w:tcPr>
          <w:p w14:paraId="34735464" w14:textId="77777777" w:rsidR="00C535AF" w:rsidRPr="004811CD" w:rsidRDefault="00C535AF" w:rsidP="004811CD">
            <w:pPr>
              <w:rPr>
                <w:ins w:id="5280" w:author="Usuario" w:date="2026-02-24T17:22:00Z"/>
                <w:rFonts w:ascii="Arial" w:hAnsi="Arial" w:cs="Arial"/>
                <w:b/>
                <w:bCs/>
                <w:sz w:val="16"/>
                <w:lang w:val="es-BO" w:eastAsia="es-BO"/>
              </w:rPr>
            </w:pPr>
          </w:p>
        </w:tc>
        <w:tc>
          <w:tcPr>
            <w:tcW w:w="1480" w:type="dxa"/>
            <w:vMerge/>
            <w:vAlign w:val="center"/>
            <w:hideMark/>
          </w:tcPr>
          <w:p w14:paraId="4779463C" w14:textId="77777777" w:rsidR="00C535AF" w:rsidRPr="004811CD" w:rsidRDefault="00C535AF" w:rsidP="004811CD">
            <w:pPr>
              <w:rPr>
                <w:ins w:id="5281" w:author="Usuario" w:date="2026-02-24T17:22:00Z"/>
                <w:rFonts w:ascii="Arial" w:hAnsi="Arial" w:cs="Arial"/>
                <w:b/>
                <w:bCs/>
                <w:sz w:val="16"/>
                <w:lang w:val="es-BO" w:eastAsia="es-BO"/>
              </w:rPr>
            </w:pPr>
          </w:p>
        </w:tc>
        <w:tc>
          <w:tcPr>
            <w:tcW w:w="2320" w:type="dxa"/>
            <w:vMerge/>
            <w:vAlign w:val="center"/>
            <w:hideMark/>
          </w:tcPr>
          <w:p w14:paraId="128857B2" w14:textId="77777777" w:rsidR="00C535AF" w:rsidRPr="004811CD" w:rsidRDefault="00C535AF" w:rsidP="004811CD">
            <w:pPr>
              <w:rPr>
                <w:ins w:id="5282" w:author="Usuario" w:date="2026-02-24T17:22:00Z"/>
                <w:rFonts w:ascii="Arial" w:hAnsi="Arial" w:cs="Arial"/>
                <w:b/>
                <w:bCs/>
                <w:sz w:val="16"/>
                <w:lang w:val="es-BO" w:eastAsia="es-BO"/>
              </w:rPr>
            </w:pPr>
          </w:p>
        </w:tc>
      </w:tr>
      <w:tr w:rsidR="00C535AF" w:rsidRPr="00D011A8" w14:paraId="06294B87" w14:textId="77777777" w:rsidTr="004811CD">
        <w:trPr>
          <w:trHeight w:val="133"/>
          <w:ins w:id="5283" w:author="Usuario" w:date="2026-02-24T17:22:00Z"/>
        </w:trPr>
        <w:tc>
          <w:tcPr>
            <w:tcW w:w="984" w:type="dxa"/>
            <w:shd w:val="clear" w:color="000000" w:fill="FFFFFF"/>
            <w:vAlign w:val="bottom"/>
          </w:tcPr>
          <w:p w14:paraId="72234080" w14:textId="77777777" w:rsidR="00C535AF" w:rsidRPr="004811CD" w:rsidRDefault="00C535AF" w:rsidP="004811CD">
            <w:pPr>
              <w:jc w:val="center"/>
              <w:rPr>
                <w:ins w:id="5284" w:author="Usuario" w:date="2026-02-24T17:22:00Z"/>
                <w:rFonts w:ascii="Arial" w:hAnsi="Arial" w:cs="Arial"/>
                <w:sz w:val="16"/>
                <w:szCs w:val="18"/>
                <w:lang w:val="es-BO" w:eastAsia="es-BO"/>
              </w:rPr>
            </w:pPr>
          </w:p>
        </w:tc>
        <w:tc>
          <w:tcPr>
            <w:tcW w:w="2626" w:type="dxa"/>
            <w:shd w:val="clear" w:color="000000" w:fill="FFFFFF"/>
            <w:vAlign w:val="bottom"/>
            <w:hideMark/>
          </w:tcPr>
          <w:p w14:paraId="4D6E70A6" w14:textId="77777777" w:rsidR="00C535AF" w:rsidRPr="004811CD" w:rsidRDefault="00C535AF" w:rsidP="004811CD">
            <w:pPr>
              <w:jc w:val="center"/>
              <w:rPr>
                <w:ins w:id="5285" w:author="Usuario" w:date="2026-02-24T17:22:00Z"/>
                <w:rFonts w:ascii="Arial" w:hAnsi="Arial" w:cs="Arial"/>
                <w:b/>
                <w:bCs/>
                <w:sz w:val="16"/>
                <w:lang w:val="es-BO" w:eastAsia="es-BO"/>
              </w:rPr>
            </w:pPr>
            <w:ins w:id="5286"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20E47DC7" w14:textId="77777777" w:rsidR="00C535AF" w:rsidRPr="004811CD" w:rsidRDefault="00C535AF" w:rsidP="004811CD">
            <w:pPr>
              <w:jc w:val="center"/>
              <w:rPr>
                <w:ins w:id="5287" w:author="Usuario" w:date="2026-02-24T17:22:00Z"/>
                <w:rFonts w:ascii="Arial" w:hAnsi="Arial" w:cs="Arial"/>
                <w:b/>
                <w:bCs/>
                <w:sz w:val="16"/>
                <w:lang w:val="es-BO" w:eastAsia="es-BO"/>
              </w:rPr>
            </w:pPr>
            <w:ins w:id="5288"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78B9FD3A" w14:textId="77777777" w:rsidR="00C535AF" w:rsidRPr="004811CD" w:rsidRDefault="00C535AF" w:rsidP="004811CD">
            <w:pPr>
              <w:jc w:val="center"/>
              <w:rPr>
                <w:ins w:id="5289" w:author="Usuario" w:date="2026-02-24T17:22:00Z"/>
                <w:rFonts w:ascii="Arial" w:hAnsi="Arial" w:cs="Arial"/>
                <w:b/>
                <w:bCs/>
                <w:sz w:val="16"/>
                <w:lang w:val="es-BO" w:eastAsia="es-BO"/>
              </w:rPr>
            </w:pPr>
            <w:ins w:id="5290"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12349448" w14:textId="77777777" w:rsidR="00C535AF" w:rsidRPr="004811CD" w:rsidRDefault="00C535AF" w:rsidP="004811CD">
            <w:pPr>
              <w:jc w:val="center"/>
              <w:rPr>
                <w:ins w:id="5291" w:author="Usuario" w:date="2026-02-24T17:22:00Z"/>
                <w:rFonts w:ascii="Arial" w:hAnsi="Arial" w:cs="Arial"/>
                <w:b/>
                <w:bCs/>
                <w:sz w:val="16"/>
                <w:lang w:val="es-BO" w:eastAsia="es-BO"/>
              </w:rPr>
            </w:pPr>
            <w:ins w:id="5292" w:author="Usuario" w:date="2026-02-24T17:22:00Z">
              <w:r w:rsidRPr="004811CD">
                <w:rPr>
                  <w:rFonts w:ascii="Arial" w:hAnsi="Arial" w:cs="Arial"/>
                  <w:b/>
                  <w:bCs/>
                  <w:sz w:val="16"/>
                  <w:lang w:val="es-BO" w:eastAsia="es-BO"/>
                </w:rPr>
                <w:t> </w:t>
              </w:r>
            </w:ins>
          </w:p>
        </w:tc>
      </w:tr>
      <w:tr w:rsidR="00C535AF" w:rsidRPr="00D011A8" w14:paraId="765775A7" w14:textId="77777777" w:rsidTr="004811CD">
        <w:trPr>
          <w:trHeight w:val="179"/>
          <w:ins w:id="5293" w:author="Usuario" w:date="2026-02-24T17:22:00Z"/>
        </w:trPr>
        <w:tc>
          <w:tcPr>
            <w:tcW w:w="984" w:type="dxa"/>
            <w:shd w:val="clear" w:color="000000" w:fill="FFFFFF"/>
            <w:vAlign w:val="bottom"/>
          </w:tcPr>
          <w:p w14:paraId="79432473" w14:textId="77777777" w:rsidR="00C535AF" w:rsidRPr="004811CD" w:rsidRDefault="00C535AF" w:rsidP="004811CD">
            <w:pPr>
              <w:jc w:val="center"/>
              <w:rPr>
                <w:ins w:id="5294" w:author="Usuario" w:date="2026-02-24T17:22:00Z"/>
                <w:rFonts w:ascii="Arial" w:hAnsi="Arial" w:cs="Arial"/>
                <w:sz w:val="16"/>
                <w:szCs w:val="18"/>
                <w:lang w:val="es-BO" w:eastAsia="es-BO"/>
              </w:rPr>
            </w:pPr>
          </w:p>
        </w:tc>
        <w:tc>
          <w:tcPr>
            <w:tcW w:w="2626" w:type="dxa"/>
            <w:shd w:val="clear" w:color="000000" w:fill="FFFFFF"/>
            <w:vAlign w:val="bottom"/>
            <w:hideMark/>
          </w:tcPr>
          <w:p w14:paraId="1FDA48A4" w14:textId="77777777" w:rsidR="00C535AF" w:rsidRPr="004811CD" w:rsidRDefault="00C535AF" w:rsidP="004811CD">
            <w:pPr>
              <w:jc w:val="center"/>
              <w:rPr>
                <w:ins w:id="5295" w:author="Usuario" w:date="2026-02-24T17:22:00Z"/>
                <w:rFonts w:ascii="Arial" w:hAnsi="Arial" w:cs="Arial"/>
                <w:b/>
                <w:bCs/>
                <w:sz w:val="16"/>
                <w:lang w:val="es-BO" w:eastAsia="es-BO"/>
              </w:rPr>
            </w:pPr>
            <w:ins w:id="5296"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14216E9B" w14:textId="77777777" w:rsidR="00C535AF" w:rsidRPr="004811CD" w:rsidRDefault="00C535AF" w:rsidP="004811CD">
            <w:pPr>
              <w:jc w:val="center"/>
              <w:rPr>
                <w:ins w:id="5297" w:author="Usuario" w:date="2026-02-24T17:22:00Z"/>
                <w:rFonts w:ascii="Arial" w:hAnsi="Arial" w:cs="Arial"/>
                <w:b/>
                <w:bCs/>
                <w:sz w:val="16"/>
                <w:lang w:val="es-BO" w:eastAsia="es-BO"/>
              </w:rPr>
            </w:pPr>
            <w:ins w:id="5298"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619CFE88" w14:textId="77777777" w:rsidR="00C535AF" w:rsidRPr="004811CD" w:rsidRDefault="00C535AF" w:rsidP="004811CD">
            <w:pPr>
              <w:jc w:val="center"/>
              <w:rPr>
                <w:ins w:id="5299" w:author="Usuario" w:date="2026-02-24T17:22:00Z"/>
                <w:rFonts w:ascii="Arial" w:hAnsi="Arial" w:cs="Arial"/>
                <w:b/>
                <w:bCs/>
                <w:sz w:val="16"/>
                <w:lang w:val="es-BO" w:eastAsia="es-BO"/>
              </w:rPr>
            </w:pPr>
            <w:ins w:id="5300"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5EDD9985" w14:textId="77777777" w:rsidR="00C535AF" w:rsidRPr="004811CD" w:rsidRDefault="00C535AF" w:rsidP="004811CD">
            <w:pPr>
              <w:jc w:val="center"/>
              <w:rPr>
                <w:ins w:id="5301" w:author="Usuario" w:date="2026-02-24T17:22:00Z"/>
                <w:rFonts w:ascii="Arial" w:hAnsi="Arial" w:cs="Arial"/>
                <w:b/>
                <w:bCs/>
                <w:sz w:val="16"/>
                <w:lang w:val="es-BO" w:eastAsia="es-BO"/>
              </w:rPr>
            </w:pPr>
            <w:ins w:id="5302" w:author="Usuario" w:date="2026-02-24T17:22:00Z">
              <w:r w:rsidRPr="004811CD">
                <w:rPr>
                  <w:rFonts w:ascii="Arial" w:hAnsi="Arial" w:cs="Arial"/>
                  <w:b/>
                  <w:bCs/>
                  <w:sz w:val="16"/>
                  <w:lang w:val="es-BO" w:eastAsia="es-BO"/>
                </w:rPr>
                <w:t> </w:t>
              </w:r>
            </w:ins>
          </w:p>
        </w:tc>
      </w:tr>
      <w:tr w:rsidR="00C535AF" w:rsidRPr="00D011A8" w14:paraId="64FC7B9A" w14:textId="77777777" w:rsidTr="004811CD">
        <w:trPr>
          <w:trHeight w:val="330"/>
          <w:ins w:id="5303" w:author="Usuario" w:date="2026-02-24T17:22:00Z"/>
        </w:trPr>
        <w:tc>
          <w:tcPr>
            <w:tcW w:w="9490" w:type="dxa"/>
            <w:gridSpan w:val="5"/>
            <w:shd w:val="clear" w:color="auto" w:fill="DBE5F1" w:themeFill="accent1" w:themeFillTint="33"/>
            <w:vAlign w:val="bottom"/>
            <w:hideMark/>
          </w:tcPr>
          <w:p w14:paraId="14498EEB" w14:textId="77777777" w:rsidR="00C535AF" w:rsidRPr="004811CD" w:rsidRDefault="00C535AF" w:rsidP="004811CD">
            <w:pPr>
              <w:jc w:val="center"/>
              <w:rPr>
                <w:ins w:id="5304" w:author="Usuario" w:date="2026-02-24T17:22:00Z"/>
                <w:rFonts w:ascii="Arial" w:hAnsi="Arial" w:cs="Arial"/>
                <w:b/>
                <w:bCs/>
                <w:sz w:val="16"/>
                <w:lang w:val="es-BO" w:eastAsia="es-BO"/>
              </w:rPr>
            </w:pPr>
            <w:ins w:id="5305" w:author="Usuario" w:date="2026-02-24T17:22:00Z">
              <w:r w:rsidRPr="004811CD">
                <w:rPr>
                  <w:rFonts w:ascii="Arial" w:hAnsi="Arial" w:cs="Arial"/>
                  <w:b/>
                  <w:bCs/>
                  <w:sz w:val="16"/>
                  <w:lang w:val="es-BO" w:eastAsia="es-BO"/>
                </w:rPr>
                <w:t>C. EXPERIENCIA GENERAL</w:t>
              </w:r>
            </w:ins>
          </w:p>
        </w:tc>
      </w:tr>
      <w:tr w:rsidR="00C535AF" w:rsidRPr="00D011A8" w14:paraId="35A06D97" w14:textId="77777777" w:rsidTr="004811CD">
        <w:trPr>
          <w:trHeight w:val="539"/>
          <w:ins w:id="5306" w:author="Usuario" w:date="2026-02-24T17:22:00Z"/>
        </w:trPr>
        <w:tc>
          <w:tcPr>
            <w:tcW w:w="984" w:type="dxa"/>
            <w:shd w:val="clear" w:color="000000" w:fill="DBE5F1"/>
            <w:vAlign w:val="center"/>
            <w:hideMark/>
          </w:tcPr>
          <w:p w14:paraId="451E9F8F" w14:textId="77777777" w:rsidR="00C535AF" w:rsidRPr="004811CD" w:rsidRDefault="00C535AF" w:rsidP="004811CD">
            <w:pPr>
              <w:jc w:val="center"/>
              <w:rPr>
                <w:ins w:id="5307" w:author="Usuario" w:date="2026-02-24T17:22:00Z"/>
                <w:rFonts w:ascii="Arial" w:hAnsi="Arial" w:cs="Arial"/>
                <w:b/>
                <w:bCs/>
                <w:sz w:val="16"/>
                <w:lang w:val="es-BO" w:eastAsia="es-BO"/>
              </w:rPr>
            </w:pPr>
            <w:proofErr w:type="spellStart"/>
            <w:ins w:id="5308"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42DBF7E8" w14:textId="77777777" w:rsidR="00C535AF" w:rsidRPr="004811CD" w:rsidRDefault="00C535AF" w:rsidP="004811CD">
            <w:pPr>
              <w:jc w:val="center"/>
              <w:rPr>
                <w:ins w:id="5309" w:author="Usuario" w:date="2026-02-24T17:22:00Z"/>
                <w:rFonts w:ascii="Arial" w:hAnsi="Arial" w:cs="Arial"/>
                <w:b/>
                <w:bCs/>
                <w:sz w:val="16"/>
                <w:lang w:val="es-BO" w:eastAsia="es-BO"/>
              </w:rPr>
            </w:pPr>
            <w:ins w:id="5310"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0BC259A6" w14:textId="77777777" w:rsidR="00C535AF" w:rsidRPr="004811CD" w:rsidRDefault="00C535AF" w:rsidP="004811CD">
            <w:pPr>
              <w:jc w:val="center"/>
              <w:rPr>
                <w:ins w:id="5311" w:author="Usuario" w:date="2026-02-24T17:22:00Z"/>
                <w:rFonts w:ascii="Arial" w:hAnsi="Arial" w:cs="Arial"/>
                <w:b/>
                <w:bCs/>
                <w:sz w:val="16"/>
                <w:lang w:val="es-BO" w:eastAsia="es-BO"/>
              </w:rPr>
            </w:pPr>
            <w:ins w:id="5312" w:author="Usuario" w:date="2026-02-24T17:22:00Z">
              <w:r w:rsidRPr="004811CD">
                <w:rPr>
                  <w:rFonts w:ascii="Arial" w:hAnsi="Arial" w:cs="Arial"/>
                  <w:b/>
                  <w:bCs/>
                  <w:sz w:val="16"/>
                  <w:lang w:val="es-BO" w:eastAsia="es-BO"/>
                </w:rPr>
                <w:t>Objeto del Trabajo</w:t>
              </w:r>
            </w:ins>
          </w:p>
        </w:tc>
        <w:tc>
          <w:tcPr>
            <w:tcW w:w="1480" w:type="dxa"/>
            <w:shd w:val="clear" w:color="000000" w:fill="DBE5F1"/>
            <w:vAlign w:val="center"/>
            <w:hideMark/>
          </w:tcPr>
          <w:p w14:paraId="39F5EB07" w14:textId="77777777" w:rsidR="00C535AF" w:rsidRPr="004811CD" w:rsidRDefault="00C535AF" w:rsidP="004811CD">
            <w:pPr>
              <w:jc w:val="center"/>
              <w:rPr>
                <w:ins w:id="5313" w:author="Usuario" w:date="2026-02-24T17:22:00Z"/>
                <w:rFonts w:ascii="Arial" w:hAnsi="Arial" w:cs="Arial"/>
                <w:b/>
                <w:bCs/>
                <w:sz w:val="16"/>
                <w:lang w:val="es-BO" w:eastAsia="es-BO"/>
              </w:rPr>
            </w:pPr>
            <w:ins w:id="5314" w:author="Usuario" w:date="2026-02-24T17:22:00Z">
              <w:r w:rsidRPr="004811CD">
                <w:rPr>
                  <w:rFonts w:ascii="Arial" w:hAnsi="Arial" w:cs="Arial"/>
                  <w:b/>
                  <w:bCs/>
                  <w:sz w:val="16"/>
                  <w:lang w:val="es-BO" w:eastAsia="es-BO"/>
                </w:rPr>
                <w:t>Cargo Ocupado</w:t>
              </w:r>
            </w:ins>
          </w:p>
        </w:tc>
        <w:tc>
          <w:tcPr>
            <w:tcW w:w="2320" w:type="dxa"/>
            <w:shd w:val="clear" w:color="000000" w:fill="DBE5F1"/>
            <w:vAlign w:val="center"/>
            <w:hideMark/>
          </w:tcPr>
          <w:p w14:paraId="2A464E73" w14:textId="77777777" w:rsidR="00C535AF" w:rsidRPr="004811CD" w:rsidRDefault="00C535AF" w:rsidP="004811CD">
            <w:pPr>
              <w:jc w:val="center"/>
              <w:rPr>
                <w:ins w:id="5315" w:author="Usuario" w:date="2026-02-24T17:22:00Z"/>
                <w:rFonts w:ascii="Arial" w:hAnsi="Arial" w:cs="Arial"/>
                <w:b/>
                <w:bCs/>
                <w:sz w:val="16"/>
                <w:lang w:val="es-BO" w:eastAsia="es-BO"/>
              </w:rPr>
            </w:pPr>
            <w:ins w:id="5316" w:author="Usuario" w:date="2026-02-24T17:22:00Z">
              <w:r w:rsidRPr="004811CD">
                <w:rPr>
                  <w:rFonts w:ascii="Arial" w:hAnsi="Arial" w:cs="Arial"/>
                  <w:b/>
                  <w:bCs/>
                  <w:sz w:val="16"/>
                  <w:lang w:val="es-BO" w:eastAsia="es-BO"/>
                </w:rPr>
                <w:t>Tiempo Trabajado)</w:t>
              </w:r>
            </w:ins>
          </w:p>
          <w:p w14:paraId="663C629F" w14:textId="77777777" w:rsidR="00C535AF" w:rsidRPr="004811CD" w:rsidRDefault="00C535AF" w:rsidP="004811CD">
            <w:pPr>
              <w:jc w:val="center"/>
              <w:rPr>
                <w:ins w:id="5317" w:author="Usuario" w:date="2026-02-24T17:22:00Z"/>
                <w:rFonts w:ascii="Arial" w:hAnsi="Arial" w:cs="Arial"/>
                <w:b/>
                <w:bCs/>
                <w:sz w:val="16"/>
                <w:lang w:val="es-BO" w:eastAsia="es-BO"/>
              </w:rPr>
            </w:pPr>
            <w:ins w:id="5318" w:author="Usuario" w:date="2026-02-24T17:22:00Z">
              <w:r w:rsidRPr="004811CD">
                <w:rPr>
                  <w:rFonts w:ascii="Arial" w:hAnsi="Arial" w:cs="Arial"/>
                  <w:b/>
                  <w:bCs/>
                  <w:sz w:val="16"/>
                  <w:lang w:val="es-BO" w:eastAsia="es-BO"/>
                </w:rPr>
                <w:t>(tiempo en años o número de consultorías)</w:t>
              </w:r>
            </w:ins>
          </w:p>
        </w:tc>
      </w:tr>
      <w:tr w:rsidR="00C535AF" w:rsidRPr="00D011A8" w14:paraId="4FC1B498" w14:textId="77777777" w:rsidTr="004811CD">
        <w:trPr>
          <w:trHeight w:val="141"/>
          <w:ins w:id="5319" w:author="Usuario" w:date="2026-02-24T17:22:00Z"/>
        </w:trPr>
        <w:tc>
          <w:tcPr>
            <w:tcW w:w="984" w:type="dxa"/>
            <w:shd w:val="clear" w:color="000000" w:fill="FFFFFF"/>
            <w:vAlign w:val="bottom"/>
          </w:tcPr>
          <w:p w14:paraId="66990F0C" w14:textId="77777777" w:rsidR="00C535AF" w:rsidRPr="004811CD" w:rsidRDefault="00C535AF" w:rsidP="004811CD">
            <w:pPr>
              <w:jc w:val="center"/>
              <w:rPr>
                <w:ins w:id="5320" w:author="Usuario" w:date="2026-02-24T17:22:00Z"/>
                <w:rFonts w:ascii="Arial" w:hAnsi="Arial" w:cs="Arial"/>
                <w:sz w:val="16"/>
                <w:szCs w:val="18"/>
                <w:lang w:val="es-BO" w:eastAsia="es-BO"/>
              </w:rPr>
            </w:pPr>
          </w:p>
        </w:tc>
        <w:tc>
          <w:tcPr>
            <w:tcW w:w="2626" w:type="dxa"/>
            <w:shd w:val="clear" w:color="000000" w:fill="FFFFFF"/>
            <w:vAlign w:val="bottom"/>
            <w:hideMark/>
          </w:tcPr>
          <w:p w14:paraId="18E32D5B" w14:textId="77777777" w:rsidR="00C535AF" w:rsidRPr="004811CD" w:rsidRDefault="00C535AF" w:rsidP="004811CD">
            <w:pPr>
              <w:jc w:val="center"/>
              <w:rPr>
                <w:ins w:id="5321" w:author="Usuario" w:date="2026-02-24T17:22:00Z"/>
                <w:rFonts w:ascii="Arial" w:hAnsi="Arial" w:cs="Arial"/>
                <w:sz w:val="16"/>
                <w:szCs w:val="18"/>
                <w:lang w:val="es-BO" w:eastAsia="es-BO"/>
              </w:rPr>
            </w:pPr>
            <w:ins w:id="5322"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E4FC869" w14:textId="77777777" w:rsidR="00C535AF" w:rsidRPr="004811CD" w:rsidRDefault="00C535AF" w:rsidP="004811CD">
            <w:pPr>
              <w:jc w:val="center"/>
              <w:rPr>
                <w:ins w:id="5323" w:author="Usuario" w:date="2026-02-24T17:22:00Z"/>
                <w:rFonts w:ascii="Arial" w:hAnsi="Arial" w:cs="Arial"/>
                <w:sz w:val="16"/>
                <w:szCs w:val="18"/>
                <w:lang w:val="es-BO" w:eastAsia="es-BO"/>
              </w:rPr>
            </w:pPr>
            <w:ins w:id="5324"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5C84182" w14:textId="77777777" w:rsidR="00C535AF" w:rsidRPr="004811CD" w:rsidRDefault="00C535AF" w:rsidP="004811CD">
            <w:pPr>
              <w:jc w:val="center"/>
              <w:rPr>
                <w:ins w:id="5325" w:author="Usuario" w:date="2026-02-24T17:22:00Z"/>
                <w:rFonts w:ascii="Calibri" w:hAnsi="Calibri" w:cs="Calibri"/>
                <w:sz w:val="16"/>
                <w:szCs w:val="22"/>
                <w:lang w:val="es-BO" w:eastAsia="es-BO"/>
              </w:rPr>
            </w:pPr>
            <w:ins w:id="5326"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5E85D824" w14:textId="77777777" w:rsidR="00C535AF" w:rsidRPr="004811CD" w:rsidRDefault="00C535AF" w:rsidP="004811CD">
            <w:pPr>
              <w:rPr>
                <w:ins w:id="5327" w:author="Usuario" w:date="2026-02-24T17:22:00Z"/>
                <w:rFonts w:ascii="Calibri" w:hAnsi="Calibri" w:cs="Calibri"/>
                <w:sz w:val="16"/>
                <w:szCs w:val="22"/>
                <w:lang w:val="es-BO" w:eastAsia="es-BO"/>
              </w:rPr>
            </w:pPr>
            <w:ins w:id="5328" w:author="Usuario" w:date="2026-02-24T17:22:00Z">
              <w:r w:rsidRPr="004811CD">
                <w:rPr>
                  <w:rFonts w:ascii="Calibri" w:hAnsi="Calibri" w:cs="Calibri"/>
                  <w:sz w:val="16"/>
                  <w:szCs w:val="22"/>
                  <w:lang w:val="es-BO" w:eastAsia="es-BO"/>
                </w:rPr>
                <w:t> </w:t>
              </w:r>
            </w:ins>
          </w:p>
        </w:tc>
      </w:tr>
      <w:tr w:rsidR="00C535AF" w:rsidRPr="00D011A8" w14:paraId="3EF09068" w14:textId="77777777" w:rsidTr="004811CD">
        <w:trPr>
          <w:trHeight w:val="201"/>
          <w:ins w:id="5329" w:author="Usuario" w:date="2026-02-24T17:22:00Z"/>
        </w:trPr>
        <w:tc>
          <w:tcPr>
            <w:tcW w:w="984" w:type="dxa"/>
            <w:shd w:val="clear" w:color="000000" w:fill="FFFFFF"/>
            <w:vAlign w:val="bottom"/>
          </w:tcPr>
          <w:p w14:paraId="553A0B0D" w14:textId="77777777" w:rsidR="00C535AF" w:rsidRPr="004811CD" w:rsidRDefault="00C535AF" w:rsidP="004811CD">
            <w:pPr>
              <w:jc w:val="center"/>
              <w:rPr>
                <w:ins w:id="5330" w:author="Usuario" w:date="2026-02-24T17:22:00Z"/>
                <w:rFonts w:ascii="Arial" w:hAnsi="Arial" w:cs="Arial"/>
                <w:sz w:val="16"/>
                <w:szCs w:val="18"/>
                <w:lang w:val="es-BO" w:eastAsia="es-BO"/>
              </w:rPr>
            </w:pPr>
          </w:p>
        </w:tc>
        <w:tc>
          <w:tcPr>
            <w:tcW w:w="2626" w:type="dxa"/>
            <w:shd w:val="clear" w:color="000000" w:fill="FFFFFF"/>
            <w:vAlign w:val="bottom"/>
            <w:hideMark/>
          </w:tcPr>
          <w:p w14:paraId="2EC6D7C7" w14:textId="77777777" w:rsidR="00C535AF" w:rsidRPr="004811CD" w:rsidRDefault="00C535AF" w:rsidP="004811CD">
            <w:pPr>
              <w:jc w:val="center"/>
              <w:rPr>
                <w:ins w:id="5331" w:author="Usuario" w:date="2026-02-24T17:22:00Z"/>
                <w:rFonts w:ascii="Arial" w:hAnsi="Arial" w:cs="Arial"/>
                <w:sz w:val="16"/>
                <w:szCs w:val="18"/>
                <w:lang w:val="es-BO" w:eastAsia="es-BO"/>
              </w:rPr>
            </w:pPr>
            <w:ins w:id="5332"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1D50AFE8" w14:textId="77777777" w:rsidR="00C535AF" w:rsidRPr="004811CD" w:rsidRDefault="00C535AF" w:rsidP="004811CD">
            <w:pPr>
              <w:jc w:val="center"/>
              <w:rPr>
                <w:ins w:id="5333" w:author="Usuario" w:date="2026-02-24T17:22:00Z"/>
                <w:rFonts w:ascii="Arial" w:hAnsi="Arial" w:cs="Arial"/>
                <w:sz w:val="16"/>
                <w:szCs w:val="18"/>
                <w:lang w:val="es-BO" w:eastAsia="es-BO"/>
              </w:rPr>
            </w:pPr>
            <w:ins w:id="5334"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B791D1D" w14:textId="77777777" w:rsidR="00C535AF" w:rsidRPr="004811CD" w:rsidRDefault="00C535AF" w:rsidP="004811CD">
            <w:pPr>
              <w:jc w:val="center"/>
              <w:rPr>
                <w:ins w:id="5335" w:author="Usuario" w:date="2026-02-24T17:22:00Z"/>
                <w:rFonts w:ascii="Calibri" w:hAnsi="Calibri" w:cs="Calibri"/>
                <w:sz w:val="16"/>
                <w:szCs w:val="22"/>
                <w:lang w:val="es-BO" w:eastAsia="es-BO"/>
              </w:rPr>
            </w:pPr>
            <w:ins w:id="5336"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05EC677" w14:textId="77777777" w:rsidR="00C535AF" w:rsidRPr="004811CD" w:rsidRDefault="00C535AF" w:rsidP="004811CD">
            <w:pPr>
              <w:rPr>
                <w:ins w:id="5337" w:author="Usuario" w:date="2026-02-24T17:22:00Z"/>
                <w:rFonts w:ascii="Calibri" w:hAnsi="Calibri" w:cs="Calibri"/>
                <w:sz w:val="16"/>
                <w:szCs w:val="22"/>
                <w:lang w:val="es-BO" w:eastAsia="es-BO"/>
              </w:rPr>
            </w:pPr>
            <w:ins w:id="5338" w:author="Usuario" w:date="2026-02-24T17:22:00Z">
              <w:r w:rsidRPr="004811CD">
                <w:rPr>
                  <w:rFonts w:ascii="Calibri" w:hAnsi="Calibri" w:cs="Calibri"/>
                  <w:sz w:val="16"/>
                  <w:szCs w:val="22"/>
                  <w:lang w:val="es-BO" w:eastAsia="es-BO"/>
                </w:rPr>
                <w:t> </w:t>
              </w:r>
            </w:ins>
          </w:p>
        </w:tc>
      </w:tr>
      <w:tr w:rsidR="00C535AF" w:rsidRPr="00D011A8" w14:paraId="22A8427D" w14:textId="77777777" w:rsidTr="004811CD">
        <w:trPr>
          <w:trHeight w:val="300"/>
          <w:ins w:id="5339" w:author="Usuario" w:date="2026-02-24T17:22:00Z"/>
        </w:trPr>
        <w:tc>
          <w:tcPr>
            <w:tcW w:w="9490" w:type="dxa"/>
            <w:gridSpan w:val="5"/>
            <w:shd w:val="clear" w:color="auto" w:fill="DBE5F1" w:themeFill="accent1" w:themeFillTint="33"/>
            <w:vAlign w:val="bottom"/>
            <w:hideMark/>
          </w:tcPr>
          <w:p w14:paraId="2DE0C312" w14:textId="77777777" w:rsidR="00C535AF" w:rsidRPr="004811CD" w:rsidRDefault="00C535AF" w:rsidP="004811CD">
            <w:pPr>
              <w:jc w:val="center"/>
              <w:rPr>
                <w:ins w:id="5340" w:author="Usuario" w:date="2026-02-24T17:22:00Z"/>
                <w:rFonts w:ascii="Arial" w:hAnsi="Arial" w:cs="Arial"/>
                <w:b/>
                <w:bCs/>
                <w:sz w:val="16"/>
                <w:lang w:val="es-BO" w:eastAsia="es-BO"/>
              </w:rPr>
            </w:pPr>
            <w:ins w:id="5341" w:author="Usuario" w:date="2026-02-24T17:22:00Z">
              <w:r w:rsidRPr="004811CD">
                <w:rPr>
                  <w:rFonts w:ascii="Arial" w:hAnsi="Arial" w:cs="Arial"/>
                  <w:b/>
                  <w:bCs/>
                  <w:sz w:val="16"/>
                  <w:lang w:val="es-BO" w:eastAsia="es-BO"/>
                </w:rPr>
                <w:t>D. EXPERIENCIA ESPECÍFICAS</w:t>
              </w:r>
            </w:ins>
          </w:p>
        </w:tc>
      </w:tr>
      <w:tr w:rsidR="00C535AF" w:rsidRPr="00D011A8" w14:paraId="2A09D120" w14:textId="77777777" w:rsidTr="004811CD">
        <w:trPr>
          <w:trHeight w:val="529"/>
          <w:ins w:id="5342" w:author="Usuario" w:date="2026-02-24T17:22:00Z"/>
        </w:trPr>
        <w:tc>
          <w:tcPr>
            <w:tcW w:w="984" w:type="dxa"/>
            <w:shd w:val="clear" w:color="000000" w:fill="DBE5F1"/>
            <w:vAlign w:val="bottom"/>
            <w:hideMark/>
          </w:tcPr>
          <w:p w14:paraId="2C0B6AB0" w14:textId="77777777" w:rsidR="00C535AF" w:rsidRPr="004811CD" w:rsidRDefault="00C535AF" w:rsidP="004811CD">
            <w:pPr>
              <w:jc w:val="center"/>
              <w:rPr>
                <w:ins w:id="5343" w:author="Usuario" w:date="2026-02-24T17:22:00Z"/>
                <w:rFonts w:ascii="Arial" w:hAnsi="Arial" w:cs="Arial"/>
                <w:b/>
                <w:bCs/>
                <w:sz w:val="16"/>
                <w:lang w:val="es-BO" w:eastAsia="es-BO"/>
              </w:rPr>
            </w:pPr>
            <w:proofErr w:type="spellStart"/>
            <w:ins w:id="5344"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4D089B08" w14:textId="77777777" w:rsidR="00C535AF" w:rsidRPr="004811CD" w:rsidRDefault="00C535AF" w:rsidP="004811CD">
            <w:pPr>
              <w:jc w:val="center"/>
              <w:rPr>
                <w:ins w:id="5345" w:author="Usuario" w:date="2026-02-24T17:22:00Z"/>
                <w:rFonts w:ascii="Arial" w:hAnsi="Arial" w:cs="Arial"/>
                <w:b/>
                <w:bCs/>
                <w:sz w:val="16"/>
                <w:lang w:val="es-BO" w:eastAsia="es-BO"/>
              </w:rPr>
            </w:pPr>
            <w:ins w:id="5346"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E306B7B" w14:textId="77777777" w:rsidR="00C535AF" w:rsidRPr="004811CD" w:rsidRDefault="00C535AF" w:rsidP="004811CD">
            <w:pPr>
              <w:jc w:val="center"/>
              <w:rPr>
                <w:ins w:id="5347" w:author="Usuario" w:date="2026-02-24T17:22:00Z"/>
                <w:rFonts w:ascii="Arial" w:hAnsi="Arial" w:cs="Arial"/>
                <w:b/>
                <w:bCs/>
                <w:sz w:val="16"/>
                <w:lang w:val="es-BO" w:eastAsia="es-BO"/>
              </w:rPr>
            </w:pPr>
            <w:ins w:id="5348" w:author="Usuario" w:date="2026-02-24T17:22:00Z">
              <w:r w:rsidRPr="004811CD">
                <w:rPr>
                  <w:rFonts w:ascii="Arial" w:hAnsi="Arial" w:cs="Arial"/>
                  <w:b/>
                  <w:bCs/>
                  <w:sz w:val="16"/>
                  <w:lang w:val="es-BO" w:eastAsia="es-BO"/>
                </w:rPr>
                <w:t>Objeto del trabajo</w:t>
              </w:r>
            </w:ins>
          </w:p>
        </w:tc>
        <w:tc>
          <w:tcPr>
            <w:tcW w:w="1480" w:type="dxa"/>
            <w:shd w:val="clear" w:color="000000" w:fill="DBE5F1"/>
            <w:vAlign w:val="bottom"/>
            <w:hideMark/>
          </w:tcPr>
          <w:p w14:paraId="029824E7" w14:textId="77777777" w:rsidR="00C535AF" w:rsidRPr="004811CD" w:rsidRDefault="00C535AF" w:rsidP="004811CD">
            <w:pPr>
              <w:jc w:val="center"/>
              <w:rPr>
                <w:ins w:id="5349" w:author="Usuario" w:date="2026-02-24T17:22:00Z"/>
                <w:rFonts w:ascii="Arial" w:hAnsi="Arial" w:cs="Arial"/>
                <w:b/>
                <w:bCs/>
                <w:sz w:val="16"/>
                <w:lang w:val="es-BO" w:eastAsia="es-BO"/>
              </w:rPr>
            </w:pPr>
            <w:ins w:id="5350" w:author="Usuario" w:date="2026-02-24T17:22:00Z">
              <w:r w:rsidRPr="004811CD">
                <w:rPr>
                  <w:rFonts w:ascii="Arial" w:hAnsi="Arial" w:cs="Arial"/>
                  <w:b/>
                  <w:bCs/>
                  <w:sz w:val="16"/>
                  <w:lang w:val="es-BO" w:eastAsia="es-BO"/>
                </w:rPr>
                <w:t>Cargo Ocupado</w:t>
              </w:r>
            </w:ins>
          </w:p>
        </w:tc>
        <w:tc>
          <w:tcPr>
            <w:tcW w:w="2320" w:type="dxa"/>
            <w:shd w:val="clear" w:color="000000" w:fill="DBE5F1"/>
            <w:vAlign w:val="bottom"/>
            <w:hideMark/>
          </w:tcPr>
          <w:p w14:paraId="21CC75E1" w14:textId="77777777" w:rsidR="00C535AF" w:rsidRPr="004811CD" w:rsidRDefault="00C535AF" w:rsidP="004811CD">
            <w:pPr>
              <w:jc w:val="center"/>
              <w:rPr>
                <w:ins w:id="5351" w:author="Usuario" w:date="2026-02-24T17:22:00Z"/>
                <w:rFonts w:ascii="Arial" w:hAnsi="Arial" w:cs="Arial"/>
                <w:b/>
                <w:bCs/>
                <w:sz w:val="16"/>
                <w:lang w:val="es-BO" w:eastAsia="es-BO"/>
              </w:rPr>
            </w:pPr>
            <w:ins w:id="5352" w:author="Usuario" w:date="2026-02-24T17:22:00Z">
              <w:r w:rsidRPr="004811CD">
                <w:rPr>
                  <w:rFonts w:ascii="Arial" w:hAnsi="Arial" w:cs="Arial"/>
                  <w:b/>
                  <w:bCs/>
                  <w:sz w:val="16"/>
                  <w:lang w:val="es-BO" w:eastAsia="es-BO"/>
                </w:rPr>
                <w:t>Tiempo Trabajado</w:t>
              </w:r>
            </w:ins>
          </w:p>
          <w:p w14:paraId="3BD308EA" w14:textId="77777777" w:rsidR="00C535AF" w:rsidRPr="004811CD" w:rsidRDefault="00C535AF" w:rsidP="004811CD">
            <w:pPr>
              <w:jc w:val="center"/>
              <w:rPr>
                <w:ins w:id="5353" w:author="Usuario" w:date="2026-02-24T17:22:00Z"/>
                <w:rFonts w:ascii="Arial" w:hAnsi="Arial" w:cs="Arial"/>
                <w:b/>
                <w:bCs/>
                <w:sz w:val="16"/>
                <w:lang w:val="es-BO" w:eastAsia="es-BO"/>
              </w:rPr>
            </w:pPr>
            <w:ins w:id="5354" w:author="Usuario" w:date="2026-02-24T17:22:00Z">
              <w:r w:rsidRPr="004811CD">
                <w:rPr>
                  <w:rFonts w:ascii="Arial" w:hAnsi="Arial" w:cs="Arial"/>
                  <w:b/>
                  <w:bCs/>
                  <w:sz w:val="16"/>
                  <w:lang w:val="es-BO" w:eastAsia="es-BO"/>
                </w:rPr>
                <w:t>(tiempo en años o número de consultorías)</w:t>
              </w:r>
            </w:ins>
          </w:p>
        </w:tc>
      </w:tr>
      <w:tr w:rsidR="00C535AF" w:rsidRPr="00D011A8" w14:paraId="29F8ABF6" w14:textId="77777777" w:rsidTr="004811CD">
        <w:trPr>
          <w:trHeight w:val="185"/>
          <w:ins w:id="5355" w:author="Usuario" w:date="2026-02-24T17:22:00Z"/>
        </w:trPr>
        <w:tc>
          <w:tcPr>
            <w:tcW w:w="984" w:type="dxa"/>
            <w:shd w:val="clear" w:color="000000" w:fill="FFFFFF"/>
            <w:vAlign w:val="bottom"/>
          </w:tcPr>
          <w:p w14:paraId="55A8837A" w14:textId="77777777" w:rsidR="00C535AF" w:rsidRPr="004811CD" w:rsidRDefault="00C535AF" w:rsidP="004811CD">
            <w:pPr>
              <w:jc w:val="center"/>
              <w:rPr>
                <w:ins w:id="5356" w:author="Usuario" w:date="2026-02-24T17:22:00Z"/>
                <w:rFonts w:ascii="Arial" w:hAnsi="Arial" w:cs="Arial"/>
                <w:sz w:val="16"/>
                <w:szCs w:val="18"/>
                <w:lang w:val="es-BO" w:eastAsia="es-BO"/>
              </w:rPr>
            </w:pPr>
          </w:p>
        </w:tc>
        <w:tc>
          <w:tcPr>
            <w:tcW w:w="2626" w:type="dxa"/>
            <w:shd w:val="clear" w:color="000000" w:fill="FFFFFF"/>
            <w:vAlign w:val="bottom"/>
            <w:hideMark/>
          </w:tcPr>
          <w:p w14:paraId="3CC8CAC5" w14:textId="77777777" w:rsidR="00C535AF" w:rsidRPr="004811CD" w:rsidRDefault="00C535AF" w:rsidP="004811CD">
            <w:pPr>
              <w:jc w:val="center"/>
              <w:rPr>
                <w:ins w:id="5357" w:author="Usuario" w:date="2026-02-24T17:22:00Z"/>
                <w:rFonts w:ascii="Arial" w:hAnsi="Arial" w:cs="Arial"/>
                <w:sz w:val="16"/>
                <w:szCs w:val="18"/>
                <w:lang w:val="es-BO" w:eastAsia="es-BO"/>
              </w:rPr>
            </w:pPr>
            <w:ins w:id="5358"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7E17AD2C" w14:textId="77777777" w:rsidR="00C535AF" w:rsidRPr="004811CD" w:rsidRDefault="00C535AF" w:rsidP="004811CD">
            <w:pPr>
              <w:jc w:val="center"/>
              <w:rPr>
                <w:ins w:id="5359" w:author="Usuario" w:date="2026-02-24T17:22:00Z"/>
                <w:rFonts w:ascii="Arial" w:hAnsi="Arial" w:cs="Arial"/>
                <w:sz w:val="16"/>
                <w:szCs w:val="18"/>
                <w:lang w:val="es-BO" w:eastAsia="es-BO"/>
              </w:rPr>
            </w:pPr>
            <w:ins w:id="5360"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6D5B675E" w14:textId="77777777" w:rsidR="00C535AF" w:rsidRPr="004811CD" w:rsidRDefault="00C535AF" w:rsidP="004811CD">
            <w:pPr>
              <w:jc w:val="center"/>
              <w:rPr>
                <w:ins w:id="5361" w:author="Usuario" w:date="2026-02-24T17:22:00Z"/>
                <w:rFonts w:ascii="Arial" w:hAnsi="Arial" w:cs="Arial"/>
                <w:sz w:val="16"/>
                <w:szCs w:val="18"/>
                <w:lang w:val="es-BO" w:eastAsia="es-BO"/>
              </w:rPr>
            </w:pPr>
            <w:ins w:id="5362" w:author="Usuario" w:date="2026-02-24T17:22:00Z">
              <w:r w:rsidRPr="004811CD">
                <w:rPr>
                  <w:rFonts w:ascii="Arial" w:hAnsi="Arial" w:cs="Arial"/>
                  <w:sz w:val="16"/>
                  <w:szCs w:val="18"/>
                  <w:lang w:val="es-BO" w:eastAsia="es-BO"/>
                </w:rPr>
                <w:t> </w:t>
              </w:r>
            </w:ins>
          </w:p>
        </w:tc>
        <w:tc>
          <w:tcPr>
            <w:tcW w:w="2320" w:type="dxa"/>
            <w:noWrap/>
            <w:vAlign w:val="bottom"/>
            <w:hideMark/>
          </w:tcPr>
          <w:p w14:paraId="6699810D" w14:textId="77777777" w:rsidR="00C535AF" w:rsidRPr="004811CD" w:rsidRDefault="00C535AF" w:rsidP="004811CD">
            <w:pPr>
              <w:rPr>
                <w:ins w:id="5363" w:author="Usuario" w:date="2026-02-24T17:22:00Z"/>
                <w:rFonts w:ascii="Calibri" w:hAnsi="Calibri" w:cs="Calibri"/>
                <w:sz w:val="16"/>
                <w:szCs w:val="22"/>
                <w:lang w:val="es-BO" w:eastAsia="es-BO"/>
              </w:rPr>
            </w:pPr>
            <w:ins w:id="5364" w:author="Usuario" w:date="2026-02-24T17:22:00Z">
              <w:r w:rsidRPr="004811CD">
                <w:rPr>
                  <w:rFonts w:ascii="Calibri" w:hAnsi="Calibri" w:cs="Calibri"/>
                  <w:sz w:val="16"/>
                  <w:szCs w:val="22"/>
                  <w:lang w:val="es-BO" w:eastAsia="es-BO"/>
                </w:rPr>
                <w:t>  </w:t>
              </w:r>
            </w:ins>
          </w:p>
        </w:tc>
      </w:tr>
      <w:tr w:rsidR="00C535AF" w:rsidRPr="00D011A8" w14:paraId="09489C41" w14:textId="77777777" w:rsidTr="004811CD">
        <w:trPr>
          <w:trHeight w:val="315"/>
          <w:ins w:id="5365" w:author="Usuario" w:date="2026-02-24T17:22:00Z"/>
        </w:trPr>
        <w:tc>
          <w:tcPr>
            <w:tcW w:w="984" w:type="dxa"/>
            <w:shd w:val="clear" w:color="000000" w:fill="FFFFFF"/>
            <w:vAlign w:val="bottom"/>
          </w:tcPr>
          <w:p w14:paraId="43E9C6D9" w14:textId="77777777" w:rsidR="00C535AF" w:rsidRPr="004811CD" w:rsidRDefault="00C535AF" w:rsidP="004811CD">
            <w:pPr>
              <w:jc w:val="center"/>
              <w:rPr>
                <w:ins w:id="5366" w:author="Usuario" w:date="2026-02-24T17:22:00Z"/>
                <w:rFonts w:ascii="Arial" w:hAnsi="Arial" w:cs="Arial"/>
                <w:sz w:val="16"/>
                <w:szCs w:val="18"/>
                <w:lang w:val="es-BO" w:eastAsia="es-BO"/>
              </w:rPr>
            </w:pPr>
          </w:p>
        </w:tc>
        <w:tc>
          <w:tcPr>
            <w:tcW w:w="2626" w:type="dxa"/>
            <w:shd w:val="clear" w:color="000000" w:fill="FFFFFF"/>
            <w:vAlign w:val="bottom"/>
            <w:hideMark/>
          </w:tcPr>
          <w:p w14:paraId="7A7E3B6F" w14:textId="77777777" w:rsidR="00C535AF" w:rsidRPr="004811CD" w:rsidRDefault="00C535AF" w:rsidP="004811CD">
            <w:pPr>
              <w:jc w:val="center"/>
              <w:rPr>
                <w:ins w:id="5367" w:author="Usuario" w:date="2026-02-24T17:22:00Z"/>
                <w:rFonts w:ascii="Arial" w:hAnsi="Arial" w:cs="Arial"/>
                <w:sz w:val="16"/>
                <w:szCs w:val="18"/>
                <w:lang w:val="es-BO" w:eastAsia="es-BO"/>
              </w:rPr>
            </w:pPr>
            <w:ins w:id="5368"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7BB11E6" w14:textId="77777777" w:rsidR="00C535AF" w:rsidRPr="004811CD" w:rsidRDefault="00C535AF" w:rsidP="004811CD">
            <w:pPr>
              <w:jc w:val="center"/>
              <w:rPr>
                <w:ins w:id="5369" w:author="Usuario" w:date="2026-02-24T17:22:00Z"/>
                <w:rFonts w:ascii="Arial" w:hAnsi="Arial" w:cs="Arial"/>
                <w:sz w:val="16"/>
                <w:szCs w:val="18"/>
                <w:lang w:val="es-BO" w:eastAsia="es-BO"/>
              </w:rPr>
            </w:pPr>
            <w:ins w:id="5370"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3EAA9912" w14:textId="77777777" w:rsidR="00C535AF" w:rsidRPr="004811CD" w:rsidRDefault="00C535AF" w:rsidP="004811CD">
            <w:pPr>
              <w:jc w:val="center"/>
              <w:rPr>
                <w:ins w:id="5371" w:author="Usuario" w:date="2026-02-24T17:22:00Z"/>
                <w:rFonts w:ascii="Arial" w:hAnsi="Arial" w:cs="Arial"/>
                <w:sz w:val="16"/>
                <w:szCs w:val="18"/>
                <w:lang w:val="es-BO" w:eastAsia="es-BO"/>
              </w:rPr>
            </w:pPr>
            <w:ins w:id="5372" w:author="Usuario" w:date="2026-02-24T17:22:00Z">
              <w:r w:rsidRPr="004811CD">
                <w:rPr>
                  <w:rFonts w:ascii="Arial" w:hAnsi="Arial" w:cs="Arial"/>
                  <w:sz w:val="16"/>
                  <w:szCs w:val="18"/>
                  <w:lang w:val="es-BO" w:eastAsia="es-BO"/>
                </w:rPr>
                <w:t> </w:t>
              </w:r>
            </w:ins>
          </w:p>
        </w:tc>
        <w:tc>
          <w:tcPr>
            <w:tcW w:w="2320" w:type="dxa"/>
            <w:noWrap/>
            <w:vAlign w:val="bottom"/>
            <w:hideMark/>
          </w:tcPr>
          <w:p w14:paraId="31BF0C53" w14:textId="77777777" w:rsidR="00C535AF" w:rsidRPr="004811CD" w:rsidRDefault="00C535AF" w:rsidP="004811CD">
            <w:pPr>
              <w:rPr>
                <w:ins w:id="5373" w:author="Usuario" w:date="2026-02-24T17:22:00Z"/>
                <w:rFonts w:ascii="Calibri" w:hAnsi="Calibri" w:cs="Calibri"/>
                <w:sz w:val="16"/>
                <w:szCs w:val="22"/>
                <w:lang w:val="es-BO" w:eastAsia="es-BO"/>
              </w:rPr>
            </w:pPr>
            <w:ins w:id="5374" w:author="Usuario" w:date="2026-02-24T17:22:00Z">
              <w:r w:rsidRPr="004811CD">
                <w:rPr>
                  <w:rFonts w:ascii="Calibri" w:hAnsi="Calibri" w:cs="Calibri"/>
                  <w:sz w:val="16"/>
                  <w:szCs w:val="22"/>
                  <w:lang w:val="es-BO" w:eastAsia="es-BO"/>
                </w:rPr>
                <w:t>  </w:t>
              </w:r>
            </w:ins>
          </w:p>
        </w:tc>
      </w:tr>
      <w:tr w:rsidR="00C535AF" w:rsidRPr="00D011A8" w14:paraId="112BA185" w14:textId="77777777" w:rsidTr="004811CD">
        <w:trPr>
          <w:trHeight w:val="268"/>
          <w:ins w:id="5375" w:author="Usuario" w:date="2026-02-24T17:22:00Z"/>
        </w:trPr>
        <w:tc>
          <w:tcPr>
            <w:tcW w:w="9490" w:type="dxa"/>
            <w:gridSpan w:val="5"/>
            <w:noWrap/>
            <w:vAlign w:val="bottom"/>
            <w:hideMark/>
          </w:tcPr>
          <w:p w14:paraId="419F23C2" w14:textId="77777777" w:rsidR="00C535AF" w:rsidRPr="004811CD" w:rsidRDefault="00C535AF" w:rsidP="004811CD">
            <w:pPr>
              <w:rPr>
                <w:ins w:id="5376" w:author="Usuario" w:date="2026-02-24T17:22:00Z"/>
                <w:rFonts w:cs="Calibri"/>
                <w:sz w:val="16"/>
                <w:lang w:val="es-BO" w:eastAsia="es-BO"/>
              </w:rPr>
            </w:pPr>
            <w:ins w:id="5377" w:author="Usuario" w:date="2026-02-24T17:22: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tbl>
    <w:p w14:paraId="7391B37B" w14:textId="77777777" w:rsidR="00A078C8" w:rsidRDefault="00A078C8" w:rsidP="007A2DD1">
      <w:pPr>
        <w:jc w:val="center"/>
        <w:rPr>
          <w:ins w:id="5378" w:author="Usuario" w:date="2026-02-24T17:05:00Z"/>
          <w:rFonts w:cs="Arial"/>
          <w:b/>
          <w:szCs w:val="18"/>
          <w:lang w:val="es-BO"/>
        </w:rPr>
      </w:pPr>
    </w:p>
    <w:p w14:paraId="791052F0" w14:textId="77777777" w:rsidR="00A078C8" w:rsidRDefault="00A078C8" w:rsidP="007A2DD1">
      <w:pPr>
        <w:jc w:val="center"/>
        <w:rPr>
          <w:ins w:id="5379" w:author="Usuario" w:date="2026-02-24T17:05:00Z"/>
          <w:rFonts w:cs="Arial"/>
          <w:b/>
          <w:szCs w:val="18"/>
          <w:lang w:val="es-BO"/>
        </w:rPr>
      </w:pPr>
    </w:p>
    <w:p w14:paraId="09658598" w14:textId="77777777" w:rsidR="00A078C8" w:rsidRDefault="00A078C8" w:rsidP="007A2DD1">
      <w:pPr>
        <w:jc w:val="center"/>
        <w:rPr>
          <w:ins w:id="5380" w:author="Usuario" w:date="2026-02-24T17:05:00Z"/>
          <w:rFonts w:cs="Arial"/>
          <w:b/>
          <w:szCs w:val="18"/>
          <w:lang w:val="es-BO"/>
        </w:rPr>
      </w:pPr>
    </w:p>
    <w:p w14:paraId="4883860C" w14:textId="77777777" w:rsidR="00A078C8" w:rsidRDefault="00A078C8" w:rsidP="007A2DD1">
      <w:pPr>
        <w:jc w:val="center"/>
        <w:rPr>
          <w:ins w:id="5381" w:author="Usuario" w:date="2026-02-24T17:05:00Z"/>
          <w:rFonts w:cs="Arial"/>
          <w:b/>
          <w:szCs w:val="18"/>
          <w:lang w:val="es-BO"/>
        </w:rPr>
      </w:pPr>
    </w:p>
    <w:p w14:paraId="4F38FC97" w14:textId="67B63B43" w:rsidR="00716AAB" w:rsidRPr="00386838" w:rsidRDefault="00716AAB" w:rsidP="007A2DD1">
      <w:pPr>
        <w:jc w:val="center"/>
        <w:rPr>
          <w:rFonts w:cs="Arial"/>
          <w:b/>
          <w:szCs w:val="18"/>
          <w:lang w:val="es-BO"/>
        </w:rPr>
      </w:pPr>
      <w:bookmarkStart w:id="5382" w:name="_Hlk223016091"/>
      <w:r w:rsidRPr="00386838">
        <w:rPr>
          <w:rFonts w:cs="Arial"/>
          <w:b/>
          <w:szCs w:val="18"/>
          <w:lang w:val="es-BO"/>
        </w:rPr>
        <w:t>FORMULARIO C-2</w:t>
      </w:r>
    </w:p>
    <w:p w14:paraId="583F04D2" w14:textId="77777777" w:rsidR="00716AAB" w:rsidRPr="00386838" w:rsidRDefault="00496963" w:rsidP="00716AAB">
      <w:pPr>
        <w:spacing w:line="200" w:lineRule="exact"/>
        <w:jc w:val="center"/>
        <w:rPr>
          <w:rFonts w:cs="Arial"/>
          <w:b/>
          <w:szCs w:val="18"/>
          <w:lang w:val="es-BO"/>
        </w:rPr>
      </w:pPr>
      <w:r w:rsidRPr="00386838">
        <w:rPr>
          <w:rFonts w:cs="Arial"/>
          <w:b/>
          <w:szCs w:val="18"/>
          <w:lang w:val="es-BO"/>
        </w:rPr>
        <w:t>CONDICIONES ADICIONALES</w:t>
      </w:r>
      <w:r w:rsidR="00716AAB" w:rsidRPr="00386838">
        <w:rPr>
          <w:rFonts w:cs="Arial"/>
          <w:b/>
          <w:szCs w:val="18"/>
          <w:lang w:val="es-BO"/>
        </w:rPr>
        <w:t xml:space="preserve">  </w:t>
      </w:r>
    </w:p>
    <w:p w14:paraId="04A8CF93" w14:textId="541C73F8" w:rsidR="00496963" w:rsidRPr="00386838" w:rsidRDefault="00CC34DE">
      <w:pPr>
        <w:spacing w:line="200" w:lineRule="exact"/>
        <w:jc w:val="center"/>
        <w:rPr>
          <w:rFonts w:cs="Arial"/>
          <w:b/>
          <w:szCs w:val="18"/>
          <w:lang w:val="es-BO"/>
        </w:rPr>
      </w:pPr>
      <w:ins w:id="5383" w:author="Usuario" w:date="2026-02-24T17:37:00Z">
        <w:r>
          <w:rPr>
            <w:rFonts w:cs="Arial"/>
            <w:b/>
            <w:szCs w:val="18"/>
            <w:lang w:val="es-BO"/>
          </w:rPr>
          <w:t>N</w:t>
        </w:r>
      </w:ins>
      <w:ins w:id="5384" w:author="Usuario" w:date="2026-02-24T17:38:00Z">
        <w:r>
          <w:rPr>
            <w:rFonts w:cs="Arial"/>
            <w:b/>
            <w:szCs w:val="18"/>
            <w:lang w:val="es-BO"/>
          </w:rPr>
          <w:t xml:space="preserve"> </w:t>
        </w:r>
      </w:ins>
      <w:ins w:id="5385" w:author="Usuario" w:date="2026-02-24T17:37:00Z">
        <w:r>
          <w:rPr>
            <w:rFonts w:cs="Arial"/>
            <w:b/>
            <w:szCs w:val="18"/>
            <w:lang w:val="es-BO"/>
          </w:rPr>
          <w:t>° 1, 2</w:t>
        </w:r>
      </w:ins>
      <w:ins w:id="5386" w:author="Usuario" w:date="2026-02-26T16:34:00Z">
        <w:r w:rsidR="0031718F">
          <w:rPr>
            <w:rFonts w:cs="Arial"/>
            <w:b/>
            <w:szCs w:val="18"/>
            <w:lang w:val="es-BO"/>
          </w:rPr>
          <w:t xml:space="preserve"> y</w:t>
        </w:r>
      </w:ins>
      <w:ins w:id="5387" w:author="Usuario" w:date="2026-02-25T19:13:00Z">
        <w:r w:rsidR="001F28FA">
          <w:rPr>
            <w:rFonts w:cs="Arial"/>
            <w:b/>
            <w:szCs w:val="18"/>
            <w:lang w:val="es-BO"/>
          </w:rPr>
          <w:t xml:space="preserve"> 4</w:t>
        </w:r>
      </w:ins>
      <w:ins w:id="5388" w:author="Usuario" w:date="2026-02-26T16:36:00Z">
        <w:r w:rsidR="00FB07D4">
          <w:rPr>
            <w:rFonts w:cs="Arial"/>
            <w:b/>
            <w:szCs w:val="18"/>
            <w:lang w:val="es-BO"/>
          </w:rPr>
          <w:t xml:space="preserve"> (</w:t>
        </w:r>
        <w:r w:rsidR="00FB07D4" w:rsidRPr="00FB07D4">
          <w:rPr>
            <w:rFonts w:cs="Arial"/>
            <w:b/>
            <w:szCs w:val="18"/>
            <w:lang w:val="es-BO"/>
          </w:rPr>
          <w:t>ENFERMERIA IV HOSPITAL 2DO NIVEL ENTRE RIOS, ENFERMERIA V HOSPITAL 2DO NIVEL ENTRE RIOS Y MEDICO NEONATOLOGO HOSPITAL 2DO NIVEL ENTRE RIOS</w:t>
        </w:r>
        <w:r w:rsidR="00FB07D4">
          <w:rPr>
            <w:rFonts w:cs="Arial"/>
            <w:b/>
            <w:szCs w:val="18"/>
            <w:lang w:val="es-BO"/>
          </w:rPr>
          <w:t>)</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5389" w:author="Usuario" w:date="2024-11-06T15:31: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128"/>
        <w:gridCol w:w="3677"/>
        <w:gridCol w:w="15"/>
        <w:gridCol w:w="1970"/>
        <w:gridCol w:w="15"/>
        <w:gridCol w:w="2962"/>
        <w:gridCol w:w="15"/>
        <w:tblGridChange w:id="5390">
          <w:tblGrid>
            <w:gridCol w:w="10"/>
            <w:gridCol w:w="293"/>
            <w:gridCol w:w="825"/>
            <w:gridCol w:w="303"/>
            <w:gridCol w:w="3389"/>
            <w:gridCol w:w="288"/>
            <w:gridCol w:w="15"/>
            <w:gridCol w:w="1682"/>
            <w:gridCol w:w="288"/>
            <w:gridCol w:w="15"/>
            <w:gridCol w:w="2674"/>
            <w:gridCol w:w="288"/>
            <w:gridCol w:w="15"/>
          </w:tblGrid>
        </w:tblGridChange>
      </w:tblGrid>
      <w:tr w:rsidR="00D011A8" w:rsidRPr="00386838" w14:paraId="059F5723" w14:textId="77777777" w:rsidTr="00AE7E47">
        <w:trPr>
          <w:tblHeader/>
          <w:trPrChange w:id="5391" w:author="Usuario" w:date="2024-11-06T15:31:00Z">
            <w:trPr>
              <w:gridBefore w:val="2"/>
              <w:wBefore w:w="293" w:type="dxa"/>
              <w:tblHeader/>
              <w:jc w:val="center"/>
            </w:trPr>
          </w:trPrChange>
        </w:trPr>
        <w:tc>
          <w:tcPr>
            <w:tcW w:w="6805" w:type="dxa"/>
            <w:gridSpan w:val="5"/>
            <w:shd w:val="clear" w:color="auto" w:fill="B8CCE4" w:themeFill="accent1" w:themeFillTint="66"/>
            <w:vAlign w:val="center"/>
            <w:tcPrChange w:id="5392" w:author="Usuario" w:date="2024-11-06T15:31:00Z">
              <w:tcPr>
                <w:tcW w:w="6805" w:type="dxa"/>
                <w:gridSpan w:val="8"/>
                <w:shd w:val="clear" w:color="auto" w:fill="B8CCE4" w:themeFill="accent1" w:themeFillTint="66"/>
                <w:vAlign w:val="center"/>
              </w:tcPr>
            </w:tcPrChange>
          </w:tcPr>
          <w:p w14:paraId="5B2FE15D" w14:textId="77777777" w:rsidR="00496963" w:rsidRPr="00386838" w:rsidRDefault="00496963" w:rsidP="00EB3E8A">
            <w:pPr>
              <w:jc w:val="center"/>
              <w:rPr>
                <w:rFonts w:cs="Arial"/>
                <w:b/>
                <w:lang w:val="es-BO"/>
              </w:rPr>
            </w:pPr>
            <w:r w:rsidRPr="00386838">
              <w:rPr>
                <w:rFonts w:cs="Arial"/>
                <w:b/>
                <w:lang w:val="es-BO"/>
              </w:rPr>
              <w:t>Para ser llenado por la Entidad convocante</w:t>
            </w:r>
          </w:p>
          <w:p w14:paraId="56E59802" w14:textId="77777777" w:rsidR="00496963" w:rsidRPr="00386838" w:rsidRDefault="00496963" w:rsidP="00EB3E8A">
            <w:pPr>
              <w:jc w:val="center"/>
              <w:rPr>
                <w:rFonts w:cs="Arial"/>
                <w:b/>
                <w:i/>
                <w:lang w:val="es-BO"/>
              </w:rPr>
            </w:pPr>
            <w:r w:rsidRPr="00386838">
              <w:rPr>
                <w:rFonts w:cs="Arial"/>
                <w:b/>
                <w:i/>
                <w:lang w:val="es-BO"/>
              </w:rPr>
              <w:t>(llenar de manera previa a la publicación del DBC)</w:t>
            </w:r>
          </w:p>
        </w:tc>
        <w:tc>
          <w:tcPr>
            <w:tcW w:w="2977" w:type="dxa"/>
            <w:gridSpan w:val="2"/>
            <w:shd w:val="clear" w:color="auto" w:fill="DBE5F1" w:themeFill="accent1" w:themeFillTint="33"/>
            <w:vAlign w:val="center"/>
            <w:tcPrChange w:id="5393" w:author="Usuario" w:date="2024-11-06T15:31:00Z">
              <w:tcPr>
                <w:tcW w:w="2977" w:type="dxa"/>
                <w:gridSpan w:val="3"/>
                <w:shd w:val="clear" w:color="auto" w:fill="DBE5F1" w:themeFill="accent1" w:themeFillTint="33"/>
                <w:vAlign w:val="center"/>
              </w:tcPr>
            </w:tcPrChange>
          </w:tcPr>
          <w:p w14:paraId="41055BCB" w14:textId="77777777" w:rsidR="00496963" w:rsidRPr="00386838" w:rsidRDefault="00496963" w:rsidP="00EB3E8A">
            <w:pPr>
              <w:jc w:val="center"/>
              <w:rPr>
                <w:rFonts w:cs="Arial"/>
                <w:b/>
                <w:lang w:val="es-BO"/>
              </w:rPr>
            </w:pPr>
            <w:r w:rsidRPr="00386838">
              <w:rPr>
                <w:rFonts w:cs="Arial"/>
                <w:b/>
                <w:lang w:val="es-BO"/>
              </w:rPr>
              <w:t>Para ser llenado por el proponente al momento de elaborar su propuesta</w:t>
            </w:r>
          </w:p>
        </w:tc>
      </w:tr>
      <w:tr w:rsidR="00D011A8" w:rsidRPr="00386838" w14:paraId="45844EB1" w14:textId="77777777" w:rsidTr="00AE7E47">
        <w:trPr>
          <w:trHeight w:val="895"/>
          <w:trPrChange w:id="5394" w:author="Usuario" w:date="2024-11-06T15:31:00Z">
            <w:trPr>
              <w:gridBefore w:val="2"/>
              <w:wBefore w:w="293" w:type="dxa"/>
              <w:trHeight w:val="895"/>
              <w:jc w:val="center"/>
            </w:trPr>
          </w:trPrChange>
        </w:trPr>
        <w:tc>
          <w:tcPr>
            <w:tcW w:w="1128" w:type="dxa"/>
            <w:shd w:val="clear" w:color="auto" w:fill="B8CCE4" w:themeFill="accent1" w:themeFillTint="66"/>
            <w:vAlign w:val="center"/>
            <w:tcPrChange w:id="5395" w:author="Usuario" w:date="2024-11-06T15:31:00Z">
              <w:tcPr>
                <w:tcW w:w="1128" w:type="dxa"/>
                <w:gridSpan w:val="2"/>
                <w:shd w:val="clear" w:color="auto" w:fill="B8CCE4" w:themeFill="accent1" w:themeFillTint="66"/>
                <w:vAlign w:val="center"/>
              </w:tcPr>
            </w:tcPrChange>
          </w:tcPr>
          <w:p w14:paraId="4CDE8BC4" w14:textId="77777777" w:rsidR="00496963" w:rsidRPr="00386838" w:rsidRDefault="00496963" w:rsidP="00EB3E8A">
            <w:pPr>
              <w:jc w:val="center"/>
              <w:rPr>
                <w:rFonts w:cs="Arial"/>
                <w:b/>
                <w:lang w:val="es-BO"/>
              </w:rPr>
            </w:pPr>
            <w:r w:rsidRPr="00386838">
              <w:rPr>
                <w:rFonts w:cs="Arial"/>
                <w:b/>
                <w:lang w:val="es-BO"/>
              </w:rPr>
              <w:t>#</w:t>
            </w:r>
          </w:p>
        </w:tc>
        <w:tc>
          <w:tcPr>
            <w:tcW w:w="3692" w:type="dxa"/>
            <w:gridSpan w:val="2"/>
            <w:shd w:val="clear" w:color="auto" w:fill="B8CCE4" w:themeFill="accent1" w:themeFillTint="66"/>
            <w:vAlign w:val="center"/>
            <w:tcPrChange w:id="5396" w:author="Usuario" w:date="2024-11-06T15:31:00Z">
              <w:tcPr>
                <w:tcW w:w="3692" w:type="dxa"/>
                <w:gridSpan w:val="3"/>
                <w:shd w:val="clear" w:color="auto" w:fill="B8CCE4" w:themeFill="accent1" w:themeFillTint="66"/>
                <w:vAlign w:val="center"/>
              </w:tcPr>
            </w:tcPrChange>
          </w:tcPr>
          <w:p w14:paraId="10A4C4EF" w14:textId="77777777" w:rsidR="00496963" w:rsidRPr="00386838" w:rsidRDefault="00496963" w:rsidP="0092009B">
            <w:pPr>
              <w:jc w:val="center"/>
              <w:rPr>
                <w:rFonts w:cs="Arial"/>
                <w:b/>
                <w:lang w:val="es-BO"/>
              </w:rPr>
            </w:pPr>
            <w:r w:rsidRPr="00386838">
              <w:rPr>
                <w:rFonts w:cs="Arial"/>
                <w:b/>
                <w:lang w:val="es-BO"/>
              </w:rPr>
              <w:t xml:space="preserve">Condiciones Adicionales </w:t>
            </w:r>
            <w:r w:rsidR="0092009B" w:rsidRPr="00386838">
              <w:rPr>
                <w:rFonts w:cs="Arial"/>
                <w:b/>
                <w:lang w:val="es-BO"/>
              </w:rPr>
              <w:t xml:space="preserve">a ser evaluadas </w:t>
            </w:r>
            <w:r w:rsidRPr="00386838">
              <w:rPr>
                <w:rFonts w:cs="Arial"/>
                <w:b/>
                <w:lang w:val="es-BO"/>
              </w:rPr>
              <w:t>(*)</w:t>
            </w:r>
          </w:p>
        </w:tc>
        <w:tc>
          <w:tcPr>
            <w:tcW w:w="1985" w:type="dxa"/>
            <w:gridSpan w:val="2"/>
            <w:shd w:val="clear" w:color="auto" w:fill="B8CCE4" w:themeFill="accent1" w:themeFillTint="66"/>
            <w:vAlign w:val="center"/>
            <w:tcPrChange w:id="5397" w:author="Usuario" w:date="2024-11-06T15:31:00Z">
              <w:tcPr>
                <w:tcW w:w="1985" w:type="dxa"/>
                <w:gridSpan w:val="3"/>
                <w:shd w:val="clear" w:color="auto" w:fill="B8CCE4" w:themeFill="accent1" w:themeFillTint="66"/>
                <w:vAlign w:val="center"/>
              </w:tcPr>
            </w:tcPrChange>
          </w:tcPr>
          <w:p w14:paraId="1C23B96D" w14:textId="77777777" w:rsidR="00496963" w:rsidRPr="00386838" w:rsidRDefault="00496963" w:rsidP="00EB3E8A">
            <w:pPr>
              <w:jc w:val="center"/>
              <w:rPr>
                <w:rFonts w:cs="Arial"/>
                <w:b/>
                <w:i/>
                <w:sz w:val="14"/>
                <w:szCs w:val="14"/>
                <w:lang w:val="es-BO"/>
              </w:rPr>
            </w:pPr>
            <w:r w:rsidRPr="00386838">
              <w:rPr>
                <w:rFonts w:cs="Arial"/>
                <w:b/>
                <w:lang w:val="es-BO"/>
              </w:rPr>
              <w:t>Puntaje asignado (definir puntaje) (**)</w:t>
            </w:r>
          </w:p>
        </w:tc>
        <w:tc>
          <w:tcPr>
            <w:tcW w:w="2977" w:type="dxa"/>
            <w:gridSpan w:val="2"/>
            <w:shd w:val="clear" w:color="auto" w:fill="DBE5F1" w:themeFill="accent1" w:themeFillTint="33"/>
            <w:vAlign w:val="center"/>
            <w:tcPrChange w:id="5398" w:author="Usuario" w:date="2024-11-06T15:31:00Z">
              <w:tcPr>
                <w:tcW w:w="2977" w:type="dxa"/>
                <w:gridSpan w:val="3"/>
                <w:shd w:val="clear" w:color="auto" w:fill="DBE5F1" w:themeFill="accent1" w:themeFillTint="33"/>
                <w:vAlign w:val="center"/>
              </w:tcPr>
            </w:tcPrChange>
          </w:tcPr>
          <w:p w14:paraId="218D51B5" w14:textId="2ECD3C7F" w:rsidR="00496963" w:rsidRPr="00386838" w:rsidRDefault="00496963" w:rsidP="00EB3E8A">
            <w:pPr>
              <w:jc w:val="center"/>
              <w:rPr>
                <w:rFonts w:cs="Arial"/>
                <w:b/>
                <w:lang w:val="es-BO"/>
              </w:rPr>
            </w:pPr>
            <w:r w:rsidRPr="00386838">
              <w:rPr>
                <w:rFonts w:cs="Arial"/>
                <w:b/>
                <w:lang w:val="es-BO"/>
              </w:rPr>
              <w:t xml:space="preserve">Condiciones </w:t>
            </w:r>
            <w:del w:id="5399" w:author="Usuario" w:date="2026-02-24T20:51:00Z">
              <w:r w:rsidRPr="00386838" w:rsidDel="00E67CFB">
                <w:rPr>
                  <w:rFonts w:cs="Arial"/>
                  <w:b/>
                  <w:lang w:val="es-BO"/>
                </w:rPr>
                <w:delText>Adicionales  Propuestas</w:delText>
              </w:r>
            </w:del>
            <w:ins w:id="5400" w:author="Usuario" w:date="2026-02-24T20:51:00Z">
              <w:r w:rsidR="00E67CFB" w:rsidRPr="00386838">
                <w:rPr>
                  <w:rFonts w:cs="Arial"/>
                  <w:b/>
                  <w:lang w:val="es-BO"/>
                </w:rPr>
                <w:t>Adicionales Propuestas</w:t>
              </w:r>
            </w:ins>
            <w:r w:rsidRPr="00386838">
              <w:rPr>
                <w:rFonts w:cs="Arial"/>
                <w:b/>
                <w:lang w:val="es-BO"/>
              </w:rPr>
              <w:t xml:space="preserve"> (***)</w:t>
            </w:r>
          </w:p>
        </w:tc>
      </w:tr>
      <w:tr w:rsidR="00D011A8" w:rsidRPr="00386838" w14:paraId="6CB60459" w14:textId="77777777" w:rsidTr="00D97920">
        <w:trPr>
          <w:trHeight w:val="780"/>
          <w:trPrChange w:id="5401" w:author="Usuario" w:date="2026-01-20T16:40:00Z">
            <w:trPr>
              <w:gridBefore w:val="2"/>
              <w:wBefore w:w="293" w:type="dxa"/>
              <w:jc w:val="center"/>
            </w:trPr>
          </w:trPrChange>
        </w:trPr>
        <w:tc>
          <w:tcPr>
            <w:tcW w:w="1128" w:type="dxa"/>
            <w:tcPrChange w:id="5402" w:author="Usuario" w:date="2026-01-20T16:40:00Z">
              <w:tcPr>
                <w:tcW w:w="1128" w:type="dxa"/>
                <w:gridSpan w:val="2"/>
              </w:tcPr>
            </w:tcPrChange>
          </w:tcPr>
          <w:p w14:paraId="01C7BC49" w14:textId="77777777" w:rsidR="008938A1" w:rsidRPr="00162243" w:rsidRDefault="008938A1">
            <w:pPr>
              <w:jc w:val="center"/>
              <w:rPr>
                <w:ins w:id="5403" w:author="Usuario" w:date="2024-11-06T15:50:00Z"/>
                <w:rFonts w:cs="Arial"/>
                <w:highlight w:val="yellow"/>
                <w:lang w:val="es-BO"/>
                <w:rPrChange w:id="5404" w:author="Usuario" w:date="2026-01-19T19:42:00Z">
                  <w:rPr>
                    <w:ins w:id="5405" w:author="Usuario" w:date="2024-11-06T15:50:00Z"/>
                    <w:rFonts w:cs="Arial"/>
                    <w:lang w:val="es-BO"/>
                  </w:rPr>
                </w:rPrChange>
              </w:rPr>
              <w:pPrChange w:id="5406" w:author="Usuario" w:date="2026-02-24T17:25:00Z">
                <w:pPr/>
              </w:pPrChange>
            </w:pPr>
          </w:p>
          <w:p w14:paraId="7FCBB024" w14:textId="77777777" w:rsidR="00496963" w:rsidRPr="00162243" w:rsidRDefault="00496963">
            <w:pPr>
              <w:jc w:val="center"/>
              <w:rPr>
                <w:rFonts w:cs="Arial"/>
                <w:highlight w:val="yellow"/>
                <w:lang w:val="es-BO"/>
                <w:rPrChange w:id="5407" w:author="Usuario" w:date="2026-01-19T19:42:00Z">
                  <w:rPr>
                    <w:rFonts w:cs="Arial"/>
                    <w:lang w:val="es-BO"/>
                  </w:rPr>
                </w:rPrChange>
              </w:rPr>
              <w:pPrChange w:id="5408" w:author="Usuario" w:date="2026-02-24T17:25:00Z">
                <w:pPr/>
              </w:pPrChange>
            </w:pPr>
            <w:r w:rsidRPr="00784C4D">
              <w:rPr>
                <w:rFonts w:cs="Arial"/>
                <w:lang w:val="es-BO"/>
              </w:rPr>
              <w:t>1</w:t>
            </w:r>
          </w:p>
        </w:tc>
        <w:tc>
          <w:tcPr>
            <w:tcW w:w="3692" w:type="dxa"/>
            <w:gridSpan w:val="2"/>
            <w:tcPrChange w:id="5409" w:author="Usuario" w:date="2026-01-20T16:40:00Z">
              <w:tcPr>
                <w:tcW w:w="3692" w:type="dxa"/>
                <w:gridSpan w:val="3"/>
              </w:tcPr>
            </w:tcPrChange>
          </w:tcPr>
          <w:p w14:paraId="7EA7ADE9" w14:textId="77777777" w:rsidR="008938A1" w:rsidRPr="00162243" w:rsidRDefault="008938A1">
            <w:pPr>
              <w:rPr>
                <w:ins w:id="5410" w:author="Usuario" w:date="2024-11-06T15:50:00Z"/>
                <w:rFonts w:cs="Arial"/>
                <w:highlight w:val="yellow"/>
                <w:lang w:val="es-MX"/>
                <w:rPrChange w:id="5411" w:author="Usuario" w:date="2026-01-19T19:42:00Z">
                  <w:rPr>
                    <w:ins w:id="5412" w:author="Usuario" w:date="2024-11-06T15:50:00Z"/>
                    <w:rFonts w:cs="Arial"/>
                    <w:lang w:val="es-MX"/>
                  </w:rPr>
                </w:rPrChange>
              </w:rPr>
              <w:pPrChange w:id="5413" w:author="Usuario" w:date="2024-11-06T15:49:00Z">
                <w:pPr>
                  <w:numPr>
                    <w:numId w:val="54"/>
                  </w:numPr>
                  <w:ind w:left="720" w:hanging="360"/>
                </w:pPr>
              </w:pPrChange>
            </w:pPr>
          </w:p>
          <w:p w14:paraId="44315F19" w14:textId="1E3C81C3" w:rsidR="00496963" w:rsidRPr="00D97920" w:rsidRDefault="004575EB">
            <w:pPr>
              <w:spacing w:after="160" w:line="259" w:lineRule="auto"/>
              <w:contextualSpacing/>
              <w:jc w:val="left"/>
              <w:rPr>
                <w:rFonts w:ascii="Calibri" w:eastAsia="Calibri" w:hAnsi="Calibri"/>
                <w:sz w:val="22"/>
                <w:szCs w:val="22"/>
                <w:lang w:eastAsia="en-US"/>
                <w:rPrChange w:id="5414" w:author="Usuario" w:date="2026-01-20T16:40:00Z">
                  <w:rPr>
                    <w:rFonts w:cs="Arial"/>
                    <w:lang w:val="es-BO"/>
                  </w:rPr>
                </w:rPrChange>
              </w:rPr>
              <w:pPrChange w:id="5415" w:author="Usuario" w:date="2026-01-20T16:40:00Z">
                <w:pPr/>
              </w:pPrChange>
            </w:pPr>
            <w:ins w:id="5416" w:author="Usuario" w:date="2026-02-24T17:26:00Z">
              <w:r w:rsidRPr="004575EB">
                <w:rPr>
                  <w:rFonts w:ascii="Calibri" w:eastAsia="Calibri" w:hAnsi="Calibri"/>
                  <w:sz w:val="22"/>
                  <w:szCs w:val="22"/>
                  <w:lang w:eastAsia="en-US"/>
                </w:rPr>
                <w:t xml:space="preserve">Experiencia Especifica Mayor a 1 año </w:t>
              </w:r>
            </w:ins>
            <w:ins w:id="5417" w:author="Usuario" w:date="2026-02-25T19:16:00Z">
              <w:r w:rsidR="00D1794B">
                <w:rPr>
                  <w:rFonts w:ascii="Calibri" w:eastAsia="Calibri" w:hAnsi="Calibri"/>
                  <w:sz w:val="22"/>
                  <w:szCs w:val="22"/>
                  <w:lang w:eastAsia="en-US"/>
                </w:rPr>
                <w:t>20</w:t>
              </w:r>
            </w:ins>
            <w:ins w:id="5418" w:author="Usuario" w:date="2026-02-24T17:26:00Z">
              <w:r w:rsidRPr="004575EB">
                <w:rPr>
                  <w:rFonts w:ascii="Calibri" w:eastAsia="Calibri" w:hAnsi="Calibri"/>
                  <w:sz w:val="22"/>
                  <w:szCs w:val="22"/>
                  <w:lang w:eastAsia="en-US"/>
                </w:rPr>
                <w:t xml:space="preserve"> puntos</w:t>
              </w:r>
            </w:ins>
          </w:p>
        </w:tc>
        <w:tc>
          <w:tcPr>
            <w:tcW w:w="1985" w:type="dxa"/>
            <w:gridSpan w:val="2"/>
            <w:tcPrChange w:id="5419" w:author="Usuario" w:date="2026-01-20T16:40:00Z">
              <w:tcPr>
                <w:tcW w:w="1985" w:type="dxa"/>
                <w:gridSpan w:val="3"/>
              </w:tcPr>
            </w:tcPrChange>
          </w:tcPr>
          <w:p w14:paraId="668EDAB7" w14:textId="77777777" w:rsidR="008938A1" w:rsidRPr="00784C4D" w:rsidRDefault="008938A1" w:rsidP="00EB3E8A">
            <w:pPr>
              <w:jc w:val="center"/>
              <w:rPr>
                <w:ins w:id="5420" w:author="Usuario" w:date="2024-11-06T15:50:00Z"/>
                <w:rFonts w:cs="Arial"/>
                <w:lang w:val="es-BO"/>
              </w:rPr>
            </w:pPr>
          </w:p>
          <w:p w14:paraId="351A0C0A" w14:textId="0B66950B" w:rsidR="00496963" w:rsidRPr="00784C4D" w:rsidRDefault="00D1794B" w:rsidP="00EB3E8A">
            <w:pPr>
              <w:jc w:val="center"/>
              <w:rPr>
                <w:rFonts w:cs="Arial"/>
                <w:lang w:val="es-BO"/>
              </w:rPr>
            </w:pPr>
            <w:ins w:id="5421" w:author="Usuario" w:date="2026-02-25T19:16:00Z">
              <w:r>
                <w:rPr>
                  <w:rFonts w:cs="Arial"/>
                  <w:lang w:val="es-BO"/>
                </w:rPr>
                <w:t>20</w:t>
              </w:r>
            </w:ins>
          </w:p>
        </w:tc>
        <w:tc>
          <w:tcPr>
            <w:tcW w:w="2977" w:type="dxa"/>
            <w:gridSpan w:val="2"/>
            <w:tcPrChange w:id="5422" w:author="Usuario" w:date="2026-01-20T16:40:00Z">
              <w:tcPr>
                <w:tcW w:w="2977" w:type="dxa"/>
                <w:gridSpan w:val="3"/>
              </w:tcPr>
            </w:tcPrChange>
          </w:tcPr>
          <w:p w14:paraId="434C99D3" w14:textId="77777777" w:rsidR="00496963" w:rsidRPr="00386838" w:rsidRDefault="00496963" w:rsidP="00EB3E8A">
            <w:pPr>
              <w:rPr>
                <w:rFonts w:cs="Arial"/>
                <w:lang w:val="es-BO"/>
              </w:rPr>
            </w:pPr>
          </w:p>
        </w:tc>
      </w:tr>
      <w:tr w:rsidR="00EF7A18" w:rsidRPr="00386838" w14:paraId="4B6E6970" w14:textId="77777777" w:rsidTr="00E34045">
        <w:tblPrEx>
          <w:tblPrExChange w:id="5423" w:author="Usuario" w:date="2026-01-20T16:36:00Z">
            <w:tblPrEx>
              <w:tblW w:w="9782" w:type="dxa"/>
              <w:jc w:val="left"/>
              <w:tblInd w:w="-5" w:type="dxa"/>
            </w:tblPrEx>
          </w:tblPrExChange>
        </w:tblPrEx>
        <w:trPr>
          <w:trHeight w:val="583"/>
          <w:ins w:id="5424" w:author="Usuario" w:date="2026-01-20T16:34:00Z"/>
          <w:trPrChange w:id="5425" w:author="Usuario" w:date="2026-01-20T16:36:00Z">
            <w:trPr>
              <w:gridAfter w:val="0"/>
              <w:trHeight w:val="766"/>
            </w:trPr>
          </w:trPrChange>
        </w:trPr>
        <w:tc>
          <w:tcPr>
            <w:tcW w:w="1128" w:type="dxa"/>
            <w:tcPrChange w:id="5426" w:author="Usuario" w:date="2026-01-20T16:36:00Z">
              <w:tcPr>
                <w:tcW w:w="1128" w:type="dxa"/>
                <w:gridSpan w:val="3"/>
              </w:tcPr>
            </w:tcPrChange>
          </w:tcPr>
          <w:p w14:paraId="4CAA105C" w14:textId="77777777" w:rsidR="00196CEC" w:rsidRDefault="00196CEC" w:rsidP="004575EB">
            <w:pPr>
              <w:jc w:val="center"/>
              <w:rPr>
                <w:ins w:id="5427" w:author="Usuario" w:date="2026-02-24T17:26:00Z"/>
                <w:rFonts w:cs="Arial"/>
                <w:lang w:val="es-BO"/>
              </w:rPr>
            </w:pPr>
          </w:p>
          <w:p w14:paraId="4F85B45D" w14:textId="0BF838DC" w:rsidR="00EF7A18" w:rsidRPr="00162243" w:rsidRDefault="00E34045">
            <w:pPr>
              <w:jc w:val="center"/>
              <w:rPr>
                <w:ins w:id="5428" w:author="Usuario" w:date="2026-01-20T16:34:00Z"/>
                <w:rFonts w:cs="Arial"/>
                <w:highlight w:val="yellow"/>
                <w:lang w:val="es-BO"/>
              </w:rPr>
              <w:pPrChange w:id="5429" w:author="Usuario" w:date="2026-02-24T17:25:00Z">
                <w:pPr/>
              </w:pPrChange>
            </w:pPr>
            <w:ins w:id="5430" w:author="Usuario" w:date="2026-01-20T16:36:00Z">
              <w:r w:rsidRPr="00784C4D">
                <w:rPr>
                  <w:rFonts w:cs="Arial"/>
                  <w:lang w:val="es-BO"/>
                  <w:rPrChange w:id="5431" w:author="Usuario" w:date="2026-01-20T16:37:00Z">
                    <w:rPr>
                      <w:rFonts w:cs="Arial"/>
                      <w:highlight w:val="yellow"/>
                      <w:lang w:val="es-BO"/>
                    </w:rPr>
                  </w:rPrChange>
                </w:rPr>
                <w:t>2</w:t>
              </w:r>
            </w:ins>
          </w:p>
        </w:tc>
        <w:tc>
          <w:tcPr>
            <w:tcW w:w="3692" w:type="dxa"/>
            <w:gridSpan w:val="2"/>
            <w:tcPrChange w:id="5432" w:author="Usuario" w:date="2026-01-20T16:36:00Z">
              <w:tcPr>
                <w:tcW w:w="3692" w:type="dxa"/>
                <w:gridSpan w:val="2"/>
              </w:tcPr>
            </w:tcPrChange>
          </w:tcPr>
          <w:p w14:paraId="1883150C" w14:textId="77777777" w:rsidR="00196CEC" w:rsidRDefault="00196CEC">
            <w:pPr>
              <w:rPr>
                <w:ins w:id="5433" w:author="Usuario" w:date="2026-02-24T17:26:00Z"/>
                <w:rFonts w:cs="Arial"/>
                <w:lang w:val="es-MX"/>
              </w:rPr>
            </w:pPr>
          </w:p>
          <w:p w14:paraId="57652B4D" w14:textId="546761D8" w:rsidR="00EF7A18" w:rsidRPr="00162243" w:rsidRDefault="00196CEC">
            <w:pPr>
              <w:rPr>
                <w:ins w:id="5434" w:author="Usuario" w:date="2026-01-20T16:34:00Z"/>
                <w:rFonts w:cs="Arial"/>
                <w:highlight w:val="yellow"/>
                <w:lang w:val="es-MX"/>
              </w:rPr>
            </w:pPr>
            <w:ins w:id="5435" w:author="Usuario" w:date="2026-02-24T17:26:00Z">
              <w:r w:rsidRPr="00196CEC">
                <w:rPr>
                  <w:rFonts w:cs="Arial"/>
                  <w:lang w:val="es-MX"/>
                </w:rPr>
                <w:t xml:space="preserve">Diplomados </w:t>
              </w:r>
            </w:ins>
            <w:ins w:id="5436" w:author="Usuario" w:date="2026-02-25T19:16:00Z">
              <w:r w:rsidR="00D1794B">
                <w:rPr>
                  <w:rFonts w:cs="Arial"/>
                  <w:lang w:val="es-MX"/>
                </w:rPr>
                <w:t>15</w:t>
              </w:r>
            </w:ins>
            <w:ins w:id="5437" w:author="Usuario" w:date="2026-02-24T17:26:00Z">
              <w:r w:rsidRPr="00196CEC">
                <w:rPr>
                  <w:rFonts w:cs="Arial"/>
                  <w:lang w:val="es-MX"/>
                </w:rPr>
                <w:t xml:space="preserve"> puntos</w:t>
              </w:r>
            </w:ins>
          </w:p>
        </w:tc>
        <w:tc>
          <w:tcPr>
            <w:tcW w:w="1985" w:type="dxa"/>
            <w:gridSpan w:val="2"/>
            <w:tcPrChange w:id="5438" w:author="Usuario" w:date="2026-01-20T16:36:00Z">
              <w:tcPr>
                <w:tcW w:w="1985" w:type="dxa"/>
                <w:gridSpan w:val="3"/>
              </w:tcPr>
            </w:tcPrChange>
          </w:tcPr>
          <w:p w14:paraId="48F0A9CF" w14:textId="77777777" w:rsidR="00196CEC" w:rsidRDefault="00196CEC" w:rsidP="00EB3E8A">
            <w:pPr>
              <w:jc w:val="center"/>
              <w:rPr>
                <w:ins w:id="5439" w:author="Usuario" w:date="2026-02-24T17:26:00Z"/>
                <w:rFonts w:cs="Arial"/>
                <w:lang w:val="es-BO"/>
              </w:rPr>
            </w:pPr>
          </w:p>
          <w:p w14:paraId="5F3B08CE" w14:textId="507CC3D7" w:rsidR="00EF7A18" w:rsidRPr="00784C4D" w:rsidRDefault="00D1794B" w:rsidP="00EB3E8A">
            <w:pPr>
              <w:jc w:val="center"/>
              <w:rPr>
                <w:ins w:id="5440" w:author="Usuario" w:date="2026-01-20T16:34:00Z"/>
                <w:rFonts w:cs="Arial"/>
                <w:lang w:val="es-BO"/>
                <w:rPrChange w:id="5441" w:author="Usuario" w:date="2026-01-20T16:37:00Z">
                  <w:rPr>
                    <w:ins w:id="5442" w:author="Usuario" w:date="2026-01-20T16:34:00Z"/>
                    <w:rFonts w:cs="Arial"/>
                    <w:highlight w:val="yellow"/>
                    <w:lang w:val="es-BO"/>
                  </w:rPr>
                </w:rPrChange>
              </w:rPr>
            </w:pPr>
            <w:ins w:id="5443" w:author="Usuario" w:date="2026-02-25T19:16:00Z">
              <w:r>
                <w:rPr>
                  <w:rFonts w:cs="Arial"/>
                  <w:lang w:val="es-BO"/>
                </w:rPr>
                <w:t>15</w:t>
              </w:r>
            </w:ins>
          </w:p>
        </w:tc>
        <w:tc>
          <w:tcPr>
            <w:tcW w:w="2977" w:type="dxa"/>
            <w:gridSpan w:val="2"/>
            <w:tcPrChange w:id="5444" w:author="Usuario" w:date="2026-01-20T16:36:00Z">
              <w:tcPr>
                <w:tcW w:w="2977" w:type="dxa"/>
                <w:gridSpan w:val="3"/>
              </w:tcPr>
            </w:tcPrChange>
          </w:tcPr>
          <w:p w14:paraId="76CDACE3" w14:textId="77777777" w:rsidR="00EF7A18" w:rsidRPr="00386838" w:rsidRDefault="00EF7A18" w:rsidP="00EB3E8A">
            <w:pPr>
              <w:rPr>
                <w:ins w:id="5445" w:author="Usuario" w:date="2026-01-20T16:34:00Z"/>
                <w:rFonts w:cs="Arial"/>
                <w:lang w:val="es-BO"/>
              </w:rPr>
            </w:pPr>
          </w:p>
        </w:tc>
      </w:tr>
      <w:tr w:rsidR="00311A7A" w:rsidRPr="00386838" w14:paraId="6A970DCC" w14:textId="77777777" w:rsidTr="00AE7E47">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5446" w:author="Usuario" w:date="2024-11-06T15:31: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trPrChange w:id="5447" w:author="Usuario" w:date="2024-11-06T15:31:00Z">
            <w:trPr>
              <w:gridBefore w:val="1"/>
              <w:gridAfter w:val="1"/>
              <w:wAfter w:w="15" w:type="dxa"/>
              <w:trHeight w:val="510"/>
              <w:jc w:val="center"/>
            </w:trPr>
          </w:trPrChange>
        </w:trPr>
        <w:tc>
          <w:tcPr>
            <w:tcW w:w="4805" w:type="dxa"/>
            <w:gridSpan w:val="2"/>
            <w:shd w:val="clear" w:color="auto" w:fill="B8CCE4" w:themeFill="accent1" w:themeFillTint="66"/>
            <w:vAlign w:val="center"/>
            <w:tcPrChange w:id="5448" w:author="Usuario" w:date="2024-11-06T15:31:00Z">
              <w:tcPr>
                <w:tcW w:w="5098" w:type="dxa"/>
                <w:gridSpan w:val="5"/>
                <w:shd w:val="clear" w:color="auto" w:fill="B8CCE4" w:themeFill="accent1" w:themeFillTint="66"/>
                <w:vAlign w:val="center"/>
              </w:tcPr>
            </w:tcPrChange>
          </w:tcPr>
          <w:p w14:paraId="5BE47971" w14:textId="77777777" w:rsidR="00311A7A" w:rsidRPr="00386838" w:rsidRDefault="00311A7A" w:rsidP="00E5505B">
            <w:pPr>
              <w:jc w:val="right"/>
              <w:rPr>
                <w:rFonts w:ascii="Arial" w:hAnsi="Arial" w:cs="Arial"/>
                <w:b/>
              </w:rPr>
            </w:pPr>
            <w:r w:rsidRPr="00386838">
              <w:rPr>
                <w:rFonts w:ascii="Arial" w:hAnsi="Arial" w:cs="Arial"/>
                <w:b/>
              </w:rPr>
              <w:t>PUNTAJE TOTAL</w:t>
            </w:r>
          </w:p>
        </w:tc>
        <w:tc>
          <w:tcPr>
            <w:tcW w:w="1985" w:type="dxa"/>
            <w:gridSpan w:val="2"/>
            <w:shd w:val="clear" w:color="auto" w:fill="B8CCE4" w:themeFill="accent1" w:themeFillTint="66"/>
            <w:vAlign w:val="center"/>
            <w:tcPrChange w:id="5449" w:author="Usuario" w:date="2024-11-06T15:31:00Z">
              <w:tcPr>
                <w:tcW w:w="1985" w:type="dxa"/>
                <w:gridSpan w:val="3"/>
                <w:shd w:val="clear" w:color="auto" w:fill="B8CCE4" w:themeFill="accent1" w:themeFillTint="66"/>
                <w:vAlign w:val="center"/>
              </w:tcPr>
            </w:tcPrChange>
          </w:tcPr>
          <w:p w14:paraId="6713C83A" w14:textId="77777777" w:rsidR="00311A7A" w:rsidRPr="00386838" w:rsidRDefault="00311A7A" w:rsidP="00E5505B">
            <w:pPr>
              <w:jc w:val="center"/>
              <w:rPr>
                <w:rFonts w:ascii="Arial" w:hAnsi="Arial" w:cs="Arial"/>
                <w:b/>
              </w:rPr>
            </w:pPr>
            <w:r w:rsidRPr="00386838">
              <w:rPr>
                <w:rFonts w:ascii="Arial" w:hAnsi="Arial" w:cs="Arial"/>
                <w:b/>
              </w:rPr>
              <w:t>(hasta 35 puntos)</w:t>
            </w:r>
          </w:p>
        </w:tc>
        <w:tc>
          <w:tcPr>
            <w:tcW w:w="2977" w:type="dxa"/>
            <w:gridSpan w:val="2"/>
            <w:shd w:val="clear" w:color="auto" w:fill="DBE5F1" w:themeFill="accent1" w:themeFillTint="33"/>
            <w:vAlign w:val="center"/>
            <w:tcPrChange w:id="5450" w:author="Usuario" w:date="2024-11-06T15:31:00Z">
              <w:tcPr>
                <w:tcW w:w="2977" w:type="dxa"/>
                <w:gridSpan w:val="3"/>
                <w:shd w:val="clear" w:color="auto" w:fill="DBE5F1" w:themeFill="accent1" w:themeFillTint="33"/>
                <w:vAlign w:val="center"/>
              </w:tcPr>
            </w:tcPrChange>
          </w:tcPr>
          <w:p w14:paraId="7CF553A6" w14:textId="77777777" w:rsidR="00311A7A" w:rsidRPr="00386838" w:rsidRDefault="00311A7A" w:rsidP="00E5505B">
            <w:pPr>
              <w:rPr>
                <w:rFonts w:ascii="Arial" w:hAnsi="Arial" w:cs="Arial"/>
              </w:rPr>
            </w:pPr>
          </w:p>
        </w:tc>
      </w:tr>
    </w:tbl>
    <w:p w14:paraId="3A04E111" w14:textId="77777777" w:rsidR="00496963" w:rsidRPr="0038683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386838">
        <w:rPr>
          <w:rFonts w:ascii="Arial" w:hAnsi="Arial" w:cs="Arial"/>
          <w:lang w:val="es-BO"/>
        </w:rPr>
        <w:t>(*)</w:t>
      </w:r>
      <w:r w:rsidR="0092009B" w:rsidRPr="00386838">
        <w:rPr>
          <w:rFonts w:ascii="Arial" w:hAnsi="Arial" w:cs="Arial"/>
          <w:lang w:val="es-BO"/>
        </w:rPr>
        <w:t xml:space="preserve"> </w:t>
      </w:r>
      <w:r w:rsidRPr="00386838">
        <w:rPr>
          <w:rFonts w:ascii="Arial" w:hAnsi="Arial" w:cs="Arial"/>
          <w:lang w:val="es-BO"/>
        </w:rPr>
        <w:t xml:space="preserve">La Entidad deberá definir las condiciones adicionales </w:t>
      </w:r>
      <w:r w:rsidR="0092009B" w:rsidRPr="00386838">
        <w:rPr>
          <w:rFonts w:ascii="Arial" w:hAnsi="Arial" w:cs="Arial"/>
          <w:lang w:val="es-BO"/>
        </w:rPr>
        <w:t>a ser evaluadas</w:t>
      </w:r>
      <w:r w:rsidR="00B47D4D" w:rsidRPr="00386838">
        <w:rPr>
          <w:rFonts w:ascii="Arial" w:hAnsi="Arial" w:cs="Arial"/>
          <w:lang w:val="es-BO"/>
        </w:rPr>
        <w:t>.</w:t>
      </w:r>
      <w:r w:rsidR="0092009B" w:rsidRPr="00386838">
        <w:rPr>
          <w:rFonts w:ascii="Arial" w:hAnsi="Arial" w:cs="Arial"/>
          <w:lang w:val="es-BO"/>
        </w:rPr>
        <w:t xml:space="preserve"> </w:t>
      </w:r>
      <w:r w:rsidR="00B47D4D" w:rsidRPr="00386838">
        <w:rPr>
          <w:rFonts w:ascii="Arial" w:hAnsi="Arial" w:cs="Arial"/>
          <w:lang w:val="es-BO"/>
        </w:rPr>
        <w:t>E</w:t>
      </w:r>
      <w:r w:rsidR="0092009B" w:rsidRPr="00386838">
        <w:rPr>
          <w:rFonts w:ascii="Arial" w:hAnsi="Arial" w:cs="Arial"/>
          <w:lang w:val="es-BO"/>
        </w:rPr>
        <w:t xml:space="preserve">stas condiciones pueden relacionarse con </w:t>
      </w:r>
      <w:r w:rsidRPr="00386838">
        <w:rPr>
          <w:rFonts w:ascii="Arial" w:hAnsi="Arial" w:cs="Arial"/>
          <w:lang w:val="es-BO"/>
        </w:rPr>
        <w:t>la formación</w:t>
      </w:r>
      <w:r w:rsidR="005C66BF" w:rsidRPr="00386838">
        <w:rPr>
          <w:rFonts w:ascii="Arial" w:hAnsi="Arial" w:cs="Arial"/>
          <w:lang w:val="es-BO"/>
        </w:rPr>
        <w:t>,</w:t>
      </w:r>
      <w:r w:rsidRPr="00386838">
        <w:rPr>
          <w:rFonts w:ascii="Arial" w:hAnsi="Arial" w:cs="Arial"/>
          <w:lang w:val="es-BO"/>
        </w:rPr>
        <w:t xml:space="preserve"> experiencia específica </w:t>
      </w:r>
      <w:r w:rsidR="005C66BF" w:rsidRPr="00386838">
        <w:rPr>
          <w:rFonts w:ascii="Arial" w:hAnsi="Arial" w:cs="Arial"/>
          <w:lang w:val="es-BO"/>
        </w:rPr>
        <w:t xml:space="preserve">u otros </w:t>
      </w:r>
      <w:r w:rsidRPr="00386838">
        <w:rPr>
          <w:rFonts w:ascii="Arial" w:hAnsi="Arial" w:cs="Arial"/>
          <w:lang w:val="es-BO"/>
        </w:rPr>
        <w:t>(por ejemplo</w:t>
      </w:r>
      <w:r w:rsidR="00311A7A" w:rsidRPr="00386838">
        <w:rPr>
          <w:rFonts w:ascii="Arial" w:hAnsi="Arial" w:cs="Arial"/>
          <w:lang w:val="es-BO"/>
        </w:rPr>
        <w:t>:</w:t>
      </w:r>
      <w:r w:rsidRPr="00386838">
        <w:rPr>
          <w:rFonts w:ascii="Arial" w:hAnsi="Arial" w:cs="Arial"/>
          <w:lang w:val="es-BO"/>
        </w:rPr>
        <w:t xml:space="preserve"> la entidad si ha establecido como una condición mínima la formación de licenciatura, en la formación complementaría puede so</w:t>
      </w:r>
      <w:r w:rsidR="0092009B" w:rsidRPr="00386838">
        <w:rPr>
          <w:rFonts w:ascii="Arial" w:hAnsi="Arial" w:cs="Arial"/>
          <w:lang w:val="es-BO"/>
        </w:rPr>
        <w:t>licitarse un nivel de maestría)</w:t>
      </w:r>
      <w:r w:rsidR="005C66BF" w:rsidRPr="0038683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bookmarkEnd w:id="5382"/>
      <w:r w:rsidRPr="00D011A8">
        <w:rPr>
          <w:rFonts w:ascii="Arial" w:hAnsi="Arial" w:cs="Arial"/>
          <w:lang w:val="es-BO"/>
        </w:rPr>
        <w:t>.</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Default="0092009B" w:rsidP="00716AAB">
      <w:pPr>
        <w:rPr>
          <w:ins w:id="5451" w:author="Usuario" w:date="2024-11-06T15:31:00Z"/>
          <w:rFonts w:cs="Arial"/>
          <w:b/>
          <w:szCs w:val="18"/>
          <w:lang w:val="es-BO"/>
        </w:rPr>
      </w:pPr>
    </w:p>
    <w:p w14:paraId="213FC102" w14:textId="77777777" w:rsidR="00AE7E47" w:rsidRDefault="00AE7E47" w:rsidP="00716AAB">
      <w:pPr>
        <w:rPr>
          <w:ins w:id="5452" w:author="Usuario" w:date="2024-11-06T15:31:00Z"/>
          <w:rFonts w:cs="Arial"/>
          <w:b/>
          <w:szCs w:val="18"/>
          <w:lang w:val="es-BO"/>
        </w:rPr>
      </w:pPr>
    </w:p>
    <w:p w14:paraId="01BC00FE" w14:textId="77777777" w:rsidR="0031718F" w:rsidRDefault="0031718F" w:rsidP="00716AAB">
      <w:pPr>
        <w:rPr>
          <w:ins w:id="5453" w:author="Usuario" w:date="2026-02-26T16:34:00Z"/>
          <w:rFonts w:cs="Arial"/>
          <w:b/>
          <w:szCs w:val="18"/>
          <w:lang w:val="es-BO"/>
        </w:rPr>
      </w:pPr>
    </w:p>
    <w:p w14:paraId="2704DEEE" w14:textId="00E91EFD" w:rsidR="0031718F" w:rsidRDefault="0031718F" w:rsidP="00716AAB">
      <w:pPr>
        <w:rPr>
          <w:ins w:id="5454" w:author="Usuario" w:date="2026-02-26T16:34:00Z"/>
          <w:rFonts w:cs="Arial"/>
          <w:b/>
          <w:szCs w:val="18"/>
          <w:lang w:val="es-BO"/>
        </w:rPr>
      </w:pPr>
    </w:p>
    <w:p w14:paraId="0A3BEFED" w14:textId="77777777" w:rsidR="0031718F" w:rsidRPr="00386838" w:rsidRDefault="0031718F" w:rsidP="0031718F">
      <w:pPr>
        <w:jc w:val="center"/>
        <w:rPr>
          <w:ins w:id="5455" w:author="Usuario" w:date="2026-02-26T16:34:00Z"/>
          <w:rFonts w:cs="Arial"/>
          <w:b/>
          <w:szCs w:val="18"/>
          <w:lang w:val="es-BO"/>
        </w:rPr>
      </w:pPr>
      <w:ins w:id="5456" w:author="Usuario" w:date="2026-02-26T16:34:00Z">
        <w:r w:rsidRPr="00386838">
          <w:rPr>
            <w:rFonts w:cs="Arial"/>
            <w:b/>
            <w:szCs w:val="18"/>
            <w:lang w:val="es-BO"/>
          </w:rPr>
          <w:t>FORMULARIO C-2</w:t>
        </w:r>
      </w:ins>
    </w:p>
    <w:p w14:paraId="38700E78" w14:textId="77777777" w:rsidR="0031718F" w:rsidRPr="00386838" w:rsidRDefault="0031718F" w:rsidP="0031718F">
      <w:pPr>
        <w:spacing w:line="200" w:lineRule="exact"/>
        <w:jc w:val="center"/>
        <w:rPr>
          <w:ins w:id="5457" w:author="Usuario" w:date="2026-02-26T16:34:00Z"/>
          <w:rFonts w:cs="Arial"/>
          <w:b/>
          <w:szCs w:val="18"/>
          <w:lang w:val="es-BO"/>
        </w:rPr>
      </w:pPr>
      <w:ins w:id="5458" w:author="Usuario" w:date="2026-02-26T16:34:00Z">
        <w:r w:rsidRPr="00386838">
          <w:rPr>
            <w:rFonts w:cs="Arial"/>
            <w:b/>
            <w:szCs w:val="18"/>
            <w:lang w:val="es-BO"/>
          </w:rPr>
          <w:t xml:space="preserve">CONDICIONES ADICIONALES  </w:t>
        </w:r>
      </w:ins>
    </w:p>
    <w:p w14:paraId="3DE7F45A" w14:textId="5DB9D2B2" w:rsidR="0031718F" w:rsidRPr="0031718F" w:rsidRDefault="0031718F" w:rsidP="0031718F">
      <w:pPr>
        <w:spacing w:line="200" w:lineRule="exact"/>
        <w:jc w:val="center"/>
        <w:rPr>
          <w:ins w:id="5459" w:author="Usuario" w:date="2026-02-26T16:34:00Z"/>
          <w:rFonts w:cs="Arial"/>
          <w:b/>
          <w:szCs w:val="18"/>
          <w:lang w:val="es-BO"/>
        </w:rPr>
      </w:pPr>
      <w:ins w:id="5460" w:author="Usuario" w:date="2026-02-26T16:34:00Z">
        <w:r>
          <w:rPr>
            <w:rFonts w:cs="Arial"/>
            <w:b/>
            <w:szCs w:val="18"/>
            <w:lang w:val="es-BO"/>
          </w:rPr>
          <w:t xml:space="preserve">N ° 3 </w:t>
        </w:r>
        <w:r w:rsidRPr="0031718F">
          <w:rPr>
            <w:rFonts w:cs="Arial"/>
            <w:b/>
            <w:szCs w:val="18"/>
            <w:lang w:val="es-BO"/>
          </w:rPr>
          <w:t>(</w:t>
        </w:r>
      </w:ins>
      <w:ins w:id="5461" w:author="Usuario" w:date="2026-02-26T16:35:00Z">
        <w:r w:rsidRPr="0031718F">
          <w:rPr>
            <w:b/>
            <w:szCs w:val="18"/>
            <w:lang w:val="es-MX"/>
            <w:rPrChange w:id="5462" w:author="Usuario" w:date="2026-02-26T16:35:00Z">
              <w:rPr>
                <w:rFonts w:ascii="Century Gothic" w:hAnsi="Century Gothic"/>
                <w:szCs w:val="18"/>
                <w:lang w:val="es-MX"/>
              </w:rPr>
            </w:rPrChange>
          </w:rPr>
          <w:t>LIMPIEZA HOSPITAL 2DO NIVEL ENTRE RIOS)</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128"/>
        <w:gridCol w:w="3677"/>
        <w:gridCol w:w="15"/>
        <w:gridCol w:w="1970"/>
        <w:gridCol w:w="15"/>
        <w:gridCol w:w="2962"/>
        <w:gridCol w:w="15"/>
      </w:tblGrid>
      <w:tr w:rsidR="0031718F" w:rsidRPr="00386838" w14:paraId="1C894A3B" w14:textId="77777777" w:rsidTr="003223F0">
        <w:trPr>
          <w:tblHeader/>
          <w:ins w:id="5463" w:author="Usuario" w:date="2026-02-26T16:34:00Z"/>
        </w:trPr>
        <w:tc>
          <w:tcPr>
            <w:tcW w:w="6805" w:type="dxa"/>
            <w:gridSpan w:val="5"/>
            <w:shd w:val="clear" w:color="auto" w:fill="B8CCE4" w:themeFill="accent1" w:themeFillTint="66"/>
            <w:vAlign w:val="center"/>
          </w:tcPr>
          <w:p w14:paraId="0695E39C" w14:textId="77777777" w:rsidR="0031718F" w:rsidRPr="00386838" w:rsidRDefault="0031718F" w:rsidP="003223F0">
            <w:pPr>
              <w:jc w:val="center"/>
              <w:rPr>
                <w:ins w:id="5464" w:author="Usuario" w:date="2026-02-26T16:34:00Z"/>
                <w:rFonts w:cs="Arial"/>
                <w:b/>
                <w:lang w:val="es-BO"/>
              </w:rPr>
            </w:pPr>
            <w:ins w:id="5465" w:author="Usuario" w:date="2026-02-26T16:34:00Z">
              <w:r w:rsidRPr="00386838">
                <w:rPr>
                  <w:rFonts w:cs="Arial"/>
                  <w:b/>
                  <w:lang w:val="es-BO"/>
                </w:rPr>
                <w:t>Para ser llenado por la Entidad convocante</w:t>
              </w:r>
            </w:ins>
          </w:p>
          <w:p w14:paraId="3F499304" w14:textId="77777777" w:rsidR="0031718F" w:rsidRPr="00386838" w:rsidRDefault="0031718F" w:rsidP="003223F0">
            <w:pPr>
              <w:jc w:val="center"/>
              <w:rPr>
                <w:ins w:id="5466" w:author="Usuario" w:date="2026-02-26T16:34:00Z"/>
                <w:rFonts w:cs="Arial"/>
                <w:b/>
                <w:i/>
                <w:lang w:val="es-BO"/>
              </w:rPr>
            </w:pPr>
            <w:ins w:id="5467" w:author="Usuario" w:date="2026-02-26T16:34:00Z">
              <w:r w:rsidRPr="00386838">
                <w:rPr>
                  <w:rFonts w:cs="Arial"/>
                  <w:b/>
                  <w:i/>
                  <w:lang w:val="es-BO"/>
                </w:rPr>
                <w:t>(llenar de manera previa a la publicación del DBC)</w:t>
              </w:r>
            </w:ins>
          </w:p>
        </w:tc>
        <w:tc>
          <w:tcPr>
            <w:tcW w:w="2977" w:type="dxa"/>
            <w:gridSpan w:val="2"/>
            <w:shd w:val="clear" w:color="auto" w:fill="DBE5F1" w:themeFill="accent1" w:themeFillTint="33"/>
            <w:vAlign w:val="center"/>
          </w:tcPr>
          <w:p w14:paraId="0499D4E7" w14:textId="77777777" w:rsidR="0031718F" w:rsidRPr="00386838" w:rsidRDefault="0031718F" w:rsidP="003223F0">
            <w:pPr>
              <w:jc w:val="center"/>
              <w:rPr>
                <w:ins w:id="5468" w:author="Usuario" w:date="2026-02-26T16:34:00Z"/>
                <w:rFonts w:cs="Arial"/>
                <w:b/>
                <w:lang w:val="es-BO"/>
              </w:rPr>
            </w:pPr>
            <w:ins w:id="5469" w:author="Usuario" w:date="2026-02-26T16:34:00Z">
              <w:r w:rsidRPr="00386838">
                <w:rPr>
                  <w:rFonts w:cs="Arial"/>
                  <w:b/>
                  <w:lang w:val="es-BO"/>
                </w:rPr>
                <w:t>Para ser llenado por el proponente al momento de elaborar su propuesta</w:t>
              </w:r>
            </w:ins>
          </w:p>
        </w:tc>
      </w:tr>
      <w:tr w:rsidR="0031718F" w:rsidRPr="00386838" w14:paraId="2F573E73" w14:textId="77777777" w:rsidTr="003223F0">
        <w:trPr>
          <w:trHeight w:val="895"/>
          <w:ins w:id="5470" w:author="Usuario" w:date="2026-02-26T16:34:00Z"/>
        </w:trPr>
        <w:tc>
          <w:tcPr>
            <w:tcW w:w="1128" w:type="dxa"/>
            <w:shd w:val="clear" w:color="auto" w:fill="B8CCE4" w:themeFill="accent1" w:themeFillTint="66"/>
            <w:vAlign w:val="center"/>
          </w:tcPr>
          <w:p w14:paraId="59F188A2" w14:textId="77777777" w:rsidR="0031718F" w:rsidRPr="00386838" w:rsidRDefault="0031718F" w:rsidP="003223F0">
            <w:pPr>
              <w:jc w:val="center"/>
              <w:rPr>
                <w:ins w:id="5471" w:author="Usuario" w:date="2026-02-26T16:34:00Z"/>
                <w:rFonts w:cs="Arial"/>
                <w:b/>
                <w:lang w:val="es-BO"/>
              </w:rPr>
            </w:pPr>
            <w:ins w:id="5472" w:author="Usuario" w:date="2026-02-26T16:34:00Z">
              <w:r w:rsidRPr="00386838">
                <w:rPr>
                  <w:rFonts w:cs="Arial"/>
                  <w:b/>
                  <w:lang w:val="es-BO"/>
                </w:rPr>
                <w:t>#</w:t>
              </w:r>
            </w:ins>
          </w:p>
        </w:tc>
        <w:tc>
          <w:tcPr>
            <w:tcW w:w="3692" w:type="dxa"/>
            <w:gridSpan w:val="2"/>
            <w:shd w:val="clear" w:color="auto" w:fill="B8CCE4" w:themeFill="accent1" w:themeFillTint="66"/>
            <w:vAlign w:val="center"/>
          </w:tcPr>
          <w:p w14:paraId="22138878" w14:textId="77777777" w:rsidR="0031718F" w:rsidRPr="00386838" w:rsidRDefault="0031718F" w:rsidP="003223F0">
            <w:pPr>
              <w:jc w:val="center"/>
              <w:rPr>
                <w:ins w:id="5473" w:author="Usuario" w:date="2026-02-26T16:34:00Z"/>
                <w:rFonts w:cs="Arial"/>
                <w:b/>
                <w:lang w:val="es-BO"/>
              </w:rPr>
            </w:pPr>
            <w:ins w:id="5474" w:author="Usuario" w:date="2026-02-26T16:34:00Z">
              <w:r w:rsidRPr="00386838">
                <w:rPr>
                  <w:rFonts w:cs="Arial"/>
                  <w:b/>
                  <w:lang w:val="es-BO"/>
                </w:rPr>
                <w:t>Condiciones Adicionales a ser evaluadas (*)</w:t>
              </w:r>
            </w:ins>
          </w:p>
        </w:tc>
        <w:tc>
          <w:tcPr>
            <w:tcW w:w="1985" w:type="dxa"/>
            <w:gridSpan w:val="2"/>
            <w:shd w:val="clear" w:color="auto" w:fill="B8CCE4" w:themeFill="accent1" w:themeFillTint="66"/>
            <w:vAlign w:val="center"/>
          </w:tcPr>
          <w:p w14:paraId="6267205C" w14:textId="77777777" w:rsidR="0031718F" w:rsidRPr="00386838" w:rsidRDefault="0031718F" w:rsidP="003223F0">
            <w:pPr>
              <w:jc w:val="center"/>
              <w:rPr>
                <w:ins w:id="5475" w:author="Usuario" w:date="2026-02-26T16:34:00Z"/>
                <w:rFonts w:cs="Arial"/>
                <w:b/>
                <w:i/>
                <w:sz w:val="14"/>
                <w:szCs w:val="14"/>
                <w:lang w:val="es-BO"/>
              </w:rPr>
            </w:pPr>
            <w:ins w:id="5476" w:author="Usuario" w:date="2026-02-26T16:34:00Z">
              <w:r w:rsidRPr="00386838">
                <w:rPr>
                  <w:rFonts w:cs="Arial"/>
                  <w:b/>
                  <w:lang w:val="es-BO"/>
                </w:rPr>
                <w:t>Puntaje asignado (definir puntaje) (**)</w:t>
              </w:r>
            </w:ins>
          </w:p>
        </w:tc>
        <w:tc>
          <w:tcPr>
            <w:tcW w:w="2977" w:type="dxa"/>
            <w:gridSpan w:val="2"/>
            <w:shd w:val="clear" w:color="auto" w:fill="DBE5F1" w:themeFill="accent1" w:themeFillTint="33"/>
            <w:vAlign w:val="center"/>
          </w:tcPr>
          <w:p w14:paraId="29514F2D" w14:textId="77777777" w:rsidR="0031718F" w:rsidRPr="00386838" w:rsidRDefault="0031718F" w:rsidP="003223F0">
            <w:pPr>
              <w:jc w:val="center"/>
              <w:rPr>
                <w:ins w:id="5477" w:author="Usuario" w:date="2026-02-26T16:34:00Z"/>
                <w:rFonts w:cs="Arial"/>
                <w:b/>
                <w:lang w:val="es-BO"/>
              </w:rPr>
            </w:pPr>
            <w:ins w:id="5478" w:author="Usuario" w:date="2026-02-26T16:34:00Z">
              <w:r w:rsidRPr="00386838">
                <w:rPr>
                  <w:rFonts w:cs="Arial"/>
                  <w:b/>
                  <w:lang w:val="es-BO"/>
                </w:rPr>
                <w:t>Condiciones Adicionales Propuestas (***)</w:t>
              </w:r>
            </w:ins>
          </w:p>
        </w:tc>
      </w:tr>
      <w:tr w:rsidR="0031718F" w:rsidRPr="00386838" w14:paraId="12F3C515" w14:textId="77777777" w:rsidTr="003223F0">
        <w:trPr>
          <w:trHeight w:val="780"/>
          <w:ins w:id="5479" w:author="Usuario" w:date="2026-02-26T16:34:00Z"/>
        </w:trPr>
        <w:tc>
          <w:tcPr>
            <w:tcW w:w="1128" w:type="dxa"/>
          </w:tcPr>
          <w:p w14:paraId="41039818" w14:textId="77777777" w:rsidR="0031718F" w:rsidRPr="003223F0" w:rsidRDefault="0031718F" w:rsidP="003223F0">
            <w:pPr>
              <w:jc w:val="center"/>
              <w:rPr>
                <w:ins w:id="5480" w:author="Usuario" w:date="2026-02-26T16:34:00Z"/>
                <w:rFonts w:cs="Arial"/>
                <w:highlight w:val="yellow"/>
                <w:lang w:val="es-BO"/>
              </w:rPr>
            </w:pPr>
          </w:p>
          <w:p w14:paraId="41EEB426" w14:textId="77777777" w:rsidR="0031718F" w:rsidRPr="003223F0" w:rsidRDefault="0031718F" w:rsidP="003223F0">
            <w:pPr>
              <w:jc w:val="center"/>
              <w:rPr>
                <w:ins w:id="5481" w:author="Usuario" w:date="2026-02-26T16:34:00Z"/>
                <w:rFonts w:cs="Arial"/>
                <w:highlight w:val="yellow"/>
                <w:lang w:val="es-BO"/>
              </w:rPr>
            </w:pPr>
            <w:ins w:id="5482" w:author="Usuario" w:date="2026-02-26T16:34:00Z">
              <w:r w:rsidRPr="00784C4D">
                <w:rPr>
                  <w:rFonts w:cs="Arial"/>
                  <w:lang w:val="es-BO"/>
                </w:rPr>
                <w:t>1</w:t>
              </w:r>
            </w:ins>
          </w:p>
        </w:tc>
        <w:tc>
          <w:tcPr>
            <w:tcW w:w="3692" w:type="dxa"/>
            <w:gridSpan w:val="2"/>
          </w:tcPr>
          <w:p w14:paraId="7D81F110" w14:textId="77777777" w:rsidR="0031718F" w:rsidRPr="003223F0" w:rsidRDefault="0031718F" w:rsidP="003223F0">
            <w:pPr>
              <w:rPr>
                <w:ins w:id="5483" w:author="Usuario" w:date="2026-02-26T16:34:00Z"/>
                <w:rFonts w:cs="Arial"/>
                <w:highlight w:val="yellow"/>
                <w:lang w:val="es-MX"/>
              </w:rPr>
            </w:pPr>
          </w:p>
          <w:p w14:paraId="7D09FC27" w14:textId="0A0AEF6C" w:rsidR="0031718F" w:rsidRPr="003223F0" w:rsidRDefault="0031718F" w:rsidP="003223F0">
            <w:pPr>
              <w:spacing w:after="160" w:line="259" w:lineRule="auto"/>
              <w:contextualSpacing/>
              <w:jc w:val="left"/>
              <w:rPr>
                <w:ins w:id="5484" w:author="Usuario" w:date="2026-02-26T16:34:00Z"/>
                <w:rFonts w:ascii="Calibri" w:eastAsia="Calibri" w:hAnsi="Calibri"/>
                <w:sz w:val="22"/>
                <w:szCs w:val="22"/>
                <w:lang w:eastAsia="en-US"/>
              </w:rPr>
            </w:pPr>
            <w:ins w:id="5485" w:author="Usuario" w:date="2026-02-26T16:34:00Z">
              <w:r w:rsidRPr="004575EB">
                <w:rPr>
                  <w:rFonts w:ascii="Calibri" w:eastAsia="Calibri" w:hAnsi="Calibri"/>
                  <w:sz w:val="22"/>
                  <w:szCs w:val="22"/>
                  <w:lang w:eastAsia="en-US"/>
                </w:rPr>
                <w:t xml:space="preserve">Experiencia Especifica Mayor a 1 año </w:t>
              </w:r>
            </w:ins>
            <w:ins w:id="5486" w:author="Usuario" w:date="2026-02-26T16:35:00Z">
              <w:r w:rsidR="00FB07D4">
                <w:rPr>
                  <w:rFonts w:ascii="Calibri" w:eastAsia="Calibri" w:hAnsi="Calibri"/>
                  <w:sz w:val="22"/>
                  <w:szCs w:val="22"/>
                  <w:lang w:eastAsia="en-US"/>
                </w:rPr>
                <w:t>35</w:t>
              </w:r>
            </w:ins>
            <w:ins w:id="5487" w:author="Usuario" w:date="2026-02-26T16:34:00Z">
              <w:r w:rsidRPr="004575EB">
                <w:rPr>
                  <w:rFonts w:ascii="Calibri" w:eastAsia="Calibri" w:hAnsi="Calibri"/>
                  <w:sz w:val="22"/>
                  <w:szCs w:val="22"/>
                  <w:lang w:eastAsia="en-US"/>
                </w:rPr>
                <w:t xml:space="preserve"> puntos</w:t>
              </w:r>
            </w:ins>
          </w:p>
        </w:tc>
        <w:tc>
          <w:tcPr>
            <w:tcW w:w="1985" w:type="dxa"/>
            <w:gridSpan w:val="2"/>
          </w:tcPr>
          <w:p w14:paraId="031B626D" w14:textId="77777777" w:rsidR="0031718F" w:rsidRPr="00784C4D" w:rsidRDefault="0031718F" w:rsidP="003223F0">
            <w:pPr>
              <w:jc w:val="center"/>
              <w:rPr>
                <w:ins w:id="5488" w:author="Usuario" w:date="2026-02-26T16:34:00Z"/>
                <w:rFonts w:cs="Arial"/>
                <w:lang w:val="es-BO"/>
              </w:rPr>
            </w:pPr>
          </w:p>
          <w:p w14:paraId="4C9BA59F" w14:textId="4BF3F828" w:rsidR="0031718F" w:rsidRPr="00784C4D" w:rsidRDefault="00FB07D4" w:rsidP="003223F0">
            <w:pPr>
              <w:jc w:val="center"/>
              <w:rPr>
                <w:ins w:id="5489" w:author="Usuario" w:date="2026-02-26T16:34:00Z"/>
                <w:rFonts w:cs="Arial"/>
                <w:lang w:val="es-BO"/>
              </w:rPr>
            </w:pPr>
            <w:ins w:id="5490" w:author="Usuario" w:date="2026-02-26T16:35:00Z">
              <w:r>
                <w:rPr>
                  <w:rFonts w:cs="Arial"/>
                  <w:lang w:val="es-BO"/>
                </w:rPr>
                <w:t>35</w:t>
              </w:r>
            </w:ins>
          </w:p>
        </w:tc>
        <w:tc>
          <w:tcPr>
            <w:tcW w:w="2977" w:type="dxa"/>
            <w:gridSpan w:val="2"/>
          </w:tcPr>
          <w:p w14:paraId="0A2D9D2F" w14:textId="77777777" w:rsidR="0031718F" w:rsidRPr="00386838" w:rsidRDefault="0031718F" w:rsidP="003223F0">
            <w:pPr>
              <w:rPr>
                <w:ins w:id="5491" w:author="Usuario" w:date="2026-02-26T16:34:00Z"/>
                <w:rFonts w:cs="Arial"/>
                <w:lang w:val="es-BO"/>
              </w:rPr>
            </w:pPr>
          </w:p>
        </w:tc>
      </w:tr>
      <w:tr w:rsidR="0031718F" w:rsidRPr="00386838" w14:paraId="259C4EA0" w14:textId="77777777" w:rsidTr="003223F0">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ins w:id="5492" w:author="Usuario" w:date="2026-02-26T16:34:00Z"/>
        </w:trPr>
        <w:tc>
          <w:tcPr>
            <w:tcW w:w="4805" w:type="dxa"/>
            <w:gridSpan w:val="2"/>
            <w:shd w:val="clear" w:color="auto" w:fill="B8CCE4" w:themeFill="accent1" w:themeFillTint="66"/>
            <w:vAlign w:val="center"/>
          </w:tcPr>
          <w:p w14:paraId="301C20D6" w14:textId="77777777" w:rsidR="0031718F" w:rsidRPr="00386838" w:rsidRDefault="0031718F" w:rsidP="003223F0">
            <w:pPr>
              <w:jc w:val="right"/>
              <w:rPr>
                <w:ins w:id="5493" w:author="Usuario" w:date="2026-02-26T16:34:00Z"/>
                <w:rFonts w:ascii="Arial" w:hAnsi="Arial" w:cs="Arial"/>
                <w:b/>
              </w:rPr>
            </w:pPr>
            <w:ins w:id="5494" w:author="Usuario" w:date="2026-02-26T16:34:00Z">
              <w:r w:rsidRPr="00386838">
                <w:rPr>
                  <w:rFonts w:ascii="Arial" w:hAnsi="Arial" w:cs="Arial"/>
                  <w:b/>
                </w:rPr>
                <w:t>PUNTAJE TOTAL</w:t>
              </w:r>
            </w:ins>
          </w:p>
        </w:tc>
        <w:tc>
          <w:tcPr>
            <w:tcW w:w="1985" w:type="dxa"/>
            <w:gridSpan w:val="2"/>
            <w:shd w:val="clear" w:color="auto" w:fill="B8CCE4" w:themeFill="accent1" w:themeFillTint="66"/>
            <w:vAlign w:val="center"/>
          </w:tcPr>
          <w:p w14:paraId="42248177" w14:textId="77777777" w:rsidR="0031718F" w:rsidRPr="00386838" w:rsidRDefault="0031718F" w:rsidP="003223F0">
            <w:pPr>
              <w:jc w:val="center"/>
              <w:rPr>
                <w:ins w:id="5495" w:author="Usuario" w:date="2026-02-26T16:34:00Z"/>
                <w:rFonts w:ascii="Arial" w:hAnsi="Arial" w:cs="Arial"/>
                <w:b/>
              </w:rPr>
            </w:pPr>
            <w:ins w:id="5496" w:author="Usuario" w:date="2026-02-26T16:34:00Z">
              <w:r w:rsidRPr="00386838">
                <w:rPr>
                  <w:rFonts w:ascii="Arial" w:hAnsi="Arial" w:cs="Arial"/>
                  <w:b/>
                </w:rPr>
                <w:t>(hasta 35 puntos)</w:t>
              </w:r>
            </w:ins>
          </w:p>
        </w:tc>
        <w:tc>
          <w:tcPr>
            <w:tcW w:w="2977" w:type="dxa"/>
            <w:gridSpan w:val="2"/>
            <w:shd w:val="clear" w:color="auto" w:fill="DBE5F1" w:themeFill="accent1" w:themeFillTint="33"/>
            <w:vAlign w:val="center"/>
          </w:tcPr>
          <w:p w14:paraId="0D879643" w14:textId="77777777" w:rsidR="0031718F" w:rsidRPr="00386838" w:rsidRDefault="0031718F" w:rsidP="003223F0">
            <w:pPr>
              <w:rPr>
                <w:ins w:id="5497" w:author="Usuario" w:date="2026-02-26T16:34:00Z"/>
                <w:rFonts w:ascii="Arial" w:hAnsi="Arial" w:cs="Arial"/>
              </w:rPr>
            </w:pPr>
          </w:p>
        </w:tc>
      </w:tr>
    </w:tbl>
    <w:p w14:paraId="78811222" w14:textId="77777777" w:rsidR="0031718F" w:rsidRPr="00386838" w:rsidRDefault="0031718F" w:rsidP="0031718F">
      <w:pPr>
        <w:spacing w:line="200" w:lineRule="exact"/>
        <w:rPr>
          <w:ins w:id="5498" w:author="Usuario" w:date="2026-02-26T16:34:00Z"/>
          <w:rFonts w:cs="Arial"/>
          <w:b/>
          <w:szCs w:val="18"/>
          <w:lang w:val="es-BO"/>
        </w:rPr>
      </w:pPr>
    </w:p>
    <w:p w14:paraId="0AA1A388" w14:textId="77777777" w:rsidR="0031718F" w:rsidRPr="00D011A8" w:rsidRDefault="0031718F" w:rsidP="0031718F">
      <w:pPr>
        <w:ind w:left="426"/>
        <w:rPr>
          <w:ins w:id="5499" w:author="Usuario" w:date="2026-02-26T16:34:00Z"/>
          <w:rFonts w:ascii="Arial" w:hAnsi="Arial" w:cs="Arial"/>
          <w:lang w:val="es-BO"/>
        </w:rPr>
      </w:pPr>
      <w:ins w:id="5500" w:author="Usuario" w:date="2026-02-26T16:34:00Z">
        <w:r w:rsidRPr="00386838">
          <w:rPr>
            <w:rFonts w:ascii="Arial" w:hAnsi="Arial" w:cs="Arial"/>
            <w:lang w:val="es-BO"/>
          </w:rPr>
          <w:t>(*)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w:t>
        </w:r>
        <w:r w:rsidRPr="00D011A8">
          <w:rPr>
            <w:rFonts w:ascii="Arial" w:hAnsi="Arial" w:cs="Arial"/>
            <w:lang w:val="es-BO"/>
          </w:rPr>
          <w:t xml:space="preserve"> </w:t>
        </w:r>
      </w:ins>
    </w:p>
    <w:p w14:paraId="760B5193" w14:textId="77777777" w:rsidR="0031718F" w:rsidRPr="00D011A8" w:rsidRDefault="0031718F" w:rsidP="0031718F">
      <w:pPr>
        <w:ind w:left="142"/>
        <w:rPr>
          <w:ins w:id="5501" w:author="Usuario" w:date="2026-02-26T16:34:00Z"/>
          <w:rFonts w:ascii="Arial" w:hAnsi="Arial" w:cs="Arial"/>
          <w:lang w:val="es-BO"/>
        </w:rPr>
      </w:pPr>
    </w:p>
    <w:p w14:paraId="2B4564F2" w14:textId="77777777" w:rsidR="0031718F" w:rsidRPr="00D011A8" w:rsidRDefault="0031718F" w:rsidP="0031718F">
      <w:pPr>
        <w:ind w:left="426"/>
        <w:rPr>
          <w:ins w:id="5502" w:author="Usuario" w:date="2026-02-26T16:34:00Z"/>
          <w:rFonts w:ascii="Arial" w:hAnsi="Arial" w:cs="Arial"/>
          <w:lang w:val="es-BO"/>
        </w:rPr>
      </w:pPr>
      <w:ins w:id="5503" w:author="Usuario" w:date="2026-02-26T16:34:00Z">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ins>
    </w:p>
    <w:p w14:paraId="203E6B29" w14:textId="77777777" w:rsidR="0031718F" w:rsidRPr="00D011A8" w:rsidRDefault="0031718F" w:rsidP="0031718F">
      <w:pPr>
        <w:ind w:left="426"/>
        <w:rPr>
          <w:ins w:id="5504" w:author="Usuario" w:date="2026-02-26T16:34:00Z"/>
          <w:rFonts w:ascii="Arial" w:hAnsi="Arial" w:cs="Arial"/>
          <w:lang w:val="es-BO"/>
        </w:rPr>
      </w:pPr>
    </w:p>
    <w:p w14:paraId="0A56912D" w14:textId="15A1D62B" w:rsidR="0031718F" w:rsidRDefault="0031718F" w:rsidP="0031718F">
      <w:pPr>
        <w:rPr>
          <w:ins w:id="5505" w:author="Usuario" w:date="2026-02-26T16:34:00Z"/>
          <w:rFonts w:cs="Arial"/>
          <w:b/>
          <w:szCs w:val="18"/>
          <w:lang w:val="es-BO"/>
        </w:rPr>
      </w:pPr>
      <w:ins w:id="5506" w:author="Usuario" w:date="2026-02-26T16:34:00Z">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ins>
    </w:p>
    <w:p w14:paraId="0B3AF3FE" w14:textId="6FAF0607" w:rsidR="0031718F" w:rsidRDefault="0031718F" w:rsidP="00716AAB">
      <w:pPr>
        <w:rPr>
          <w:ins w:id="5507" w:author="Usuario" w:date="2026-02-26T16:34:00Z"/>
          <w:rFonts w:cs="Arial"/>
          <w:b/>
          <w:szCs w:val="18"/>
          <w:lang w:val="es-BO"/>
        </w:rPr>
      </w:pPr>
    </w:p>
    <w:p w14:paraId="28872192" w14:textId="631FAE96" w:rsidR="0031718F" w:rsidRDefault="0031718F" w:rsidP="00716AAB">
      <w:pPr>
        <w:rPr>
          <w:ins w:id="5508" w:author="Usuario" w:date="2026-02-26T16:34:00Z"/>
          <w:rFonts w:cs="Arial"/>
          <w:b/>
          <w:szCs w:val="18"/>
          <w:lang w:val="es-BO"/>
        </w:rPr>
      </w:pPr>
    </w:p>
    <w:p w14:paraId="51799472" w14:textId="4040BF18" w:rsidR="0031718F" w:rsidRDefault="0031718F" w:rsidP="00716AAB">
      <w:pPr>
        <w:rPr>
          <w:ins w:id="5509" w:author="Usuario" w:date="2026-02-26T16:34:00Z"/>
          <w:rFonts w:cs="Arial"/>
          <w:b/>
          <w:szCs w:val="18"/>
          <w:lang w:val="es-BO"/>
        </w:rPr>
      </w:pPr>
    </w:p>
    <w:p w14:paraId="0EEFC1DB" w14:textId="1EECA2A3" w:rsidR="0031718F" w:rsidRDefault="0031718F" w:rsidP="00716AAB">
      <w:pPr>
        <w:rPr>
          <w:ins w:id="5510" w:author="Usuario" w:date="2026-02-26T16:34:00Z"/>
          <w:rFonts w:cs="Arial"/>
          <w:b/>
          <w:szCs w:val="18"/>
          <w:lang w:val="es-BO"/>
        </w:rPr>
      </w:pPr>
    </w:p>
    <w:p w14:paraId="772803E7" w14:textId="552ABA11" w:rsidR="0031718F" w:rsidRDefault="0031718F" w:rsidP="00716AAB">
      <w:pPr>
        <w:rPr>
          <w:ins w:id="5511" w:author="Usuario" w:date="2026-02-26T16:34:00Z"/>
          <w:rFonts w:cs="Arial"/>
          <w:b/>
          <w:szCs w:val="18"/>
          <w:lang w:val="es-BO"/>
        </w:rPr>
      </w:pPr>
    </w:p>
    <w:p w14:paraId="6330EF79" w14:textId="675FD1DE" w:rsidR="0031718F" w:rsidRDefault="0031718F" w:rsidP="00716AAB">
      <w:pPr>
        <w:rPr>
          <w:ins w:id="5512" w:author="Usuario" w:date="2026-02-26T16:34:00Z"/>
          <w:rFonts w:cs="Arial"/>
          <w:b/>
          <w:szCs w:val="18"/>
          <w:lang w:val="es-BO"/>
        </w:rPr>
      </w:pPr>
    </w:p>
    <w:p w14:paraId="6203147A" w14:textId="2B357C91" w:rsidR="0031718F" w:rsidRDefault="0031718F" w:rsidP="00716AAB">
      <w:pPr>
        <w:rPr>
          <w:ins w:id="5513" w:author="Usuario" w:date="2026-02-26T16:34:00Z"/>
          <w:rFonts w:cs="Arial"/>
          <w:b/>
          <w:szCs w:val="18"/>
          <w:lang w:val="es-BO"/>
        </w:rPr>
      </w:pPr>
    </w:p>
    <w:p w14:paraId="3DF87DE6" w14:textId="0102B561" w:rsidR="0031718F" w:rsidRDefault="0031718F" w:rsidP="00716AAB">
      <w:pPr>
        <w:rPr>
          <w:ins w:id="5514" w:author="Usuario" w:date="2026-02-26T16:34:00Z"/>
          <w:rFonts w:cs="Arial"/>
          <w:b/>
          <w:szCs w:val="18"/>
          <w:lang w:val="es-BO"/>
        </w:rPr>
      </w:pPr>
    </w:p>
    <w:p w14:paraId="5FF4EF07" w14:textId="5282C080" w:rsidR="0031718F" w:rsidRDefault="0031718F" w:rsidP="00716AAB">
      <w:pPr>
        <w:rPr>
          <w:ins w:id="5515" w:author="Usuario" w:date="2026-02-26T16:34:00Z"/>
          <w:rFonts w:cs="Arial"/>
          <w:b/>
          <w:szCs w:val="18"/>
          <w:lang w:val="es-BO"/>
        </w:rPr>
      </w:pPr>
    </w:p>
    <w:p w14:paraId="7D1FD573" w14:textId="494C8CA5" w:rsidR="0031718F" w:rsidRDefault="0031718F" w:rsidP="00716AAB">
      <w:pPr>
        <w:rPr>
          <w:ins w:id="5516" w:author="Usuario" w:date="2026-02-26T16:34:00Z"/>
          <w:rFonts w:cs="Arial"/>
          <w:b/>
          <w:szCs w:val="18"/>
          <w:lang w:val="es-BO"/>
        </w:rPr>
      </w:pPr>
    </w:p>
    <w:p w14:paraId="18BC7720" w14:textId="1132D0A8" w:rsidR="0031718F" w:rsidRDefault="0031718F" w:rsidP="00716AAB">
      <w:pPr>
        <w:rPr>
          <w:ins w:id="5517" w:author="Usuario" w:date="2026-02-26T16:34:00Z"/>
          <w:rFonts w:cs="Arial"/>
          <w:b/>
          <w:szCs w:val="18"/>
          <w:lang w:val="es-BO"/>
        </w:rPr>
      </w:pPr>
    </w:p>
    <w:p w14:paraId="657B8230" w14:textId="4E3E5E61" w:rsidR="0031718F" w:rsidRDefault="0031718F" w:rsidP="00716AAB">
      <w:pPr>
        <w:rPr>
          <w:ins w:id="5518" w:author="Usuario" w:date="2026-02-26T16:34:00Z"/>
          <w:rFonts w:cs="Arial"/>
          <w:b/>
          <w:szCs w:val="18"/>
          <w:lang w:val="es-BO"/>
        </w:rPr>
      </w:pPr>
    </w:p>
    <w:p w14:paraId="49B77B24" w14:textId="77777777" w:rsidR="0031718F" w:rsidRDefault="0031718F" w:rsidP="00716AAB">
      <w:pPr>
        <w:rPr>
          <w:ins w:id="5519" w:author="Usuario" w:date="2024-11-06T15:31:00Z"/>
          <w:rFonts w:cs="Arial"/>
          <w:b/>
          <w:szCs w:val="18"/>
          <w:lang w:val="es-BO"/>
        </w:rPr>
      </w:pPr>
    </w:p>
    <w:p w14:paraId="0B3867D0" w14:textId="77777777" w:rsidR="00AE7E47" w:rsidRPr="00D011A8" w:rsidRDefault="00AE7E47"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5520"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5520"/>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vAlign w:val="center"/>
          </w:tcPr>
          <w:p w14:paraId="09DBD724" w14:textId="77777777" w:rsidR="00C96C4A" w:rsidRPr="00D011A8" w:rsidRDefault="00C96C4A" w:rsidP="00512DB5">
            <w:pPr>
              <w:jc w:val="center"/>
              <w:rPr>
                <w:rFonts w:ascii="Arial" w:hAnsi="Arial" w:cs="Arial"/>
                <w:b/>
                <w:szCs w:val="18"/>
                <w:lang w:val="es-BO"/>
              </w:rPr>
            </w:pPr>
          </w:p>
        </w:tc>
        <w:tc>
          <w:tcPr>
            <w:tcW w:w="801" w:type="pct"/>
            <w:vAlign w:val="center"/>
          </w:tcPr>
          <w:p w14:paraId="51D9271D" w14:textId="77777777" w:rsidR="00C96C4A" w:rsidRPr="00D011A8" w:rsidRDefault="00C96C4A" w:rsidP="00512DB5">
            <w:pPr>
              <w:jc w:val="center"/>
              <w:rPr>
                <w:rFonts w:ascii="Arial" w:hAnsi="Arial" w:cs="Arial"/>
                <w:b/>
                <w:szCs w:val="18"/>
                <w:lang w:val="es-BO"/>
              </w:rPr>
            </w:pPr>
          </w:p>
        </w:tc>
        <w:tc>
          <w:tcPr>
            <w:tcW w:w="836" w:type="pct"/>
            <w:vAlign w:val="center"/>
          </w:tcPr>
          <w:p w14:paraId="12BE75BB" w14:textId="77777777" w:rsidR="00C96C4A" w:rsidRPr="00D011A8" w:rsidRDefault="00C96C4A" w:rsidP="00512DB5">
            <w:pPr>
              <w:jc w:val="center"/>
              <w:rPr>
                <w:rFonts w:ascii="Arial" w:hAnsi="Arial" w:cs="Arial"/>
                <w:b/>
                <w:szCs w:val="18"/>
                <w:lang w:val="es-BO"/>
              </w:rPr>
            </w:pPr>
          </w:p>
        </w:tc>
        <w:tc>
          <w:tcPr>
            <w:tcW w:w="874" w:type="pct"/>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 del Formulario V-3</w:t>
            </w:r>
          </w:p>
          <w:p w14:paraId="453DD779" w14:textId="77777777" w:rsidR="00C96C4A" w:rsidRPr="00D011A8" w:rsidRDefault="00C96C4A" w:rsidP="00512DB5">
            <w:pPr>
              <w:rPr>
                <w:rFonts w:ascii="Arial" w:hAnsi="Arial" w:cs="Arial"/>
                <w:szCs w:val="18"/>
                <w:lang w:val="es-BO"/>
              </w:rPr>
            </w:pPr>
          </w:p>
        </w:tc>
        <w:tc>
          <w:tcPr>
            <w:tcW w:w="829" w:type="pct"/>
            <w:vAlign w:val="center"/>
          </w:tcPr>
          <w:p w14:paraId="708018D1" w14:textId="77777777" w:rsidR="00C96C4A" w:rsidRPr="00D011A8" w:rsidRDefault="00C96C4A" w:rsidP="00512DB5">
            <w:pPr>
              <w:jc w:val="center"/>
              <w:rPr>
                <w:rFonts w:ascii="Arial" w:hAnsi="Arial" w:cs="Arial"/>
                <w:b/>
                <w:szCs w:val="18"/>
                <w:lang w:val="es-BO"/>
              </w:rPr>
            </w:pPr>
          </w:p>
        </w:tc>
        <w:tc>
          <w:tcPr>
            <w:tcW w:w="801" w:type="pct"/>
            <w:vAlign w:val="center"/>
          </w:tcPr>
          <w:p w14:paraId="7D44FE49" w14:textId="77777777" w:rsidR="00C96C4A" w:rsidRPr="00D011A8" w:rsidRDefault="00C96C4A" w:rsidP="00512DB5">
            <w:pPr>
              <w:jc w:val="center"/>
              <w:rPr>
                <w:rFonts w:ascii="Arial" w:hAnsi="Arial" w:cs="Arial"/>
                <w:b/>
                <w:szCs w:val="18"/>
                <w:lang w:val="es-BO"/>
              </w:rPr>
            </w:pPr>
          </w:p>
        </w:tc>
        <w:tc>
          <w:tcPr>
            <w:tcW w:w="836" w:type="pct"/>
            <w:vAlign w:val="center"/>
          </w:tcPr>
          <w:p w14:paraId="5ADC3A2B" w14:textId="77777777" w:rsidR="00C96C4A" w:rsidRPr="00D011A8" w:rsidRDefault="00C96C4A" w:rsidP="00512DB5">
            <w:pPr>
              <w:jc w:val="center"/>
              <w:rPr>
                <w:rFonts w:ascii="Arial" w:hAnsi="Arial" w:cs="Arial"/>
                <w:b/>
                <w:szCs w:val="18"/>
                <w:lang w:val="es-BO"/>
              </w:rPr>
            </w:pPr>
          </w:p>
        </w:tc>
        <w:tc>
          <w:tcPr>
            <w:tcW w:w="874" w:type="pct"/>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55E1CE1C"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CCD11" w14:textId="77777777" w:rsidR="00E11053" w:rsidRDefault="00E11053">
      <w:r>
        <w:separator/>
      </w:r>
    </w:p>
  </w:endnote>
  <w:endnote w:type="continuationSeparator" w:id="0">
    <w:p w14:paraId="38C7D8C6" w14:textId="77777777" w:rsidR="00E11053" w:rsidRDefault="00E11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73BFC" w:rsidRDefault="00573BF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58347ACE"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52C7">
      <w:rPr>
        <w:rStyle w:val="Nmerodepgina"/>
        <w:noProof/>
      </w:rPr>
      <w:t>38</w:t>
    </w:r>
    <w:r>
      <w:rPr>
        <w:rStyle w:val="Nmerodepgina"/>
      </w:rPr>
      <w:fldChar w:fldCharType="end"/>
    </w:r>
  </w:p>
  <w:p w14:paraId="13E8EEFF" w14:textId="77777777" w:rsidR="00573BFC" w:rsidRDefault="00573BF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573BFC" w:rsidRDefault="00573BFC" w:rsidP="00811FDB">
    <w:pPr>
      <w:pStyle w:val="Piedepgina"/>
      <w:jc w:val="right"/>
      <w:rPr>
        <w:rStyle w:val="Nmerodepgina"/>
      </w:rPr>
    </w:pPr>
  </w:p>
  <w:p w14:paraId="4C79885C" w14:textId="77777777" w:rsidR="00573BFC" w:rsidRDefault="00573B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C5034" w14:textId="77777777" w:rsidR="00E11053" w:rsidRDefault="00E11053">
      <w:r>
        <w:separator/>
      </w:r>
    </w:p>
  </w:footnote>
  <w:footnote w:type="continuationSeparator" w:id="0">
    <w:p w14:paraId="01A7BE67" w14:textId="77777777" w:rsidR="00E11053" w:rsidRDefault="00E110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573BFC" w:rsidRPr="00364BEB" w:rsidRDefault="00573BF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73BFC" w:rsidRDefault="00573BF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44" type="#_x0000_t75" style="width:11.25pt;height:11.25pt" o:bullet="t">
        <v:imagedata r:id="rId1" o:title="mso569C"/>
      </v:shape>
    </w:pict>
  </w:numPicBullet>
  <w:abstractNum w:abstractNumId="0" w15:restartNumberingAfterBreak="0">
    <w:nsid w:val="01DF6736"/>
    <w:multiLevelType w:val="hybridMultilevel"/>
    <w:tmpl w:val="C31A6F56"/>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0348115D"/>
    <w:multiLevelType w:val="hybridMultilevel"/>
    <w:tmpl w:val="14B0055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 w15:restartNumberingAfterBreak="0">
    <w:nsid w:val="051E0431"/>
    <w:multiLevelType w:val="hybridMultilevel"/>
    <w:tmpl w:val="1410FE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6192024"/>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71159FA"/>
    <w:multiLevelType w:val="hybridMultilevel"/>
    <w:tmpl w:val="2F3C7B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1"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2"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3" w15:restartNumberingAfterBreak="0">
    <w:nsid w:val="0C3344BD"/>
    <w:multiLevelType w:val="hybridMultilevel"/>
    <w:tmpl w:val="B394E004"/>
    <w:lvl w:ilvl="0" w:tplc="BC5EFFA8">
      <w:numFmt w:val="bullet"/>
      <w:lvlText w:val=""/>
      <w:lvlJc w:val="left"/>
      <w:pPr>
        <w:ind w:left="1582" w:hanging="360"/>
      </w:pPr>
      <w:rPr>
        <w:rFonts w:ascii="Symbol" w:eastAsia="Batang" w:hAnsi="Symbol" w:cs="Lucida Sans Unicode" w:hint="default"/>
      </w:rPr>
    </w:lvl>
    <w:lvl w:ilvl="1" w:tplc="400A0003" w:tentative="1">
      <w:start w:val="1"/>
      <w:numFmt w:val="bullet"/>
      <w:lvlText w:val="o"/>
      <w:lvlJc w:val="left"/>
      <w:pPr>
        <w:ind w:left="2160" w:hanging="360"/>
      </w:pPr>
      <w:rPr>
        <w:rFonts w:ascii="Courier New" w:hAnsi="Courier New" w:cs="Courier New" w:hint="default"/>
      </w:rPr>
    </w:lvl>
    <w:lvl w:ilvl="2" w:tplc="400A0005" w:tentative="1">
      <w:start w:val="1"/>
      <w:numFmt w:val="bullet"/>
      <w:lvlText w:val=""/>
      <w:lvlJc w:val="left"/>
      <w:pPr>
        <w:ind w:left="2880" w:hanging="360"/>
      </w:pPr>
      <w:rPr>
        <w:rFonts w:ascii="Wingdings" w:hAnsi="Wingdings" w:hint="default"/>
      </w:rPr>
    </w:lvl>
    <w:lvl w:ilvl="3" w:tplc="400A0001" w:tentative="1">
      <w:start w:val="1"/>
      <w:numFmt w:val="bullet"/>
      <w:lvlText w:val=""/>
      <w:lvlJc w:val="left"/>
      <w:pPr>
        <w:ind w:left="3600" w:hanging="360"/>
      </w:pPr>
      <w:rPr>
        <w:rFonts w:ascii="Symbol" w:hAnsi="Symbol" w:hint="default"/>
      </w:rPr>
    </w:lvl>
    <w:lvl w:ilvl="4" w:tplc="400A0003" w:tentative="1">
      <w:start w:val="1"/>
      <w:numFmt w:val="bullet"/>
      <w:lvlText w:val="o"/>
      <w:lvlJc w:val="left"/>
      <w:pPr>
        <w:ind w:left="4320" w:hanging="360"/>
      </w:pPr>
      <w:rPr>
        <w:rFonts w:ascii="Courier New" w:hAnsi="Courier New" w:cs="Courier New" w:hint="default"/>
      </w:rPr>
    </w:lvl>
    <w:lvl w:ilvl="5" w:tplc="400A0005" w:tentative="1">
      <w:start w:val="1"/>
      <w:numFmt w:val="bullet"/>
      <w:lvlText w:val=""/>
      <w:lvlJc w:val="left"/>
      <w:pPr>
        <w:ind w:left="5040" w:hanging="360"/>
      </w:pPr>
      <w:rPr>
        <w:rFonts w:ascii="Wingdings" w:hAnsi="Wingdings" w:hint="default"/>
      </w:rPr>
    </w:lvl>
    <w:lvl w:ilvl="6" w:tplc="400A0001" w:tentative="1">
      <w:start w:val="1"/>
      <w:numFmt w:val="bullet"/>
      <w:lvlText w:val=""/>
      <w:lvlJc w:val="left"/>
      <w:pPr>
        <w:ind w:left="5760" w:hanging="360"/>
      </w:pPr>
      <w:rPr>
        <w:rFonts w:ascii="Symbol" w:hAnsi="Symbol" w:hint="default"/>
      </w:rPr>
    </w:lvl>
    <w:lvl w:ilvl="7" w:tplc="400A0003" w:tentative="1">
      <w:start w:val="1"/>
      <w:numFmt w:val="bullet"/>
      <w:lvlText w:val="o"/>
      <w:lvlJc w:val="left"/>
      <w:pPr>
        <w:ind w:left="6480" w:hanging="360"/>
      </w:pPr>
      <w:rPr>
        <w:rFonts w:ascii="Courier New" w:hAnsi="Courier New" w:cs="Courier New" w:hint="default"/>
      </w:rPr>
    </w:lvl>
    <w:lvl w:ilvl="8" w:tplc="400A0005" w:tentative="1">
      <w:start w:val="1"/>
      <w:numFmt w:val="bullet"/>
      <w:lvlText w:val=""/>
      <w:lvlJc w:val="left"/>
      <w:pPr>
        <w:ind w:left="7200" w:hanging="360"/>
      </w:pPr>
      <w:rPr>
        <w:rFonts w:ascii="Wingdings" w:hAnsi="Wingdings" w:hint="default"/>
      </w:rPr>
    </w:lvl>
  </w:abstractNum>
  <w:abstractNum w:abstractNumId="14" w15:restartNumberingAfterBreak="0">
    <w:nsid w:val="0D8B3A11"/>
    <w:multiLevelType w:val="multilevel"/>
    <w:tmpl w:val="9B30E52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0F9B5760"/>
    <w:multiLevelType w:val="hybridMultilevel"/>
    <w:tmpl w:val="A37AEB9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6" w15:restartNumberingAfterBreak="0">
    <w:nsid w:val="0FA71A07"/>
    <w:multiLevelType w:val="multilevel"/>
    <w:tmpl w:val="4A365E0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0FB248FD"/>
    <w:multiLevelType w:val="hybridMultilevel"/>
    <w:tmpl w:val="D22C5AE4"/>
    <w:lvl w:ilvl="0" w:tplc="400A000B">
      <w:start w:val="1"/>
      <w:numFmt w:val="bullet"/>
      <w:lvlText w:val=""/>
      <w:lvlJc w:val="left"/>
      <w:pPr>
        <w:ind w:left="787" w:hanging="360"/>
      </w:pPr>
      <w:rPr>
        <w:rFonts w:ascii="Wingdings" w:hAnsi="Wingdings" w:hint="default"/>
      </w:rPr>
    </w:lvl>
    <w:lvl w:ilvl="1" w:tplc="400A0003" w:tentative="1">
      <w:start w:val="1"/>
      <w:numFmt w:val="bullet"/>
      <w:lvlText w:val="o"/>
      <w:lvlJc w:val="left"/>
      <w:pPr>
        <w:ind w:left="1507" w:hanging="360"/>
      </w:pPr>
      <w:rPr>
        <w:rFonts w:ascii="Courier New" w:hAnsi="Courier New" w:cs="Courier New" w:hint="default"/>
      </w:rPr>
    </w:lvl>
    <w:lvl w:ilvl="2" w:tplc="400A0005" w:tentative="1">
      <w:start w:val="1"/>
      <w:numFmt w:val="bullet"/>
      <w:lvlText w:val=""/>
      <w:lvlJc w:val="left"/>
      <w:pPr>
        <w:ind w:left="2227" w:hanging="360"/>
      </w:pPr>
      <w:rPr>
        <w:rFonts w:ascii="Wingdings" w:hAnsi="Wingdings" w:hint="default"/>
      </w:rPr>
    </w:lvl>
    <w:lvl w:ilvl="3" w:tplc="400A0001" w:tentative="1">
      <w:start w:val="1"/>
      <w:numFmt w:val="bullet"/>
      <w:lvlText w:val=""/>
      <w:lvlJc w:val="left"/>
      <w:pPr>
        <w:ind w:left="2947" w:hanging="360"/>
      </w:pPr>
      <w:rPr>
        <w:rFonts w:ascii="Symbol" w:hAnsi="Symbol" w:hint="default"/>
      </w:rPr>
    </w:lvl>
    <w:lvl w:ilvl="4" w:tplc="400A0003" w:tentative="1">
      <w:start w:val="1"/>
      <w:numFmt w:val="bullet"/>
      <w:lvlText w:val="o"/>
      <w:lvlJc w:val="left"/>
      <w:pPr>
        <w:ind w:left="3667" w:hanging="360"/>
      </w:pPr>
      <w:rPr>
        <w:rFonts w:ascii="Courier New" w:hAnsi="Courier New" w:cs="Courier New" w:hint="default"/>
      </w:rPr>
    </w:lvl>
    <w:lvl w:ilvl="5" w:tplc="400A0005" w:tentative="1">
      <w:start w:val="1"/>
      <w:numFmt w:val="bullet"/>
      <w:lvlText w:val=""/>
      <w:lvlJc w:val="left"/>
      <w:pPr>
        <w:ind w:left="4387" w:hanging="360"/>
      </w:pPr>
      <w:rPr>
        <w:rFonts w:ascii="Wingdings" w:hAnsi="Wingdings" w:hint="default"/>
      </w:rPr>
    </w:lvl>
    <w:lvl w:ilvl="6" w:tplc="400A0001" w:tentative="1">
      <w:start w:val="1"/>
      <w:numFmt w:val="bullet"/>
      <w:lvlText w:val=""/>
      <w:lvlJc w:val="left"/>
      <w:pPr>
        <w:ind w:left="5107" w:hanging="360"/>
      </w:pPr>
      <w:rPr>
        <w:rFonts w:ascii="Symbol" w:hAnsi="Symbol" w:hint="default"/>
      </w:rPr>
    </w:lvl>
    <w:lvl w:ilvl="7" w:tplc="400A0003" w:tentative="1">
      <w:start w:val="1"/>
      <w:numFmt w:val="bullet"/>
      <w:lvlText w:val="o"/>
      <w:lvlJc w:val="left"/>
      <w:pPr>
        <w:ind w:left="5827" w:hanging="360"/>
      </w:pPr>
      <w:rPr>
        <w:rFonts w:ascii="Courier New" w:hAnsi="Courier New" w:cs="Courier New" w:hint="default"/>
      </w:rPr>
    </w:lvl>
    <w:lvl w:ilvl="8" w:tplc="400A0005" w:tentative="1">
      <w:start w:val="1"/>
      <w:numFmt w:val="bullet"/>
      <w:lvlText w:val=""/>
      <w:lvlJc w:val="left"/>
      <w:pPr>
        <w:ind w:left="6547" w:hanging="360"/>
      </w:pPr>
      <w:rPr>
        <w:rFonts w:ascii="Wingdings" w:hAnsi="Wingdings" w:hint="default"/>
      </w:rPr>
    </w:lvl>
  </w:abstractNum>
  <w:abstractNum w:abstractNumId="18" w15:restartNumberingAfterBreak="0">
    <w:nsid w:val="108C026E"/>
    <w:multiLevelType w:val="multilevel"/>
    <w:tmpl w:val="AFC0C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0" w15:restartNumberingAfterBreak="0">
    <w:nsid w:val="117D0984"/>
    <w:multiLevelType w:val="multilevel"/>
    <w:tmpl w:val="162868BE"/>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3" w15:restartNumberingAfterBreak="0">
    <w:nsid w:val="13B24E6E"/>
    <w:multiLevelType w:val="hybridMultilevel"/>
    <w:tmpl w:val="44BEA4CE"/>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6" w15:restartNumberingAfterBreak="0">
    <w:nsid w:val="18792078"/>
    <w:multiLevelType w:val="hybridMultilevel"/>
    <w:tmpl w:val="98E6258E"/>
    <w:lvl w:ilvl="0" w:tplc="400A0001">
      <w:start w:val="1"/>
      <w:numFmt w:val="bullet"/>
      <w:lvlText w:val=""/>
      <w:lvlJc w:val="left"/>
      <w:pPr>
        <w:ind w:left="1440" w:hanging="360"/>
      </w:pPr>
      <w:rPr>
        <w:rFonts w:ascii="Symbol" w:hAnsi="Symbol" w:hint="default"/>
      </w:rPr>
    </w:lvl>
    <w:lvl w:ilvl="1" w:tplc="400A0003" w:tentative="1">
      <w:start w:val="1"/>
      <w:numFmt w:val="bullet"/>
      <w:lvlText w:val="o"/>
      <w:lvlJc w:val="left"/>
      <w:pPr>
        <w:ind w:left="2160" w:hanging="360"/>
      </w:pPr>
      <w:rPr>
        <w:rFonts w:ascii="Courier New" w:hAnsi="Courier New" w:cs="Courier New" w:hint="default"/>
      </w:rPr>
    </w:lvl>
    <w:lvl w:ilvl="2" w:tplc="400A0005" w:tentative="1">
      <w:start w:val="1"/>
      <w:numFmt w:val="bullet"/>
      <w:lvlText w:val=""/>
      <w:lvlJc w:val="left"/>
      <w:pPr>
        <w:ind w:left="2880" w:hanging="360"/>
      </w:pPr>
      <w:rPr>
        <w:rFonts w:ascii="Wingdings" w:hAnsi="Wingdings" w:hint="default"/>
      </w:rPr>
    </w:lvl>
    <w:lvl w:ilvl="3" w:tplc="400A0001" w:tentative="1">
      <w:start w:val="1"/>
      <w:numFmt w:val="bullet"/>
      <w:lvlText w:val=""/>
      <w:lvlJc w:val="left"/>
      <w:pPr>
        <w:ind w:left="3600" w:hanging="360"/>
      </w:pPr>
      <w:rPr>
        <w:rFonts w:ascii="Symbol" w:hAnsi="Symbol" w:hint="default"/>
      </w:rPr>
    </w:lvl>
    <w:lvl w:ilvl="4" w:tplc="400A0003" w:tentative="1">
      <w:start w:val="1"/>
      <w:numFmt w:val="bullet"/>
      <w:lvlText w:val="o"/>
      <w:lvlJc w:val="left"/>
      <w:pPr>
        <w:ind w:left="4320" w:hanging="360"/>
      </w:pPr>
      <w:rPr>
        <w:rFonts w:ascii="Courier New" w:hAnsi="Courier New" w:cs="Courier New" w:hint="default"/>
      </w:rPr>
    </w:lvl>
    <w:lvl w:ilvl="5" w:tplc="400A0005" w:tentative="1">
      <w:start w:val="1"/>
      <w:numFmt w:val="bullet"/>
      <w:lvlText w:val=""/>
      <w:lvlJc w:val="left"/>
      <w:pPr>
        <w:ind w:left="5040" w:hanging="360"/>
      </w:pPr>
      <w:rPr>
        <w:rFonts w:ascii="Wingdings" w:hAnsi="Wingdings" w:hint="default"/>
      </w:rPr>
    </w:lvl>
    <w:lvl w:ilvl="6" w:tplc="400A0001" w:tentative="1">
      <w:start w:val="1"/>
      <w:numFmt w:val="bullet"/>
      <w:lvlText w:val=""/>
      <w:lvlJc w:val="left"/>
      <w:pPr>
        <w:ind w:left="5760" w:hanging="360"/>
      </w:pPr>
      <w:rPr>
        <w:rFonts w:ascii="Symbol" w:hAnsi="Symbol" w:hint="default"/>
      </w:rPr>
    </w:lvl>
    <w:lvl w:ilvl="7" w:tplc="400A0003" w:tentative="1">
      <w:start w:val="1"/>
      <w:numFmt w:val="bullet"/>
      <w:lvlText w:val="o"/>
      <w:lvlJc w:val="left"/>
      <w:pPr>
        <w:ind w:left="6480" w:hanging="360"/>
      </w:pPr>
      <w:rPr>
        <w:rFonts w:ascii="Courier New" w:hAnsi="Courier New" w:cs="Courier New" w:hint="default"/>
      </w:rPr>
    </w:lvl>
    <w:lvl w:ilvl="8" w:tplc="400A0005" w:tentative="1">
      <w:start w:val="1"/>
      <w:numFmt w:val="bullet"/>
      <w:lvlText w:val=""/>
      <w:lvlJc w:val="left"/>
      <w:pPr>
        <w:ind w:left="7200" w:hanging="360"/>
      </w:pPr>
      <w:rPr>
        <w:rFonts w:ascii="Wingdings" w:hAnsi="Wingdings" w:hint="default"/>
      </w:rPr>
    </w:lvl>
  </w:abstractNum>
  <w:abstractNum w:abstractNumId="27" w15:restartNumberingAfterBreak="0">
    <w:nsid w:val="1AD21F54"/>
    <w:multiLevelType w:val="hybridMultilevel"/>
    <w:tmpl w:val="18C0D9CE"/>
    <w:lvl w:ilvl="0" w:tplc="BC5EFFA8">
      <w:numFmt w:val="bullet"/>
      <w:lvlText w:val=""/>
      <w:lvlJc w:val="left"/>
      <w:pPr>
        <w:ind w:left="720" w:hanging="360"/>
      </w:pPr>
      <w:rPr>
        <w:rFonts w:ascii="Symbol" w:eastAsia="Batang" w:hAnsi="Symbol" w:cs="Lucida Sans Unicode"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8"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9" w15:restartNumberingAfterBreak="0">
    <w:nsid w:val="1D492C35"/>
    <w:multiLevelType w:val="hybridMultilevel"/>
    <w:tmpl w:val="E44E3636"/>
    <w:lvl w:ilvl="0" w:tplc="0C0A0001">
      <w:start w:val="1"/>
      <w:numFmt w:val="bullet"/>
      <w:lvlText w:val=""/>
      <w:lvlJc w:val="left"/>
      <w:pPr>
        <w:ind w:left="77" w:hanging="360"/>
      </w:pPr>
      <w:rPr>
        <w:rFonts w:ascii="Symbol" w:hAnsi="Symbol" w:hint="default"/>
      </w:rPr>
    </w:lvl>
    <w:lvl w:ilvl="1" w:tplc="0C0A0003">
      <w:start w:val="1"/>
      <w:numFmt w:val="bullet"/>
      <w:lvlText w:val="o"/>
      <w:lvlJc w:val="left"/>
      <w:pPr>
        <w:ind w:left="797" w:hanging="360"/>
      </w:pPr>
      <w:rPr>
        <w:rFonts w:ascii="Courier New" w:hAnsi="Courier New" w:cs="Courier New" w:hint="default"/>
      </w:rPr>
    </w:lvl>
    <w:lvl w:ilvl="2" w:tplc="0C0A0005" w:tentative="1">
      <w:start w:val="1"/>
      <w:numFmt w:val="bullet"/>
      <w:lvlText w:val=""/>
      <w:lvlJc w:val="left"/>
      <w:pPr>
        <w:ind w:left="1517" w:hanging="360"/>
      </w:pPr>
      <w:rPr>
        <w:rFonts w:ascii="Wingdings" w:hAnsi="Wingdings" w:hint="default"/>
      </w:rPr>
    </w:lvl>
    <w:lvl w:ilvl="3" w:tplc="0C0A0001" w:tentative="1">
      <w:start w:val="1"/>
      <w:numFmt w:val="bullet"/>
      <w:lvlText w:val=""/>
      <w:lvlJc w:val="left"/>
      <w:pPr>
        <w:ind w:left="2237" w:hanging="360"/>
      </w:pPr>
      <w:rPr>
        <w:rFonts w:ascii="Symbol" w:hAnsi="Symbol" w:hint="default"/>
      </w:rPr>
    </w:lvl>
    <w:lvl w:ilvl="4" w:tplc="0C0A0003" w:tentative="1">
      <w:start w:val="1"/>
      <w:numFmt w:val="bullet"/>
      <w:lvlText w:val="o"/>
      <w:lvlJc w:val="left"/>
      <w:pPr>
        <w:ind w:left="2957" w:hanging="360"/>
      </w:pPr>
      <w:rPr>
        <w:rFonts w:ascii="Courier New" w:hAnsi="Courier New" w:cs="Courier New" w:hint="default"/>
      </w:rPr>
    </w:lvl>
    <w:lvl w:ilvl="5" w:tplc="0C0A0005" w:tentative="1">
      <w:start w:val="1"/>
      <w:numFmt w:val="bullet"/>
      <w:lvlText w:val=""/>
      <w:lvlJc w:val="left"/>
      <w:pPr>
        <w:ind w:left="3677" w:hanging="360"/>
      </w:pPr>
      <w:rPr>
        <w:rFonts w:ascii="Wingdings" w:hAnsi="Wingdings" w:hint="default"/>
      </w:rPr>
    </w:lvl>
    <w:lvl w:ilvl="6" w:tplc="0C0A0001" w:tentative="1">
      <w:start w:val="1"/>
      <w:numFmt w:val="bullet"/>
      <w:lvlText w:val=""/>
      <w:lvlJc w:val="left"/>
      <w:pPr>
        <w:ind w:left="4397" w:hanging="360"/>
      </w:pPr>
      <w:rPr>
        <w:rFonts w:ascii="Symbol" w:hAnsi="Symbol" w:hint="default"/>
      </w:rPr>
    </w:lvl>
    <w:lvl w:ilvl="7" w:tplc="0C0A0003" w:tentative="1">
      <w:start w:val="1"/>
      <w:numFmt w:val="bullet"/>
      <w:lvlText w:val="o"/>
      <w:lvlJc w:val="left"/>
      <w:pPr>
        <w:ind w:left="5117" w:hanging="360"/>
      </w:pPr>
      <w:rPr>
        <w:rFonts w:ascii="Courier New" w:hAnsi="Courier New" w:cs="Courier New" w:hint="default"/>
      </w:rPr>
    </w:lvl>
    <w:lvl w:ilvl="8" w:tplc="0C0A0005" w:tentative="1">
      <w:start w:val="1"/>
      <w:numFmt w:val="bullet"/>
      <w:lvlText w:val=""/>
      <w:lvlJc w:val="left"/>
      <w:pPr>
        <w:ind w:left="5837" w:hanging="360"/>
      </w:pPr>
      <w:rPr>
        <w:rFonts w:ascii="Wingdings" w:hAnsi="Wingdings" w:hint="default"/>
      </w:rPr>
    </w:lvl>
  </w:abstractNum>
  <w:abstractNum w:abstractNumId="30"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203F36FE"/>
    <w:multiLevelType w:val="hybridMultilevel"/>
    <w:tmpl w:val="1BA83BB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2" w15:restartNumberingAfterBreak="0">
    <w:nsid w:val="216B3A98"/>
    <w:multiLevelType w:val="hybridMultilevel"/>
    <w:tmpl w:val="21FC1980"/>
    <w:lvl w:ilvl="0" w:tplc="400A0007">
      <w:start w:val="1"/>
      <w:numFmt w:val="bullet"/>
      <w:lvlText w:val=""/>
      <w:lvlPicBulletId w:val="0"/>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3"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4"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5"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27412AFE"/>
    <w:multiLevelType w:val="hybridMultilevel"/>
    <w:tmpl w:val="48F430A4"/>
    <w:lvl w:ilvl="0" w:tplc="400A0001">
      <w:start w:val="1"/>
      <w:numFmt w:val="bullet"/>
      <w:lvlText w:val=""/>
      <w:lvlJc w:val="left"/>
      <w:pPr>
        <w:ind w:left="1364" w:hanging="360"/>
      </w:pPr>
      <w:rPr>
        <w:rFonts w:ascii="Symbol" w:hAnsi="Symbol" w:hint="default"/>
      </w:rPr>
    </w:lvl>
    <w:lvl w:ilvl="1" w:tplc="400A0003" w:tentative="1">
      <w:start w:val="1"/>
      <w:numFmt w:val="bullet"/>
      <w:lvlText w:val="o"/>
      <w:lvlJc w:val="left"/>
      <w:pPr>
        <w:ind w:left="2084" w:hanging="360"/>
      </w:pPr>
      <w:rPr>
        <w:rFonts w:ascii="Courier New" w:hAnsi="Courier New" w:cs="Courier New" w:hint="default"/>
      </w:rPr>
    </w:lvl>
    <w:lvl w:ilvl="2" w:tplc="400A0005" w:tentative="1">
      <w:start w:val="1"/>
      <w:numFmt w:val="bullet"/>
      <w:lvlText w:val=""/>
      <w:lvlJc w:val="left"/>
      <w:pPr>
        <w:ind w:left="2804" w:hanging="360"/>
      </w:pPr>
      <w:rPr>
        <w:rFonts w:ascii="Wingdings" w:hAnsi="Wingdings" w:hint="default"/>
      </w:rPr>
    </w:lvl>
    <w:lvl w:ilvl="3" w:tplc="400A0001" w:tentative="1">
      <w:start w:val="1"/>
      <w:numFmt w:val="bullet"/>
      <w:lvlText w:val=""/>
      <w:lvlJc w:val="left"/>
      <w:pPr>
        <w:ind w:left="3524" w:hanging="360"/>
      </w:pPr>
      <w:rPr>
        <w:rFonts w:ascii="Symbol" w:hAnsi="Symbol" w:hint="default"/>
      </w:rPr>
    </w:lvl>
    <w:lvl w:ilvl="4" w:tplc="400A0003" w:tentative="1">
      <w:start w:val="1"/>
      <w:numFmt w:val="bullet"/>
      <w:lvlText w:val="o"/>
      <w:lvlJc w:val="left"/>
      <w:pPr>
        <w:ind w:left="4244" w:hanging="360"/>
      </w:pPr>
      <w:rPr>
        <w:rFonts w:ascii="Courier New" w:hAnsi="Courier New" w:cs="Courier New" w:hint="default"/>
      </w:rPr>
    </w:lvl>
    <w:lvl w:ilvl="5" w:tplc="400A0005" w:tentative="1">
      <w:start w:val="1"/>
      <w:numFmt w:val="bullet"/>
      <w:lvlText w:val=""/>
      <w:lvlJc w:val="left"/>
      <w:pPr>
        <w:ind w:left="4964" w:hanging="360"/>
      </w:pPr>
      <w:rPr>
        <w:rFonts w:ascii="Wingdings" w:hAnsi="Wingdings" w:hint="default"/>
      </w:rPr>
    </w:lvl>
    <w:lvl w:ilvl="6" w:tplc="400A0001" w:tentative="1">
      <w:start w:val="1"/>
      <w:numFmt w:val="bullet"/>
      <w:lvlText w:val=""/>
      <w:lvlJc w:val="left"/>
      <w:pPr>
        <w:ind w:left="5684" w:hanging="360"/>
      </w:pPr>
      <w:rPr>
        <w:rFonts w:ascii="Symbol" w:hAnsi="Symbol" w:hint="default"/>
      </w:rPr>
    </w:lvl>
    <w:lvl w:ilvl="7" w:tplc="400A0003" w:tentative="1">
      <w:start w:val="1"/>
      <w:numFmt w:val="bullet"/>
      <w:lvlText w:val="o"/>
      <w:lvlJc w:val="left"/>
      <w:pPr>
        <w:ind w:left="6404" w:hanging="360"/>
      </w:pPr>
      <w:rPr>
        <w:rFonts w:ascii="Courier New" w:hAnsi="Courier New" w:cs="Courier New" w:hint="default"/>
      </w:rPr>
    </w:lvl>
    <w:lvl w:ilvl="8" w:tplc="400A0005" w:tentative="1">
      <w:start w:val="1"/>
      <w:numFmt w:val="bullet"/>
      <w:lvlText w:val=""/>
      <w:lvlJc w:val="left"/>
      <w:pPr>
        <w:ind w:left="7124" w:hanging="360"/>
      </w:pPr>
      <w:rPr>
        <w:rFonts w:ascii="Wingdings" w:hAnsi="Wingdings" w:hint="default"/>
      </w:rPr>
    </w:lvl>
  </w:abstractNum>
  <w:abstractNum w:abstractNumId="37" w15:restartNumberingAfterBreak="0">
    <w:nsid w:val="290429EE"/>
    <w:multiLevelType w:val="hybridMultilevel"/>
    <w:tmpl w:val="A232D9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8" w15:restartNumberingAfterBreak="0">
    <w:nsid w:val="29D63988"/>
    <w:multiLevelType w:val="hybridMultilevel"/>
    <w:tmpl w:val="B652DCD0"/>
    <w:lvl w:ilvl="0" w:tplc="400A000F">
      <w:start w:val="1"/>
      <w:numFmt w:val="decimal"/>
      <w:lvlText w:val="%1."/>
      <w:lvlJc w:val="left"/>
      <w:pPr>
        <w:ind w:left="644"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9" w15:restartNumberingAfterBreak="0">
    <w:nsid w:val="2CAA3AAD"/>
    <w:multiLevelType w:val="hybridMultilevel"/>
    <w:tmpl w:val="5590E2DE"/>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0"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4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43" w15:restartNumberingAfterBreak="0">
    <w:nsid w:val="2EFD4F3E"/>
    <w:multiLevelType w:val="hybridMultilevel"/>
    <w:tmpl w:val="722C60EE"/>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2F21323C"/>
    <w:multiLevelType w:val="multilevel"/>
    <w:tmpl w:val="845C4A06"/>
    <w:lvl w:ilvl="0">
      <w:start w:val="1"/>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45" w15:restartNumberingAfterBreak="0">
    <w:nsid w:val="2F8F3816"/>
    <w:multiLevelType w:val="multilevel"/>
    <w:tmpl w:val="B9F691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7"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48"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9" w15:restartNumberingAfterBreak="0">
    <w:nsid w:val="34527BF0"/>
    <w:multiLevelType w:val="hybridMultilevel"/>
    <w:tmpl w:val="DCEA86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1"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2" w15:restartNumberingAfterBreak="0">
    <w:nsid w:val="36087CFD"/>
    <w:multiLevelType w:val="hybridMultilevel"/>
    <w:tmpl w:val="B1C0BED0"/>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3645376E"/>
    <w:multiLevelType w:val="multilevel"/>
    <w:tmpl w:val="5F5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68F450A"/>
    <w:multiLevelType w:val="hybridMultilevel"/>
    <w:tmpl w:val="C60C5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36966814"/>
    <w:multiLevelType w:val="multilevel"/>
    <w:tmpl w:val="197C0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7" w15:restartNumberingAfterBreak="0">
    <w:nsid w:val="378B17C0"/>
    <w:multiLevelType w:val="hybridMultilevel"/>
    <w:tmpl w:val="BB94B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38F26C48"/>
    <w:multiLevelType w:val="hybridMultilevel"/>
    <w:tmpl w:val="853E463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9" w15:restartNumberingAfterBreak="0">
    <w:nsid w:val="3BC36AA6"/>
    <w:multiLevelType w:val="hybridMultilevel"/>
    <w:tmpl w:val="3EA6EC6C"/>
    <w:lvl w:ilvl="0" w:tplc="BC5EFFA8">
      <w:numFmt w:val="bullet"/>
      <w:lvlText w:val=""/>
      <w:lvlJc w:val="left"/>
      <w:pPr>
        <w:ind w:left="1582" w:hanging="360"/>
      </w:pPr>
      <w:rPr>
        <w:rFonts w:ascii="Symbol" w:eastAsia="Batang" w:hAnsi="Symbol" w:cs="Lucida Sans Unicode" w:hint="default"/>
      </w:rPr>
    </w:lvl>
    <w:lvl w:ilvl="1" w:tplc="400A0003" w:tentative="1">
      <w:start w:val="1"/>
      <w:numFmt w:val="bullet"/>
      <w:lvlText w:val="o"/>
      <w:lvlJc w:val="left"/>
      <w:pPr>
        <w:ind w:left="2160" w:hanging="360"/>
      </w:pPr>
      <w:rPr>
        <w:rFonts w:ascii="Courier New" w:hAnsi="Courier New" w:cs="Courier New" w:hint="default"/>
      </w:rPr>
    </w:lvl>
    <w:lvl w:ilvl="2" w:tplc="400A0005" w:tentative="1">
      <w:start w:val="1"/>
      <w:numFmt w:val="bullet"/>
      <w:lvlText w:val=""/>
      <w:lvlJc w:val="left"/>
      <w:pPr>
        <w:ind w:left="2880" w:hanging="360"/>
      </w:pPr>
      <w:rPr>
        <w:rFonts w:ascii="Wingdings" w:hAnsi="Wingdings" w:hint="default"/>
      </w:rPr>
    </w:lvl>
    <w:lvl w:ilvl="3" w:tplc="400A0001" w:tentative="1">
      <w:start w:val="1"/>
      <w:numFmt w:val="bullet"/>
      <w:lvlText w:val=""/>
      <w:lvlJc w:val="left"/>
      <w:pPr>
        <w:ind w:left="3600" w:hanging="360"/>
      </w:pPr>
      <w:rPr>
        <w:rFonts w:ascii="Symbol" w:hAnsi="Symbol" w:hint="default"/>
      </w:rPr>
    </w:lvl>
    <w:lvl w:ilvl="4" w:tplc="400A0003" w:tentative="1">
      <w:start w:val="1"/>
      <w:numFmt w:val="bullet"/>
      <w:lvlText w:val="o"/>
      <w:lvlJc w:val="left"/>
      <w:pPr>
        <w:ind w:left="4320" w:hanging="360"/>
      </w:pPr>
      <w:rPr>
        <w:rFonts w:ascii="Courier New" w:hAnsi="Courier New" w:cs="Courier New" w:hint="default"/>
      </w:rPr>
    </w:lvl>
    <w:lvl w:ilvl="5" w:tplc="400A0005" w:tentative="1">
      <w:start w:val="1"/>
      <w:numFmt w:val="bullet"/>
      <w:lvlText w:val=""/>
      <w:lvlJc w:val="left"/>
      <w:pPr>
        <w:ind w:left="5040" w:hanging="360"/>
      </w:pPr>
      <w:rPr>
        <w:rFonts w:ascii="Wingdings" w:hAnsi="Wingdings" w:hint="default"/>
      </w:rPr>
    </w:lvl>
    <w:lvl w:ilvl="6" w:tplc="400A0001" w:tentative="1">
      <w:start w:val="1"/>
      <w:numFmt w:val="bullet"/>
      <w:lvlText w:val=""/>
      <w:lvlJc w:val="left"/>
      <w:pPr>
        <w:ind w:left="5760" w:hanging="360"/>
      </w:pPr>
      <w:rPr>
        <w:rFonts w:ascii="Symbol" w:hAnsi="Symbol" w:hint="default"/>
      </w:rPr>
    </w:lvl>
    <w:lvl w:ilvl="7" w:tplc="400A0003" w:tentative="1">
      <w:start w:val="1"/>
      <w:numFmt w:val="bullet"/>
      <w:lvlText w:val="o"/>
      <w:lvlJc w:val="left"/>
      <w:pPr>
        <w:ind w:left="6480" w:hanging="360"/>
      </w:pPr>
      <w:rPr>
        <w:rFonts w:ascii="Courier New" w:hAnsi="Courier New" w:cs="Courier New" w:hint="default"/>
      </w:rPr>
    </w:lvl>
    <w:lvl w:ilvl="8" w:tplc="400A0005" w:tentative="1">
      <w:start w:val="1"/>
      <w:numFmt w:val="bullet"/>
      <w:lvlText w:val=""/>
      <w:lvlJc w:val="left"/>
      <w:pPr>
        <w:ind w:left="7200" w:hanging="360"/>
      </w:pPr>
      <w:rPr>
        <w:rFonts w:ascii="Wingdings" w:hAnsi="Wingdings" w:hint="default"/>
      </w:rPr>
    </w:lvl>
  </w:abstractNum>
  <w:abstractNum w:abstractNumId="60" w15:restartNumberingAfterBreak="0">
    <w:nsid w:val="405C43E1"/>
    <w:multiLevelType w:val="hybridMultilevel"/>
    <w:tmpl w:val="43428926"/>
    <w:lvl w:ilvl="0" w:tplc="027CB6B6">
      <w:start w:val="1"/>
      <w:numFmt w:val="decimal"/>
      <w:lvlText w:val="%1."/>
      <w:lvlJc w:val="left"/>
      <w:pPr>
        <w:ind w:left="720" w:hanging="360"/>
      </w:pPr>
      <w:rPr>
        <w:rFonts w:ascii="Century Gothic" w:hAnsi="Century Gothic" w:hint="default"/>
        <w:sz w:val="20"/>
        <w:szCs w:val="22"/>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1"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62"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3"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4" w15:restartNumberingAfterBreak="0">
    <w:nsid w:val="43461BDE"/>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5" w15:restartNumberingAfterBreak="0">
    <w:nsid w:val="43D17DC6"/>
    <w:multiLevelType w:val="multilevel"/>
    <w:tmpl w:val="C4A69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4151736"/>
    <w:multiLevelType w:val="hybridMultilevel"/>
    <w:tmpl w:val="2AC647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45DC4EF9"/>
    <w:multiLevelType w:val="hybridMultilevel"/>
    <w:tmpl w:val="05FC00CC"/>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8" w15:restartNumberingAfterBreak="0">
    <w:nsid w:val="46921206"/>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69"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70" w15:restartNumberingAfterBreak="0">
    <w:nsid w:val="4A241386"/>
    <w:multiLevelType w:val="hybridMultilevel"/>
    <w:tmpl w:val="685863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1" w15:restartNumberingAfterBreak="0">
    <w:nsid w:val="4A265A78"/>
    <w:multiLevelType w:val="hybridMultilevel"/>
    <w:tmpl w:val="D4AA38EA"/>
    <w:lvl w:ilvl="0" w:tplc="0C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2" w15:restartNumberingAfterBreak="0">
    <w:nsid w:val="4A7825FF"/>
    <w:multiLevelType w:val="hybridMultilevel"/>
    <w:tmpl w:val="B924449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3" w15:restartNumberingAfterBreak="0">
    <w:nsid w:val="4A9862FF"/>
    <w:multiLevelType w:val="multilevel"/>
    <w:tmpl w:val="167C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BE5637E"/>
    <w:multiLevelType w:val="hybridMultilevel"/>
    <w:tmpl w:val="65DE572A"/>
    <w:lvl w:ilvl="0" w:tplc="0C0A0005">
      <w:start w:val="1"/>
      <w:numFmt w:val="bullet"/>
      <w:lvlText w:val=""/>
      <w:lvlJc w:val="left"/>
      <w:pPr>
        <w:tabs>
          <w:tab w:val="num" w:pos="720"/>
        </w:tabs>
        <w:ind w:left="720" w:hanging="360"/>
      </w:pPr>
      <w:rPr>
        <w:rFonts w:ascii="Wingdings" w:hAnsi="Wingdings" w:hint="default"/>
        <w:color w:val="auto"/>
      </w:rPr>
    </w:lvl>
    <w:lvl w:ilvl="1" w:tplc="0C0A0003" w:tentative="1">
      <w:start w:val="1"/>
      <w:numFmt w:val="bullet"/>
      <w:lvlText w:val="o"/>
      <w:lvlJc w:val="left"/>
      <w:pPr>
        <w:tabs>
          <w:tab w:val="num" w:pos="1730"/>
        </w:tabs>
        <w:ind w:left="1730" w:hanging="360"/>
      </w:pPr>
      <w:rPr>
        <w:rFonts w:ascii="Courier New" w:hAnsi="Courier New" w:cs="Courier New" w:hint="default"/>
      </w:rPr>
    </w:lvl>
    <w:lvl w:ilvl="2" w:tplc="0C0A0005" w:tentative="1">
      <w:start w:val="1"/>
      <w:numFmt w:val="bullet"/>
      <w:lvlText w:val=""/>
      <w:lvlJc w:val="left"/>
      <w:pPr>
        <w:tabs>
          <w:tab w:val="num" w:pos="2450"/>
        </w:tabs>
        <w:ind w:left="2450" w:hanging="360"/>
      </w:pPr>
      <w:rPr>
        <w:rFonts w:ascii="Wingdings" w:hAnsi="Wingdings" w:hint="default"/>
      </w:rPr>
    </w:lvl>
    <w:lvl w:ilvl="3" w:tplc="0C0A0001" w:tentative="1">
      <w:start w:val="1"/>
      <w:numFmt w:val="bullet"/>
      <w:lvlText w:val=""/>
      <w:lvlJc w:val="left"/>
      <w:pPr>
        <w:tabs>
          <w:tab w:val="num" w:pos="3170"/>
        </w:tabs>
        <w:ind w:left="3170" w:hanging="360"/>
      </w:pPr>
      <w:rPr>
        <w:rFonts w:ascii="Symbol" w:hAnsi="Symbol" w:hint="default"/>
      </w:rPr>
    </w:lvl>
    <w:lvl w:ilvl="4" w:tplc="0C0A0003" w:tentative="1">
      <w:start w:val="1"/>
      <w:numFmt w:val="bullet"/>
      <w:lvlText w:val="o"/>
      <w:lvlJc w:val="left"/>
      <w:pPr>
        <w:tabs>
          <w:tab w:val="num" w:pos="3890"/>
        </w:tabs>
        <w:ind w:left="3890" w:hanging="360"/>
      </w:pPr>
      <w:rPr>
        <w:rFonts w:ascii="Courier New" w:hAnsi="Courier New" w:cs="Courier New" w:hint="default"/>
      </w:rPr>
    </w:lvl>
    <w:lvl w:ilvl="5" w:tplc="0C0A0005" w:tentative="1">
      <w:start w:val="1"/>
      <w:numFmt w:val="bullet"/>
      <w:lvlText w:val=""/>
      <w:lvlJc w:val="left"/>
      <w:pPr>
        <w:tabs>
          <w:tab w:val="num" w:pos="4610"/>
        </w:tabs>
        <w:ind w:left="4610" w:hanging="360"/>
      </w:pPr>
      <w:rPr>
        <w:rFonts w:ascii="Wingdings" w:hAnsi="Wingdings" w:hint="default"/>
      </w:rPr>
    </w:lvl>
    <w:lvl w:ilvl="6" w:tplc="0C0A0001" w:tentative="1">
      <w:start w:val="1"/>
      <w:numFmt w:val="bullet"/>
      <w:lvlText w:val=""/>
      <w:lvlJc w:val="left"/>
      <w:pPr>
        <w:tabs>
          <w:tab w:val="num" w:pos="5330"/>
        </w:tabs>
        <w:ind w:left="5330" w:hanging="360"/>
      </w:pPr>
      <w:rPr>
        <w:rFonts w:ascii="Symbol" w:hAnsi="Symbol" w:hint="default"/>
      </w:rPr>
    </w:lvl>
    <w:lvl w:ilvl="7" w:tplc="0C0A0003" w:tentative="1">
      <w:start w:val="1"/>
      <w:numFmt w:val="bullet"/>
      <w:lvlText w:val="o"/>
      <w:lvlJc w:val="left"/>
      <w:pPr>
        <w:tabs>
          <w:tab w:val="num" w:pos="6050"/>
        </w:tabs>
        <w:ind w:left="6050" w:hanging="360"/>
      </w:pPr>
      <w:rPr>
        <w:rFonts w:ascii="Courier New" w:hAnsi="Courier New" w:cs="Courier New" w:hint="default"/>
      </w:rPr>
    </w:lvl>
    <w:lvl w:ilvl="8" w:tplc="0C0A0005" w:tentative="1">
      <w:start w:val="1"/>
      <w:numFmt w:val="bullet"/>
      <w:lvlText w:val=""/>
      <w:lvlJc w:val="left"/>
      <w:pPr>
        <w:tabs>
          <w:tab w:val="num" w:pos="6770"/>
        </w:tabs>
        <w:ind w:left="6770" w:hanging="360"/>
      </w:pPr>
      <w:rPr>
        <w:rFonts w:ascii="Wingdings" w:hAnsi="Wingdings" w:hint="default"/>
      </w:rPr>
    </w:lvl>
  </w:abstractNum>
  <w:abstractNum w:abstractNumId="75" w15:restartNumberingAfterBreak="0">
    <w:nsid w:val="4C14552B"/>
    <w:multiLevelType w:val="hybridMultilevel"/>
    <w:tmpl w:val="49FCC8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6" w15:restartNumberingAfterBreak="0">
    <w:nsid w:val="4D630C5C"/>
    <w:multiLevelType w:val="multilevel"/>
    <w:tmpl w:val="C91A6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D9F12F3"/>
    <w:multiLevelType w:val="hybridMultilevel"/>
    <w:tmpl w:val="6AAA90BA"/>
    <w:lvl w:ilvl="0" w:tplc="0C0A0001">
      <w:start w:val="1"/>
      <w:numFmt w:val="bullet"/>
      <w:lvlText w:val=""/>
      <w:lvlJc w:val="left"/>
      <w:pPr>
        <w:tabs>
          <w:tab w:val="num" w:pos="1080"/>
        </w:tabs>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0" w15:restartNumberingAfterBreak="0">
    <w:nsid w:val="5020164C"/>
    <w:multiLevelType w:val="hybridMultilevel"/>
    <w:tmpl w:val="471447D4"/>
    <w:lvl w:ilvl="0" w:tplc="C6F89E0C">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15:restartNumberingAfterBreak="0">
    <w:nsid w:val="50407E51"/>
    <w:multiLevelType w:val="hybridMultilevel"/>
    <w:tmpl w:val="59BA85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2" w15:restartNumberingAfterBreak="0">
    <w:nsid w:val="50EE7EB3"/>
    <w:multiLevelType w:val="hybridMultilevel"/>
    <w:tmpl w:val="1FF41DF0"/>
    <w:lvl w:ilvl="0" w:tplc="0C0A0001">
      <w:start w:val="1"/>
      <w:numFmt w:val="bullet"/>
      <w:lvlText w:val=""/>
      <w:lvlJc w:val="left"/>
      <w:pPr>
        <w:tabs>
          <w:tab w:val="num" w:pos="1080"/>
        </w:tabs>
        <w:ind w:left="1080" w:hanging="360"/>
      </w:pPr>
      <w:rPr>
        <w:rFonts w:ascii="Symbol" w:hAnsi="Symbol" w:hint="default"/>
      </w:rPr>
    </w:lvl>
    <w:lvl w:ilvl="1" w:tplc="0C0A0003">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83" w15:restartNumberingAfterBreak="0">
    <w:nsid w:val="523A32A8"/>
    <w:multiLevelType w:val="hybridMultilevel"/>
    <w:tmpl w:val="4A064EE2"/>
    <w:lvl w:ilvl="0" w:tplc="400A0009">
      <w:start w:val="1"/>
      <w:numFmt w:val="bullet"/>
      <w:lvlText w:val=""/>
      <w:lvlJc w:val="left"/>
      <w:pPr>
        <w:ind w:left="1370" w:hanging="360"/>
      </w:pPr>
      <w:rPr>
        <w:rFonts w:ascii="Wingdings" w:hAnsi="Wingdings" w:hint="default"/>
      </w:rPr>
    </w:lvl>
    <w:lvl w:ilvl="1" w:tplc="400A0003" w:tentative="1">
      <w:start w:val="1"/>
      <w:numFmt w:val="bullet"/>
      <w:lvlText w:val="o"/>
      <w:lvlJc w:val="left"/>
      <w:pPr>
        <w:ind w:left="2090" w:hanging="360"/>
      </w:pPr>
      <w:rPr>
        <w:rFonts w:ascii="Courier New" w:hAnsi="Courier New" w:cs="Courier New" w:hint="default"/>
      </w:rPr>
    </w:lvl>
    <w:lvl w:ilvl="2" w:tplc="400A0005" w:tentative="1">
      <w:start w:val="1"/>
      <w:numFmt w:val="bullet"/>
      <w:lvlText w:val=""/>
      <w:lvlJc w:val="left"/>
      <w:pPr>
        <w:ind w:left="2810" w:hanging="360"/>
      </w:pPr>
      <w:rPr>
        <w:rFonts w:ascii="Wingdings" w:hAnsi="Wingdings" w:hint="default"/>
      </w:rPr>
    </w:lvl>
    <w:lvl w:ilvl="3" w:tplc="400A0001" w:tentative="1">
      <w:start w:val="1"/>
      <w:numFmt w:val="bullet"/>
      <w:lvlText w:val=""/>
      <w:lvlJc w:val="left"/>
      <w:pPr>
        <w:ind w:left="3530" w:hanging="360"/>
      </w:pPr>
      <w:rPr>
        <w:rFonts w:ascii="Symbol" w:hAnsi="Symbol" w:hint="default"/>
      </w:rPr>
    </w:lvl>
    <w:lvl w:ilvl="4" w:tplc="400A0003" w:tentative="1">
      <w:start w:val="1"/>
      <w:numFmt w:val="bullet"/>
      <w:lvlText w:val="o"/>
      <w:lvlJc w:val="left"/>
      <w:pPr>
        <w:ind w:left="4250" w:hanging="360"/>
      </w:pPr>
      <w:rPr>
        <w:rFonts w:ascii="Courier New" w:hAnsi="Courier New" w:cs="Courier New" w:hint="default"/>
      </w:rPr>
    </w:lvl>
    <w:lvl w:ilvl="5" w:tplc="400A0005" w:tentative="1">
      <w:start w:val="1"/>
      <w:numFmt w:val="bullet"/>
      <w:lvlText w:val=""/>
      <w:lvlJc w:val="left"/>
      <w:pPr>
        <w:ind w:left="4970" w:hanging="360"/>
      </w:pPr>
      <w:rPr>
        <w:rFonts w:ascii="Wingdings" w:hAnsi="Wingdings" w:hint="default"/>
      </w:rPr>
    </w:lvl>
    <w:lvl w:ilvl="6" w:tplc="400A0001" w:tentative="1">
      <w:start w:val="1"/>
      <w:numFmt w:val="bullet"/>
      <w:lvlText w:val=""/>
      <w:lvlJc w:val="left"/>
      <w:pPr>
        <w:ind w:left="5690" w:hanging="360"/>
      </w:pPr>
      <w:rPr>
        <w:rFonts w:ascii="Symbol" w:hAnsi="Symbol" w:hint="default"/>
      </w:rPr>
    </w:lvl>
    <w:lvl w:ilvl="7" w:tplc="400A0003" w:tentative="1">
      <w:start w:val="1"/>
      <w:numFmt w:val="bullet"/>
      <w:lvlText w:val="o"/>
      <w:lvlJc w:val="left"/>
      <w:pPr>
        <w:ind w:left="6410" w:hanging="360"/>
      </w:pPr>
      <w:rPr>
        <w:rFonts w:ascii="Courier New" w:hAnsi="Courier New" w:cs="Courier New" w:hint="default"/>
      </w:rPr>
    </w:lvl>
    <w:lvl w:ilvl="8" w:tplc="400A0005" w:tentative="1">
      <w:start w:val="1"/>
      <w:numFmt w:val="bullet"/>
      <w:lvlText w:val=""/>
      <w:lvlJc w:val="left"/>
      <w:pPr>
        <w:ind w:left="7130" w:hanging="360"/>
      </w:pPr>
      <w:rPr>
        <w:rFonts w:ascii="Wingdings" w:hAnsi="Wingdings" w:hint="default"/>
      </w:rPr>
    </w:lvl>
  </w:abstractNum>
  <w:abstractNum w:abstractNumId="84" w15:restartNumberingAfterBreak="0">
    <w:nsid w:val="53E70B26"/>
    <w:multiLevelType w:val="hybridMultilevel"/>
    <w:tmpl w:val="C8482DF8"/>
    <w:lvl w:ilvl="0" w:tplc="BC5EFFA8">
      <w:numFmt w:val="bullet"/>
      <w:lvlText w:val=""/>
      <w:lvlJc w:val="left"/>
      <w:pPr>
        <w:ind w:left="862" w:hanging="360"/>
      </w:pPr>
      <w:rPr>
        <w:rFonts w:ascii="Symbol" w:eastAsia="Batang" w:hAnsi="Symbol" w:cs="Lucida Sans Unicode"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85" w15:restartNumberingAfterBreak="0">
    <w:nsid w:val="55A862B8"/>
    <w:multiLevelType w:val="hybridMultilevel"/>
    <w:tmpl w:val="0ED0ACF0"/>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15:restartNumberingAfterBreak="0">
    <w:nsid w:val="5870195F"/>
    <w:multiLevelType w:val="singleLevel"/>
    <w:tmpl w:val="38C2B268"/>
    <w:lvl w:ilvl="0">
      <w:numFmt w:val="decimal"/>
      <w:pStyle w:val="Ttulo9"/>
      <w:lvlText w:val=""/>
      <w:lvlJc w:val="left"/>
    </w:lvl>
  </w:abstractNum>
  <w:abstractNum w:abstractNumId="87"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88"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89" w15:restartNumberingAfterBreak="0">
    <w:nsid w:val="5BE47E0C"/>
    <w:multiLevelType w:val="hybridMultilevel"/>
    <w:tmpl w:val="F39E7A1C"/>
    <w:lvl w:ilvl="0" w:tplc="BC5EFFA8">
      <w:numFmt w:val="bullet"/>
      <w:lvlText w:val=""/>
      <w:lvlJc w:val="left"/>
      <w:pPr>
        <w:ind w:left="862" w:hanging="360"/>
      </w:pPr>
      <w:rPr>
        <w:rFonts w:ascii="Symbol" w:eastAsia="Batang" w:hAnsi="Symbol" w:cs="Lucida Sans Unicode"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0"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1"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2" w15:restartNumberingAfterBreak="0">
    <w:nsid w:val="5C6B3EB2"/>
    <w:multiLevelType w:val="hybridMultilevel"/>
    <w:tmpl w:val="F4702C4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3"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94"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5" w15:restartNumberingAfterBreak="0">
    <w:nsid w:val="605A2233"/>
    <w:multiLevelType w:val="hybridMultilevel"/>
    <w:tmpl w:val="40E05E8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6" w15:restartNumberingAfterBreak="0">
    <w:nsid w:val="62DB3956"/>
    <w:multiLevelType w:val="hybridMultilevel"/>
    <w:tmpl w:val="1FA45A7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7" w15:restartNumberingAfterBreak="0">
    <w:nsid w:val="650B338A"/>
    <w:multiLevelType w:val="hybridMultilevel"/>
    <w:tmpl w:val="1BAE4278"/>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8"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9" w15:restartNumberingAfterBreak="0">
    <w:nsid w:val="67BF6693"/>
    <w:multiLevelType w:val="hybridMultilevel"/>
    <w:tmpl w:val="A03A424C"/>
    <w:lvl w:ilvl="0" w:tplc="BC5EFFA8">
      <w:numFmt w:val="bullet"/>
      <w:lvlText w:val=""/>
      <w:lvlJc w:val="left"/>
      <w:pPr>
        <w:ind w:left="1582" w:hanging="360"/>
      </w:pPr>
      <w:rPr>
        <w:rFonts w:ascii="Symbol" w:eastAsia="Batang" w:hAnsi="Symbol" w:cs="Lucida Sans Unicode" w:hint="default"/>
      </w:rPr>
    </w:lvl>
    <w:lvl w:ilvl="1" w:tplc="400A0003" w:tentative="1">
      <w:start w:val="1"/>
      <w:numFmt w:val="bullet"/>
      <w:lvlText w:val="o"/>
      <w:lvlJc w:val="left"/>
      <w:pPr>
        <w:ind w:left="2160" w:hanging="360"/>
      </w:pPr>
      <w:rPr>
        <w:rFonts w:ascii="Courier New" w:hAnsi="Courier New" w:cs="Courier New" w:hint="default"/>
      </w:rPr>
    </w:lvl>
    <w:lvl w:ilvl="2" w:tplc="400A0005" w:tentative="1">
      <w:start w:val="1"/>
      <w:numFmt w:val="bullet"/>
      <w:lvlText w:val=""/>
      <w:lvlJc w:val="left"/>
      <w:pPr>
        <w:ind w:left="2880" w:hanging="360"/>
      </w:pPr>
      <w:rPr>
        <w:rFonts w:ascii="Wingdings" w:hAnsi="Wingdings" w:hint="default"/>
      </w:rPr>
    </w:lvl>
    <w:lvl w:ilvl="3" w:tplc="400A0001" w:tentative="1">
      <w:start w:val="1"/>
      <w:numFmt w:val="bullet"/>
      <w:lvlText w:val=""/>
      <w:lvlJc w:val="left"/>
      <w:pPr>
        <w:ind w:left="3600" w:hanging="360"/>
      </w:pPr>
      <w:rPr>
        <w:rFonts w:ascii="Symbol" w:hAnsi="Symbol" w:hint="default"/>
      </w:rPr>
    </w:lvl>
    <w:lvl w:ilvl="4" w:tplc="400A0003" w:tentative="1">
      <w:start w:val="1"/>
      <w:numFmt w:val="bullet"/>
      <w:lvlText w:val="o"/>
      <w:lvlJc w:val="left"/>
      <w:pPr>
        <w:ind w:left="4320" w:hanging="360"/>
      </w:pPr>
      <w:rPr>
        <w:rFonts w:ascii="Courier New" w:hAnsi="Courier New" w:cs="Courier New" w:hint="default"/>
      </w:rPr>
    </w:lvl>
    <w:lvl w:ilvl="5" w:tplc="400A0005" w:tentative="1">
      <w:start w:val="1"/>
      <w:numFmt w:val="bullet"/>
      <w:lvlText w:val=""/>
      <w:lvlJc w:val="left"/>
      <w:pPr>
        <w:ind w:left="5040" w:hanging="360"/>
      </w:pPr>
      <w:rPr>
        <w:rFonts w:ascii="Wingdings" w:hAnsi="Wingdings" w:hint="default"/>
      </w:rPr>
    </w:lvl>
    <w:lvl w:ilvl="6" w:tplc="400A0001" w:tentative="1">
      <w:start w:val="1"/>
      <w:numFmt w:val="bullet"/>
      <w:lvlText w:val=""/>
      <w:lvlJc w:val="left"/>
      <w:pPr>
        <w:ind w:left="5760" w:hanging="360"/>
      </w:pPr>
      <w:rPr>
        <w:rFonts w:ascii="Symbol" w:hAnsi="Symbol" w:hint="default"/>
      </w:rPr>
    </w:lvl>
    <w:lvl w:ilvl="7" w:tplc="400A0003" w:tentative="1">
      <w:start w:val="1"/>
      <w:numFmt w:val="bullet"/>
      <w:lvlText w:val="o"/>
      <w:lvlJc w:val="left"/>
      <w:pPr>
        <w:ind w:left="6480" w:hanging="360"/>
      </w:pPr>
      <w:rPr>
        <w:rFonts w:ascii="Courier New" w:hAnsi="Courier New" w:cs="Courier New" w:hint="default"/>
      </w:rPr>
    </w:lvl>
    <w:lvl w:ilvl="8" w:tplc="400A0005" w:tentative="1">
      <w:start w:val="1"/>
      <w:numFmt w:val="bullet"/>
      <w:lvlText w:val=""/>
      <w:lvlJc w:val="left"/>
      <w:pPr>
        <w:ind w:left="7200" w:hanging="360"/>
      </w:pPr>
      <w:rPr>
        <w:rFonts w:ascii="Wingdings" w:hAnsi="Wingdings" w:hint="default"/>
      </w:rPr>
    </w:lvl>
  </w:abstractNum>
  <w:abstractNum w:abstractNumId="100" w15:restartNumberingAfterBreak="0">
    <w:nsid w:val="68F4363F"/>
    <w:multiLevelType w:val="multilevel"/>
    <w:tmpl w:val="988A6D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692042E1"/>
    <w:multiLevelType w:val="hybridMultilevel"/>
    <w:tmpl w:val="9F94906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2"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03"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4"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05" w15:restartNumberingAfterBreak="0">
    <w:nsid w:val="6E6B5E06"/>
    <w:multiLevelType w:val="hybridMultilevel"/>
    <w:tmpl w:val="BDACE58A"/>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6"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07" w15:restartNumberingAfterBreak="0">
    <w:nsid w:val="6F5B55B8"/>
    <w:multiLevelType w:val="hybridMultilevel"/>
    <w:tmpl w:val="7EF01D2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8"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109" w15:restartNumberingAfterBreak="0">
    <w:nsid w:val="720E5B3B"/>
    <w:multiLevelType w:val="hybridMultilevel"/>
    <w:tmpl w:val="58F41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0" w15:restartNumberingAfterBreak="0">
    <w:nsid w:val="72CD62B0"/>
    <w:multiLevelType w:val="hybridMultilevel"/>
    <w:tmpl w:val="5DD0493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1"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112" w15:restartNumberingAfterBreak="0">
    <w:nsid w:val="73A5503F"/>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3" w15:restartNumberingAfterBreak="0">
    <w:nsid w:val="74576E8A"/>
    <w:multiLevelType w:val="hybridMultilevel"/>
    <w:tmpl w:val="EB4EBF0A"/>
    <w:lvl w:ilvl="0" w:tplc="400A0001">
      <w:start w:val="1"/>
      <w:numFmt w:val="bullet"/>
      <w:lvlText w:val=""/>
      <w:lvlJc w:val="left"/>
      <w:pPr>
        <w:ind w:left="1364" w:hanging="360"/>
      </w:pPr>
      <w:rPr>
        <w:rFonts w:ascii="Symbol" w:hAnsi="Symbol" w:hint="default"/>
      </w:rPr>
    </w:lvl>
    <w:lvl w:ilvl="1" w:tplc="400A0003" w:tentative="1">
      <w:start w:val="1"/>
      <w:numFmt w:val="bullet"/>
      <w:lvlText w:val="o"/>
      <w:lvlJc w:val="left"/>
      <w:pPr>
        <w:ind w:left="2084" w:hanging="360"/>
      </w:pPr>
      <w:rPr>
        <w:rFonts w:ascii="Courier New" w:hAnsi="Courier New" w:cs="Courier New" w:hint="default"/>
      </w:rPr>
    </w:lvl>
    <w:lvl w:ilvl="2" w:tplc="400A0005" w:tentative="1">
      <w:start w:val="1"/>
      <w:numFmt w:val="bullet"/>
      <w:lvlText w:val=""/>
      <w:lvlJc w:val="left"/>
      <w:pPr>
        <w:ind w:left="2804" w:hanging="360"/>
      </w:pPr>
      <w:rPr>
        <w:rFonts w:ascii="Wingdings" w:hAnsi="Wingdings" w:hint="default"/>
      </w:rPr>
    </w:lvl>
    <w:lvl w:ilvl="3" w:tplc="400A0001" w:tentative="1">
      <w:start w:val="1"/>
      <w:numFmt w:val="bullet"/>
      <w:lvlText w:val=""/>
      <w:lvlJc w:val="left"/>
      <w:pPr>
        <w:ind w:left="3524" w:hanging="360"/>
      </w:pPr>
      <w:rPr>
        <w:rFonts w:ascii="Symbol" w:hAnsi="Symbol" w:hint="default"/>
      </w:rPr>
    </w:lvl>
    <w:lvl w:ilvl="4" w:tplc="400A0003" w:tentative="1">
      <w:start w:val="1"/>
      <w:numFmt w:val="bullet"/>
      <w:lvlText w:val="o"/>
      <w:lvlJc w:val="left"/>
      <w:pPr>
        <w:ind w:left="4244" w:hanging="360"/>
      </w:pPr>
      <w:rPr>
        <w:rFonts w:ascii="Courier New" w:hAnsi="Courier New" w:cs="Courier New" w:hint="default"/>
      </w:rPr>
    </w:lvl>
    <w:lvl w:ilvl="5" w:tplc="400A0005" w:tentative="1">
      <w:start w:val="1"/>
      <w:numFmt w:val="bullet"/>
      <w:lvlText w:val=""/>
      <w:lvlJc w:val="left"/>
      <w:pPr>
        <w:ind w:left="4964" w:hanging="360"/>
      </w:pPr>
      <w:rPr>
        <w:rFonts w:ascii="Wingdings" w:hAnsi="Wingdings" w:hint="default"/>
      </w:rPr>
    </w:lvl>
    <w:lvl w:ilvl="6" w:tplc="400A0001" w:tentative="1">
      <w:start w:val="1"/>
      <w:numFmt w:val="bullet"/>
      <w:lvlText w:val=""/>
      <w:lvlJc w:val="left"/>
      <w:pPr>
        <w:ind w:left="5684" w:hanging="360"/>
      </w:pPr>
      <w:rPr>
        <w:rFonts w:ascii="Symbol" w:hAnsi="Symbol" w:hint="default"/>
      </w:rPr>
    </w:lvl>
    <w:lvl w:ilvl="7" w:tplc="400A0003" w:tentative="1">
      <w:start w:val="1"/>
      <w:numFmt w:val="bullet"/>
      <w:lvlText w:val="o"/>
      <w:lvlJc w:val="left"/>
      <w:pPr>
        <w:ind w:left="6404" w:hanging="360"/>
      </w:pPr>
      <w:rPr>
        <w:rFonts w:ascii="Courier New" w:hAnsi="Courier New" w:cs="Courier New" w:hint="default"/>
      </w:rPr>
    </w:lvl>
    <w:lvl w:ilvl="8" w:tplc="400A0005" w:tentative="1">
      <w:start w:val="1"/>
      <w:numFmt w:val="bullet"/>
      <w:lvlText w:val=""/>
      <w:lvlJc w:val="left"/>
      <w:pPr>
        <w:ind w:left="7124" w:hanging="360"/>
      </w:pPr>
      <w:rPr>
        <w:rFonts w:ascii="Wingdings" w:hAnsi="Wingdings" w:hint="default"/>
      </w:rPr>
    </w:lvl>
  </w:abstractNum>
  <w:abstractNum w:abstractNumId="114" w15:restartNumberingAfterBreak="0">
    <w:nsid w:val="758967DE"/>
    <w:multiLevelType w:val="hybridMultilevel"/>
    <w:tmpl w:val="93A0035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5"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6"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7"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118" w15:restartNumberingAfterBreak="0">
    <w:nsid w:val="7A4C0968"/>
    <w:multiLevelType w:val="hybridMultilevel"/>
    <w:tmpl w:val="24D8DBC8"/>
    <w:lvl w:ilvl="0" w:tplc="080A000B">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119" w15:restartNumberingAfterBreak="0">
    <w:nsid w:val="7A992194"/>
    <w:multiLevelType w:val="hybridMultilevel"/>
    <w:tmpl w:val="E36EAE44"/>
    <w:lvl w:ilvl="0" w:tplc="400A0009">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num w:numId="1">
    <w:abstractNumId w:val="22"/>
  </w:num>
  <w:num w:numId="2">
    <w:abstractNumId w:val="51"/>
  </w:num>
  <w:num w:numId="3">
    <w:abstractNumId w:val="91"/>
  </w:num>
  <w:num w:numId="4">
    <w:abstractNumId w:val="86"/>
  </w:num>
  <w:num w:numId="5">
    <w:abstractNumId w:val="21"/>
  </w:num>
  <w:num w:numId="6">
    <w:abstractNumId w:val="111"/>
  </w:num>
  <w:num w:numId="7">
    <w:abstractNumId w:val="79"/>
  </w:num>
  <w:num w:numId="8">
    <w:abstractNumId w:val="78"/>
  </w:num>
  <w:num w:numId="9">
    <w:abstractNumId w:val="1"/>
  </w:num>
  <w:num w:numId="10">
    <w:abstractNumId w:val="102"/>
  </w:num>
  <w:num w:numId="11">
    <w:abstractNumId w:val="56"/>
  </w:num>
  <w:num w:numId="12">
    <w:abstractNumId w:val="62"/>
  </w:num>
  <w:num w:numId="13">
    <w:abstractNumId w:val="7"/>
  </w:num>
  <w:num w:numId="14">
    <w:abstractNumId w:val="46"/>
  </w:num>
  <w:num w:numId="15">
    <w:abstractNumId w:val="106"/>
  </w:num>
  <w:num w:numId="16">
    <w:abstractNumId w:val="42"/>
  </w:num>
  <w:num w:numId="17">
    <w:abstractNumId w:val="25"/>
  </w:num>
  <w:num w:numId="18">
    <w:abstractNumId w:val="9"/>
  </w:num>
  <w:num w:numId="19">
    <w:abstractNumId w:val="47"/>
  </w:num>
  <w:num w:numId="20">
    <w:abstractNumId w:val="117"/>
  </w:num>
  <w:num w:numId="21">
    <w:abstractNumId w:val="19"/>
  </w:num>
  <w:num w:numId="22">
    <w:abstractNumId w:val="34"/>
  </w:num>
  <w:num w:numId="23">
    <w:abstractNumId w:val="2"/>
  </w:num>
  <w:num w:numId="24">
    <w:abstractNumId w:val="6"/>
  </w:num>
  <w:num w:numId="25">
    <w:abstractNumId w:val="10"/>
  </w:num>
  <w:num w:numId="26">
    <w:abstractNumId w:val="24"/>
  </w:num>
  <w:num w:numId="27">
    <w:abstractNumId w:val="12"/>
  </w:num>
  <w:num w:numId="28">
    <w:abstractNumId w:val="35"/>
  </w:num>
  <w:num w:numId="29">
    <w:abstractNumId w:val="90"/>
  </w:num>
  <w:num w:numId="30">
    <w:abstractNumId w:val="103"/>
  </w:num>
  <w:num w:numId="31">
    <w:abstractNumId w:val="69"/>
  </w:num>
  <w:num w:numId="32">
    <w:abstractNumId w:val="104"/>
  </w:num>
  <w:num w:numId="33">
    <w:abstractNumId w:val="87"/>
  </w:num>
  <w:num w:numId="34">
    <w:abstractNumId w:val="40"/>
  </w:num>
  <w:num w:numId="35">
    <w:abstractNumId w:val="94"/>
  </w:num>
  <w:num w:numId="36">
    <w:abstractNumId w:val="115"/>
  </w:num>
  <w:num w:numId="37">
    <w:abstractNumId w:val="50"/>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3"/>
  </w:num>
  <w:num w:numId="40">
    <w:abstractNumId w:val="28"/>
  </w:num>
  <w:num w:numId="41">
    <w:abstractNumId w:val="48"/>
  </w:num>
  <w:num w:numId="42">
    <w:abstractNumId w:val="93"/>
  </w:num>
  <w:num w:numId="43">
    <w:abstractNumId w:val="108"/>
  </w:num>
  <w:num w:numId="44">
    <w:abstractNumId w:val="88"/>
  </w:num>
  <w:num w:numId="45">
    <w:abstractNumId w:val="33"/>
  </w:num>
  <w:num w:numId="46">
    <w:abstractNumId w:val="61"/>
  </w:num>
  <w:num w:numId="47">
    <w:abstractNumId w:val="11"/>
  </w:num>
  <w:num w:numId="48">
    <w:abstractNumId w:val="98"/>
  </w:num>
  <w:num w:numId="49">
    <w:abstractNumId w:val="116"/>
  </w:num>
  <w:num w:numId="50">
    <w:abstractNumId w:val="30"/>
  </w:num>
  <w:num w:numId="51">
    <w:abstractNumId w:val="24"/>
  </w:num>
  <w:num w:numId="52">
    <w:abstractNumId w:val="24"/>
  </w:num>
  <w:num w:numId="53">
    <w:abstractNumId w:val="24"/>
  </w:num>
  <w:num w:numId="54">
    <w:abstractNumId w:val="37"/>
  </w:num>
  <w:num w:numId="55">
    <w:abstractNumId w:val="77"/>
  </w:num>
  <w:num w:numId="56">
    <w:abstractNumId w:val="82"/>
  </w:num>
  <w:num w:numId="57">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2"/>
  </w:num>
  <w:num w:numId="59">
    <w:abstractNumId w:val="43"/>
  </w:num>
  <w:num w:numId="60">
    <w:abstractNumId w:val="29"/>
  </w:num>
  <w:num w:numId="61">
    <w:abstractNumId w:val="27"/>
  </w:num>
  <w:num w:numId="62">
    <w:abstractNumId w:val="84"/>
  </w:num>
  <w:num w:numId="63">
    <w:abstractNumId w:val="39"/>
  </w:num>
  <w:num w:numId="64">
    <w:abstractNumId w:val="101"/>
  </w:num>
  <w:num w:numId="65">
    <w:abstractNumId w:val="15"/>
  </w:num>
  <w:num w:numId="66">
    <w:abstractNumId w:val="92"/>
  </w:num>
  <w:num w:numId="67">
    <w:abstractNumId w:val="74"/>
  </w:num>
  <w:num w:numId="68">
    <w:abstractNumId w:val="5"/>
  </w:num>
  <w:num w:numId="69">
    <w:abstractNumId w:val="68"/>
  </w:num>
  <w:num w:numId="70">
    <w:abstractNumId w:val="17"/>
  </w:num>
  <w:num w:numId="71">
    <w:abstractNumId w:val="20"/>
  </w:num>
  <w:num w:numId="72">
    <w:abstractNumId w:val="83"/>
  </w:num>
  <w:num w:numId="73">
    <w:abstractNumId w:val="16"/>
  </w:num>
  <w:num w:numId="74">
    <w:abstractNumId w:val="57"/>
  </w:num>
  <w:num w:numId="75">
    <w:abstractNumId w:val="49"/>
  </w:num>
  <w:num w:numId="76">
    <w:abstractNumId w:val="85"/>
  </w:num>
  <w:num w:numId="77">
    <w:abstractNumId w:val="23"/>
  </w:num>
  <w:num w:numId="78">
    <w:abstractNumId w:val="109"/>
  </w:num>
  <w:num w:numId="79">
    <w:abstractNumId w:val="4"/>
  </w:num>
  <w:num w:numId="80">
    <w:abstractNumId w:val="54"/>
  </w:num>
  <w:num w:numId="81">
    <w:abstractNumId w:val="66"/>
  </w:num>
  <w:num w:numId="82">
    <w:abstractNumId w:val="81"/>
  </w:num>
  <w:num w:numId="83">
    <w:abstractNumId w:val="118"/>
  </w:num>
  <w:num w:numId="84">
    <w:abstractNumId w:val="70"/>
  </w:num>
  <w:num w:numId="85">
    <w:abstractNumId w:val="8"/>
  </w:num>
  <w:num w:numId="86">
    <w:abstractNumId w:val="80"/>
  </w:num>
  <w:num w:numId="87">
    <w:abstractNumId w:val="72"/>
  </w:num>
  <w:num w:numId="88">
    <w:abstractNumId w:val="31"/>
  </w:num>
  <w:num w:numId="89">
    <w:abstractNumId w:val="14"/>
  </w:num>
  <w:num w:numId="90">
    <w:abstractNumId w:val="75"/>
  </w:num>
  <w:num w:numId="91">
    <w:abstractNumId w:val="95"/>
  </w:num>
  <w:num w:numId="92">
    <w:abstractNumId w:val="107"/>
  </w:num>
  <w:num w:numId="93">
    <w:abstractNumId w:val="76"/>
  </w:num>
  <w:num w:numId="94">
    <w:abstractNumId w:val="18"/>
  </w:num>
  <w:num w:numId="95">
    <w:abstractNumId w:val="55"/>
  </w:num>
  <w:num w:numId="96">
    <w:abstractNumId w:val="53"/>
  </w:num>
  <w:num w:numId="97">
    <w:abstractNumId w:val="45"/>
  </w:num>
  <w:num w:numId="98">
    <w:abstractNumId w:val="73"/>
  </w:num>
  <w:num w:numId="99">
    <w:abstractNumId w:val="119"/>
  </w:num>
  <w:num w:numId="100">
    <w:abstractNumId w:val="60"/>
  </w:num>
  <w:num w:numId="101">
    <w:abstractNumId w:val="110"/>
  </w:num>
  <w:num w:numId="102">
    <w:abstractNumId w:val="97"/>
  </w:num>
  <w:num w:numId="103">
    <w:abstractNumId w:val="3"/>
  </w:num>
  <w:num w:numId="104">
    <w:abstractNumId w:val="114"/>
  </w:num>
  <w:num w:numId="105">
    <w:abstractNumId w:val="32"/>
  </w:num>
  <w:num w:numId="106">
    <w:abstractNumId w:val="64"/>
  </w:num>
  <w:num w:numId="107">
    <w:abstractNumId w:val="112"/>
  </w:num>
  <w:num w:numId="108">
    <w:abstractNumId w:val="65"/>
  </w:num>
  <w:num w:numId="109">
    <w:abstractNumId w:val="100"/>
  </w:num>
  <w:num w:numId="110">
    <w:abstractNumId w:val="44"/>
  </w:num>
  <w:num w:numId="111">
    <w:abstractNumId w:val="38"/>
  </w:num>
  <w:num w:numId="112">
    <w:abstractNumId w:val="113"/>
  </w:num>
  <w:num w:numId="113">
    <w:abstractNumId w:val="26"/>
  </w:num>
  <w:num w:numId="114">
    <w:abstractNumId w:val="36"/>
  </w:num>
  <w:num w:numId="115">
    <w:abstractNumId w:val="96"/>
  </w:num>
  <w:num w:numId="116">
    <w:abstractNumId w:val="105"/>
  </w:num>
  <w:num w:numId="117">
    <w:abstractNumId w:val="67"/>
  </w:num>
  <w:num w:numId="118">
    <w:abstractNumId w:val="0"/>
  </w:num>
  <w:num w:numId="119">
    <w:abstractNumId w:val="13"/>
  </w:num>
  <w:num w:numId="120">
    <w:abstractNumId w:val="59"/>
  </w:num>
  <w:num w:numId="121">
    <w:abstractNumId w:val="99"/>
  </w:num>
  <w:num w:numId="122">
    <w:abstractNumId w:val="89"/>
  </w:num>
  <w:num w:numId="123">
    <w:abstractNumId w:val="58"/>
  </w:num>
  <w:numIdMacAtCleanup w:val="12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uario">
    <w15:presenceInfo w15:providerId="None" w15:userId="Usuario"/>
  </w15:person>
  <w15:person w15:author="AUX CONTRATACIONES">
    <w15:presenceInfo w15:providerId="None" w15:userId="AUX CONTRATACI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07BE9"/>
    <w:rsid w:val="0001079D"/>
    <w:rsid w:val="00010EAD"/>
    <w:rsid w:val="00011A9B"/>
    <w:rsid w:val="000126AC"/>
    <w:rsid w:val="00013743"/>
    <w:rsid w:val="00013EB3"/>
    <w:rsid w:val="000157D7"/>
    <w:rsid w:val="00015A84"/>
    <w:rsid w:val="000162CE"/>
    <w:rsid w:val="0002008F"/>
    <w:rsid w:val="000204EF"/>
    <w:rsid w:val="0002129B"/>
    <w:rsid w:val="000236F6"/>
    <w:rsid w:val="00024D1D"/>
    <w:rsid w:val="00025D3A"/>
    <w:rsid w:val="000266A5"/>
    <w:rsid w:val="00032408"/>
    <w:rsid w:val="00032509"/>
    <w:rsid w:val="00032B3E"/>
    <w:rsid w:val="00033AC4"/>
    <w:rsid w:val="000374DF"/>
    <w:rsid w:val="00037D76"/>
    <w:rsid w:val="00043F5B"/>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0F1"/>
    <w:rsid w:val="000720A0"/>
    <w:rsid w:val="0007225D"/>
    <w:rsid w:val="000723A5"/>
    <w:rsid w:val="0007311F"/>
    <w:rsid w:val="000731AA"/>
    <w:rsid w:val="000758FC"/>
    <w:rsid w:val="000764FA"/>
    <w:rsid w:val="00077376"/>
    <w:rsid w:val="00077D6F"/>
    <w:rsid w:val="00080002"/>
    <w:rsid w:val="000821C5"/>
    <w:rsid w:val="0008268A"/>
    <w:rsid w:val="000831B1"/>
    <w:rsid w:val="00083A17"/>
    <w:rsid w:val="0008420A"/>
    <w:rsid w:val="000847BB"/>
    <w:rsid w:val="0008582F"/>
    <w:rsid w:val="00086C2E"/>
    <w:rsid w:val="000879E4"/>
    <w:rsid w:val="00087E17"/>
    <w:rsid w:val="00092821"/>
    <w:rsid w:val="000930C7"/>
    <w:rsid w:val="0009570C"/>
    <w:rsid w:val="00095885"/>
    <w:rsid w:val="000963C3"/>
    <w:rsid w:val="000A1416"/>
    <w:rsid w:val="000A2951"/>
    <w:rsid w:val="000A53B4"/>
    <w:rsid w:val="000A7AA7"/>
    <w:rsid w:val="000B1F82"/>
    <w:rsid w:val="000B2A65"/>
    <w:rsid w:val="000B40C3"/>
    <w:rsid w:val="000B5ECA"/>
    <w:rsid w:val="000B6253"/>
    <w:rsid w:val="000B7A98"/>
    <w:rsid w:val="000C00BC"/>
    <w:rsid w:val="000C04C3"/>
    <w:rsid w:val="000C2172"/>
    <w:rsid w:val="000C45DE"/>
    <w:rsid w:val="000C570A"/>
    <w:rsid w:val="000C5821"/>
    <w:rsid w:val="000C6424"/>
    <w:rsid w:val="000D06D1"/>
    <w:rsid w:val="000D1536"/>
    <w:rsid w:val="000D4E35"/>
    <w:rsid w:val="000D622A"/>
    <w:rsid w:val="000D6B15"/>
    <w:rsid w:val="000D7BE7"/>
    <w:rsid w:val="000E341F"/>
    <w:rsid w:val="000E3F42"/>
    <w:rsid w:val="000E411B"/>
    <w:rsid w:val="000E5357"/>
    <w:rsid w:val="000E672B"/>
    <w:rsid w:val="000E6F2E"/>
    <w:rsid w:val="000E72B0"/>
    <w:rsid w:val="000E7937"/>
    <w:rsid w:val="000E7DD3"/>
    <w:rsid w:val="000E7E60"/>
    <w:rsid w:val="000F0FB6"/>
    <w:rsid w:val="000F2F5F"/>
    <w:rsid w:val="000F31B0"/>
    <w:rsid w:val="000F551C"/>
    <w:rsid w:val="000F6A30"/>
    <w:rsid w:val="001002E2"/>
    <w:rsid w:val="001017EB"/>
    <w:rsid w:val="001020C0"/>
    <w:rsid w:val="0010538B"/>
    <w:rsid w:val="00105C95"/>
    <w:rsid w:val="00106F2E"/>
    <w:rsid w:val="00110498"/>
    <w:rsid w:val="00110DD5"/>
    <w:rsid w:val="00112311"/>
    <w:rsid w:val="00112807"/>
    <w:rsid w:val="001148B1"/>
    <w:rsid w:val="001148D1"/>
    <w:rsid w:val="00114FB0"/>
    <w:rsid w:val="00116565"/>
    <w:rsid w:val="001173EC"/>
    <w:rsid w:val="00117BB1"/>
    <w:rsid w:val="00117D5A"/>
    <w:rsid w:val="00117D6B"/>
    <w:rsid w:val="00120392"/>
    <w:rsid w:val="001203B2"/>
    <w:rsid w:val="001203F3"/>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3204"/>
    <w:rsid w:val="001543C2"/>
    <w:rsid w:val="00155C5B"/>
    <w:rsid w:val="00156B73"/>
    <w:rsid w:val="00157951"/>
    <w:rsid w:val="00161AA7"/>
    <w:rsid w:val="00162243"/>
    <w:rsid w:val="0016265F"/>
    <w:rsid w:val="00162B30"/>
    <w:rsid w:val="00163D07"/>
    <w:rsid w:val="00164509"/>
    <w:rsid w:val="0016532F"/>
    <w:rsid w:val="0016534F"/>
    <w:rsid w:val="00165666"/>
    <w:rsid w:val="00167557"/>
    <w:rsid w:val="001717D5"/>
    <w:rsid w:val="0017205D"/>
    <w:rsid w:val="001771BD"/>
    <w:rsid w:val="00180304"/>
    <w:rsid w:val="00182465"/>
    <w:rsid w:val="00182CE8"/>
    <w:rsid w:val="0018343F"/>
    <w:rsid w:val="00183D36"/>
    <w:rsid w:val="00185174"/>
    <w:rsid w:val="00186F2B"/>
    <w:rsid w:val="0018765F"/>
    <w:rsid w:val="00191314"/>
    <w:rsid w:val="00193FA7"/>
    <w:rsid w:val="00196935"/>
    <w:rsid w:val="00196CEC"/>
    <w:rsid w:val="001A07A5"/>
    <w:rsid w:val="001A3160"/>
    <w:rsid w:val="001A6E1E"/>
    <w:rsid w:val="001A754B"/>
    <w:rsid w:val="001B0D0E"/>
    <w:rsid w:val="001B1A5C"/>
    <w:rsid w:val="001B21F7"/>
    <w:rsid w:val="001B2591"/>
    <w:rsid w:val="001B5697"/>
    <w:rsid w:val="001B57B9"/>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8FA"/>
    <w:rsid w:val="001F357B"/>
    <w:rsid w:val="001F5BDD"/>
    <w:rsid w:val="00201A24"/>
    <w:rsid w:val="00202149"/>
    <w:rsid w:val="002023BB"/>
    <w:rsid w:val="00202812"/>
    <w:rsid w:val="0020284D"/>
    <w:rsid w:val="00202A71"/>
    <w:rsid w:val="002071B9"/>
    <w:rsid w:val="00212A0A"/>
    <w:rsid w:val="00214248"/>
    <w:rsid w:val="0021767A"/>
    <w:rsid w:val="00220F24"/>
    <w:rsid w:val="00222180"/>
    <w:rsid w:val="0022245E"/>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4744"/>
    <w:rsid w:val="002452CB"/>
    <w:rsid w:val="002475BC"/>
    <w:rsid w:val="00247E51"/>
    <w:rsid w:val="00250671"/>
    <w:rsid w:val="00250BED"/>
    <w:rsid w:val="002537CE"/>
    <w:rsid w:val="00254CC6"/>
    <w:rsid w:val="00255322"/>
    <w:rsid w:val="00255D94"/>
    <w:rsid w:val="00257BC5"/>
    <w:rsid w:val="00257E0E"/>
    <w:rsid w:val="00260215"/>
    <w:rsid w:val="00260D8B"/>
    <w:rsid w:val="0026138F"/>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203"/>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58A1"/>
    <w:rsid w:val="002A61E9"/>
    <w:rsid w:val="002A66CA"/>
    <w:rsid w:val="002A67E0"/>
    <w:rsid w:val="002A79F7"/>
    <w:rsid w:val="002B192F"/>
    <w:rsid w:val="002B21EE"/>
    <w:rsid w:val="002B2429"/>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2F0A"/>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1718F"/>
    <w:rsid w:val="00321806"/>
    <w:rsid w:val="0032182A"/>
    <w:rsid w:val="00321867"/>
    <w:rsid w:val="003219BA"/>
    <w:rsid w:val="00323A33"/>
    <w:rsid w:val="00323E70"/>
    <w:rsid w:val="00324391"/>
    <w:rsid w:val="0032584A"/>
    <w:rsid w:val="0032734B"/>
    <w:rsid w:val="003277F0"/>
    <w:rsid w:val="00327DA0"/>
    <w:rsid w:val="00330016"/>
    <w:rsid w:val="00330D3E"/>
    <w:rsid w:val="00333845"/>
    <w:rsid w:val="00333E1D"/>
    <w:rsid w:val="00333E51"/>
    <w:rsid w:val="00334842"/>
    <w:rsid w:val="00335E50"/>
    <w:rsid w:val="00335FD5"/>
    <w:rsid w:val="0033722B"/>
    <w:rsid w:val="00337B32"/>
    <w:rsid w:val="00340E7C"/>
    <w:rsid w:val="00340F0F"/>
    <w:rsid w:val="00341B57"/>
    <w:rsid w:val="0034247C"/>
    <w:rsid w:val="003427D3"/>
    <w:rsid w:val="003437F2"/>
    <w:rsid w:val="003439C3"/>
    <w:rsid w:val="003475EB"/>
    <w:rsid w:val="00352E8B"/>
    <w:rsid w:val="00353AD0"/>
    <w:rsid w:val="0035574D"/>
    <w:rsid w:val="0035741B"/>
    <w:rsid w:val="0036127F"/>
    <w:rsid w:val="0036335E"/>
    <w:rsid w:val="0036413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838"/>
    <w:rsid w:val="00386CC3"/>
    <w:rsid w:val="00386D84"/>
    <w:rsid w:val="003900D7"/>
    <w:rsid w:val="003917F5"/>
    <w:rsid w:val="003918C3"/>
    <w:rsid w:val="003924F2"/>
    <w:rsid w:val="0039375C"/>
    <w:rsid w:val="00394D09"/>
    <w:rsid w:val="00396F32"/>
    <w:rsid w:val="00397BB3"/>
    <w:rsid w:val="00397D21"/>
    <w:rsid w:val="003A05A6"/>
    <w:rsid w:val="003A2804"/>
    <w:rsid w:val="003A2F7B"/>
    <w:rsid w:val="003A4775"/>
    <w:rsid w:val="003A4C13"/>
    <w:rsid w:val="003A5874"/>
    <w:rsid w:val="003A58FE"/>
    <w:rsid w:val="003A625B"/>
    <w:rsid w:val="003A7243"/>
    <w:rsid w:val="003B0865"/>
    <w:rsid w:val="003B21F9"/>
    <w:rsid w:val="003B2414"/>
    <w:rsid w:val="003B25A6"/>
    <w:rsid w:val="003B3B9D"/>
    <w:rsid w:val="003B42D5"/>
    <w:rsid w:val="003B4DD2"/>
    <w:rsid w:val="003B61DA"/>
    <w:rsid w:val="003B675F"/>
    <w:rsid w:val="003B6DA5"/>
    <w:rsid w:val="003C0001"/>
    <w:rsid w:val="003C15C5"/>
    <w:rsid w:val="003C1774"/>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3E2E"/>
    <w:rsid w:val="003E50DD"/>
    <w:rsid w:val="003E60D3"/>
    <w:rsid w:val="003E6F9B"/>
    <w:rsid w:val="003E7EEE"/>
    <w:rsid w:val="003F0A72"/>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041F"/>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575EB"/>
    <w:rsid w:val="00462D3E"/>
    <w:rsid w:val="004651AD"/>
    <w:rsid w:val="0046662C"/>
    <w:rsid w:val="00467FF7"/>
    <w:rsid w:val="00471244"/>
    <w:rsid w:val="00471408"/>
    <w:rsid w:val="00471820"/>
    <w:rsid w:val="00472C6E"/>
    <w:rsid w:val="004735B7"/>
    <w:rsid w:val="00473E69"/>
    <w:rsid w:val="004754AD"/>
    <w:rsid w:val="004758A5"/>
    <w:rsid w:val="00476CFA"/>
    <w:rsid w:val="00480886"/>
    <w:rsid w:val="00483929"/>
    <w:rsid w:val="004844EB"/>
    <w:rsid w:val="00485D96"/>
    <w:rsid w:val="004874E3"/>
    <w:rsid w:val="004928DB"/>
    <w:rsid w:val="004933D3"/>
    <w:rsid w:val="00493603"/>
    <w:rsid w:val="00493E6D"/>
    <w:rsid w:val="00494F16"/>
    <w:rsid w:val="00496963"/>
    <w:rsid w:val="004969A6"/>
    <w:rsid w:val="00497731"/>
    <w:rsid w:val="00497B51"/>
    <w:rsid w:val="004A0429"/>
    <w:rsid w:val="004A0F2F"/>
    <w:rsid w:val="004A1B39"/>
    <w:rsid w:val="004A1DC5"/>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059E"/>
    <w:rsid w:val="004D14F2"/>
    <w:rsid w:val="004D5E74"/>
    <w:rsid w:val="004D62E5"/>
    <w:rsid w:val="004D691D"/>
    <w:rsid w:val="004D7357"/>
    <w:rsid w:val="004E0E0E"/>
    <w:rsid w:val="004E1B22"/>
    <w:rsid w:val="004E34F4"/>
    <w:rsid w:val="004E439D"/>
    <w:rsid w:val="004E57EF"/>
    <w:rsid w:val="004F0EA2"/>
    <w:rsid w:val="004F14E0"/>
    <w:rsid w:val="004F23EA"/>
    <w:rsid w:val="004F424B"/>
    <w:rsid w:val="004F477A"/>
    <w:rsid w:val="004F71E4"/>
    <w:rsid w:val="004F73A6"/>
    <w:rsid w:val="004F76EF"/>
    <w:rsid w:val="00500C6F"/>
    <w:rsid w:val="00501625"/>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1C7D"/>
    <w:rsid w:val="00522850"/>
    <w:rsid w:val="0052366E"/>
    <w:rsid w:val="00523A63"/>
    <w:rsid w:val="00524514"/>
    <w:rsid w:val="00524A15"/>
    <w:rsid w:val="00526018"/>
    <w:rsid w:val="00526814"/>
    <w:rsid w:val="00526D86"/>
    <w:rsid w:val="00527E54"/>
    <w:rsid w:val="00530DFC"/>
    <w:rsid w:val="005323BB"/>
    <w:rsid w:val="00534001"/>
    <w:rsid w:val="00534224"/>
    <w:rsid w:val="0053434D"/>
    <w:rsid w:val="00534C6E"/>
    <w:rsid w:val="005413C0"/>
    <w:rsid w:val="00542073"/>
    <w:rsid w:val="005425A9"/>
    <w:rsid w:val="00542711"/>
    <w:rsid w:val="00544571"/>
    <w:rsid w:val="00544883"/>
    <w:rsid w:val="00545486"/>
    <w:rsid w:val="00545C94"/>
    <w:rsid w:val="00546691"/>
    <w:rsid w:val="00546940"/>
    <w:rsid w:val="00554877"/>
    <w:rsid w:val="00555AB6"/>
    <w:rsid w:val="005562AE"/>
    <w:rsid w:val="0055684E"/>
    <w:rsid w:val="00561143"/>
    <w:rsid w:val="00561829"/>
    <w:rsid w:val="00561B9C"/>
    <w:rsid w:val="00563D54"/>
    <w:rsid w:val="005652BB"/>
    <w:rsid w:val="00565AA1"/>
    <w:rsid w:val="005711BD"/>
    <w:rsid w:val="00572F9D"/>
    <w:rsid w:val="005735A5"/>
    <w:rsid w:val="00573BFC"/>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5D86"/>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3083"/>
    <w:rsid w:val="005B4B68"/>
    <w:rsid w:val="005B5091"/>
    <w:rsid w:val="005B5116"/>
    <w:rsid w:val="005B5817"/>
    <w:rsid w:val="005B615C"/>
    <w:rsid w:val="005B6346"/>
    <w:rsid w:val="005B6C31"/>
    <w:rsid w:val="005B748E"/>
    <w:rsid w:val="005B7E92"/>
    <w:rsid w:val="005C02AD"/>
    <w:rsid w:val="005C03F3"/>
    <w:rsid w:val="005C1576"/>
    <w:rsid w:val="005C224F"/>
    <w:rsid w:val="005C26D3"/>
    <w:rsid w:val="005C2EAB"/>
    <w:rsid w:val="005C3EBC"/>
    <w:rsid w:val="005C524B"/>
    <w:rsid w:val="005C668A"/>
    <w:rsid w:val="005C66BF"/>
    <w:rsid w:val="005C7089"/>
    <w:rsid w:val="005C7206"/>
    <w:rsid w:val="005D10DF"/>
    <w:rsid w:val="005D11DA"/>
    <w:rsid w:val="005D14D6"/>
    <w:rsid w:val="005D1C5E"/>
    <w:rsid w:val="005D33A9"/>
    <w:rsid w:val="005D443A"/>
    <w:rsid w:val="005D4A55"/>
    <w:rsid w:val="005D6CD8"/>
    <w:rsid w:val="005D7381"/>
    <w:rsid w:val="005E0F12"/>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5ED"/>
    <w:rsid w:val="00615DE6"/>
    <w:rsid w:val="00616EEA"/>
    <w:rsid w:val="006172C8"/>
    <w:rsid w:val="00617BBD"/>
    <w:rsid w:val="00620E20"/>
    <w:rsid w:val="00621016"/>
    <w:rsid w:val="00623C0F"/>
    <w:rsid w:val="006253D6"/>
    <w:rsid w:val="00627478"/>
    <w:rsid w:val="00630560"/>
    <w:rsid w:val="00631F3B"/>
    <w:rsid w:val="0063228F"/>
    <w:rsid w:val="0063309E"/>
    <w:rsid w:val="00633DC6"/>
    <w:rsid w:val="006346CE"/>
    <w:rsid w:val="00634F10"/>
    <w:rsid w:val="006376FE"/>
    <w:rsid w:val="0064150D"/>
    <w:rsid w:val="006416FE"/>
    <w:rsid w:val="0064241A"/>
    <w:rsid w:val="006437BB"/>
    <w:rsid w:val="00643C2D"/>
    <w:rsid w:val="006451B2"/>
    <w:rsid w:val="00646AB0"/>
    <w:rsid w:val="00646D94"/>
    <w:rsid w:val="006513C8"/>
    <w:rsid w:val="006518AA"/>
    <w:rsid w:val="00654034"/>
    <w:rsid w:val="00654E08"/>
    <w:rsid w:val="00655413"/>
    <w:rsid w:val="006556CC"/>
    <w:rsid w:val="00655E30"/>
    <w:rsid w:val="00655EA2"/>
    <w:rsid w:val="00657051"/>
    <w:rsid w:val="00661909"/>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1F3A"/>
    <w:rsid w:val="006931C2"/>
    <w:rsid w:val="006948A6"/>
    <w:rsid w:val="00694F88"/>
    <w:rsid w:val="00695FCA"/>
    <w:rsid w:val="00696302"/>
    <w:rsid w:val="00696417"/>
    <w:rsid w:val="0069719F"/>
    <w:rsid w:val="006A3787"/>
    <w:rsid w:val="006A46CD"/>
    <w:rsid w:val="006A7BAB"/>
    <w:rsid w:val="006B061B"/>
    <w:rsid w:val="006B0646"/>
    <w:rsid w:val="006B085E"/>
    <w:rsid w:val="006B15C2"/>
    <w:rsid w:val="006B56E4"/>
    <w:rsid w:val="006C01AE"/>
    <w:rsid w:val="006C2FED"/>
    <w:rsid w:val="006C3D8F"/>
    <w:rsid w:val="006C3FC5"/>
    <w:rsid w:val="006C45FC"/>
    <w:rsid w:val="006C5B50"/>
    <w:rsid w:val="006C5E4E"/>
    <w:rsid w:val="006C70E4"/>
    <w:rsid w:val="006C7328"/>
    <w:rsid w:val="006C78BF"/>
    <w:rsid w:val="006C7BDC"/>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A3B"/>
    <w:rsid w:val="00714C5C"/>
    <w:rsid w:val="00714DF3"/>
    <w:rsid w:val="00715B40"/>
    <w:rsid w:val="00716AAB"/>
    <w:rsid w:val="0072024F"/>
    <w:rsid w:val="0072669B"/>
    <w:rsid w:val="00726B79"/>
    <w:rsid w:val="00727FD9"/>
    <w:rsid w:val="0073095F"/>
    <w:rsid w:val="00732DAD"/>
    <w:rsid w:val="00733B76"/>
    <w:rsid w:val="0073478C"/>
    <w:rsid w:val="00736A22"/>
    <w:rsid w:val="00737842"/>
    <w:rsid w:val="00737E7B"/>
    <w:rsid w:val="00743975"/>
    <w:rsid w:val="007461CD"/>
    <w:rsid w:val="007464B7"/>
    <w:rsid w:val="007466F5"/>
    <w:rsid w:val="00746EC3"/>
    <w:rsid w:val="007479C5"/>
    <w:rsid w:val="00750802"/>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77ADB"/>
    <w:rsid w:val="00780BA7"/>
    <w:rsid w:val="00780C42"/>
    <w:rsid w:val="00782A7E"/>
    <w:rsid w:val="007837A3"/>
    <w:rsid w:val="0078419C"/>
    <w:rsid w:val="00784C20"/>
    <w:rsid w:val="00784C4D"/>
    <w:rsid w:val="00790D76"/>
    <w:rsid w:val="00792A99"/>
    <w:rsid w:val="00792D54"/>
    <w:rsid w:val="0079481D"/>
    <w:rsid w:val="007955A4"/>
    <w:rsid w:val="007959A3"/>
    <w:rsid w:val="007978DB"/>
    <w:rsid w:val="007A078A"/>
    <w:rsid w:val="007A2A06"/>
    <w:rsid w:val="007A2B71"/>
    <w:rsid w:val="007A2DD1"/>
    <w:rsid w:val="007A3629"/>
    <w:rsid w:val="007A3E4E"/>
    <w:rsid w:val="007A59AF"/>
    <w:rsid w:val="007A64F2"/>
    <w:rsid w:val="007B011B"/>
    <w:rsid w:val="007B0C6B"/>
    <w:rsid w:val="007B12DC"/>
    <w:rsid w:val="007B1B54"/>
    <w:rsid w:val="007B4279"/>
    <w:rsid w:val="007B454D"/>
    <w:rsid w:val="007B4566"/>
    <w:rsid w:val="007B56C9"/>
    <w:rsid w:val="007B7C07"/>
    <w:rsid w:val="007C046F"/>
    <w:rsid w:val="007C1A0C"/>
    <w:rsid w:val="007C1E5A"/>
    <w:rsid w:val="007C2E32"/>
    <w:rsid w:val="007C31D1"/>
    <w:rsid w:val="007C3B98"/>
    <w:rsid w:val="007C459A"/>
    <w:rsid w:val="007C4641"/>
    <w:rsid w:val="007C6256"/>
    <w:rsid w:val="007C6A91"/>
    <w:rsid w:val="007C78DA"/>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3F62"/>
    <w:rsid w:val="007F43E5"/>
    <w:rsid w:val="007F449E"/>
    <w:rsid w:val="007F535F"/>
    <w:rsid w:val="007F5503"/>
    <w:rsid w:val="007F5848"/>
    <w:rsid w:val="007F5CC0"/>
    <w:rsid w:val="007F721C"/>
    <w:rsid w:val="008003A0"/>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704"/>
    <w:rsid w:val="00826FEA"/>
    <w:rsid w:val="00827AF2"/>
    <w:rsid w:val="00830F32"/>
    <w:rsid w:val="00831EF4"/>
    <w:rsid w:val="00832A80"/>
    <w:rsid w:val="00832B64"/>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3A49"/>
    <w:rsid w:val="00856C30"/>
    <w:rsid w:val="00857D29"/>
    <w:rsid w:val="008601E4"/>
    <w:rsid w:val="008604CF"/>
    <w:rsid w:val="00860B6F"/>
    <w:rsid w:val="00861C6B"/>
    <w:rsid w:val="00863A57"/>
    <w:rsid w:val="00863E68"/>
    <w:rsid w:val="00864063"/>
    <w:rsid w:val="00864A27"/>
    <w:rsid w:val="008652C7"/>
    <w:rsid w:val="00865620"/>
    <w:rsid w:val="00865CF7"/>
    <w:rsid w:val="0086628B"/>
    <w:rsid w:val="008674BA"/>
    <w:rsid w:val="00872824"/>
    <w:rsid w:val="00874FF4"/>
    <w:rsid w:val="008755BE"/>
    <w:rsid w:val="00876BCE"/>
    <w:rsid w:val="00882DBA"/>
    <w:rsid w:val="00883B36"/>
    <w:rsid w:val="00883D05"/>
    <w:rsid w:val="00884EC4"/>
    <w:rsid w:val="00885057"/>
    <w:rsid w:val="00885BD3"/>
    <w:rsid w:val="00885DFC"/>
    <w:rsid w:val="00886877"/>
    <w:rsid w:val="00886F38"/>
    <w:rsid w:val="008924D7"/>
    <w:rsid w:val="008936A7"/>
    <w:rsid w:val="008937BC"/>
    <w:rsid w:val="008938A1"/>
    <w:rsid w:val="00893F06"/>
    <w:rsid w:val="0089731D"/>
    <w:rsid w:val="008A065D"/>
    <w:rsid w:val="008A2D75"/>
    <w:rsid w:val="008A3A17"/>
    <w:rsid w:val="008B2333"/>
    <w:rsid w:val="008B423A"/>
    <w:rsid w:val="008B4CA2"/>
    <w:rsid w:val="008B6F93"/>
    <w:rsid w:val="008B757C"/>
    <w:rsid w:val="008C0AC9"/>
    <w:rsid w:val="008C0C5C"/>
    <w:rsid w:val="008C0ECA"/>
    <w:rsid w:val="008C1F08"/>
    <w:rsid w:val="008C3334"/>
    <w:rsid w:val="008C3BFE"/>
    <w:rsid w:val="008C4734"/>
    <w:rsid w:val="008C644E"/>
    <w:rsid w:val="008C7632"/>
    <w:rsid w:val="008C7E9D"/>
    <w:rsid w:val="008D286F"/>
    <w:rsid w:val="008D3E8D"/>
    <w:rsid w:val="008D3F92"/>
    <w:rsid w:val="008D6098"/>
    <w:rsid w:val="008D7DB9"/>
    <w:rsid w:val="008E163F"/>
    <w:rsid w:val="008E2149"/>
    <w:rsid w:val="008E2B44"/>
    <w:rsid w:val="008E38C4"/>
    <w:rsid w:val="008E3E42"/>
    <w:rsid w:val="008E4BAE"/>
    <w:rsid w:val="008E5235"/>
    <w:rsid w:val="008E52D9"/>
    <w:rsid w:val="008E57ED"/>
    <w:rsid w:val="008E6293"/>
    <w:rsid w:val="008E63EF"/>
    <w:rsid w:val="008E6FBA"/>
    <w:rsid w:val="008E76E2"/>
    <w:rsid w:val="008F05CE"/>
    <w:rsid w:val="008F063C"/>
    <w:rsid w:val="008F0CB8"/>
    <w:rsid w:val="008F164F"/>
    <w:rsid w:val="008F3050"/>
    <w:rsid w:val="008F7C65"/>
    <w:rsid w:val="008F7EE0"/>
    <w:rsid w:val="00900239"/>
    <w:rsid w:val="009004E0"/>
    <w:rsid w:val="009006D5"/>
    <w:rsid w:val="009033BA"/>
    <w:rsid w:val="00904089"/>
    <w:rsid w:val="0090416A"/>
    <w:rsid w:val="00907044"/>
    <w:rsid w:val="00907CBC"/>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0005"/>
    <w:rsid w:val="0093190B"/>
    <w:rsid w:val="00931DB8"/>
    <w:rsid w:val="009325F8"/>
    <w:rsid w:val="009326B1"/>
    <w:rsid w:val="00937ADB"/>
    <w:rsid w:val="009401F0"/>
    <w:rsid w:val="00943D5F"/>
    <w:rsid w:val="00944F79"/>
    <w:rsid w:val="00945D7E"/>
    <w:rsid w:val="00945DAE"/>
    <w:rsid w:val="00952097"/>
    <w:rsid w:val="0095277B"/>
    <w:rsid w:val="00952F68"/>
    <w:rsid w:val="00953755"/>
    <w:rsid w:val="00954686"/>
    <w:rsid w:val="00954907"/>
    <w:rsid w:val="009551D2"/>
    <w:rsid w:val="00955465"/>
    <w:rsid w:val="00955BCA"/>
    <w:rsid w:val="00955D53"/>
    <w:rsid w:val="00956781"/>
    <w:rsid w:val="0095763D"/>
    <w:rsid w:val="00957E25"/>
    <w:rsid w:val="00962307"/>
    <w:rsid w:val="00962EF0"/>
    <w:rsid w:val="009640B5"/>
    <w:rsid w:val="00964D89"/>
    <w:rsid w:val="00965CD6"/>
    <w:rsid w:val="009670BC"/>
    <w:rsid w:val="00970B48"/>
    <w:rsid w:val="0097180D"/>
    <w:rsid w:val="00971C50"/>
    <w:rsid w:val="00973F2B"/>
    <w:rsid w:val="00975E67"/>
    <w:rsid w:val="00976367"/>
    <w:rsid w:val="009766F7"/>
    <w:rsid w:val="009810DD"/>
    <w:rsid w:val="00983331"/>
    <w:rsid w:val="00985276"/>
    <w:rsid w:val="009865D5"/>
    <w:rsid w:val="009877B9"/>
    <w:rsid w:val="00987F7F"/>
    <w:rsid w:val="009913BD"/>
    <w:rsid w:val="00992227"/>
    <w:rsid w:val="00992E3F"/>
    <w:rsid w:val="009930B7"/>
    <w:rsid w:val="00993BFC"/>
    <w:rsid w:val="00995FE5"/>
    <w:rsid w:val="009A00DE"/>
    <w:rsid w:val="009A06AB"/>
    <w:rsid w:val="009A0F9C"/>
    <w:rsid w:val="009A3A6E"/>
    <w:rsid w:val="009A3C8A"/>
    <w:rsid w:val="009A4FB1"/>
    <w:rsid w:val="009A6E4F"/>
    <w:rsid w:val="009A74F8"/>
    <w:rsid w:val="009A7A2A"/>
    <w:rsid w:val="009B0729"/>
    <w:rsid w:val="009B1A74"/>
    <w:rsid w:val="009B4CEB"/>
    <w:rsid w:val="009B5A63"/>
    <w:rsid w:val="009B63EE"/>
    <w:rsid w:val="009B7BCA"/>
    <w:rsid w:val="009C22CE"/>
    <w:rsid w:val="009C4715"/>
    <w:rsid w:val="009C5453"/>
    <w:rsid w:val="009C6CF6"/>
    <w:rsid w:val="009D153F"/>
    <w:rsid w:val="009D254A"/>
    <w:rsid w:val="009D4CB6"/>
    <w:rsid w:val="009D5307"/>
    <w:rsid w:val="009D53A0"/>
    <w:rsid w:val="009D6600"/>
    <w:rsid w:val="009D6DE1"/>
    <w:rsid w:val="009D6EDD"/>
    <w:rsid w:val="009D7B82"/>
    <w:rsid w:val="009D7E1D"/>
    <w:rsid w:val="009E0229"/>
    <w:rsid w:val="009E36EF"/>
    <w:rsid w:val="009E474B"/>
    <w:rsid w:val="009E7E5F"/>
    <w:rsid w:val="009F0AA3"/>
    <w:rsid w:val="009F235F"/>
    <w:rsid w:val="009F2782"/>
    <w:rsid w:val="009F6FF2"/>
    <w:rsid w:val="009F70B3"/>
    <w:rsid w:val="009F76A5"/>
    <w:rsid w:val="00A001CE"/>
    <w:rsid w:val="00A00599"/>
    <w:rsid w:val="00A007A7"/>
    <w:rsid w:val="00A00D10"/>
    <w:rsid w:val="00A017C1"/>
    <w:rsid w:val="00A01BF9"/>
    <w:rsid w:val="00A04422"/>
    <w:rsid w:val="00A059AF"/>
    <w:rsid w:val="00A05FA0"/>
    <w:rsid w:val="00A06545"/>
    <w:rsid w:val="00A075AB"/>
    <w:rsid w:val="00A078C8"/>
    <w:rsid w:val="00A07935"/>
    <w:rsid w:val="00A1067B"/>
    <w:rsid w:val="00A12EA7"/>
    <w:rsid w:val="00A136B0"/>
    <w:rsid w:val="00A15504"/>
    <w:rsid w:val="00A167F4"/>
    <w:rsid w:val="00A16EE5"/>
    <w:rsid w:val="00A20023"/>
    <w:rsid w:val="00A20DE3"/>
    <w:rsid w:val="00A234B0"/>
    <w:rsid w:val="00A252E0"/>
    <w:rsid w:val="00A260AB"/>
    <w:rsid w:val="00A34B2E"/>
    <w:rsid w:val="00A42F93"/>
    <w:rsid w:val="00A43338"/>
    <w:rsid w:val="00A438D9"/>
    <w:rsid w:val="00A43ACD"/>
    <w:rsid w:val="00A45194"/>
    <w:rsid w:val="00A455B2"/>
    <w:rsid w:val="00A471F4"/>
    <w:rsid w:val="00A47543"/>
    <w:rsid w:val="00A479D7"/>
    <w:rsid w:val="00A50F84"/>
    <w:rsid w:val="00A51F3C"/>
    <w:rsid w:val="00A5366D"/>
    <w:rsid w:val="00A55ACD"/>
    <w:rsid w:val="00A56419"/>
    <w:rsid w:val="00A567C9"/>
    <w:rsid w:val="00A613F9"/>
    <w:rsid w:val="00A623EB"/>
    <w:rsid w:val="00A6386F"/>
    <w:rsid w:val="00A65DD3"/>
    <w:rsid w:val="00A65DE2"/>
    <w:rsid w:val="00A66E14"/>
    <w:rsid w:val="00A676B4"/>
    <w:rsid w:val="00A67AD2"/>
    <w:rsid w:val="00A67EE5"/>
    <w:rsid w:val="00A707F5"/>
    <w:rsid w:val="00A70B3D"/>
    <w:rsid w:val="00A7151C"/>
    <w:rsid w:val="00A721D2"/>
    <w:rsid w:val="00A723D8"/>
    <w:rsid w:val="00A72FB0"/>
    <w:rsid w:val="00A735D0"/>
    <w:rsid w:val="00A76AD0"/>
    <w:rsid w:val="00A81A4D"/>
    <w:rsid w:val="00A821D9"/>
    <w:rsid w:val="00A82580"/>
    <w:rsid w:val="00A83D93"/>
    <w:rsid w:val="00A84612"/>
    <w:rsid w:val="00A85BD8"/>
    <w:rsid w:val="00A85EAB"/>
    <w:rsid w:val="00A862BB"/>
    <w:rsid w:val="00A87BEF"/>
    <w:rsid w:val="00A929A2"/>
    <w:rsid w:val="00A9307B"/>
    <w:rsid w:val="00A931F8"/>
    <w:rsid w:val="00A9370D"/>
    <w:rsid w:val="00A96229"/>
    <w:rsid w:val="00AA1C8C"/>
    <w:rsid w:val="00AA1DE7"/>
    <w:rsid w:val="00AA1E41"/>
    <w:rsid w:val="00AA22FE"/>
    <w:rsid w:val="00AA3F2A"/>
    <w:rsid w:val="00AA61BC"/>
    <w:rsid w:val="00AA6562"/>
    <w:rsid w:val="00AA7A6C"/>
    <w:rsid w:val="00AA7BCE"/>
    <w:rsid w:val="00AB131E"/>
    <w:rsid w:val="00AB133C"/>
    <w:rsid w:val="00AB596C"/>
    <w:rsid w:val="00AB60E6"/>
    <w:rsid w:val="00AC2CE8"/>
    <w:rsid w:val="00AC37C3"/>
    <w:rsid w:val="00AC3A31"/>
    <w:rsid w:val="00AC3C54"/>
    <w:rsid w:val="00AC4669"/>
    <w:rsid w:val="00AC4E5D"/>
    <w:rsid w:val="00AC5C23"/>
    <w:rsid w:val="00AD0A58"/>
    <w:rsid w:val="00AD0ED2"/>
    <w:rsid w:val="00AD11EE"/>
    <w:rsid w:val="00AD2DC7"/>
    <w:rsid w:val="00AD42E7"/>
    <w:rsid w:val="00AD461A"/>
    <w:rsid w:val="00AD4AF1"/>
    <w:rsid w:val="00AD5634"/>
    <w:rsid w:val="00AD59A5"/>
    <w:rsid w:val="00AD720C"/>
    <w:rsid w:val="00AD7CAD"/>
    <w:rsid w:val="00AE16EC"/>
    <w:rsid w:val="00AE2B18"/>
    <w:rsid w:val="00AE3CCE"/>
    <w:rsid w:val="00AE4D98"/>
    <w:rsid w:val="00AE4F0F"/>
    <w:rsid w:val="00AE608F"/>
    <w:rsid w:val="00AE7E47"/>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66B"/>
    <w:rsid w:val="00B23F96"/>
    <w:rsid w:val="00B30616"/>
    <w:rsid w:val="00B320BB"/>
    <w:rsid w:val="00B32313"/>
    <w:rsid w:val="00B33839"/>
    <w:rsid w:val="00B41A80"/>
    <w:rsid w:val="00B42EFB"/>
    <w:rsid w:val="00B4394D"/>
    <w:rsid w:val="00B442B6"/>
    <w:rsid w:val="00B47C5A"/>
    <w:rsid w:val="00B47D4D"/>
    <w:rsid w:val="00B50101"/>
    <w:rsid w:val="00B505B9"/>
    <w:rsid w:val="00B50A2A"/>
    <w:rsid w:val="00B50AC8"/>
    <w:rsid w:val="00B50D06"/>
    <w:rsid w:val="00B52575"/>
    <w:rsid w:val="00B5337C"/>
    <w:rsid w:val="00B53B00"/>
    <w:rsid w:val="00B53DD1"/>
    <w:rsid w:val="00B5491E"/>
    <w:rsid w:val="00B56B3B"/>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55F"/>
    <w:rsid w:val="00B87C22"/>
    <w:rsid w:val="00B90E02"/>
    <w:rsid w:val="00B92337"/>
    <w:rsid w:val="00B926F1"/>
    <w:rsid w:val="00B93D49"/>
    <w:rsid w:val="00B93D79"/>
    <w:rsid w:val="00B9545C"/>
    <w:rsid w:val="00B956A9"/>
    <w:rsid w:val="00B96137"/>
    <w:rsid w:val="00BA0F16"/>
    <w:rsid w:val="00BA26E3"/>
    <w:rsid w:val="00BA29B7"/>
    <w:rsid w:val="00BA351B"/>
    <w:rsid w:val="00BA3F34"/>
    <w:rsid w:val="00BA4347"/>
    <w:rsid w:val="00BA5611"/>
    <w:rsid w:val="00BA615B"/>
    <w:rsid w:val="00BA6BAB"/>
    <w:rsid w:val="00BB3CD0"/>
    <w:rsid w:val="00BB4CC0"/>
    <w:rsid w:val="00BB4D46"/>
    <w:rsid w:val="00BB55EB"/>
    <w:rsid w:val="00BC0F98"/>
    <w:rsid w:val="00BC58E1"/>
    <w:rsid w:val="00BC5C4E"/>
    <w:rsid w:val="00BC62E8"/>
    <w:rsid w:val="00BD00BF"/>
    <w:rsid w:val="00BD0DBE"/>
    <w:rsid w:val="00BD1667"/>
    <w:rsid w:val="00BD21FF"/>
    <w:rsid w:val="00BD32B1"/>
    <w:rsid w:val="00BD34A9"/>
    <w:rsid w:val="00BD4197"/>
    <w:rsid w:val="00BD499F"/>
    <w:rsid w:val="00BD5151"/>
    <w:rsid w:val="00BD6D9B"/>
    <w:rsid w:val="00BD6F5A"/>
    <w:rsid w:val="00BE0054"/>
    <w:rsid w:val="00BE014F"/>
    <w:rsid w:val="00BE2741"/>
    <w:rsid w:val="00BE52F3"/>
    <w:rsid w:val="00BE5C8F"/>
    <w:rsid w:val="00BF1037"/>
    <w:rsid w:val="00BF2D81"/>
    <w:rsid w:val="00BF3095"/>
    <w:rsid w:val="00BF42FD"/>
    <w:rsid w:val="00BF45CC"/>
    <w:rsid w:val="00BF5F1F"/>
    <w:rsid w:val="00BF660A"/>
    <w:rsid w:val="00BF6E51"/>
    <w:rsid w:val="00C0019B"/>
    <w:rsid w:val="00C00F3A"/>
    <w:rsid w:val="00C017AA"/>
    <w:rsid w:val="00C01932"/>
    <w:rsid w:val="00C024B5"/>
    <w:rsid w:val="00C04459"/>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2EBF"/>
    <w:rsid w:val="00C33917"/>
    <w:rsid w:val="00C34E45"/>
    <w:rsid w:val="00C35628"/>
    <w:rsid w:val="00C35D31"/>
    <w:rsid w:val="00C3624B"/>
    <w:rsid w:val="00C36492"/>
    <w:rsid w:val="00C3666D"/>
    <w:rsid w:val="00C373E5"/>
    <w:rsid w:val="00C374D2"/>
    <w:rsid w:val="00C41605"/>
    <w:rsid w:val="00C43B28"/>
    <w:rsid w:val="00C44EA0"/>
    <w:rsid w:val="00C44F89"/>
    <w:rsid w:val="00C45DDC"/>
    <w:rsid w:val="00C46159"/>
    <w:rsid w:val="00C47556"/>
    <w:rsid w:val="00C51CF2"/>
    <w:rsid w:val="00C526A2"/>
    <w:rsid w:val="00C528A6"/>
    <w:rsid w:val="00C52D1D"/>
    <w:rsid w:val="00C535AF"/>
    <w:rsid w:val="00C55BA7"/>
    <w:rsid w:val="00C5604A"/>
    <w:rsid w:val="00C565D6"/>
    <w:rsid w:val="00C577AF"/>
    <w:rsid w:val="00C60109"/>
    <w:rsid w:val="00C603D3"/>
    <w:rsid w:val="00C60866"/>
    <w:rsid w:val="00C63161"/>
    <w:rsid w:val="00C633D7"/>
    <w:rsid w:val="00C639D6"/>
    <w:rsid w:val="00C63DCB"/>
    <w:rsid w:val="00C64637"/>
    <w:rsid w:val="00C712C0"/>
    <w:rsid w:val="00C713DA"/>
    <w:rsid w:val="00C72820"/>
    <w:rsid w:val="00C73548"/>
    <w:rsid w:val="00C73F0A"/>
    <w:rsid w:val="00C7427C"/>
    <w:rsid w:val="00C80985"/>
    <w:rsid w:val="00C80A45"/>
    <w:rsid w:val="00C80D11"/>
    <w:rsid w:val="00C81C78"/>
    <w:rsid w:val="00C823DD"/>
    <w:rsid w:val="00C84E81"/>
    <w:rsid w:val="00C8522A"/>
    <w:rsid w:val="00C86E3B"/>
    <w:rsid w:val="00C90F0F"/>
    <w:rsid w:val="00C9245D"/>
    <w:rsid w:val="00C92665"/>
    <w:rsid w:val="00C92BE1"/>
    <w:rsid w:val="00C93680"/>
    <w:rsid w:val="00C938F0"/>
    <w:rsid w:val="00C962BF"/>
    <w:rsid w:val="00C96C4A"/>
    <w:rsid w:val="00C972E3"/>
    <w:rsid w:val="00CA0BD0"/>
    <w:rsid w:val="00CA4C1C"/>
    <w:rsid w:val="00CA5178"/>
    <w:rsid w:val="00CA52F6"/>
    <w:rsid w:val="00CA6874"/>
    <w:rsid w:val="00CA697A"/>
    <w:rsid w:val="00CA6A99"/>
    <w:rsid w:val="00CA7120"/>
    <w:rsid w:val="00CA7659"/>
    <w:rsid w:val="00CA7D77"/>
    <w:rsid w:val="00CA7DCD"/>
    <w:rsid w:val="00CB08FA"/>
    <w:rsid w:val="00CB0996"/>
    <w:rsid w:val="00CB0F83"/>
    <w:rsid w:val="00CB3C45"/>
    <w:rsid w:val="00CB3CC2"/>
    <w:rsid w:val="00CB49ED"/>
    <w:rsid w:val="00CB4D9C"/>
    <w:rsid w:val="00CB584F"/>
    <w:rsid w:val="00CB59BD"/>
    <w:rsid w:val="00CB6630"/>
    <w:rsid w:val="00CB7201"/>
    <w:rsid w:val="00CB7258"/>
    <w:rsid w:val="00CC1FC2"/>
    <w:rsid w:val="00CC34DE"/>
    <w:rsid w:val="00CC3B51"/>
    <w:rsid w:val="00CC3C45"/>
    <w:rsid w:val="00CC55F0"/>
    <w:rsid w:val="00CC574D"/>
    <w:rsid w:val="00CC5E4F"/>
    <w:rsid w:val="00CC72D9"/>
    <w:rsid w:val="00CC78FC"/>
    <w:rsid w:val="00CC794D"/>
    <w:rsid w:val="00CC7EAD"/>
    <w:rsid w:val="00CD216F"/>
    <w:rsid w:val="00CD33F5"/>
    <w:rsid w:val="00CD34F4"/>
    <w:rsid w:val="00CD444B"/>
    <w:rsid w:val="00CD7164"/>
    <w:rsid w:val="00CE034E"/>
    <w:rsid w:val="00CE38B9"/>
    <w:rsid w:val="00CE423C"/>
    <w:rsid w:val="00CE6330"/>
    <w:rsid w:val="00CE6727"/>
    <w:rsid w:val="00CE6909"/>
    <w:rsid w:val="00CE6B7C"/>
    <w:rsid w:val="00CE7339"/>
    <w:rsid w:val="00CF063A"/>
    <w:rsid w:val="00CF5788"/>
    <w:rsid w:val="00CF5F40"/>
    <w:rsid w:val="00CF6313"/>
    <w:rsid w:val="00CF76AF"/>
    <w:rsid w:val="00CF7949"/>
    <w:rsid w:val="00D01031"/>
    <w:rsid w:val="00D011A8"/>
    <w:rsid w:val="00D01F6D"/>
    <w:rsid w:val="00D033F4"/>
    <w:rsid w:val="00D0402B"/>
    <w:rsid w:val="00D04815"/>
    <w:rsid w:val="00D05AEF"/>
    <w:rsid w:val="00D07989"/>
    <w:rsid w:val="00D07DFD"/>
    <w:rsid w:val="00D11DE2"/>
    <w:rsid w:val="00D11E2D"/>
    <w:rsid w:val="00D154A8"/>
    <w:rsid w:val="00D16074"/>
    <w:rsid w:val="00D166E1"/>
    <w:rsid w:val="00D1794B"/>
    <w:rsid w:val="00D22837"/>
    <w:rsid w:val="00D228C1"/>
    <w:rsid w:val="00D230DC"/>
    <w:rsid w:val="00D23A96"/>
    <w:rsid w:val="00D24266"/>
    <w:rsid w:val="00D25541"/>
    <w:rsid w:val="00D27797"/>
    <w:rsid w:val="00D27B99"/>
    <w:rsid w:val="00D313E4"/>
    <w:rsid w:val="00D317B1"/>
    <w:rsid w:val="00D31A9E"/>
    <w:rsid w:val="00D3233D"/>
    <w:rsid w:val="00D33A16"/>
    <w:rsid w:val="00D33ECA"/>
    <w:rsid w:val="00D34409"/>
    <w:rsid w:val="00D344E7"/>
    <w:rsid w:val="00D43EB4"/>
    <w:rsid w:val="00D440D8"/>
    <w:rsid w:val="00D449C1"/>
    <w:rsid w:val="00D45579"/>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2396"/>
    <w:rsid w:val="00D83B3C"/>
    <w:rsid w:val="00D83B44"/>
    <w:rsid w:val="00D84C96"/>
    <w:rsid w:val="00D865EE"/>
    <w:rsid w:val="00D86B27"/>
    <w:rsid w:val="00D922B4"/>
    <w:rsid w:val="00D9341D"/>
    <w:rsid w:val="00D9420C"/>
    <w:rsid w:val="00D944A7"/>
    <w:rsid w:val="00D952E1"/>
    <w:rsid w:val="00D97158"/>
    <w:rsid w:val="00D97920"/>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4A6"/>
    <w:rsid w:val="00DB3549"/>
    <w:rsid w:val="00DB3E77"/>
    <w:rsid w:val="00DB4302"/>
    <w:rsid w:val="00DB50C0"/>
    <w:rsid w:val="00DB6451"/>
    <w:rsid w:val="00DB64B4"/>
    <w:rsid w:val="00DB7142"/>
    <w:rsid w:val="00DB76A9"/>
    <w:rsid w:val="00DB7796"/>
    <w:rsid w:val="00DB79CB"/>
    <w:rsid w:val="00DC0B06"/>
    <w:rsid w:val="00DC2C59"/>
    <w:rsid w:val="00DC37A4"/>
    <w:rsid w:val="00DC512A"/>
    <w:rsid w:val="00DC6039"/>
    <w:rsid w:val="00DC7048"/>
    <w:rsid w:val="00DC7FA4"/>
    <w:rsid w:val="00DD1470"/>
    <w:rsid w:val="00DD25EF"/>
    <w:rsid w:val="00DD2E7C"/>
    <w:rsid w:val="00DD3382"/>
    <w:rsid w:val="00DD39B3"/>
    <w:rsid w:val="00DD4B1F"/>
    <w:rsid w:val="00DD5113"/>
    <w:rsid w:val="00DD59EA"/>
    <w:rsid w:val="00DD5B8F"/>
    <w:rsid w:val="00DD5EBF"/>
    <w:rsid w:val="00DD60C1"/>
    <w:rsid w:val="00DD7BF8"/>
    <w:rsid w:val="00DE04E4"/>
    <w:rsid w:val="00DE0A7B"/>
    <w:rsid w:val="00DE315B"/>
    <w:rsid w:val="00DE3B39"/>
    <w:rsid w:val="00DE3F16"/>
    <w:rsid w:val="00DE407E"/>
    <w:rsid w:val="00DE4475"/>
    <w:rsid w:val="00DE516E"/>
    <w:rsid w:val="00DE672E"/>
    <w:rsid w:val="00DE7085"/>
    <w:rsid w:val="00DE7CCE"/>
    <w:rsid w:val="00DF190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053"/>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045"/>
    <w:rsid w:val="00E34EBC"/>
    <w:rsid w:val="00E3511B"/>
    <w:rsid w:val="00E36BE1"/>
    <w:rsid w:val="00E37F0C"/>
    <w:rsid w:val="00E40740"/>
    <w:rsid w:val="00E40F58"/>
    <w:rsid w:val="00E410C9"/>
    <w:rsid w:val="00E41151"/>
    <w:rsid w:val="00E41363"/>
    <w:rsid w:val="00E413C1"/>
    <w:rsid w:val="00E4234F"/>
    <w:rsid w:val="00E438C4"/>
    <w:rsid w:val="00E440C5"/>
    <w:rsid w:val="00E4441E"/>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57A1A"/>
    <w:rsid w:val="00E6078E"/>
    <w:rsid w:val="00E63866"/>
    <w:rsid w:val="00E65BF3"/>
    <w:rsid w:val="00E66694"/>
    <w:rsid w:val="00E66A32"/>
    <w:rsid w:val="00E67CFB"/>
    <w:rsid w:val="00E70487"/>
    <w:rsid w:val="00E70930"/>
    <w:rsid w:val="00E709BD"/>
    <w:rsid w:val="00E714BF"/>
    <w:rsid w:val="00E71EBA"/>
    <w:rsid w:val="00E73C38"/>
    <w:rsid w:val="00E74D7B"/>
    <w:rsid w:val="00E74DA7"/>
    <w:rsid w:val="00E75C1E"/>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1863"/>
    <w:rsid w:val="00E93472"/>
    <w:rsid w:val="00E93CD8"/>
    <w:rsid w:val="00E93E2B"/>
    <w:rsid w:val="00E94C50"/>
    <w:rsid w:val="00E96334"/>
    <w:rsid w:val="00E96F81"/>
    <w:rsid w:val="00E97A46"/>
    <w:rsid w:val="00EA1201"/>
    <w:rsid w:val="00EA1CD3"/>
    <w:rsid w:val="00EA35F0"/>
    <w:rsid w:val="00EA3B23"/>
    <w:rsid w:val="00EA48AF"/>
    <w:rsid w:val="00EA50B5"/>
    <w:rsid w:val="00EA66AD"/>
    <w:rsid w:val="00EB056A"/>
    <w:rsid w:val="00EB1ED7"/>
    <w:rsid w:val="00EB1F51"/>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0918"/>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EF7A18"/>
    <w:rsid w:val="00F00CD3"/>
    <w:rsid w:val="00F03B1C"/>
    <w:rsid w:val="00F046AC"/>
    <w:rsid w:val="00F04B86"/>
    <w:rsid w:val="00F106FE"/>
    <w:rsid w:val="00F11AF6"/>
    <w:rsid w:val="00F15D58"/>
    <w:rsid w:val="00F20BB8"/>
    <w:rsid w:val="00F2143E"/>
    <w:rsid w:val="00F219F8"/>
    <w:rsid w:val="00F21E65"/>
    <w:rsid w:val="00F2250F"/>
    <w:rsid w:val="00F25EE8"/>
    <w:rsid w:val="00F26A1E"/>
    <w:rsid w:val="00F26BB1"/>
    <w:rsid w:val="00F26DFB"/>
    <w:rsid w:val="00F26ED7"/>
    <w:rsid w:val="00F270CE"/>
    <w:rsid w:val="00F309F4"/>
    <w:rsid w:val="00F31977"/>
    <w:rsid w:val="00F34A09"/>
    <w:rsid w:val="00F34B31"/>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9EB"/>
    <w:rsid w:val="00F61E05"/>
    <w:rsid w:val="00F62D01"/>
    <w:rsid w:val="00F64B1D"/>
    <w:rsid w:val="00F654E5"/>
    <w:rsid w:val="00F65A1A"/>
    <w:rsid w:val="00F672E9"/>
    <w:rsid w:val="00F717C4"/>
    <w:rsid w:val="00F7192B"/>
    <w:rsid w:val="00F71FB8"/>
    <w:rsid w:val="00F735A7"/>
    <w:rsid w:val="00F74943"/>
    <w:rsid w:val="00F7561A"/>
    <w:rsid w:val="00F776B2"/>
    <w:rsid w:val="00F77FE3"/>
    <w:rsid w:val="00F80EFA"/>
    <w:rsid w:val="00F81A2A"/>
    <w:rsid w:val="00F82E3C"/>
    <w:rsid w:val="00F837ED"/>
    <w:rsid w:val="00F84614"/>
    <w:rsid w:val="00F8547F"/>
    <w:rsid w:val="00F863A2"/>
    <w:rsid w:val="00F86A53"/>
    <w:rsid w:val="00F875EF"/>
    <w:rsid w:val="00F87B8E"/>
    <w:rsid w:val="00F902F5"/>
    <w:rsid w:val="00F90AB4"/>
    <w:rsid w:val="00F90B28"/>
    <w:rsid w:val="00F90B8B"/>
    <w:rsid w:val="00F91374"/>
    <w:rsid w:val="00F92569"/>
    <w:rsid w:val="00F939BD"/>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07D4"/>
    <w:rsid w:val="00FB1ADB"/>
    <w:rsid w:val="00FB1AEE"/>
    <w:rsid w:val="00FB1F4A"/>
    <w:rsid w:val="00FB3257"/>
    <w:rsid w:val="00FB3A99"/>
    <w:rsid w:val="00FB4796"/>
    <w:rsid w:val="00FB4B49"/>
    <w:rsid w:val="00FB4DAC"/>
    <w:rsid w:val="00FC030A"/>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0357"/>
    <w:rsid w:val="00FF11B6"/>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5A9"/>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Mencinsinresolver">
    <w:name w:val="Unresolved Mention"/>
    <w:basedOn w:val="Fuentedeprrafopredeter"/>
    <w:uiPriority w:val="99"/>
    <w:semiHidden/>
    <w:unhideWhenUsed/>
    <w:rsid w:val="003E7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375083409">
      <w:bodyDiv w:val="1"/>
      <w:marLeft w:val="0"/>
      <w:marRight w:val="0"/>
      <w:marTop w:val="0"/>
      <w:marBottom w:val="0"/>
      <w:divBdr>
        <w:top w:val="none" w:sz="0" w:space="0" w:color="auto"/>
        <w:left w:val="none" w:sz="0" w:space="0" w:color="auto"/>
        <w:bottom w:val="none" w:sz="0" w:space="0" w:color="auto"/>
        <w:right w:val="none" w:sz="0" w:space="0" w:color="auto"/>
      </w:divBdr>
    </w:div>
    <w:div w:id="1493596767">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66063014">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6A02E-BBDD-4067-9B9A-CE966DF49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52</Pages>
  <Words>26624</Words>
  <Characters>146438</Characters>
  <Application>Microsoft Office Word</Application>
  <DocSecurity>0</DocSecurity>
  <Lines>1220</Lines>
  <Paragraphs>345</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172717</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30</cp:revision>
  <cp:lastPrinted>2021-08-26T22:25:00Z</cp:lastPrinted>
  <dcterms:created xsi:type="dcterms:W3CDTF">2026-01-19T22:48:00Z</dcterms:created>
  <dcterms:modified xsi:type="dcterms:W3CDTF">2026-02-26T21:00:00Z</dcterms:modified>
</cp:coreProperties>
</file>