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8474C" w14:textId="77777777" w:rsidR="00300646" w:rsidRDefault="00300646" w:rsidP="00300646">
      <w:pPr>
        <w:jc w:val="center"/>
        <w:rPr>
          <w:rFonts w:ascii="Century Gothic" w:hAnsi="Century Gothic"/>
          <w:b/>
          <w:color w:val="244061"/>
          <w:sz w:val="48"/>
          <w:szCs w:val="36"/>
        </w:rPr>
      </w:pPr>
      <w:r>
        <w:rPr>
          <w:rFonts w:ascii="Century Gothic" w:hAnsi="Century Gothic"/>
          <w:b/>
          <w:color w:val="244061"/>
          <w:sz w:val="48"/>
          <w:szCs w:val="36"/>
        </w:rPr>
        <w:t>MINISTERIO DE ECONOMÍA Y FINANZAS PÚBLICAS</w:t>
      </w:r>
    </w:p>
    <w:p w14:paraId="6E440839" w14:textId="77777777" w:rsidR="00300646" w:rsidRDefault="00300646" w:rsidP="00300646">
      <w:pPr>
        <w:jc w:val="center"/>
        <w:rPr>
          <w:rFonts w:ascii="Century Gothic" w:hAnsi="Century Gothic"/>
          <w:b/>
          <w:color w:val="244061"/>
          <w:sz w:val="44"/>
          <w:szCs w:val="36"/>
        </w:rPr>
      </w:pPr>
      <w:r>
        <w:rPr>
          <w:rFonts w:ascii="Century Gothic" w:hAnsi="Century Gothic"/>
          <w:b/>
          <w:color w:val="244061"/>
          <w:sz w:val="28"/>
          <w:szCs w:val="36"/>
        </w:rPr>
        <w:t>VICEMINISTERIO DE PRESUPUESTO Y CONTABILIDAD FISCAL</w:t>
      </w:r>
    </w:p>
    <w:p w14:paraId="42FC55D6" w14:textId="77777777" w:rsidR="00300646" w:rsidRDefault="00300646" w:rsidP="00300646">
      <w:pPr>
        <w:jc w:val="center"/>
        <w:rPr>
          <w:b/>
          <w:color w:val="244061"/>
          <w:sz w:val="28"/>
          <w:szCs w:val="36"/>
        </w:rPr>
      </w:pPr>
      <w:r>
        <w:rPr>
          <w:rFonts w:ascii="Century Gothic" w:hAnsi="Century Gothic"/>
          <w:b/>
          <w:color w:val="244061"/>
          <w:sz w:val="28"/>
          <w:szCs w:val="36"/>
        </w:rPr>
        <w:t>Dirección General de Normas de Gestión Pública</w:t>
      </w:r>
    </w:p>
    <w:p w14:paraId="6575D891" w14:textId="78D2D308" w:rsidR="00300646" w:rsidRDefault="00655413" w:rsidP="00300646">
      <w:pPr>
        <w:spacing w:after="160" w:line="256" w:lineRule="auto"/>
      </w:pPr>
      <w:r>
        <w:rPr>
          <w:noProof/>
          <w:lang w:val="es-BO" w:eastAsia="es-BO"/>
        </w:rPr>
        <w:drawing>
          <wp:anchor distT="0" distB="0" distL="114300" distR="114300" simplePos="0" relativeHeight="251659264" behindDoc="1" locked="0" layoutInCell="1" allowOverlap="1" wp14:anchorId="234B3D79" wp14:editId="7A7E0352">
            <wp:simplePos x="0" y="0"/>
            <wp:positionH relativeFrom="margin">
              <wp:align>center</wp:align>
            </wp:positionH>
            <wp:positionV relativeFrom="paragraph">
              <wp:posOffset>10602</wp:posOffset>
            </wp:positionV>
            <wp:extent cx="3468370" cy="3468370"/>
            <wp:effectExtent l="0" t="0" r="0" b="0"/>
            <wp:wrapTight wrapText="bothSides">
              <wp:wrapPolygon edited="0">
                <wp:start x="9610" y="1424"/>
                <wp:lineTo x="7474" y="2491"/>
                <wp:lineTo x="6051" y="3322"/>
                <wp:lineTo x="5695" y="4034"/>
                <wp:lineTo x="6051" y="5457"/>
                <wp:lineTo x="4390" y="7118"/>
                <wp:lineTo x="4390" y="8542"/>
                <wp:lineTo x="4864" y="9254"/>
                <wp:lineTo x="5576" y="9254"/>
                <wp:lineTo x="5695" y="11627"/>
                <wp:lineTo x="6288" y="12813"/>
                <wp:lineTo x="9610" y="13050"/>
                <wp:lineTo x="9610" y="13881"/>
                <wp:lineTo x="10321" y="14948"/>
                <wp:lineTo x="10796" y="14948"/>
                <wp:lineTo x="2847" y="15660"/>
                <wp:lineTo x="2373" y="16965"/>
                <wp:lineTo x="2373" y="20050"/>
                <wp:lineTo x="18982" y="20050"/>
                <wp:lineTo x="18626" y="15660"/>
                <wp:lineTo x="10796" y="14948"/>
                <wp:lineTo x="11271" y="14948"/>
                <wp:lineTo x="11982" y="13762"/>
                <wp:lineTo x="11864" y="13050"/>
                <wp:lineTo x="14592" y="12932"/>
                <wp:lineTo x="16016" y="11627"/>
                <wp:lineTo x="15542" y="11152"/>
                <wp:lineTo x="15897" y="9254"/>
                <wp:lineTo x="16728" y="9254"/>
                <wp:lineTo x="17321" y="8423"/>
                <wp:lineTo x="17321" y="7356"/>
                <wp:lineTo x="16847" y="6762"/>
                <wp:lineTo x="15423" y="5457"/>
                <wp:lineTo x="15897" y="4864"/>
                <wp:lineTo x="15897" y="4034"/>
                <wp:lineTo x="15542" y="3322"/>
                <wp:lineTo x="11864" y="1424"/>
                <wp:lineTo x="9610" y="1424"/>
              </wp:wrapPolygon>
            </wp:wrapTight>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p>
    <w:p w14:paraId="75022D1B" w14:textId="50D0290A" w:rsidR="00300646" w:rsidRDefault="00300646" w:rsidP="00300646"/>
    <w:p w14:paraId="6F895D5E" w14:textId="680EB048" w:rsidR="00300646" w:rsidRDefault="00352E8B" w:rsidP="00300646">
      <w:pPr>
        <w:spacing w:after="160" w:line="256" w:lineRule="auto"/>
      </w:pPr>
      <w:ins w:id="0" w:author="Usuario" w:date="2024-11-06T09:35:00Z">
        <w:r>
          <w:rPr>
            <w:noProof/>
            <w:lang w:val="es-BO" w:eastAsia="es-BO"/>
          </w:rPr>
          <mc:AlternateContent>
            <mc:Choice Requires="wps">
              <w:drawing>
                <wp:anchor distT="0" distB="0" distL="114300" distR="114300" simplePos="0" relativeHeight="251663360" behindDoc="0" locked="0" layoutInCell="1" allowOverlap="1" wp14:anchorId="7B7EE436" wp14:editId="0A5AA1FB">
                  <wp:simplePos x="0" y="0"/>
                  <wp:positionH relativeFrom="margin">
                    <wp:posOffset>-674618</wp:posOffset>
                  </wp:positionH>
                  <wp:positionV relativeFrom="paragraph">
                    <wp:posOffset>4333628</wp:posOffset>
                  </wp:positionV>
                  <wp:extent cx="7112635" cy="2122528"/>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21225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70B4BF" w14:textId="77777777" w:rsidR="00C35628" w:rsidRDefault="00C35628">
                              <w:pPr>
                                <w:jc w:val="center"/>
                                <w:rPr>
                                  <w:ins w:id="1" w:author="Usuario" w:date="2026-01-19T18:49:00Z"/>
                                  <w:rFonts w:ascii="Century Gothic" w:hAnsi="Century Gothic"/>
                                  <w:b/>
                                  <w:sz w:val="36"/>
                                  <w:szCs w:val="36"/>
                                </w:rPr>
                              </w:pPr>
                            </w:p>
                            <w:p w14:paraId="3E91A6E2" w14:textId="3DA50C2A" w:rsidR="00573BFC" w:rsidRPr="00352E8B" w:rsidDel="000374DF" w:rsidRDefault="000D06D1">
                              <w:pPr>
                                <w:jc w:val="center"/>
                                <w:rPr>
                                  <w:del w:id="2" w:author="Usuario" w:date="2026-01-29T14:23:00Z"/>
                                  <w:rFonts w:ascii="Century Gothic" w:hAnsi="Century Gothic"/>
                                  <w:b/>
                                  <w:sz w:val="10"/>
                                  <w:szCs w:val="40"/>
                                  <w:rPrChange w:id="3" w:author="Usuario" w:date="2026-02-24T15:52:00Z">
                                    <w:rPr>
                                      <w:del w:id="4" w:author="Usuario" w:date="2026-01-29T14:23:00Z"/>
                                      <w:b/>
                                      <w:sz w:val="36"/>
                                      <w:szCs w:val="36"/>
                                    </w:rPr>
                                  </w:rPrChange>
                                </w:rPr>
                                <w:pPrChange w:id="5" w:author="Usuario" w:date="2025-01-17T19:49:00Z">
                                  <w:pPr/>
                                </w:pPrChange>
                              </w:pPr>
                              <w:ins w:id="6" w:author="Usuario" w:date="2026-02-25T17:32:00Z">
                                <w:r w:rsidRPr="000D06D1">
                                  <w:rPr>
                                    <w:rFonts w:ascii="Century Gothic" w:hAnsi="Century Gothic"/>
                                    <w:b/>
                                    <w:sz w:val="32"/>
                                    <w:szCs w:val="32"/>
                                  </w:rPr>
                                  <w:t>CONTRATACIÓN DE CONSULTORES INDIVIDUAL DE LINEA – ENFERMERÍA VI HOSPITAL 2DO NIVEL ENTRE RÍOS, AUXILIAR DE ENFERMERÍA I HOSPITAL 2DO NIVEL ENTRE RÍOS, AUXILIAR DE ENFERMERÍA II HOSPITAL 2DO NIVEL ENTRE RÍOS, ARCHIVO Y ADMISIÓN III HOSPITAL 2DO NIVEL ENTRE RÍOS, ARCHIVO Y ADMISIÓN IV HOSPITAL 2DO NIVEL ENTRE RIOS</w:t>
                                </w:r>
                              </w:ins>
                              <w:ins w:id="7" w:author="AUX CONTRATACIONES" w:date="2026-01-19T10:30:00Z">
                                <w:del w:id="8" w:author="Usuario" w:date="2026-01-29T14:23:00Z">
                                  <w:r w:rsidR="00007BE9" w:rsidRPr="00352E8B" w:rsidDel="000374DF">
                                    <w:rPr>
                                      <w:rFonts w:ascii="Century Gothic" w:hAnsi="Century Gothic"/>
                                      <w:b/>
                                      <w:sz w:val="10"/>
                                      <w:szCs w:val="40"/>
                                      <w:rPrChange w:id="9" w:author="Usuario" w:date="2026-02-24T15:52:00Z">
                                        <w:rPr>
                                          <w:b/>
                                          <w:sz w:val="36"/>
                                          <w:szCs w:val="36"/>
                                        </w:rPr>
                                      </w:rPrChange>
                                    </w:rPr>
                                    <w:delText>CONTRATACIÓN DE CONSULTOR INDIVIDUAL DE LINEA (TÉCNICO URBANISMO Y CATASTRO CONCEJO)</w:delText>
                                  </w:r>
                                </w:del>
                              </w:ins>
                            </w:p>
                            <w:p w14:paraId="74BC1273" w14:textId="77777777" w:rsidR="00573BFC" w:rsidRPr="009930B7" w:rsidRDefault="00573BFC">
                              <w:pPr>
                                <w:jc w:val="center"/>
                                <w:rPr>
                                  <w:rFonts w:ascii="Century Gothic" w:hAnsi="Century Gothic"/>
                                  <w:b/>
                                  <w:sz w:val="8"/>
                                  <w:szCs w:val="36"/>
                                  <w:rPrChange w:id="10" w:author="Usuario" w:date="2026-02-24T15:52:00Z">
                                    <w:rPr>
                                      <w:b/>
                                      <w:sz w:val="44"/>
                                      <w:szCs w:val="36"/>
                                    </w:rPr>
                                  </w:rPrChange>
                                </w:rPr>
                                <w:pPrChange w:id="11" w:author="Usuario" w:date="2025-01-17T19:49:00Z">
                                  <w:pPr/>
                                </w:pPrChange>
                              </w:pPr>
                            </w:p>
                            <w:p w14:paraId="6E1CCA9F" w14:textId="77777777" w:rsidR="00573BFC" w:rsidRPr="00C35628" w:rsidRDefault="00573BFC" w:rsidP="00655413">
                              <w:pPr>
                                <w:jc w:val="center"/>
                                <w:rPr>
                                  <w:rFonts w:ascii="Century Gothic" w:hAnsi="Century Gothic"/>
                                  <w:b/>
                                  <w:sz w:val="8"/>
                                  <w:szCs w:val="36"/>
                                  <w:rPrChange w:id="12" w:author="Usuario" w:date="2026-01-19T18:49:00Z">
                                    <w:rPr>
                                      <w:b/>
                                      <w:sz w:val="8"/>
                                      <w:szCs w:val="36"/>
                                    </w:rPr>
                                  </w:rPrChange>
                                </w:rPr>
                              </w:pPr>
                            </w:p>
                            <w:p w14:paraId="619637E9" w14:textId="6449A7D8" w:rsidR="00573BFC" w:rsidRPr="00C35628" w:rsidDel="00655413" w:rsidRDefault="00573BFC" w:rsidP="00655413">
                              <w:pPr>
                                <w:jc w:val="center"/>
                                <w:rPr>
                                  <w:del w:id="13" w:author="Usuario" w:date="2024-11-06T09:35:00Z"/>
                                  <w:rFonts w:ascii="Century Gothic" w:hAnsi="Century Gothic"/>
                                  <w:b/>
                                  <w:color w:val="244061"/>
                                  <w:sz w:val="44"/>
                                  <w:szCs w:val="36"/>
                                </w:rPr>
                              </w:pPr>
                              <w:del w:id="14" w:author="Usuario" w:date="2024-11-06T09:35:00Z">
                                <w:r w:rsidRPr="00C35628" w:rsidDel="00655413">
                                  <w:rPr>
                                    <w:rFonts w:ascii="Century Gothic" w:hAnsi="Century Gothic"/>
                                    <w:b/>
                                    <w:color w:val="244061"/>
                                    <w:sz w:val="44"/>
                                    <w:szCs w:val="36"/>
                                  </w:rPr>
                                  <w:delText>MODELO DE DOCUMENTO BASE DE CONTRATACIÓN</w:delText>
                                </w:r>
                              </w:del>
                            </w:p>
                            <w:p w14:paraId="5AEBD31D" w14:textId="46DA73A2" w:rsidR="00573BFC" w:rsidRPr="00C35628" w:rsidDel="00655413" w:rsidRDefault="00573BFC" w:rsidP="00655413">
                              <w:pPr>
                                <w:jc w:val="center"/>
                                <w:rPr>
                                  <w:del w:id="15" w:author="Usuario" w:date="2024-11-06T09:35:00Z"/>
                                  <w:rFonts w:ascii="Century Gothic" w:hAnsi="Century Gothic"/>
                                  <w:b/>
                                  <w:color w:val="244061"/>
                                  <w:sz w:val="44"/>
                                  <w:szCs w:val="36"/>
                                </w:rPr>
                              </w:pPr>
                              <w:del w:id="16" w:author="Usuario" w:date="2024-11-06T09:35:00Z">
                                <w:r w:rsidRPr="00C35628" w:rsidDel="00655413">
                                  <w:rPr>
                                    <w:rFonts w:ascii="Century Gothic" w:hAnsi="Century Gothic"/>
                                    <w:b/>
                                    <w:color w:val="244061"/>
                                    <w:sz w:val="44"/>
                                    <w:szCs w:val="36"/>
                                  </w:rPr>
                                  <w:delText>DE SERVICIOS DE CONSULTORÍA INDIVIDUAL</w:delText>
                                </w:r>
                              </w:del>
                            </w:p>
                            <w:p w14:paraId="240EE7D6" w14:textId="4592EBE3" w:rsidR="00573BFC" w:rsidRPr="00C35628" w:rsidDel="00655413" w:rsidRDefault="00573BFC" w:rsidP="00655413">
                              <w:pPr>
                                <w:jc w:val="center"/>
                                <w:rPr>
                                  <w:del w:id="17" w:author="Usuario" w:date="2024-11-06T09:35:00Z"/>
                                  <w:rFonts w:ascii="Century Gothic" w:hAnsi="Century Gothic"/>
                                  <w:b/>
                                  <w:color w:val="244061"/>
                                  <w:sz w:val="36"/>
                                  <w:szCs w:val="36"/>
                                </w:rPr>
                              </w:pPr>
                            </w:p>
                            <w:p w14:paraId="6AE0D096" w14:textId="5CB04DB9" w:rsidR="00573BFC" w:rsidRPr="00C35628" w:rsidDel="00655413" w:rsidRDefault="00573BFC" w:rsidP="00655413">
                              <w:pPr>
                                <w:jc w:val="center"/>
                                <w:rPr>
                                  <w:del w:id="18" w:author="Usuario" w:date="2024-11-06T09:35:00Z"/>
                                  <w:rFonts w:ascii="Century Gothic" w:hAnsi="Century Gothic"/>
                                  <w:b/>
                                  <w:color w:val="244061"/>
                                  <w:sz w:val="36"/>
                                  <w:szCs w:val="36"/>
                                </w:rPr>
                              </w:pPr>
                              <w:del w:id="19" w:author="Usuario" w:date="2024-11-06T09:35:00Z">
                                <w:r w:rsidRPr="00C35628" w:rsidDel="00655413">
                                  <w:rPr>
                                    <w:rFonts w:ascii="Century Gothic" w:hAnsi="Century Gothic"/>
                                    <w:b/>
                                    <w:color w:val="244061"/>
                                    <w:sz w:val="36"/>
                                    <w:szCs w:val="36"/>
                                  </w:rPr>
                                  <w:delText>APOYO NACIONAL A LA PRODUCCIÓN Y EMPLEO</w:delText>
                                </w:r>
                              </w:del>
                            </w:p>
                            <w:p w14:paraId="4DAEEE25" w14:textId="77777777" w:rsidR="00573BFC" w:rsidRPr="00C35628" w:rsidDel="00C35628" w:rsidRDefault="00573BFC" w:rsidP="00655413">
                              <w:pPr>
                                <w:ind w:right="13"/>
                                <w:jc w:val="center"/>
                                <w:rPr>
                                  <w:del w:id="20" w:author="Usuario" w:date="2026-01-19T18:49:00Z"/>
                                  <w:rFonts w:ascii="Century Gothic" w:hAnsi="Century Gothic"/>
                                  <w:b/>
                                  <w:color w:val="244061"/>
                                  <w:szCs w:val="18"/>
                                </w:rPr>
                              </w:pPr>
                            </w:p>
                            <w:p w14:paraId="4AF2F1C2" w14:textId="77777777" w:rsidR="00573BFC" w:rsidRPr="00C35628" w:rsidRDefault="00573BFC">
                              <w:pPr>
                                <w:ind w:right="931"/>
                                <w:rPr>
                                  <w:rFonts w:ascii="Century Gothic" w:hAnsi="Century Gothic"/>
                                  <w:u w:val="single"/>
                                  <w:rPrChange w:id="21" w:author="Usuario" w:date="2026-01-19T18:49:00Z">
                                    <w:rPr>
                                      <w:rFonts w:ascii="Comic Sans MS" w:hAnsi="Comic Sans MS"/>
                                      <w:u w:val="single"/>
                                    </w:rPr>
                                  </w:rPrChange>
                                </w:rPr>
                                <w:pPrChange w:id="22" w:author="Usuario" w:date="2026-01-19T18:49:00Z">
                                  <w:pPr>
                                    <w:ind w:left="567" w:right="931"/>
                                  </w:pPr>
                                </w:pPrChange>
                              </w:pPr>
                            </w:p>
                            <w:p w14:paraId="65318407" w14:textId="19A3FCE4" w:rsidR="00573BFC" w:rsidRPr="00352E8B" w:rsidRDefault="0097180D">
                              <w:pPr>
                                <w:jc w:val="center"/>
                                <w:rPr>
                                  <w:b/>
                                  <w:color w:val="FF0000"/>
                                  <w:sz w:val="30"/>
                                  <w:szCs w:val="30"/>
                                  <w:rPrChange w:id="23" w:author="Usuario" w:date="2026-02-24T15:53:00Z">
                                    <w:rPr/>
                                  </w:rPrChange>
                                </w:rPr>
                                <w:pPrChange w:id="24" w:author="Usuario" w:date="2024-11-06T09:50:00Z">
                                  <w:pPr/>
                                </w:pPrChange>
                              </w:pPr>
                              <w:ins w:id="25" w:author="Usuario" w:date="2024-11-06T09:49:00Z">
                                <w:r w:rsidRPr="00352E8B">
                                  <w:rPr>
                                    <w:rFonts w:ascii="Century Gothic" w:hAnsi="Century Gothic"/>
                                    <w:b/>
                                    <w:color w:val="FF0000"/>
                                    <w:sz w:val="30"/>
                                    <w:szCs w:val="30"/>
                                    <w:rPrChange w:id="26" w:author="Usuario" w:date="2026-02-24T15:53:00Z">
                                      <w:rPr>
                                        <w:b/>
                                        <w:color w:val="FF0000"/>
                                        <w:sz w:val="28"/>
                                        <w:highlight w:val="yellow"/>
                                      </w:rPr>
                                    </w:rPrChange>
                                  </w:rPr>
                                  <w:t>UC-ANPE N</w:t>
                                </w:r>
                              </w:ins>
                              <w:ins w:id="27" w:author="Usuario" w:date="2026-01-19T16:09:00Z">
                                <w:r w:rsidR="001F5BDD" w:rsidRPr="00352E8B">
                                  <w:rPr>
                                    <w:rFonts w:ascii="Century Gothic" w:hAnsi="Century Gothic"/>
                                    <w:b/>
                                    <w:color w:val="FF0000"/>
                                    <w:sz w:val="30"/>
                                    <w:szCs w:val="30"/>
                                    <w:rPrChange w:id="28" w:author="Usuario" w:date="2026-02-24T15:53:00Z">
                                      <w:rPr>
                                        <w:b/>
                                        <w:color w:val="FF0000"/>
                                        <w:sz w:val="28"/>
                                      </w:rPr>
                                    </w:rPrChange>
                                  </w:rPr>
                                  <w:t xml:space="preserve"> </w:t>
                                </w:r>
                              </w:ins>
                              <w:ins w:id="29" w:author="Usuario" w:date="2024-11-06T09:49:00Z">
                                <w:r w:rsidRPr="00352E8B">
                                  <w:rPr>
                                    <w:rFonts w:ascii="Century Gothic" w:hAnsi="Century Gothic"/>
                                    <w:b/>
                                    <w:color w:val="FF0000"/>
                                    <w:sz w:val="30"/>
                                    <w:szCs w:val="30"/>
                                    <w:rPrChange w:id="30" w:author="Usuario" w:date="2026-02-24T15:53:00Z">
                                      <w:rPr>
                                        <w:b/>
                                        <w:color w:val="FF0000"/>
                                        <w:sz w:val="28"/>
                                        <w:highlight w:val="yellow"/>
                                      </w:rPr>
                                    </w:rPrChange>
                                  </w:rPr>
                                  <w:t>° 0</w:t>
                                </w:r>
                              </w:ins>
                              <w:ins w:id="31" w:author="Usuario" w:date="2026-02-24T15:50:00Z">
                                <w:r w:rsidR="009930B7" w:rsidRPr="00352E8B">
                                  <w:rPr>
                                    <w:rFonts w:ascii="Century Gothic" w:hAnsi="Century Gothic"/>
                                    <w:b/>
                                    <w:color w:val="FF0000"/>
                                    <w:sz w:val="30"/>
                                    <w:szCs w:val="30"/>
                                    <w:rPrChange w:id="32" w:author="Usuario" w:date="2026-02-24T15:53:00Z">
                                      <w:rPr>
                                        <w:rFonts w:ascii="Century Gothic" w:hAnsi="Century Gothic"/>
                                        <w:b/>
                                        <w:color w:val="FF0000"/>
                                        <w:sz w:val="32"/>
                                        <w:szCs w:val="18"/>
                                      </w:rPr>
                                    </w:rPrChange>
                                  </w:rPr>
                                  <w:t>1</w:t>
                                </w:r>
                              </w:ins>
                              <w:ins w:id="33" w:author="Usuario" w:date="2026-02-25T17:21:00Z">
                                <w:r w:rsidR="00EE0918">
                                  <w:rPr>
                                    <w:rFonts w:ascii="Century Gothic" w:hAnsi="Century Gothic"/>
                                    <w:b/>
                                    <w:color w:val="FF0000"/>
                                    <w:sz w:val="30"/>
                                    <w:szCs w:val="30"/>
                                  </w:rPr>
                                  <w:t>5</w:t>
                                </w:r>
                              </w:ins>
                              <w:ins w:id="34" w:author="Usuario" w:date="2024-11-06T09:50:00Z">
                                <w:r w:rsidR="00573BFC" w:rsidRPr="00352E8B">
                                  <w:rPr>
                                    <w:rFonts w:ascii="Century Gothic" w:hAnsi="Century Gothic"/>
                                    <w:b/>
                                    <w:color w:val="FF0000"/>
                                    <w:sz w:val="30"/>
                                    <w:szCs w:val="30"/>
                                    <w:rPrChange w:id="35" w:author="Usuario" w:date="2026-02-24T15:53:00Z">
                                      <w:rPr/>
                                    </w:rPrChange>
                                  </w:rPr>
                                  <w:t>/202</w:t>
                                </w:r>
                              </w:ins>
                              <w:ins w:id="36" w:author="AUX CONTRATACIONES" w:date="2026-01-19T10:29:00Z">
                                <w:r w:rsidR="00007BE9" w:rsidRPr="00352E8B">
                                  <w:rPr>
                                    <w:rFonts w:ascii="Century Gothic" w:hAnsi="Century Gothic"/>
                                    <w:b/>
                                    <w:color w:val="FF0000"/>
                                    <w:sz w:val="30"/>
                                    <w:szCs w:val="30"/>
                                    <w:rPrChange w:id="37" w:author="Usuario" w:date="2026-02-24T15:53:00Z">
                                      <w:rPr>
                                        <w:b/>
                                        <w:color w:val="FF0000"/>
                                        <w:sz w:val="28"/>
                                      </w:rPr>
                                    </w:rPrChange>
                                  </w:rPr>
                                  <w:t>6</w:t>
                                </w:r>
                              </w:ins>
                              <w:ins w:id="38" w:author="Usuario" w:date="2025-01-17T19:49:00Z">
                                <w:del w:id="39" w:author="AUX CONTRATACIONES" w:date="2026-01-19T10:29:00Z">
                                  <w:r w:rsidRPr="00352E8B" w:rsidDel="00007BE9">
                                    <w:rPr>
                                      <w:b/>
                                      <w:color w:val="FF0000"/>
                                      <w:sz w:val="30"/>
                                      <w:szCs w:val="30"/>
                                      <w:rPrChange w:id="40" w:author="Usuario" w:date="2026-02-24T15:53:00Z">
                                        <w:rPr>
                                          <w:b/>
                                          <w:color w:val="FF0000"/>
                                          <w:sz w:val="28"/>
                                        </w:rPr>
                                      </w:rPrChange>
                                    </w:rPr>
                                    <w:delText>5</w:delText>
                                  </w:r>
                                </w:del>
                              </w:ins>
                            </w:p>
                            <w:p w14:paraId="37A2F79B" w14:textId="77777777" w:rsidR="00573BFC" w:rsidRDefault="00573BFC" w:rsidP="00655413"/>
                            <w:p w14:paraId="0201C0D7" w14:textId="77777777" w:rsidR="00573BFC" w:rsidRDefault="00573BFC" w:rsidP="00655413"/>
                            <w:p w14:paraId="184FAF2E" w14:textId="77777777" w:rsidR="00573BFC" w:rsidRDefault="00573BFC" w:rsidP="00655413"/>
                            <w:p w14:paraId="44003E98" w14:textId="77777777" w:rsidR="00573BFC" w:rsidRDefault="00573BFC" w:rsidP="00655413"/>
                            <w:p w14:paraId="586E379E" w14:textId="77777777" w:rsidR="00573BFC" w:rsidRDefault="00573BFC" w:rsidP="00655413"/>
                            <w:p w14:paraId="17587F8B" w14:textId="77777777" w:rsidR="00573BFC" w:rsidRDefault="00573BFC" w:rsidP="00655413"/>
                            <w:p w14:paraId="3921B47D" w14:textId="77777777" w:rsidR="00573BFC" w:rsidRDefault="00573BFC" w:rsidP="0065541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B7EE436" id="_x0000_t202" coordsize="21600,21600" o:spt="202" path="m,l,21600r21600,l21600,xe">
                  <v:stroke joinstyle="miter"/>
                  <v:path gradientshapeok="t" o:connecttype="rect"/>
                </v:shapetype>
                <v:shape id="Cuadro de texto 2" o:spid="_x0000_s1026" type="#_x0000_t202" style="position:absolute;left:0;text-align:left;margin-left:-53.1pt;margin-top:341.25pt;width:560.05pt;height:167.1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" filled="f" stroked="f">
                  <v:textbox>
                    <w:txbxContent>
                      <w:p w14:paraId="1B70B4BF" w14:textId="77777777" w:rsidR="00C35628" w:rsidRDefault="00C35628">
                        <w:pPr>
                          <w:jc w:val="center"/>
                          <w:rPr>
                            <w:ins w:id="41" w:author="Usuario" w:date="2026-01-19T18:49:00Z"/>
                            <w:rFonts w:ascii="Century Gothic" w:hAnsi="Century Gothic"/>
                            <w:b/>
                            <w:sz w:val="36"/>
                            <w:szCs w:val="36"/>
                          </w:rPr>
                        </w:pPr>
                      </w:p>
                      <w:p w14:paraId="3E91A6E2" w14:textId="3DA50C2A" w:rsidR="00573BFC" w:rsidRPr="00352E8B" w:rsidDel="000374DF" w:rsidRDefault="000D06D1">
                        <w:pPr>
                          <w:jc w:val="center"/>
                          <w:rPr>
                            <w:del w:id="42" w:author="Usuario" w:date="2026-01-29T14:23:00Z"/>
                            <w:rFonts w:ascii="Century Gothic" w:hAnsi="Century Gothic"/>
                            <w:b/>
                            <w:sz w:val="10"/>
                            <w:szCs w:val="40"/>
                            <w:rPrChange w:id="43" w:author="Usuario" w:date="2026-02-24T15:52:00Z">
                              <w:rPr>
                                <w:del w:id="44" w:author="Usuario" w:date="2026-01-29T14:23:00Z"/>
                                <w:b/>
                                <w:sz w:val="36"/>
                                <w:szCs w:val="36"/>
                              </w:rPr>
                            </w:rPrChange>
                          </w:rPr>
                          <w:pPrChange w:id="45" w:author="Usuario" w:date="2025-01-17T19:49:00Z">
                            <w:pPr/>
                          </w:pPrChange>
                        </w:pPr>
                        <w:ins w:id="46" w:author="Usuario" w:date="2026-02-25T17:32:00Z">
                          <w:r w:rsidRPr="000D06D1">
                            <w:rPr>
                              <w:rFonts w:ascii="Century Gothic" w:hAnsi="Century Gothic"/>
                              <w:b/>
                              <w:sz w:val="32"/>
                              <w:szCs w:val="32"/>
                            </w:rPr>
                            <w:t>CONTRATACIÓN DE CONSULTORES INDIVIDUAL DE LINEA – ENFERMERÍA VI HOSPITAL 2DO NIVEL ENTRE RÍOS, AUXILIAR DE ENFERMERÍA I HOSPITAL 2DO NIVEL ENTRE RÍOS, AUXILIAR DE ENFERMERÍA II HOSPITAL 2DO NIVEL ENTRE RÍOS, ARCHIVO Y ADMISIÓN III HOSPITAL 2DO NIVEL ENTRE RÍOS, ARCHIVO Y ADMISIÓN IV HOSPITAL 2DO NIVEL ENTRE RIOS</w:t>
                          </w:r>
                        </w:ins>
                        <w:ins w:id="47" w:author="AUX CONTRATACIONES" w:date="2026-01-19T10:30:00Z">
                          <w:del w:id="48" w:author="Usuario" w:date="2026-01-29T14:23:00Z">
                            <w:r w:rsidR="00007BE9" w:rsidRPr="00352E8B" w:rsidDel="000374DF">
                              <w:rPr>
                                <w:rFonts w:ascii="Century Gothic" w:hAnsi="Century Gothic"/>
                                <w:b/>
                                <w:sz w:val="10"/>
                                <w:szCs w:val="40"/>
                                <w:rPrChange w:id="49" w:author="Usuario" w:date="2026-02-24T15:52:00Z">
                                  <w:rPr>
                                    <w:b/>
                                    <w:sz w:val="36"/>
                                    <w:szCs w:val="36"/>
                                  </w:rPr>
                                </w:rPrChange>
                              </w:rPr>
                              <w:delText>CONTRATACIÓN DE CONSULTOR INDIVIDUAL DE LINEA (TÉCNICO URBANISMO Y CATASTRO CONCEJO)</w:delText>
                            </w:r>
                          </w:del>
                        </w:ins>
                      </w:p>
                      <w:p w14:paraId="74BC1273" w14:textId="77777777" w:rsidR="00573BFC" w:rsidRPr="009930B7" w:rsidRDefault="00573BFC">
                        <w:pPr>
                          <w:jc w:val="center"/>
                          <w:rPr>
                            <w:rFonts w:ascii="Century Gothic" w:hAnsi="Century Gothic"/>
                            <w:b/>
                            <w:sz w:val="8"/>
                            <w:szCs w:val="36"/>
                            <w:rPrChange w:id="50" w:author="Usuario" w:date="2026-02-24T15:52:00Z">
                              <w:rPr>
                                <w:b/>
                                <w:sz w:val="44"/>
                                <w:szCs w:val="36"/>
                              </w:rPr>
                            </w:rPrChange>
                          </w:rPr>
                          <w:pPrChange w:id="51" w:author="Usuario" w:date="2025-01-17T19:49:00Z">
                            <w:pPr/>
                          </w:pPrChange>
                        </w:pPr>
                      </w:p>
                      <w:p w14:paraId="6E1CCA9F" w14:textId="77777777" w:rsidR="00573BFC" w:rsidRPr="00C35628" w:rsidRDefault="00573BFC" w:rsidP="00655413">
                        <w:pPr>
                          <w:jc w:val="center"/>
                          <w:rPr>
                            <w:rFonts w:ascii="Century Gothic" w:hAnsi="Century Gothic"/>
                            <w:b/>
                            <w:sz w:val="8"/>
                            <w:szCs w:val="36"/>
                            <w:rPrChange w:id="52" w:author="Usuario" w:date="2026-01-19T18:49:00Z">
                              <w:rPr>
                                <w:b/>
                                <w:sz w:val="8"/>
                                <w:szCs w:val="36"/>
                              </w:rPr>
                            </w:rPrChange>
                          </w:rPr>
                        </w:pPr>
                      </w:p>
                      <w:p w14:paraId="619637E9" w14:textId="6449A7D8" w:rsidR="00573BFC" w:rsidRPr="00C35628" w:rsidDel="00655413" w:rsidRDefault="00573BFC" w:rsidP="00655413">
                        <w:pPr>
                          <w:jc w:val="center"/>
                          <w:rPr>
                            <w:del w:id="53" w:author="Usuario" w:date="2024-11-06T09:35:00Z"/>
                            <w:rFonts w:ascii="Century Gothic" w:hAnsi="Century Gothic"/>
                            <w:b/>
                            <w:color w:val="244061"/>
                            <w:sz w:val="44"/>
                            <w:szCs w:val="36"/>
                          </w:rPr>
                        </w:pPr>
                        <w:del w:id="54" w:author="Usuario" w:date="2024-11-06T09:35:00Z">
                          <w:r w:rsidRPr="00C35628" w:rsidDel="00655413">
                            <w:rPr>
                              <w:rFonts w:ascii="Century Gothic" w:hAnsi="Century Gothic"/>
                              <w:b/>
                              <w:color w:val="244061"/>
                              <w:sz w:val="44"/>
                              <w:szCs w:val="36"/>
                            </w:rPr>
                            <w:delText>MODELO DE DOCUMENTO BASE DE CONTRATACIÓN</w:delText>
                          </w:r>
                        </w:del>
                      </w:p>
                      <w:p w14:paraId="5AEBD31D" w14:textId="46DA73A2" w:rsidR="00573BFC" w:rsidRPr="00C35628" w:rsidDel="00655413" w:rsidRDefault="00573BFC" w:rsidP="00655413">
                        <w:pPr>
                          <w:jc w:val="center"/>
                          <w:rPr>
                            <w:del w:id="55" w:author="Usuario" w:date="2024-11-06T09:35:00Z"/>
                            <w:rFonts w:ascii="Century Gothic" w:hAnsi="Century Gothic"/>
                            <w:b/>
                            <w:color w:val="244061"/>
                            <w:sz w:val="44"/>
                            <w:szCs w:val="36"/>
                          </w:rPr>
                        </w:pPr>
                        <w:del w:id="56" w:author="Usuario" w:date="2024-11-06T09:35:00Z">
                          <w:r w:rsidRPr="00C35628" w:rsidDel="00655413">
                            <w:rPr>
                              <w:rFonts w:ascii="Century Gothic" w:hAnsi="Century Gothic"/>
                              <w:b/>
                              <w:color w:val="244061"/>
                              <w:sz w:val="44"/>
                              <w:szCs w:val="36"/>
                            </w:rPr>
                            <w:delText>DE SERVICIOS DE CONSULTORÍA INDIVIDUAL</w:delText>
                          </w:r>
                        </w:del>
                      </w:p>
                      <w:p w14:paraId="240EE7D6" w14:textId="4592EBE3" w:rsidR="00573BFC" w:rsidRPr="00C35628" w:rsidDel="00655413" w:rsidRDefault="00573BFC" w:rsidP="00655413">
                        <w:pPr>
                          <w:jc w:val="center"/>
                          <w:rPr>
                            <w:del w:id="57" w:author="Usuario" w:date="2024-11-06T09:35:00Z"/>
                            <w:rFonts w:ascii="Century Gothic" w:hAnsi="Century Gothic"/>
                            <w:b/>
                            <w:color w:val="244061"/>
                            <w:sz w:val="36"/>
                            <w:szCs w:val="36"/>
                          </w:rPr>
                        </w:pPr>
                      </w:p>
                      <w:p w14:paraId="6AE0D096" w14:textId="5CB04DB9" w:rsidR="00573BFC" w:rsidRPr="00C35628" w:rsidDel="00655413" w:rsidRDefault="00573BFC" w:rsidP="00655413">
                        <w:pPr>
                          <w:jc w:val="center"/>
                          <w:rPr>
                            <w:del w:id="58" w:author="Usuario" w:date="2024-11-06T09:35:00Z"/>
                            <w:rFonts w:ascii="Century Gothic" w:hAnsi="Century Gothic"/>
                            <w:b/>
                            <w:color w:val="244061"/>
                            <w:sz w:val="36"/>
                            <w:szCs w:val="36"/>
                          </w:rPr>
                        </w:pPr>
                        <w:del w:id="59" w:author="Usuario" w:date="2024-11-06T09:35:00Z">
                          <w:r w:rsidRPr="00C35628" w:rsidDel="00655413">
                            <w:rPr>
                              <w:rFonts w:ascii="Century Gothic" w:hAnsi="Century Gothic"/>
                              <w:b/>
                              <w:color w:val="244061"/>
                              <w:sz w:val="36"/>
                              <w:szCs w:val="36"/>
                            </w:rPr>
                            <w:delText>APOYO NACIONAL A LA PRODUCCIÓN Y EMPLEO</w:delText>
                          </w:r>
                        </w:del>
                      </w:p>
                      <w:p w14:paraId="4DAEEE25" w14:textId="77777777" w:rsidR="00573BFC" w:rsidRPr="00C35628" w:rsidDel="00C35628" w:rsidRDefault="00573BFC" w:rsidP="00655413">
                        <w:pPr>
                          <w:ind w:right="13"/>
                          <w:jc w:val="center"/>
                          <w:rPr>
                            <w:del w:id="60" w:author="Usuario" w:date="2026-01-19T18:49:00Z"/>
                            <w:rFonts w:ascii="Century Gothic" w:hAnsi="Century Gothic"/>
                            <w:b/>
                            <w:color w:val="244061"/>
                            <w:szCs w:val="18"/>
                          </w:rPr>
                        </w:pPr>
                      </w:p>
                      <w:p w14:paraId="4AF2F1C2" w14:textId="77777777" w:rsidR="00573BFC" w:rsidRPr="00C35628" w:rsidRDefault="00573BFC">
                        <w:pPr>
                          <w:ind w:right="931"/>
                          <w:rPr>
                            <w:rFonts w:ascii="Century Gothic" w:hAnsi="Century Gothic"/>
                            <w:u w:val="single"/>
                            <w:rPrChange w:id="61" w:author="Usuario" w:date="2026-01-19T18:49:00Z">
                              <w:rPr>
                                <w:rFonts w:ascii="Comic Sans MS" w:hAnsi="Comic Sans MS"/>
                                <w:u w:val="single"/>
                              </w:rPr>
                            </w:rPrChange>
                          </w:rPr>
                          <w:pPrChange w:id="62" w:author="Usuario" w:date="2026-01-19T18:49:00Z">
                            <w:pPr>
                              <w:ind w:left="567" w:right="931"/>
                            </w:pPr>
                          </w:pPrChange>
                        </w:pPr>
                      </w:p>
                      <w:p w14:paraId="65318407" w14:textId="19A3FCE4" w:rsidR="00573BFC" w:rsidRPr="00352E8B" w:rsidRDefault="0097180D">
                        <w:pPr>
                          <w:jc w:val="center"/>
                          <w:rPr>
                            <w:b/>
                            <w:color w:val="FF0000"/>
                            <w:sz w:val="30"/>
                            <w:szCs w:val="30"/>
                            <w:rPrChange w:id="63" w:author="Usuario" w:date="2026-02-24T15:53:00Z">
                              <w:rPr/>
                            </w:rPrChange>
                          </w:rPr>
                          <w:pPrChange w:id="64" w:author="Usuario" w:date="2024-11-06T09:50:00Z">
                            <w:pPr/>
                          </w:pPrChange>
                        </w:pPr>
                        <w:ins w:id="65" w:author="Usuario" w:date="2024-11-06T09:49:00Z">
                          <w:r w:rsidRPr="00352E8B">
                            <w:rPr>
                              <w:rFonts w:ascii="Century Gothic" w:hAnsi="Century Gothic"/>
                              <w:b/>
                              <w:color w:val="FF0000"/>
                              <w:sz w:val="30"/>
                              <w:szCs w:val="30"/>
                              <w:rPrChange w:id="66" w:author="Usuario" w:date="2026-02-24T15:53:00Z">
                                <w:rPr>
                                  <w:b/>
                                  <w:color w:val="FF0000"/>
                                  <w:sz w:val="28"/>
                                  <w:highlight w:val="yellow"/>
                                </w:rPr>
                              </w:rPrChange>
                            </w:rPr>
                            <w:t>UC-ANPE N</w:t>
                          </w:r>
                        </w:ins>
                        <w:ins w:id="67" w:author="Usuario" w:date="2026-01-19T16:09:00Z">
                          <w:r w:rsidR="001F5BDD" w:rsidRPr="00352E8B">
                            <w:rPr>
                              <w:rFonts w:ascii="Century Gothic" w:hAnsi="Century Gothic"/>
                              <w:b/>
                              <w:color w:val="FF0000"/>
                              <w:sz w:val="30"/>
                              <w:szCs w:val="30"/>
                              <w:rPrChange w:id="68" w:author="Usuario" w:date="2026-02-24T15:53:00Z">
                                <w:rPr>
                                  <w:b/>
                                  <w:color w:val="FF0000"/>
                                  <w:sz w:val="28"/>
                                </w:rPr>
                              </w:rPrChange>
                            </w:rPr>
                            <w:t xml:space="preserve"> </w:t>
                          </w:r>
                        </w:ins>
                        <w:ins w:id="69" w:author="Usuario" w:date="2024-11-06T09:49:00Z">
                          <w:r w:rsidRPr="00352E8B">
                            <w:rPr>
                              <w:rFonts w:ascii="Century Gothic" w:hAnsi="Century Gothic"/>
                              <w:b/>
                              <w:color w:val="FF0000"/>
                              <w:sz w:val="30"/>
                              <w:szCs w:val="30"/>
                              <w:rPrChange w:id="70" w:author="Usuario" w:date="2026-02-24T15:53:00Z">
                                <w:rPr>
                                  <w:b/>
                                  <w:color w:val="FF0000"/>
                                  <w:sz w:val="28"/>
                                  <w:highlight w:val="yellow"/>
                                </w:rPr>
                              </w:rPrChange>
                            </w:rPr>
                            <w:t>° 0</w:t>
                          </w:r>
                        </w:ins>
                        <w:ins w:id="71" w:author="Usuario" w:date="2026-02-24T15:50:00Z">
                          <w:r w:rsidR="009930B7" w:rsidRPr="00352E8B">
                            <w:rPr>
                              <w:rFonts w:ascii="Century Gothic" w:hAnsi="Century Gothic"/>
                              <w:b/>
                              <w:color w:val="FF0000"/>
                              <w:sz w:val="30"/>
                              <w:szCs w:val="30"/>
                              <w:rPrChange w:id="72" w:author="Usuario" w:date="2026-02-24T15:53:00Z">
                                <w:rPr>
                                  <w:rFonts w:ascii="Century Gothic" w:hAnsi="Century Gothic"/>
                                  <w:b/>
                                  <w:color w:val="FF0000"/>
                                  <w:sz w:val="32"/>
                                  <w:szCs w:val="18"/>
                                </w:rPr>
                              </w:rPrChange>
                            </w:rPr>
                            <w:t>1</w:t>
                          </w:r>
                        </w:ins>
                        <w:ins w:id="73" w:author="Usuario" w:date="2026-02-25T17:21:00Z">
                          <w:r w:rsidR="00EE0918">
                            <w:rPr>
                              <w:rFonts w:ascii="Century Gothic" w:hAnsi="Century Gothic"/>
                              <w:b/>
                              <w:color w:val="FF0000"/>
                              <w:sz w:val="30"/>
                              <w:szCs w:val="30"/>
                            </w:rPr>
                            <w:t>5</w:t>
                          </w:r>
                        </w:ins>
                        <w:ins w:id="74" w:author="Usuario" w:date="2024-11-06T09:50:00Z">
                          <w:r w:rsidR="00573BFC" w:rsidRPr="00352E8B">
                            <w:rPr>
                              <w:rFonts w:ascii="Century Gothic" w:hAnsi="Century Gothic"/>
                              <w:b/>
                              <w:color w:val="FF0000"/>
                              <w:sz w:val="30"/>
                              <w:szCs w:val="30"/>
                              <w:rPrChange w:id="75" w:author="Usuario" w:date="2026-02-24T15:53:00Z">
                                <w:rPr/>
                              </w:rPrChange>
                            </w:rPr>
                            <w:t>/202</w:t>
                          </w:r>
                        </w:ins>
                        <w:ins w:id="76" w:author="AUX CONTRATACIONES" w:date="2026-01-19T10:29:00Z">
                          <w:r w:rsidR="00007BE9" w:rsidRPr="00352E8B">
                            <w:rPr>
                              <w:rFonts w:ascii="Century Gothic" w:hAnsi="Century Gothic"/>
                              <w:b/>
                              <w:color w:val="FF0000"/>
                              <w:sz w:val="30"/>
                              <w:szCs w:val="30"/>
                              <w:rPrChange w:id="77" w:author="Usuario" w:date="2026-02-24T15:53:00Z">
                                <w:rPr>
                                  <w:b/>
                                  <w:color w:val="FF0000"/>
                                  <w:sz w:val="28"/>
                                </w:rPr>
                              </w:rPrChange>
                            </w:rPr>
                            <w:t>6</w:t>
                          </w:r>
                        </w:ins>
                        <w:ins w:id="78" w:author="Usuario" w:date="2025-01-17T19:49:00Z">
                          <w:del w:id="79" w:author="AUX CONTRATACIONES" w:date="2026-01-19T10:29:00Z">
                            <w:r w:rsidRPr="00352E8B" w:rsidDel="00007BE9">
                              <w:rPr>
                                <w:b/>
                                <w:color w:val="FF0000"/>
                                <w:sz w:val="30"/>
                                <w:szCs w:val="30"/>
                                <w:rPrChange w:id="80" w:author="Usuario" w:date="2026-02-24T15:53:00Z">
                                  <w:rPr>
                                    <w:b/>
                                    <w:color w:val="FF0000"/>
                                    <w:sz w:val="28"/>
                                  </w:rPr>
                                </w:rPrChange>
                              </w:rPr>
                              <w:delText>5</w:delText>
                            </w:r>
                          </w:del>
                        </w:ins>
                      </w:p>
                      <w:p w14:paraId="37A2F79B" w14:textId="77777777" w:rsidR="00573BFC" w:rsidRDefault="00573BFC" w:rsidP="00655413"/>
                      <w:p w14:paraId="0201C0D7" w14:textId="77777777" w:rsidR="00573BFC" w:rsidRDefault="00573BFC" w:rsidP="00655413"/>
                      <w:p w14:paraId="184FAF2E" w14:textId="77777777" w:rsidR="00573BFC" w:rsidRDefault="00573BFC" w:rsidP="00655413"/>
                      <w:p w14:paraId="44003E98" w14:textId="77777777" w:rsidR="00573BFC" w:rsidRDefault="00573BFC" w:rsidP="00655413"/>
                      <w:p w14:paraId="586E379E" w14:textId="77777777" w:rsidR="00573BFC" w:rsidRDefault="00573BFC" w:rsidP="00655413"/>
                      <w:p w14:paraId="17587F8B" w14:textId="77777777" w:rsidR="00573BFC" w:rsidRDefault="00573BFC" w:rsidP="00655413"/>
                      <w:p w14:paraId="3921B47D" w14:textId="77777777" w:rsidR="00573BFC" w:rsidRDefault="00573BFC" w:rsidP="00655413"/>
                    </w:txbxContent>
                  </v:textbox>
                  <w10:wrap anchorx="margin"/>
                </v:shape>
              </w:pict>
            </mc:Fallback>
          </mc:AlternateContent>
        </w:r>
      </w:ins>
      <w:r>
        <w:rPr>
          <w:noProof/>
          <w:lang w:val="es-BO" w:eastAsia="es-BO"/>
        </w:rPr>
        <mc:AlternateContent>
          <mc:Choice Requires="wps">
            <w:drawing>
              <wp:anchor distT="0" distB="0" distL="114300" distR="114300" simplePos="0" relativeHeight="251660288" behindDoc="0" locked="0" layoutInCell="1" allowOverlap="1" wp14:anchorId="2CF18184" wp14:editId="581F2266">
                <wp:simplePos x="0" y="0"/>
                <wp:positionH relativeFrom="page">
                  <wp:align>center</wp:align>
                </wp:positionH>
                <wp:positionV relativeFrom="paragraph">
                  <wp:posOffset>2789666</wp:posOffset>
                </wp:positionV>
                <wp:extent cx="7112635" cy="1771650"/>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1771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2003C" w14:textId="77777777" w:rsidR="00573BFC" w:rsidDel="00655413" w:rsidRDefault="00573BFC" w:rsidP="00300646">
                            <w:pPr>
                              <w:rPr>
                                <w:del w:id="81" w:author="Usuario" w:date="2024-11-06T09:35:00Z"/>
                                <w:b/>
                                <w:sz w:val="36"/>
                                <w:szCs w:val="36"/>
                              </w:rPr>
                            </w:pPr>
                          </w:p>
                          <w:p w14:paraId="4E4FB6E4" w14:textId="77777777" w:rsidR="00573BFC" w:rsidRDefault="00573BFC" w:rsidP="00300646">
                            <w:pPr>
                              <w:rPr>
                                <w:b/>
                                <w:sz w:val="44"/>
                                <w:szCs w:val="36"/>
                              </w:rPr>
                            </w:pPr>
                          </w:p>
                          <w:p w14:paraId="63283266" w14:textId="77777777" w:rsidR="00573BFC" w:rsidRDefault="00573BFC" w:rsidP="00300646">
                            <w:pPr>
                              <w:jc w:val="center"/>
                              <w:rPr>
                                <w:b/>
                                <w:sz w:val="8"/>
                                <w:szCs w:val="36"/>
                              </w:rPr>
                            </w:pPr>
                          </w:p>
                          <w:p w14:paraId="182270A3" w14:textId="77777777" w:rsidR="00573BFC" w:rsidRDefault="00573BF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573BFC" w:rsidRDefault="00573BF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573BFC" w:rsidRDefault="00573BFC" w:rsidP="00300646">
                            <w:pPr>
                              <w:jc w:val="center"/>
                              <w:rPr>
                                <w:rFonts w:ascii="Century Gothic" w:hAnsi="Century Gothic"/>
                                <w:b/>
                                <w:color w:val="244061"/>
                                <w:sz w:val="36"/>
                                <w:szCs w:val="36"/>
                              </w:rPr>
                            </w:pPr>
                          </w:p>
                          <w:p w14:paraId="5CDC14F1" w14:textId="77777777" w:rsidR="00573BFC" w:rsidRDefault="00573BF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573BFC" w:rsidRDefault="00573BFC" w:rsidP="00300646">
                            <w:pPr>
                              <w:ind w:right="13"/>
                              <w:jc w:val="center"/>
                              <w:rPr>
                                <w:rFonts w:ascii="Century Gothic" w:hAnsi="Century Gothic"/>
                                <w:b/>
                                <w:color w:val="244061"/>
                                <w:szCs w:val="18"/>
                              </w:rPr>
                            </w:pPr>
                          </w:p>
                          <w:p w14:paraId="1F28AE96" w14:textId="77777777" w:rsidR="00573BFC" w:rsidRDefault="00573BFC" w:rsidP="00300646">
                            <w:pPr>
                              <w:ind w:left="567" w:right="931"/>
                              <w:rPr>
                                <w:rFonts w:ascii="Comic Sans MS" w:hAnsi="Comic Sans MS"/>
                                <w:u w:val="single"/>
                              </w:rPr>
                            </w:pPr>
                          </w:p>
                          <w:p w14:paraId="76BE7174" w14:textId="77777777" w:rsidR="00573BFC" w:rsidRDefault="00573BFC" w:rsidP="00300646"/>
                          <w:p w14:paraId="03135B7E" w14:textId="77777777" w:rsidR="00573BFC" w:rsidRDefault="00573BFC" w:rsidP="00300646"/>
                          <w:p w14:paraId="18A99711" w14:textId="77777777" w:rsidR="00573BFC" w:rsidRDefault="00573BFC" w:rsidP="00300646"/>
                          <w:p w14:paraId="3D1513B0" w14:textId="77777777" w:rsidR="00573BFC" w:rsidRDefault="00573BFC" w:rsidP="00300646"/>
                          <w:p w14:paraId="6CA10D5E" w14:textId="77777777" w:rsidR="00573BFC" w:rsidRDefault="00573BFC" w:rsidP="00300646"/>
                          <w:p w14:paraId="798AC575" w14:textId="77777777" w:rsidR="00573BFC" w:rsidRDefault="00573BFC" w:rsidP="00300646"/>
                          <w:p w14:paraId="5BC61283" w14:textId="77777777" w:rsidR="00573BFC" w:rsidRDefault="00573BFC" w:rsidP="00300646"/>
                          <w:p w14:paraId="58C112EA" w14:textId="77777777" w:rsidR="00573BFC" w:rsidRDefault="00573BFC" w:rsidP="0030064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F18184" id="Cuadro de texto 10" o:spid="_x0000_s1027" type="#_x0000_t202" style="position:absolute;left:0;text-align:left;margin-left:0;margin-top:219.65pt;width:560.05pt;height:139.5pt;z-index:25166028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" filled="f" stroked="f">
                <v:textbox>
                  <w:txbxContent>
                    <w:p w14:paraId="1882003C" w14:textId="77777777" w:rsidR="00573BFC" w:rsidDel="00655413" w:rsidRDefault="00573BFC" w:rsidP="00300646">
                      <w:pPr>
                        <w:rPr>
                          <w:del w:id="82" w:author="Usuario" w:date="2024-11-06T09:35:00Z"/>
                          <w:b/>
                          <w:sz w:val="36"/>
                          <w:szCs w:val="36"/>
                        </w:rPr>
                      </w:pPr>
                    </w:p>
                    <w:p w14:paraId="4E4FB6E4" w14:textId="77777777" w:rsidR="00573BFC" w:rsidRDefault="00573BFC" w:rsidP="00300646">
                      <w:pPr>
                        <w:rPr>
                          <w:b/>
                          <w:sz w:val="44"/>
                          <w:szCs w:val="36"/>
                        </w:rPr>
                      </w:pPr>
                    </w:p>
                    <w:p w14:paraId="63283266" w14:textId="77777777" w:rsidR="00573BFC" w:rsidRDefault="00573BFC" w:rsidP="00300646">
                      <w:pPr>
                        <w:jc w:val="center"/>
                        <w:rPr>
                          <w:b/>
                          <w:sz w:val="8"/>
                          <w:szCs w:val="36"/>
                        </w:rPr>
                      </w:pPr>
                    </w:p>
                    <w:p w14:paraId="182270A3" w14:textId="77777777" w:rsidR="00573BFC" w:rsidRDefault="00573BF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573BFC" w:rsidRDefault="00573BF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573BFC" w:rsidRDefault="00573BFC" w:rsidP="00300646">
                      <w:pPr>
                        <w:jc w:val="center"/>
                        <w:rPr>
                          <w:rFonts w:ascii="Century Gothic" w:hAnsi="Century Gothic"/>
                          <w:b/>
                          <w:color w:val="244061"/>
                          <w:sz w:val="36"/>
                          <w:szCs w:val="36"/>
                        </w:rPr>
                      </w:pPr>
                    </w:p>
                    <w:p w14:paraId="5CDC14F1" w14:textId="77777777" w:rsidR="00573BFC" w:rsidRDefault="00573BF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573BFC" w:rsidRDefault="00573BFC" w:rsidP="00300646">
                      <w:pPr>
                        <w:ind w:right="13"/>
                        <w:jc w:val="center"/>
                        <w:rPr>
                          <w:rFonts w:ascii="Century Gothic" w:hAnsi="Century Gothic"/>
                          <w:b/>
                          <w:color w:val="244061"/>
                          <w:szCs w:val="18"/>
                        </w:rPr>
                      </w:pPr>
                    </w:p>
                    <w:p w14:paraId="1F28AE96" w14:textId="77777777" w:rsidR="00573BFC" w:rsidRDefault="00573BFC" w:rsidP="00300646">
                      <w:pPr>
                        <w:ind w:left="567" w:right="931"/>
                        <w:rPr>
                          <w:rFonts w:ascii="Comic Sans MS" w:hAnsi="Comic Sans MS"/>
                          <w:u w:val="single"/>
                        </w:rPr>
                      </w:pPr>
                    </w:p>
                    <w:p w14:paraId="76BE7174" w14:textId="77777777" w:rsidR="00573BFC" w:rsidRDefault="00573BFC" w:rsidP="00300646"/>
                    <w:p w14:paraId="03135B7E" w14:textId="77777777" w:rsidR="00573BFC" w:rsidRDefault="00573BFC" w:rsidP="00300646"/>
                    <w:p w14:paraId="18A99711" w14:textId="77777777" w:rsidR="00573BFC" w:rsidRDefault="00573BFC" w:rsidP="00300646"/>
                    <w:p w14:paraId="3D1513B0" w14:textId="77777777" w:rsidR="00573BFC" w:rsidRDefault="00573BFC" w:rsidP="00300646"/>
                    <w:p w14:paraId="6CA10D5E" w14:textId="77777777" w:rsidR="00573BFC" w:rsidRDefault="00573BFC" w:rsidP="00300646"/>
                    <w:p w14:paraId="798AC575" w14:textId="77777777" w:rsidR="00573BFC" w:rsidRDefault="00573BFC" w:rsidP="00300646"/>
                    <w:p w14:paraId="5BC61283" w14:textId="77777777" w:rsidR="00573BFC" w:rsidRDefault="00573BFC" w:rsidP="00300646"/>
                    <w:p w14:paraId="58C112EA" w14:textId="77777777" w:rsidR="00573BFC" w:rsidRDefault="00573BFC" w:rsidP="00300646"/>
                  </w:txbxContent>
                </v:textbox>
                <w10:wrap anchorx="page"/>
              </v:shape>
            </w:pict>
          </mc:Fallback>
        </mc:AlternateContent>
      </w:r>
      <w:r w:rsidR="00300646">
        <w:rPr>
          <w:noProof/>
          <w:lang w:val="es-BO" w:eastAsia="es-BO"/>
        </w:rPr>
        <mc:AlternateContent>
          <mc:Choice Requires="wps">
            <w:drawing>
              <wp:anchor distT="0" distB="0" distL="114300" distR="114300" simplePos="0" relativeHeight="251661312" behindDoc="0" locked="0" layoutInCell="0" allowOverlap="1" wp14:anchorId="4802823D" wp14:editId="75093241">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573BFC" w:rsidRDefault="00573BF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73BFC" w:rsidRDefault="00573BF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573BFC" w:rsidRDefault="00573BF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73BFC" w:rsidRDefault="00573BFC"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8"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" o:allowincell="f" fillcolor="#243f60" stroked="f" strokecolor="white">
                <v:fill opacity="40092f"/>
                <v:textbox inset="6.75pt,3.75pt,6.75pt,3.75pt">
                  <w:txbxContent>
                    <w:p w14:paraId="42F87A8F" w14:textId="41FABCE6" w:rsidR="00573BFC" w:rsidRDefault="00573BF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73BFC" w:rsidRDefault="00573BF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573BFC" w:rsidRDefault="00573BF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73BFC" w:rsidRDefault="00573BFC" w:rsidP="00300646"/>
                  </w:txbxContent>
                </v:textbox>
                <w10:wrap anchorx="page" anchory="margin"/>
              </v:rect>
            </w:pict>
          </mc:Fallback>
        </mc:AlternateContent>
      </w:r>
      <w:r w:rsidR="00300646">
        <w:br w:type="page"/>
      </w:r>
    </w:p>
    <w:p w14:paraId="00598991" w14:textId="3016D40B" w:rsidR="00FE0A19" w:rsidRPr="00D011A8" w:rsidDel="00A67AD2" w:rsidRDefault="007F5503" w:rsidP="00300646">
      <w:pPr>
        <w:jc w:val="center"/>
        <w:rPr>
          <w:del w:id="83" w:author="Usuario" w:date="2024-11-06T09:51:00Z"/>
          <w:rFonts w:cs="Verdana"/>
          <w:b/>
          <w:bCs/>
          <w:szCs w:val="18"/>
          <w:lang w:val="es-BO"/>
        </w:rPr>
      </w:pPr>
      <w:del w:id="84" w:author="Usuario" w:date="2024-11-06T09:51:00Z">
        <w:r w:rsidRPr="00D011A8" w:rsidDel="00A67AD2">
          <w:rPr>
            <w:rFonts w:cs="Verdana"/>
            <w:b/>
            <w:bCs/>
            <w:szCs w:val="18"/>
            <w:lang w:val="es-BO"/>
          </w:rPr>
          <w:lastRenderedPageBreak/>
          <w:delText>MODELO DE DOCUMENTO BASE DE CONTRATACIÓN</w:delText>
        </w:r>
      </w:del>
    </w:p>
    <w:p w14:paraId="05FF1F4D" w14:textId="3D963AB0" w:rsidR="007F5503" w:rsidRPr="00D011A8" w:rsidDel="00A67AD2" w:rsidRDefault="007F5503" w:rsidP="007F5503">
      <w:pPr>
        <w:autoSpaceDE w:val="0"/>
        <w:autoSpaceDN w:val="0"/>
        <w:adjustRightInd w:val="0"/>
        <w:jc w:val="center"/>
        <w:rPr>
          <w:del w:id="85" w:author="Usuario" w:date="2024-11-06T09:51:00Z"/>
          <w:rFonts w:cs="Verdana"/>
          <w:b/>
          <w:bCs/>
          <w:szCs w:val="18"/>
          <w:lang w:val="es-BO"/>
        </w:rPr>
      </w:pPr>
      <w:del w:id="86" w:author="Usuario" w:date="2024-11-06T09:51:00Z">
        <w:r w:rsidRPr="00D011A8" w:rsidDel="00A67AD2">
          <w:rPr>
            <w:rFonts w:cs="Verdana"/>
            <w:b/>
            <w:bCs/>
            <w:szCs w:val="18"/>
            <w:lang w:val="es-BO"/>
          </w:rPr>
          <w:delText>DE SERVICIOS DE CONSULTORÍA INDIVIDUAL EN LA MODALIDAD DE APOYO NACIONAL A LA PRODUCCIÓN Y EMPLEO</w:delText>
        </w:r>
        <w:r w:rsidR="0055684E" w:rsidDel="00A67AD2">
          <w:rPr>
            <w:rFonts w:cs="Verdana"/>
            <w:b/>
            <w:bCs/>
            <w:szCs w:val="18"/>
            <w:lang w:val="es-BO"/>
          </w:rPr>
          <w:delText xml:space="preserve"> - ANPE</w:delText>
        </w:r>
      </w:del>
    </w:p>
    <w:p w14:paraId="2760731D" w14:textId="47564ABA" w:rsidR="00C25D2C" w:rsidRPr="00D011A8" w:rsidDel="00A67AD2" w:rsidRDefault="00C25D2C" w:rsidP="00C25D2C">
      <w:pPr>
        <w:outlineLvl w:val="0"/>
        <w:rPr>
          <w:del w:id="87" w:author="Usuario" w:date="2024-11-06T09:51:00Z"/>
          <w:rFonts w:cs="Arial"/>
          <w:b/>
          <w:szCs w:val="18"/>
          <w:lang w:val="es-BO"/>
        </w:rPr>
      </w:pPr>
    </w:p>
    <w:p w14:paraId="3A2CF2D8" w14:textId="73272CA6" w:rsidR="006B061B" w:rsidRPr="00D011A8" w:rsidDel="00A67AD2" w:rsidRDefault="00BF42FD" w:rsidP="00DE7CCE">
      <w:pPr>
        <w:autoSpaceDE w:val="0"/>
        <w:autoSpaceDN w:val="0"/>
        <w:adjustRightInd w:val="0"/>
        <w:jc w:val="center"/>
        <w:rPr>
          <w:del w:id="88" w:author="Usuario" w:date="2024-11-06T09:51:00Z"/>
          <w:rFonts w:cs="Tahoma"/>
          <w:b/>
          <w:szCs w:val="18"/>
          <w:lang w:val="es-BO"/>
        </w:rPr>
      </w:pPr>
      <w:bookmarkStart w:id="89" w:name="_Toc517543282"/>
      <w:bookmarkStart w:id="90" w:name="_Toc517543344"/>
      <w:del w:id="91" w:author="Usuario" w:date="2024-11-06T09:51:00Z">
        <w:r w:rsidRPr="00D011A8" w:rsidDel="00A67AD2">
          <w:rPr>
            <w:rFonts w:cs="Arial"/>
            <w:b/>
            <w:i/>
            <w:noProof/>
            <w:szCs w:val="18"/>
            <w:lang w:val="es-BO" w:eastAsia="es-BO"/>
            <w:rPrChange w:id="92" w:author="Unknown">
              <w:rPr>
                <w:noProof/>
                <w:lang w:val="es-BO" w:eastAsia="es-BO"/>
              </w:rPr>
            </w:rPrChange>
          </w:rPr>
          <mc:AlternateContent>
            <mc:Choice Requires="wps">
              <w:drawing>
                <wp:anchor distT="0" distB="0" distL="114300" distR="114300" simplePos="0" relativeHeight="251656192" behindDoc="0" locked="0" layoutInCell="1" allowOverlap="1" wp14:anchorId="1018B44E" wp14:editId="1EC9CC62">
                  <wp:simplePos x="0" y="0"/>
                  <wp:positionH relativeFrom="column">
                    <wp:posOffset>40005</wp:posOffset>
                  </wp:positionH>
                  <wp:positionV relativeFrom="paragraph">
                    <wp:posOffset>-63500</wp:posOffset>
                  </wp:positionV>
                  <wp:extent cx="5737860" cy="266700"/>
                  <wp:effectExtent l="0" t="0" r="15240"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7860" cy="266700"/>
                          </a:xfrm>
                          <a:prstGeom prst="rect">
                            <a:avLst/>
                          </a:prstGeom>
                          <a:solidFill>
                            <a:srgbClr val="FFFFFF"/>
                          </a:solidFill>
                          <a:ln w="9525">
                            <a:solidFill>
                              <a:srgbClr val="000000"/>
                            </a:solidFill>
                            <a:miter lim="800000"/>
                            <a:headEnd/>
                            <a:tailEnd/>
                          </a:ln>
                        </wps:spPr>
                        <wps:txbx>
                          <w:txbxContent>
                            <w:p w14:paraId="48D60CC2" w14:textId="77777777" w:rsidR="00573BFC" w:rsidRPr="00FE0A19" w:rsidRDefault="00573BFC" w:rsidP="00FE0A19">
                              <w:pPr>
                                <w:rPr>
                                  <w:b/>
                                  <w:i/>
                                </w:rPr>
                              </w:pPr>
                              <w:r w:rsidRPr="00FE0A19">
                                <w:rPr>
                                  <w:b/>
                                  <w:i/>
                                </w:rPr>
                                <w:t>Estas instrucciones deberán ser suprimidas de manera previa a la publicación del DBC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8B44E" id="Rectangle 2" o:spid="_x0000_s1029" style="position:absolute;left:0;text-align:left;margin-left:3.15pt;margin-top:-5pt;width:451.8pt;height: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">
                  <v:textbox>
                    <w:txbxContent>
                      <w:p w14:paraId="48D60CC2" w14:textId="77777777" w:rsidR="00573BFC" w:rsidRPr="00FE0A19" w:rsidRDefault="00573BFC" w:rsidP="00FE0A19">
                        <w:pPr>
                          <w:rPr>
                            <w:b/>
                            <w:i/>
                          </w:rPr>
                        </w:pPr>
                        <w:r w:rsidRPr="00FE0A19">
                          <w:rPr>
                            <w:b/>
                            <w:i/>
                          </w:rPr>
                          <w:t>Estas instrucciones deberán ser suprimidas de manera previa a la publicación del DBC</w:t>
                        </w:r>
                      </w:p>
                    </w:txbxContent>
                  </v:textbox>
                </v:rect>
              </w:pict>
            </mc:Fallback>
          </mc:AlternateContent>
        </w:r>
        <w:bookmarkEnd w:id="89"/>
        <w:bookmarkEnd w:id="90"/>
      </w:del>
    </w:p>
    <w:p w14:paraId="696D0AD1" w14:textId="449C7225" w:rsidR="006B061B" w:rsidRPr="00D011A8" w:rsidDel="00A67AD2" w:rsidRDefault="006B061B" w:rsidP="006B061B">
      <w:pPr>
        <w:rPr>
          <w:del w:id="93" w:author="Usuario" w:date="2024-11-06T09:51:00Z"/>
          <w:rFonts w:cs="Tahoma"/>
          <w:b/>
          <w:szCs w:val="18"/>
          <w:lang w:val="es-BO"/>
        </w:rPr>
      </w:pPr>
    </w:p>
    <w:p w14:paraId="1744DAE1" w14:textId="40D3D400" w:rsidR="006B061B" w:rsidRPr="00D011A8" w:rsidDel="00A67AD2" w:rsidRDefault="006B061B" w:rsidP="006B061B">
      <w:pPr>
        <w:rPr>
          <w:del w:id="94" w:author="Usuario" w:date="2024-11-06T09:51:00Z"/>
          <w:rFonts w:cs="Tahoma"/>
          <w:b/>
          <w:szCs w:val="18"/>
          <w:lang w:val="es-BO"/>
        </w:rPr>
      </w:pPr>
    </w:p>
    <w:p w14:paraId="478DB33E" w14:textId="1978E6AF" w:rsidR="006B061B" w:rsidRPr="00D011A8" w:rsidDel="00A67AD2" w:rsidRDefault="006B061B" w:rsidP="006B061B">
      <w:pPr>
        <w:rPr>
          <w:del w:id="95" w:author="Usuario" w:date="2024-11-06T09:51:00Z"/>
          <w:rFonts w:cs="Tahoma"/>
          <w:b/>
          <w:szCs w:val="18"/>
          <w:lang w:val="es-BO"/>
        </w:rPr>
      </w:pPr>
      <w:del w:id="96" w:author="Usuario" w:date="2024-11-06T09:51:00Z">
        <w:r w:rsidRPr="00D011A8" w:rsidDel="00A67AD2">
          <w:rPr>
            <w:rFonts w:cs="Tahoma"/>
            <w:b/>
            <w:szCs w:val="18"/>
            <w:lang w:val="es-BO"/>
          </w:rPr>
          <w:delText>INSTRUCCIONES GENERALES</w:delText>
        </w:r>
      </w:del>
    </w:p>
    <w:p w14:paraId="222232A2" w14:textId="4E368384" w:rsidR="006B061B" w:rsidRPr="00D011A8" w:rsidDel="00A67AD2" w:rsidRDefault="006B061B" w:rsidP="006B061B">
      <w:pPr>
        <w:rPr>
          <w:del w:id="97" w:author="Usuario" w:date="2024-11-06T09:51:00Z"/>
          <w:rFonts w:cs="Tahoma"/>
          <w:b/>
          <w:szCs w:val="18"/>
          <w:lang w:val="es-BO"/>
        </w:rPr>
      </w:pPr>
    </w:p>
    <w:p w14:paraId="14FD33EA" w14:textId="65A28980" w:rsidR="006B061B" w:rsidRPr="00D011A8" w:rsidDel="00A67AD2" w:rsidRDefault="006B061B" w:rsidP="003D3FFC">
      <w:pPr>
        <w:numPr>
          <w:ilvl w:val="0"/>
          <w:numId w:val="6"/>
        </w:numPr>
        <w:tabs>
          <w:tab w:val="clear" w:pos="1080"/>
          <w:tab w:val="num" w:pos="567"/>
        </w:tabs>
        <w:ind w:left="567" w:hanging="567"/>
        <w:rPr>
          <w:del w:id="98" w:author="Usuario" w:date="2024-11-06T09:51:00Z"/>
          <w:rFonts w:cs="Arial"/>
          <w:szCs w:val="18"/>
          <w:lang w:val="es-BO"/>
        </w:rPr>
      </w:pPr>
      <w:del w:id="99" w:author="Usuario" w:date="2024-11-06T09:51:00Z">
        <w:r w:rsidRPr="00D011A8" w:rsidDel="00A67AD2">
          <w:rPr>
            <w:rFonts w:cs="Arial"/>
            <w:szCs w:val="18"/>
            <w:lang w:val="es-BO"/>
          </w:rPr>
          <w:delText>El presente Modelo de Documento Base de Contratación (DBC)</w:delText>
        </w:r>
        <w:r w:rsidR="00F20BB8" w:rsidRPr="00D011A8" w:rsidDel="00A67AD2">
          <w:rPr>
            <w:rFonts w:cs="Arial"/>
            <w:szCs w:val="18"/>
            <w:lang w:val="es-BO"/>
          </w:rPr>
          <w:delText>,</w:delText>
        </w:r>
        <w:r w:rsidR="00C21788" w:rsidRPr="00D011A8" w:rsidDel="00A67AD2">
          <w:rPr>
            <w:rFonts w:cs="Arial"/>
            <w:szCs w:val="18"/>
            <w:lang w:val="es-BO"/>
          </w:rPr>
          <w:delText xml:space="preserve"> </w:delText>
        </w:r>
        <w:r w:rsidR="00117D5A" w:rsidRPr="00D011A8" w:rsidDel="00A67AD2">
          <w:rPr>
            <w:rFonts w:cs="Tahoma"/>
            <w:szCs w:val="18"/>
            <w:lang w:val="es-BO"/>
          </w:rPr>
          <w:delText xml:space="preserve">se aplicará para contrataciones por Solicitud de Propuestas, </w:delText>
        </w:r>
        <w:r w:rsidR="00E85CBC" w:rsidRPr="00D011A8" w:rsidDel="00A67AD2">
          <w:rPr>
            <w:rFonts w:cs="Tahoma"/>
            <w:szCs w:val="18"/>
            <w:lang w:val="es-BO"/>
          </w:rPr>
          <w:delText xml:space="preserve">mayores a </w:delText>
        </w:r>
        <w:r w:rsidR="00117D5A" w:rsidRPr="00D011A8" w:rsidDel="00A67AD2">
          <w:rPr>
            <w:rFonts w:cs="Tahoma"/>
            <w:szCs w:val="18"/>
            <w:lang w:val="es-BO"/>
          </w:rPr>
          <w:delText>Bs50</w:delText>
        </w:r>
        <w:r w:rsidR="00E85CBC" w:rsidRPr="00D011A8" w:rsidDel="00A67AD2">
          <w:rPr>
            <w:rFonts w:cs="Tahoma"/>
            <w:szCs w:val="18"/>
            <w:lang w:val="es-BO"/>
          </w:rPr>
          <w:delText>.00O</w:delText>
        </w:r>
        <w:r w:rsidR="00117D5A" w:rsidRPr="00D011A8" w:rsidDel="00A67AD2">
          <w:rPr>
            <w:rFonts w:cs="Tahoma"/>
            <w:szCs w:val="18"/>
            <w:lang w:val="es-BO"/>
          </w:rPr>
          <w:delText xml:space="preserve">.- (CINCUENTA MIL 00/100 BOLIVIANOS) hasta Bs1.000.000.- (UN </w:delText>
        </w:r>
        <w:r w:rsidR="004A4738" w:rsidRPr="00D011A8" w:rsidDel="00A67AD2">
          <w:rPr>
            <w:rFonts w:cs="Tahoma"/>
            <w:szCs w:val="18"/>
            <w:lang w:val="es-BO"/>
          </w:rPr>
          <w:delText>MILLÓN</w:delText>
        </w:r>
        <w:r w:rsidR="00117D5A" w:rsidRPr="00D011A8" w:rsidDel="00A67AD2">
          <w:rPr>
            <w:rFonts w:cs="Tahoma"/>
            <w:szCs w:val="18"/>
            <w:lang w:val="es-BO"/>
          </w:rPr>
          <w:delText xml:space="preserve"> 00/100 BOLIVIANOS)</w:delText>
        </w:r>
        <w:r w:rsidRPr="00D011A8" w:rsidDel="00A67AD2">
          <w:rPr>
            <w:rFonts w:cs="Arial"/>
            <w:szCs w:val="18"/>
            <w:lang w:val="es-BO"/>
          </w:rPr>
          <w:delText xml:space="preserve">, </w:delText>
        </w:r>
        <w:r w:rsidR="004B22C1" w:rsidRPr="00D011A8" w:rsidDel="00A67AD2">
          <w:rPr>
            <w:rFonts w:cs="Arial"/>
            <w:szCs w:val="18"/>
            <w:lang w:val="es-BO"/>
          </w:rPr>
          <w:delText xml:space="preserve">en </w:delText>
        </w:r>
        <w:r w:rsidRPr="00D011A8" w:rsidDel="00A67AD2">
          <w:rPr>
            <w:rFonts w:cs="Arial"/>
            <w:szCs w:val="18"/>
            <w:lang w:val="es-BO"/>
          </w:rPr>
          <w:delText>la modalidad de Apoyo Nacional a la Producción y Empleo (ANPE), de acuerdo con lo establecido en la Sección II, del Capítulo IV, del Decreto Supremo N° 0181, de 28 de junio de 2009, Normas Básicas del Sistema de Administración de Bienes y Servicios y sus modificaciones.</w:delText>
        </w:r>
      </w:del>
    </w:p>
    <w:p w14:paraId="50BD6149" w14:textId="2781EDB6" w:rsidR="006B061B" w:rsidRPr="00D011A8" w:rsidDel="00A67AD2" w:rsidRDefault="006B061B" w:rsidP="006B061B">
      <w:pPr>
        <w:rPr>
          <w:del w:id="100" w:author="Usuario" w:date="2024-11-06T09:51:00Z"/>
          <w:rFonts w:cs="Tahoma"/>
          <w:szCs w:val="18"/>
          <w:lang w:val="es-BO"/>
        </w:rPr>
      </w:pPr>
    </w:p>
    <w:p w14:paraId="0C4A2017" w14:textId="40514D9C" w:rsidR="006B061B" w:rsidRPr="00D011A8" w:rsidDel="00A67AD2" w:rsidRDefault="006B061B" w:rsidP="003D3FFC">
      <w:pPr>
        <w:numPr>
          <w:ilvl w:val="0"/>
          <w:numId w:val="6"/>
        </w:numPr>
        <w:tabs>
          <w:tab w:val="clear" w:pos="1080"/>
          <w:tab w:val="num" w:pos="567"/>
        </w:tabs>
        <w:ind w:left="567" w:hanging="567"/>
        <w:rPr>
          <w:del w:id="101" w:author="Usuario" w:date="2024-11-06T09:51:00Z"/>
          <w:rFonts w:cs="Tahoma"/>
          <w:szCs w:val="18"/>
          <w:lang w:val="es-BO"/>
        </w:rPr>
      </w:pPr>
      <w:del w:id="102" w:author="Usuario" w:date="2024-11-06T09:51:00Z">
        <w:r w:rsidRPr="00D011A8" w:rsidDel="00A67AD2">
          <w:rPr>
            <w:rFonts w:cs="Tahoma"/>
            <w:szCs w:val="18"/>
            <w:lang w:val="es-BO"/>
          </w:rPr>
          <w:delText xml:space="preserve">El </w:delText>
        </w:r>
        <w:r w:rsidR="004A4738" w:rsidRPr="00D011A8" w:rsidDel="00A67AD2">
          <w:rPr>
            <w:rFonts w:cs="Tahoma"/>
            <w:szCs w:val="18"/>
            <w:lang w:val="es-BO"/>
          </w:rPr>
          <w:delText>DBC</w:delText>
        </w:r>
        <w:r w:rsidRPr="00D011A8" w:rsidDel="00A67AD2">
          <w:rPr>
            <w:rFonts w:cs="Tahoma"/>
            <w:szCs w:val="18"/>
            <w:lang w:val="es-BO"/>
          </w:rPr>
          <w:delText>, establece aspectos de carácter obligatorio y referencial</w:delText>
        </w:r>
        <w:r w:rsidR="00C21788" w:rsidRPr="00D011A8" w:rsidDel="00A67AD2">
          <w:rPr>
            <w:rFonts w:cs="Tahoma"/>
            <w:szCs w:val="18"/>
            <w:lang w:val="es-BO"/>
          </w:rPr>
          <w:delText xml:space="preserve"> </w:delText>
        </w:r>
        <w:r w:rsidRPr="00D011A8" w:rsidDel="00A67AD2">
          <w:rPr>
            <w:rFonts w:cs="Arial"/>
            <w:szCs w:val="18"/>
            <w:lang w:val="es-BO"/>
          </w:rPr>
          <w:delText>(Anexo 2 y Anexo 3)</w:delText>
        </w:r>
        <w:r w:rsidRPr="00D011A8" w:rsidDel="00A67AD2">
          <w:rPr>
            <w:rFonts w:cs="Tahoma"/>
            <w:szCs w:val="18"/>
            <w:lang w:val="es-BO"/>
          </w:rPr>
          <w:delText>. Los aspectos de carácter referencial podrán ser modificados por la entidad convocante, sin que sea necesaria la autorización del Órgano Rector</w:delText>
        </w:r>
        <w:r w:rsidR="0055684E" w:rsidDel="00A67AD2">
          <w:rPr>
            <w:rFonts w:cs="Tahoma"/>
            <w:szCs w:val="18"/>
            <w:lang w:val="es-BO"/>
          </w:rPr>
          <w:delText xml:space="preserve"> del SABS</w:delText>
        </w:r>
        <w:r w:rsidRPr="00D011A8" w:rsidDel="00A67AD2">
          <w:rPr>
            <w:rFonts w:cs="Tahoma"/>
            <w:szCs w:val="18"/>
            <w:lang w:val="es-BO"/>
          </w:rPr>
          <w:delText xml:space="preserve">. </w:delText>
        </w:r>
      </w:del>
    </w:p>
    <w:p w14:paraId="12BDBB6B" w14:textId="0A1B2B0C" w:rsidR="006B061B" w:rsidRPr="00D011A8" w:rsidDel="00A67AD2" w:rsidRDefault="006B061B" w:rsidP="00674AB2">
      <w:pPr>
        <w:rPr>
          <w:del w:id="103" w:author="Usuario" w:date="2024-11-06T09:51:00Z"/>
          <w:rFonts w:cs="Tahoma"/>
          <w:szCs w:val="18"/>
          <w:lang w:val="es-BO"/>
        </w:rPr>
      </w:pPr>
    </w:p>
    <w:p w14:paraId="13CBC008" w14:textId="2ADFF816" w:rsidR="006B061B" w:rsidRPr="00D011A8" w:rsidDel="00A67AD2" w:rsidRDefault="006B061B" w:rsidP="006B061B">
      <w:pPr>
        <w:ind w:left="567"/>
        <w:rPr>
          <w:del w:id="104" w:author="Usuario" w:date="2024-11-06T09:51:00Z"/>
          <w:rFonts w:cs="Tahoma"/>
          <w:szCs w:val="18"/>
          <w:lang w:val="es-BO"/>
        </w:rPr>
      </w:pPr>
      <w:del w:id="105" w:author="Usuario" w:date="2024-11-06T09:51:00Z">
        <w:r w:rsidRPr="00D011A8" w:rsidDel="00A67AD2">
          <w:rPr>
            <w:rFonts w:cs="Tahoma"/>
            <w:szCs w:val="18"/>
            <w:lang w:val="es-BO"/>
          </w:rPr>
          <w:delText>Excepcionalmente, cuando se requiera introducir modificaciones a los aspectos de carácter obligatorio del Modelo de DBC, de manera previa a la publicación de la convocatoria, la entidad convocante solicitará la aprobación expresa del Órgano Rector, según lo regula el Artículo 46 del Decreto Supremo N° 0181.</w:delText>
        </w:r>
      </w:del>
    </w:p>
    <w:p w14:paraId="0A92A350" w14:textId="6D3D2E3E" w:rsidR="006B061B" w:rsidRPr="00D011A8" w:rsidDel="00A67AD2" w:rsidRDefault="006B061B" w:rsidP="00674AB2">
      <w:pPr>
        <w:rPr>
          <w:del w:id="106" w:author="Usuario" w:date="2024-11-06T09:51:00Z"/>
          <w:rFonts w:cs="Tahoma"/>
          <w:szCs w:val="18"/>
          <w:lang w:val="es-BO"/>
        </w:rPr>
      </w:pPr>
    </w:p>
    <w:p w14:paraId="368FF494" w14:textId="15416E54" w:rsidR="006B061B" w:rsidRPr="00D011A8" w:rsidDel="00A67AD2" w:rsidRDefault="006B061B" w:rsidP="006B061B">
      <w:pPr>
        <w:ind w:left="567"/>
        <w:rPr>
          <w:del w:id="107" w:author="Usuario" w:date="2024-11-06T09:51:00Z"/>
          <w:rFonts w:cs="Tahoma"/>
          <w:szCs w:val="18"/>
          <w:lang w:val="es-BO"/>
        </w:rPr>
      </w:pPr>
      <w:del w:id="108" w:author="Usuario" w:date="2024-11-06T09:51:00Z">
        <w:r w:rsidRPr="00D011A8" w:rsidDel="00A67AD2">
          <w:rPr>
            <w:rFonts w:cs="Tahoma"/>
            <w:szCs w:val="18"/>
            <w:lang w:val="es-BO"/>
          </w:rPr>
          <w:delText xml:space="preserve">Para la aprobación de estas modificaciones la entidad convocante deberá presentar su solicitud adjuntando la siguiente </w:delText>
        </w:r>
        <w:r w:rsidR="004A4738" w:rsidRPr="00D011A8" w:rsidDel="00A67AD2">
          <w:rPr>
            <w:rFonts w:cs="Tahoma"/>
            <w:szCs w:val="18"/>
            <w:lang w:val="es-BO"/>
          </w:rPr>
          <w:delText>documentación</w:delText>
        </w:r>
        <w:r w:rsidRPr="00D011A8" w:rsidDel="00A67AD2">
          <w:rPr>
            <w:rFonts w:cs="Tahoma"/>
            <w:szCs w:val="18"/>
            <w:lang w:val="es-BO"/>
          </w:rPr>
          <w:delText>:</w:delText>
        </w:r>
      </w:del>
    </w:p>
    <w:p w14:paraId="4BA6944D" w14:textId="0A3253A1" w:rsidR="006B061B" w:rsidRPr="00D011A8" w:rsidDel="00A67AD2" w:rsidRDefault="006B061B" w:rsidP="006B061B">
      <w:pPr>
        <w:rPr>
          <w:del w:id="109" w:author="Usuario" w:date="2024-11-06T09:51:00Z"/>
          <w:rFonts w:cs="Tahoma"/>
          <w:szCs w:val="18"/>
          <w:lang w:val="es-BO"/>
        </w:rPr>
      </w:pPr>
    </w:p>
    <w:p w14:paraId="50943333" w14:textId="3D0E7AEC" w:rsidR="006B061B" w:rsidRPr="00D011A8" w:rsidDel="00A67AD2" w:rsidRDefault="00F20BB8" w:rsidP="003D3FFC">
      <w:pPr>
        <w:numPr>
          <w:ilvl w:val="0"/>
          <w:numId w:val="7"/>
        </w:numPr>
        <w:ind w:left="1440" w:hanging="384"/>
        <w:rPr>
          <w:del w:id="110" w:author="Usuario" w:date="2024-11-06T09:51:00Z"/>
          <w:rFonts w:cs="Tahoma"/>
          <w:szCs w:val="18"/>
          <w:lang w:val="es-BO"/>
        </w:rPr>
      </w:pPr>
      <w:del w:id="111" w:author="Usuario" w:date="2024-11-06T09:51:00Z">
        <w:r w:rsidRPr="00D011A8" w:rsidDel="00A67AD2">
          <w:rPr>
            <w:rFonts w:cs="Tahoma"/>
            <w:szCs w:val="18"/>
            <w:lang w:val="es-BO"/>
          </w:rPr>
          <w:delText>Cuadro co</w:delText>
        </w:r>
        <w:r w:rsidR="006B061B" w:rsidRPr="00D011A8" w:rsidDel="00A67AD2">
          <w:rPr>
            <w:rFonts w:cs="Tahoma"/>
            <w:szCs w:val="18"/>
            <w:lang w:val="es-BO"/>
          </w:rPr>
          <w:delText>mparativo conteniendo texto del modelo vigente, texto propuesto y su respectiva justificación</w:delText>
        </w:r>
        <w:r w:rsidR="0055684E" w:rsidDel="00A67AD2">
          <w:rPr>
            <w:rFonts w:cs="Tahoma"/>
            <w:szCs w:val="18"/>
            <w:lang w:val="es-BO"/>
          </w:rPr>
          <w:delText>;</w:delText>
        </w:r>
      </w:del>
    </w:p>
    <w:p w14:paraId="607D1493" w14:textId="6F8E8CCB" w:rsidR="006B061B" w:rsidRPr="00D011A8" w:rsidDel="00A67AD2" w:rsidRDefault="006B061B" w:rsidP="003D3FFC">
      <w:pPr>
        <w:numPr>
          <w:ilvl w:val="0"/>
          <w:numId w:val="7"/>
        </w:numPr>
        <w:ind w:left="1440" w:hanging="384"/>
        <w:rPr>
          <w:del w:id="112" w:author="Usuario" w:date="2024-11-06T09:51:00Z"/>
          <w:rFonts w:cs="Tahoma"/>
          <w:szCs w:val="18"/>
          <w:lang w:val="es-BO"/>
        </w:rPr>
      </w:pPr>
      <w:del w:id="113" w:author="Usuario" w:date="2024-11-06T09:51:00Z">
        <w:r w:rsidRPr="00D011A8" w:rsidDel="00A67AD2">
          <w:rPr>
            <w:rFonts w:cs="Tahoma"/>
            <w:szCs w:val="18"/>
            <w:lang w:val="es-BO"/>
          </w:rPr>
          <w:delText>Informes técnico y legal.</w:delText>
        </w:r>
      </w:del>
    </w:p>
    <w:p w14:paraId="398B3E91" w14:textId="4ABC3883" w:rsidR="006B061B" w:rsidRPr="00D011A8" w:rsidDel="00A67AD2" w:rsidRDefault="006B061B" w:rsidP="006B061B">
      <w:pPr>
        <w:rPr>
          <w:del w:id="114" w:author="Usuario" w:date="2024-11-06T09:51:00Z"/>
          <w:rFonts w:cs="Tahoma"/>
          <w:szCs w:val="18"/>
          <w:lang w:val="es-BO"/>
        </w:rPr>
      </w:pPr>
    </w:p>
    <w:p w14:paraId="2DEC217C" w14:textId="5C375B77" w:rsidR="006B061B" w:rsidRPr="00D011A8" w:rsidDel="00A67AD2" w:rsidRDefault="00F20BB8" w:rsidP="003D3FFC">
      <w:pPr>
        <w:numPr>
          <w:ilvl w:val="0"/>
          <w:numId w:val="6"/>
        </w:numPr>
        <w:tabs>
          <w:tab w:val="clear" w:pos="1080"/>
          <w:tab w:val="num" w:pos="567"/>
        </w:tabs>
        <w:ind w:left="567" w:hanging="567"/>
        <w:rPr>
          <w:del w:id="115" w:author="Usuario" w:date="2024-11-06T09:51:00Z"/>
          <w:rFonts w:cs="Tahoma"/>
          <w:szCs w:val="18"/>
          <w:lang w:val="es-BO"/>
        </w:rPr>
      </w:pPr>
      <w:del w:id="116" w:author="Usuario" w:date="2024-11-06T09:51:00Z">
        <w:r w:rsidRPr="00D011A8" w:rsidDel="00A67AD2">
          <w:rPr>
            <w:rFonts w:cs="Tahoma"/>
            <w:szCs w:val="18"/>
            <w:lang w:val="es-BO"/>
          </w:rPr>
          <w:delText>El DBC</w:delText>
        </w:r>
        <w:r w:rsidR="006B061B" w:rsidRPr="00D011A8" w:rsidDel="00A67AD2">
          <w:rPr>
            <w:rFonts w:cs="Tahoma"/>
            <w:szCs w:val="18"/>
            <w:lang w:val="es-BO"/>
          </w:rPr>
          <w:delText xml:space="preserve"> publicado en el SICOES, es el documento oficial que rige el proceso de contratación, no pudiendo efectuarse modificaciones o enmiendas posteriores a su publicación.</w:delText>
        </w:r>
      </w:del>
    </w:p>
    <w:p w14:paraId="56CD5F99" w14:textId="52BCD346" w:rsidR="006B061B" w:rsidRPr="00D011A8" w:rsidDel="00A67AD2" w:rsidRDefault="006B061B" w:rsidP="006B061B">
      <w:pPr>
        <w:ind w:left="567"/>
        <w:rPr>
          <w:del w:id="117" w:author="Usuario" w:date="2024-11-06T09:51:00Z"/>
          <w:rFonts w:cs="Tahoma"/>
          <w:szCs w:val="18"/>
          <w:lang w:val="es-BO"/>
        </w:rPr>
      </w:pPr>
    </w:p>
    <w:p w14:paraId="1FD94A59" w14:textId="6BF2CED1" w:rsidR="006B061B" w:rsidRPr="00D011A8" w:rsidDel="00A67AD2" w:rsidRDefault="006B061B" w:rsidP="003D3FFC">
      <w:pPr>
        <w:numPr>
          <w:ilvl w:val="0"/>
          <w:numId w:val="6"/>
        </w:numPr>
        <w:tabs>
          <w:tab w:val="clear" w:pos="1080"/>
          <w:tab w:val="num" w:pos="567"/>
        </w:tabs>
        <w:ind w:left="567" w:hanging="567"/>
        <w:rPr>
          <w:del w:id="118" w:author="Usuario" w:date="2024-11-06T09:51:00Z"/>
          <w:rFonts w:cs="Tahoma"/>
          <w:szCs w:val="18"/>
          <w:lang w:val="es-BO"/>
        </w:rPr>
      </w:pPr>
      <w:del w:id="119" w:author="Usuario" w:date="2024-11-06T09:51:00Z">
        <w:r w:rsidRPr="00D011A8" w:rsidDel="00A67AD2">
          <w:rPr>
            <w:rFonts w:cs="Tahoma"/>
            <w:szCs w:val="18"/>
            <w:lang w:val="es-BO"/>
          </w:rPr>
          <w:delText>Para la contratación del Servicio de Consultoría</w:delText>
        </w:r>
        <w:r w:rsidR="0055684E" w:rsidRPr="0055684E" w:rsidDel="00A67AD2">
          <w:rPr>
            <w:rFonts w:cs="Tahoma"/>
            <w:szCs w:val="18"/>
            <w:lang w:val="es-BO"/>
          </w:rPr>
          <w:delText xml:space="preserve"> </w:delText>
        </w:r>
        <w:r w:rsidR="0055684E" w:rsidRPr="00D011A8" w:rsidDel="00A67AD2">
          <w:rPr>
            <w:rFonts w:cs="Tahoma"/>
            <w:szCs w:val="18"/>
            <w:lang w:val="es-BO"/>
          </w:rPr>
          <w:delText>Individual</w:delText>
        </w:r>
        <w:r w:rsidRPr="00D011A8" w:rsidDel="00A67AD2">
          <w:rPr>
            <w:rFonts w:cs="Tahoma"/>
            <w:szCs w:val="18"/>
            <w:lang w:val="es-BO"/>
          </w:rPr>
          <w:delText>, se debe tomar en cuenta lo siguiente:</w:delText>
        </w:r>
      </w:del>
    </w:p>
    <w:p w14:paraId="6E060308" w14:textId="5CF51A31" w:rsidR="006B061B" w:rsidRPr="00D011A8" w:rsidDel="00A67AD2" w:rsidRDefault="006B061B" w:rsidP="00FE0A19">
      <w:pPr>
        <w:rPr>
          <w:del w:id="120" w:author="Usuario" w:date="2024-11-06T09:51:00Z"/>
          <w:lang w:val="es-BO"/>
        </w:rPr>
      </w:pPr>
    </w:p>
    <w:p w14:paraId="77AF4DC7" w14:textId="476A5BFE" w:rsidR="006B061B" w:rsidRPr="00D011A8" w:rsidDel="00A67AD2" w:rsidRDefault="006B061B" w:rsidP="003D3FFC">
      <w:pPr>
        <w:numPr>
          <w:ilvl w:val="0"/>
          <w:numId w:val="24"/>
        </w:numPr>
        <w:rPr>
          <w:del w:id="121" w:author="Usuario" w:date="2024-11-06T09:51:00Z"/>
          <w:rFonts w:cs="Tahoma"/>
          <w:szCs w:val="18"/>
          <w:lang w:val="es-BO"/>
        </w:rPr>
      </w:pPr>
      <w:del w:id="122" w:author="Usuario" w:date="2024-11-06T09:51:00Z">
        <w:r w:rsidRPr="00D011A8" w:rsidDel="00A67AD2">
          <w:rPr>
            <w:rFonts w:cs="Tahoma"/>
            <w:szCs w:val="18"/>
            <w:lang w:val="es-BO"/>
          </w:rPr>
          <w:delText xml:space="preserve">Esta convocatoria está dirigida a consultores individuales: profesionales, técnicos o de apoyo administrativo, no pudiendo participar empresas consultoras. </w:delText>
        </w:r>
      </w:del>
    </w:p>
    <w:p w14:paraId="1B47BF82" w14:textId="5657F06B" w:rsidR="006B061B" w:rsidRPr="00D011A8" w:rsidDel="00A67AD2" w:rsidRDefault="006B061B" w:rsidP="00674AB2">
      <w:pPr>
        <w:rPr>
          <w:del w:id="123" w:author="Usuario" w:date="2024-11-06T09:51:00Z"/>
          <w:rFonts w:cs="Tahoma"/>
          <w:szCs w:val="18"/>
          <w:lang w:val="es-BO"/>
        </w:rPr>
      </w:pPr>
    </w:p>
    <w:p w14:paraId="2A8AAD94" w14:textId="70D669A5" w:rsidR="006B061B" w:rsidRPr="00D011A8" w:rsidDel="00A67AD2" w:rsidRDefault="006B061B" w:rsidP="003D3FFC">
      <w:pPr>
        <w:numPr>
          <w:ilvl w:val="0"/>
          <w:numId w:val="24"/>
        </w:numPr>
        <w:rPr>
          <w:del w:id="124" w:author="Usuario" w:date="2024-11-06T09:51:00Z"/>
          <w:rFonts w:cs="Tahoma"/>
          <w:szCs w:val="18"/>
          <w:lang w:val="es-BO"/>
        </w:rPr>
      </w:pPr>
      <w:del w:id="125" w:author="Usuario" w:date="2024-11-06T09:51:00Z">
        <w:r w:rsidRPr="00D011A8" w:rsidDel="00A67AD2">
          <w:rPr>
            <w:rFonts w:cs="Tahoma"/>
            <w:szCs w:val="18"/>
            <w:lang w:val="es-BO"/>
          </w:rPr>
          <w:delText>Los servicios de consultoría individual de profesionales</w:delText>
        </w:r>
        <w:r w:rsidR="004A4738" w:rsidRPr="00D011A8" w:rsidDel="00A67AD2">
          <w:rPr>
            <w:rFonts w:cs="Tahoma"/>
            <w:szCs w:val="18"/>
            <w:lang w:val="es-BO"/>
          </w:rPr>
          <w:delText xml:space="preserve"> o técnicos </w:delText>
        </w:r>
        <w:r w:rsidRPr="00D011A8" w:rsidDel="00A67AD2">
          <w:rPr>
            <w:rFonts w:cs="Tahoma"/>
            <w:szCs w:val="18"/>
            <w:lang w:val="es-BO"/>
          </w:rPr>
          <w:delText>que se contratarán, serán de línea o por producto.</w:delText>
        </w:r>
      </w:del>
    </w:p>
    <w:p w14:paraId="2531C7F5" w14:textId="6C9FC391" w:rsidR="006B061B" w:rsidRPr="00D011A8" w:rsidDel="00A67AD2" w:rsidRDefault="006B061B" w:rsidP="00674AB2">
      <w:pPr>
        <w:rPr>
          <w:del w:id="126" w:author="Usuario" w:date="2024-11-06T09:51:00Z"/>
          <w:rFonts w:cs="Tahoma"/>
          <w:szCs w:val="18"/>
          <w:lang w:val="es-BO"/>
        </w:rPr>
      </w:pPr>
    </w:p>
    <w:p w14:paraId="2E4DA3EC" w14:textId="577EBA1B" w:rsidR="006B061B" w:rsidRPr="00D011A8" w:rsidDel="00A67AD2" w:rsidRDefault="006B061B" w:rsidP="003D3FFC">
      <w:pPr>
        <w:numPr>
          <w:ilvl w:val="0"/>
          <w:numId w:val="24"/>
        </w:numPr>
        <w:rPr>
          <w:del w:id="127" w:author="Usuario" w:date="2024-11-06T09:51:00Z"/>
          <w:rFonts w:cs="Tahoma"/>
          <w:szCs w:val="18"/>
          <w:lang w:val="es-BO"/>
        </w:rPr>
      </w:pPr>
      <w:del w:id="128" w:author="Usuario" w:date="2024-11-06T09:51:00Z">
        <w:r w:rsidRPr="00D011A8" w:rsidDel="00A67AD2">
          <w:rPr>
            <w:rFonts w:cs="Tahoma"/>
            <w:szCs w:val="18"/>
            <w:lang w:val="es-BO"/>
          </w:rPr>
          <w:delText>En caso que se requiera contratar dos o más consultorías individuales con Términos de Referencia iguales, se podrá realizar un solo proceso de contratación seleccionando a las propuestas mejor evaluadas.</w:delText>
        </w:r>
      </w:del>
    </w:p>
    <w:p w14:paraId="739658D7" w14:textId="33B67E78" w:rsidR="006B061B" w:rsidRPr="00D011A8" w:rsidDel="00A67AD2" w:rsidRDefault="006B061B" w:rsidP="00674AB2">
      <w:pPr>
        <w:rPr>
          <w:del w:id="129" w:author="Usuario" w:date="2024-11-06T09:51:00Z"/>
          <w:rFonts w:cs="Tahoma"/>
          <w:szCs w:val="18"/>
          <w:lang w:val="es-BO"/>
        </w:rPr>
      </w:pPr>
    </w:p>
    <w:p w14:paraId="69DB3494" w14:textId="7B1E8134" w:rsidR="006B061B" w:rsidRPr="00D011A8" w:rsidDel="00A67AD2" w:rsidRDefault="006B061B" w:rsidP="003D3FFC">
      <w:pPr>
        <w:numPr>
          <w:ilvl w:val="0"/>
          <w:numId w:val="6"/>
        </w:numPr>
        <w:tabs>
          <w:tab w:val="clear" w:pos="1080"/>
          <w:tab w:val="num" w:pos="567"/>
        </w:tabs>
        <w:ind w:left="567" w:hanging="567"/>
        <w:rPr>
          <w:del w:id="130" w:author="Usuario" w:date="2024-11-06T09:51:00Z"/>
          <w:rFonts w:cs="Tahoma"/>
          <w:szCs w:val="18"/>
          <w:lang w:val="es-BO"/>
        </w:rPr>
      </w:pPr>
      <w:del w:id="131" w:author="Usuario" w:date="2024-11-06T09:51:00Z">
        <w:r w:rsidRPr="00D011A8" w:rsidDel="00A67AD2">
          <w:rPr>
            <w:rFonts w:cs="Tahoma"/>
            <w:szCs w:val="18"/>
            <w:lang w:val="es-BO"/>
          </w:rPr>
          <w:delText>El DBC contiene:</w:delText>
        </w:r>
      </w:del>
    </w:p>
    <w:p w14:paraId="197CF101" w14:textId="5C4FB042" w:rsidR="006B061B" w:rsidRPr="00D011A8" w:rsidDel="00A67AD2" w:rsidRDefault="006B061B" w:rsidP="006B061B">
      <w:pPr>
        <w:jc w:val="center"/>
        <w:outlineLvl w:val="0"/>
        <w:rPr>
          <w:del w:id="132" w:author="Usuario" w:date="2024-11-06T09:51:00Z"/>
          <w:rFonts w:cs="Tahoma"/>
          <w:b/>
          <w:szCs w:val="18"/>
          <w:lang w:val="es-BO"/>
        </w:rPr>
      </w:pPr>
    </w:p>
    <w:p w14:paraId="693661AB" w14:textId="5AF663C0" w:rsidR="006B061B" w:rsidRPr="00D011A8" w:rsidDel="00A67AD2" w:rsidRDefault="006B061B" w:rsidP="0055684E">
      <w:pPr>
        <w:tabs>
          <w:tab w:val="left" w:pos="1276"/>
        </w:tabs>
        <w:ind w:left="1080"/>
        <w:rPr>
          <w:del w:id="133" w:author="Usuario" w:date="2024-11-06T09:51:00Z"/>
          <w:rFonts w:cs="Tahoma"/>
          <w:szCs w:val="18"/>
          <w:lang w:val="es-BO"/>
        </w:rPr>
      </w:pPr>
      <w:del w:id="134" w:author="Usuario" w:date="2024-11-06T09:51:00Z">
        <w:r w:rsidRPr="00D011A8" w:rsidDel="00A67AD2">
          <w:rPr>
            <w:rFonts w:cs="Tahoma"/>
            <w:szCs w:val="18"/>
            <w:lang w:val="es-BO"/>
          </w:rPr>
          <w:delText xml:space="preserve">Parte I: </w:delText>
        </w:r>
        <w:r w:rsidR="00E97A46" w:rsidRPr="00D011A8" w:rsidDel="00A67AD2">
          <w:rPr>
            <w:rFonts w:cs="Tahoma"/>
            <w:szCs w:val="18"/>
            <w:lang w:val="es-BO"/>
          </w:rPr>
          <w:tab/>
        </w:r>
        <w:r w:rsidRPr="00D011A8" w:rsidDel="00A67AD2">
          <w:rPr>
            <w:rFonts w:cs="Tahoma"/>
            <w:szCs w:val="18"/>
            <w:lang w:val="es-BO"/>
          </w:rPr>
          <w:delText>Inform</w:delText>
        </w:r>
        <w:r w:rsidR="00C63DCB" w:rsidRPr="00D011A8" w:rsidDel="00A67AD2">
          <w:rPr>
            <w:rFonts w:cs="Tahoma"/>
            <w:szCs w:val="18"/>
            <w:lang w:val="es-BO"/>
          </w:rPr>
          <w:delText>ación General a los Proponentes.</w:delText>
        </w:r>
      </w:del>
    </w:p>
    <w:p w14:paraId="664DC0B3" w14:textId="56954741" w:rsidR="006B061B" w:rsidRPr="00D011A8" w:rsidDel="00A67AD2" w:rsidRDefault="006B061B" w:rsidP="0055684E">
      <w:pPr>
        <w:tabs>
          <w:tab w:val="left" w:pos="1276"/>
        </w:tabs>
        <w:ind w:left="1080"/>
        <w:rPr>
          <w:del w:id="135" w:author="Usuario" w:date="2024-11-06T09:51:00Z"/>
          <w:rFonts w:cs="Tahoma"/>
          <w:szCs w:val="18"/>
          <w:lang w:val="es-BO"/>
        </w:rPr>
      </w:pPr>
      <w:del w:id="136" w:author="Usuario" w:date="2024-11-06T09:51:00Z">
        <w:r w:rsidRPr="00D011A8" w:rsidDel="00A67AD2">
          <w:rPr>
            <w:rFonts w:cs="Tahoma"/>
            <w:szCs w:val="18"/>
            <w:lang w:val="es-BO"/>
          </w:rPr>
          <w:delText xml:space="preserve">Parte II: </w:delText>
        </w:r>
        <w:r w:rsidR="00E97A46" w:rsidRPr="00D011A8" w:rsidDel="00A67AD2">
          <w:rPr>
            <w:rFonts w:cs="Tahoma"/>
            <w:szCs w:val="18"/>
            <w:lang w:val="es-BO"/>
          </w:rPr>
          <w:tab/>
        </w:r>
        <w:r w:rsidRPr="00D011A8" w:rsidDel="00A67AD2">
          <w:rPr>
            <w:rFonts w:cs="Tahoma"/>
            <w:szCs w:val="18"/>
            <w:lang w:val="es-BO"/>
          </w:rPr>
          <w:delText>Informa</w:delText>
        </w:r>
        <w:r w:rsidR="00C63DCB" w:rsidRPr="00D011A8" w:rsidDel="00A67AD2">
          <w:rPr>
            <w:rFonts w:cs="Tahoma"/>
            <w:szCs w:val="18"/>
            <w:lang w:val="es-BO"/>
          </w:rPr>
          <w:delText>ción Técnica de la Contratación.</w:delText>
        </w:r>
        <w:r w:rsidRPr="00D011A8" w:rsidDel="00A67AD2">
          <w:rPr>
            <w:rFonts w:cs="Tahoma"/>
            <w:szCs w:val="18"/>
            <w:lang w:val="es-BO"/>
          </w:rPr>
          <w:delText xml:space="preserve"> </w:delText>
        </w:r>
      </w:del>
    </w:p>
    <w:p w14:paraId="4FE67C3A" w14:textId="6E62802F" w:rsidR="006B061B" w:rsidRPr="00D011A8" w:rsidDel="00A67AD2" w:rsidRDefault="006B061B" w:rsidP="00292221">
      <w:pPr>
        <w:tabs>
          <w:tab w:val="left" w:pos="1276"/>
        </w:tabs>
        <w:ind w:left="375" w:firstLine="705"/>
        <w:rPr>
          <w:del w:id="137" w:author="Usuario" w:date="2024-11-06T09:51:00Z"/>
          <w:rFonts w:cs="Tahoma"/>
          <w:szCs w:val="18"/>
          <w:lang w:val="es-BO"/>
        </w:rPr>
      </w:pPr>
      <w:del w:id="138" w:author="Usuario" w:date="2024-11-06T09:51:00Z">
        <w:r w:rsidRPr="00D011A8" w:rsidDel="00A67AD2">
          <w:rPr>
            <w:rFonts w:cs="Tahoma"/>
            <w:szCs w:val="18"/>
            <w:lang w:val="es-BO"/>
          </w:rPr>
          <w:delText xml:space="preserve">Parte III: </w:delText>
        </w:r>
        <w:r w:rsidR="00292221" w:rsidDel="00A67AD2">
          <w:rPr>
            <w:rFonts w:cs="Tahoma"/>
            <w:szCs w:val="18"/>
            <w:lang w:val="es-419"/>
          </w:rPr>
          <w:delText xml:space="preserve">   </w:delText>
        </w:r>
        <w:r w:rsidRPr="00D011A8" w:rsidDel="00A67AD2">
          <w:rPr>
            <w:rFonts w:cs="Tahoma"/>
            <w:szCs w:val="18"/>
            <w:lang w:val="es-BO"/>
          </w:rPr>
          <w:delText>Anexos.</w:delText>
        </w:r>
      </w:del>
    </w:p>
    <w:p w14:paraId="583897CF" w14:textId="53DC7566" w:rsidR="00FE0A19" w:rsidRPr="00D011A8" w:rsidDel="00A67AD2" w:rsidRDefault="00FE0A19" w:rsidP="00674AB2">
      <w:pPr>
        <w:rPr>
          <w:del w:id="139" w:author="Usuario" w:date="2024-11-06T09:51:00Z"/>
          <w:rFonts w:cs="Tahoma"/>
          <w:b/>
          <w:szCs w:val="18"/>
          <w:lang w:val="es-BO"/>
        </w:rPr>
      </w:pPr>
    </w:p>
    <w:p w14:paraId="0E24B8C5" w14:textId="29B8E5B6" w:rsidR="006B061B" w:rsidRPr="00D011A8" w:rsidDel="00A67AD2" w:rsidRDefault="006B061B" w:rsidP="006B061B">
      <w:pPr>
        <w:ind w:left="567"/>
        <w:rPr>
          <w:del w:id="140" w:author="Usuario" w:date="2024-11-06T09:51:00Z"/>
          <w:rFonts w:cs="Tahoma"/>
          <w:szCs w:val="18"/>
          <w:lang w:val="es-BO"/>
        </w:rPr>
      </w:pPr>
      <w:del w:id="141" w:author="Usuario" w:date="2024-11-06T09:51:00Z">
        <w:r w:rsidRPr="00D011A8" w:rsidDel="00A67AD2">
          <w:rPr>
            <w:rFonts w:cs="Tahoma"/>
            <w:szCs w:val="18"/>
            <w:lang w:val="es-BO"/>
          </w:rPr>
          <w:delText xml:space="preserve">La Parte I, Información General a los Proponentes, establece las </w:delText>
        </w:r>
        <w:r w:rsidR="0055684E" w:rsidDel="00A67AD2">
          <w:rPr>
            <w:rFonts w:cs="Tahoma"/>
            <w:szCs w:val="18"/>
            <w:lang w:val="es-BO"/>
          </w:rPr>
          <w:delText>c</w:delText>
        </w:r>
        <w:r w:rsidR="00E97A46" w:rsidRPr="00D011A8" w:rsidDel="00A67AD2">
          <w:rPr>
            <w:rFonts w:cs="Tahoma"/>
            <w:szCs w:val="18"/>
            <w:lang w:val="es-BO"/>
          </w:rPr>
          <w:delText xml:space="preserve">ondiciones </w:delText>
        </w:r>
        <w:r w:rsidR="0055684E" w:rsidDel="00A67AD2">
          <w:rPr>
            <w:rFonts w:cs="Tahoma"/>
            <w:szCs w:val="18"/>
            <w:lang w:val="es-BO"/>
          </w:rPr>
          <w:delText>g</w:delText>
        </w:r>
        <w:r w:rsidR="00E97A46" w:rsidRPr="00D011A8" w:rsidDel="00A67AD2">
          <w:rPr>
            <w:rFonts w:cs="Tahoma"/>
            <w:szCs w:val="18"/>
            <w:lang w:val="es-BO"/>
          </w:rPr>
          <w:delText xml:space="preserve">enerales </w:delText>
        </w:r>
        <w:r w:rsidRPr="00D011A8" w:rsidDel="00A67AD2">
          <w:rPr>
            <w:rFonts w:cs="Tahoma"/>
            <w:szCs w:val="18"/>
            <w:lang w:val="es-BO"/>
          </w:rPr>
          <w:delText>del proceso de contratación.</w:delText>
        </w:r>
      </w:del>
    </w:p>
    <w:p w14:paraId="31D10581" w14:textId="35513DED" w:rsidR="006B061B" w:rsidRPr="00D011A8" w:rsidDel="00A67AD2" w:rsidRDefault="006B061B" w:rsidP="006B061B">
      <w:pPr>
        <w:ind w:left="567"/>
        <w:rPr>
          <w:del w:id="142" w:author="Usuario" w:date="2024-11-06T09:51:00Z"/>
          <w:rFonts w:cs="Tahoma"/>
          <w:szCs w:val="18"/>
          <w:lang w:val="es-BO"/>
        </w:rPr>
      </w:pPr>
    </w:p>
    <w:p w14:paraId="3ACCF896" w14:textId="57277D0C" w:rsidR="006B061B" w:rsidRPr="00D011A8" w:rsidDel="00A67AD2" w:rsidRDefault="006B061B" w:rsidP="006B061B">
      <w:pPr>
        <w:ind w:left="567"/>
        <w:rPr>
          <w:del w:id="143" w:author="Usuario" w:date="2024-11-06T09:51:00Z"/>
          <w:rFonts w:cs="Tahoma"/>
          <w:szCs w:val="18"/>
          <w:lang w:val="es-BO"/>
        </w:rPr>
      </w:pPr>
      <w:del w:id="144" w:author="Usuario" w:date="2024-11-06T09:51:00Z">
        <w:r w:rsidRPr="00D011A8" w:rsidDel="00A67AD2">
          <w:rPr>
            <w:rFonts w:cs="Tahoma"/>
            <w:szCs w:val="18"/>
            <w:lang w:val="es-BO"/>
          </w:rPr>
          <w:delText>La Parte II, Información Técnica de la Contratación, establece las particularidades del proceso de contratación que deben ser elaboradas y proporcionadas por la entidad convocante y que deben contemplar el objeto de la contratación, el plazo de entrega de los productos de la consultoría</w:delText>
        </w:r>
        <w:r w:rsidR="00E97A46" w:rsidRPr="00D011A8" w:rsidDel="00A67AD2">
          <w:rPr>
            <w:rFonts w:cs="Tahoma"/>
            <w:szCs w:val="18"/>
            <w:lang w:val="es-BO"/>
          </w:rPr>
          <w:delText xml:space="preserve"> o el plazo de prestación del s</w:delText>
        </w:r>
        <w:r w:rsidRPr="00D011A8" w:rsidDel="00A67AD2">
          <w:rPr>
            <w:rFonts w:cs="Tahoma"/>
            <w:szCs w:val="18"/>
            <w:lang w:val="es-BO"/>
          </w:rPr>
          <w:delText>ervicio (según corresponda), los Términos de Referencia, el Cronograma de Plazos del Proceso de Contratación, los datos particulares de la entidad convocante y toda otra información que se considere necesaria para el desarrollo de la consultoría.</w:delText>
        </w:r>
      </w:del>
    </w:p>
    <w:p w14:paraId="64695A59" w14:textId="20F52528" w:rsidR="006B061B" w:rsidRPr="00D011A8" w:rsidDel="00A67AD2" w:rsidRDefault="006B061B" w:rsidP="006B061B">
      <w:pPr>
        <w:ind w:left="1080" w:hanging="705"/>
        <w:rPr>
          <w:del w:id="145" w:author="Usuario" w:date="2024-11-06T09:51:00Z"/>
          <w:rFonts w:cs="Tahoma"/>
          <w:szCs w:val="18"/>
          <w:lang w:val="es-BO"/>
        </w:rPr>
      </w:pPr>
    </w:p>
    <w:p w14:paraId="7A2A2FEB" w14:textId="779F234E" w:rsidR="006B061B" w:rsidRPr="00D011A8" w:rsidDel="00A67AD2" w:rsidRDefault="006B061B" w:rsidP="006B061B">
      <w:pPr>
        <w:ind w:left="567"/>
        <w:rPr>
          <w:del w:id="146" w:author="Usuario" w:date="2024-11-06T09:51:00Z"/>
          <w:rFonts w:cs="Tahoma"/>
          <w:szCs w:val="18"/>
          <w:lang w:val="es-BO"/>
        </w:rPr>
      </w:pPr>
      <w:del w:id="147" w:author="Usuario" w:date="2024-11-06T09:51:00Z">
        <w:r w:rsidRPr="00D011A8" w:rsidDel="00A67AD2">
          <w:rPr>
            <w:rFonts w:cs="Tahoma"/>
            <w:szCs w:val="18"/>
            <w:lang w:val="es-BO"/>
          </w:rPr>
          <w:delText>La Parte III, contiene los siguientes Anexos:</w:delText>
        </w:r>
      </w:del>
    </w:p>
    <w:p w14:paraId="3F7D3DFC" w14:textId="2F1A54E2" w:rsidR="006B061B" w:rsidRPr="00D011A8" w:rsidDel="00A67AD2" w:rsidRDefault="006B061B" w:rsidP="006B061B">
      <w:pPr>
        <w:ind w:left="375" w:firstLine="705"/>
        <w:rPr>
          <w:del w:id="148" w:author="Usuario" w:date="2024-11-06T09:51:00Z"/>
          <w:rFonts w:cs="Tahoma"/>
          <w:szCs w:val="18"/>
          <w:lang w:val="es-BO"/>
        </w:rPr>
      </w:pPr>
    </w:p>
    <w:p w14:paraId="42BFD0E0" w14:textId="6EF281F6" w:rsidR="006B061B" w:rsidRPr="00D011A8" w:rsidDel="00A67AD2" w:rsidRDefault="006B061B" w:rsidP="006B061B">
      <w:pPr>
        <w:ind w:left="2499" w:hanging="1416"/>
        <w:rPr>
          <w:del w:id="149" w:author="Usuario" w:date="2024-11-06T09:51:00Z"/>
          <w:rFonts w:cs="Tahoma"/>
          <w:szCs w:val="18"/>
          <w:lang w:val="es-BO"/>
        </w:rPr>
      </w:pPr>
      <w:del w:id="150" w:author="Usuario" w:date="2024-11-06T09:51:00Z">
        <w:r w:rsidRPr="00D011A8" w:rsidDel="00A67AD2">
          <w:rPr>
            <w:rFonts w:cs="Tahoma"/>
            <w:szCs w:val="18"/>
            <w:lang w:val="es-BO"/>
          </w:rPr>
          <w:delText xml:space="preserve">Anexo 1.- </w:delText>
        </w:r>
        <w:r w:rsidRPr="00D011A8" w:rsidDel="00A67AD2">
          <w:rPr>
            <w:rFonts w:cs="Tahoma"/>
            <w:szCs w:val="18"/>
            <w:lang w:val="es-BO"/>
          </w:rPr>
          <w:tab/>
        </w:r>
        <w:r w:rsidRPr="00D011A8" w:rsidDel="00A67AD2">
          <w:rPr>
            <w:rFonts w:cs="Arial"/>
            <w:szCs w:val="18"/>
            <w:lang w:val="es-BO"/>
          </w:rPr>
          <w:delText xml:space="preserve">Formularios para la Presentación de Propuestas, que deben ser utilizados por los proponentes. </w:delText>
        </w:r>
      </w:del>
    </w:p>
    <w:p w14:paraId="53BD0388" w14:textId="628A1E85" w:rsidR="006B061B" w:rsidRPr="00D011A8" w:rsidDel="00A67AD2" w:rsidRDefault="006B061B" w:rsidP="006B061B">
      <w:pPr>
        <w:ind w:left="2499" w:hanging="1416"/>
        <w:rPr>
          <w:del w:id="151" w:author="Usuario" w:date="2024-11-06T09:51:00Z"/>
          <w:rFonts w:cs="Tahoma"/>
          <w:szCs w:val="18"/>
          <w:lang w:val="es-BO"/>
        </w:rPr>
      </w:pPr>
      <w:del w:id="152" w:author="Usuario" w:date="2024-11-06T09:51:00Z">
        <w:r w:rsidRPr="00D011A8" w:rsidDel="00A67AD2">
          <w:rPr>
            <w:rFonts w:cs="Tahoma"/>
            <w:szCs w:val="18"/>
            <w:lang w:val="es-BO"/>
          </w:rPr>
          <w:delText>Anexo 2.-</w:delText>
        </w:r>
        <w:r w:rsidRPr="00D011A8" w:rsidDel="00A67AD2">
          <w:rPr>
            <w:rFonts w:cs="Tahoma"/>
            <w:szCs w:val="18"/>
            <w:lang w:val="es-BO"/>
          </w:rPr>
          <w:tab/>
        </w:r>
        <w:r w:rsidRPr="00D011A8" w:rsidDel="00A67AD2">
          <w:rPr>
            <w:rFonts w:cs="Arial"/>
            <w:szCs w:val="18"/>
            <w:lang w:val="es-BO"/>
          </w:rPr>
          <w:delText xml:space="preserve">Formularios Referenciales de </w:delText>
        </w:r>
        <w:r w:rsidR="0055684E" w:rsidDel="00A67AD2">
          <w:rPr>
            <w:rFonts w:cs="Arial"/>
            <w:szCs w:val="18"/>
            <w:lang w:val="es-BO"/>
          </w:rPr>
          <w:delText>v</w:delText>
        </w:r>
        <w:r w:rsidR="00F20BB8" w:rsidRPr="00D011A8" w:rsidDel="00A67AD2">
          <w:rPr>
            <w:rFonts w:cs="Arial"/>
            <w:szCs w:val="18"/>
            <w:lang w:val="es-BO"/>
          </w:rPr>
          <w:delText xml:space="preserve">erificación, </w:delText>
        </w:r>
        <w:r w:rsidR="0055684E" w:rsidDel="00A67AD2">
          <w:rPr>
            <w:rFonts w:cs="Arial"/>
            <w:szCs w:val="18"/>
            <w:lang w:val="es-BO"/>
          </w:rPr>
          <w:delText>e</w:delText>
        </w:r>
        <w:r w:rsidR="00F20BB8" w:rsidRPr="00D011A8" w:rsidDel="00A67AD2">
          <w:rPr>
            <w:rFonts w:cs="Arial"/>
            <w:szCs w:val="18"/>
            <w:lang w:val="es-BO"/>
          </w:rPr>
          <w:delText xml:space="preserve">valuación y </w:delText>
        </w:r>
        <w:r w:rsidR="0055684E" w:rsidDel="00A67AD2">
          <w:rPr>
            <w:rFonts w:cs="Arial"/>
            <w:szCs w:val="18"/>
            <w:lang w:val="es-BO"/>
          </w:rPr>
          <w:delText>c</w:delText>
        </w:r>
        <w:r w:rsidR="00F20BB8" w:rsidRPr="00D011A8" w:rsidDel="00A67AD2">
          <w:rPr>
            <w:rFonts w:cs="Arial"/>
            <w:szCs w:val="18"/>
            <w:lang w:val="es-BO"/>
          </w:rPr>
          <w:delText xml:space="preserve">alificación </w:delText>
        </w:r>
        <w:r w:rsidRPr="00D011A8" w:rsidDel="00A67AD2">
          <w:rPr>
            <w:rFonts w:cs="Arial"/>
            <w:szCs w:val="18"/>
            <w:lang w:val="es-BO"/>
          </w:rPr>
          <w:delText xml:space="preserve">de propuestas. </w:delText>
        </w:r>
      </w:del>
    </w:p>
    <w:p w14:paraId="153D504D" w14:textId="67C1C708" w:rsidR="006B061B" w:rsidRPr="00D011A8" w:rsidDel="00A67AD2" w:rsidRDefault="006B061B" w:rsidP="006B061B">
      <w:pPr>
        <w:ind w:left="2499" w:hanging="1419"/>
        <w:rPr>
          <w:del w:id="153" w:author="Usuario" w:date="2024-11-06T09:51:00Z"/>
          <w:rFonts w:cs="Tahoma"/>
          <w:szCs w:val="18"/>
          <w:lang w:val="es-BO"/>
        </w:rPr>
      </w:pPr>
      <w:del w:id="154" w:author="Usuario" w:date="2024-11-06T09:51:00Z">
        <w:r w:rsidRPr="00D011A8" w:rsidDel="00A67AD2">
          <w:rPr>
            <w:rFonts w:cs="Tahoma"/>
            <w:szCs w:val="18"/>
            <w:lang w:val="es-BO"/>
          </w:rPr>
          <w:delText xml:space="preserve">Anexo 3.- </w:delText>
        </w:r>
        <w:r w:rsidRPr="00D011A8" w:rsidDel="00A67AD2">
          <w:rPr>
            <w:rFonts w:cs="Tahoma"/>
            <w:szCs w:val="18"/>
            <w:lang w:val="es-BO"/>
          </w:rPr>
          <w:tab/>
          <w:delText>Modelo Referencial de Contrato.</w:delText>
        </w:r>
      </w:del>
    </w:p>
    <w:p w14:paraId="6C3E4FEB" w14:textId="0FFD5B45" w:rsidR="006B061B" w:rsidRPr="00D011A8" w:rsidDel="00A67AD2" w:rsidRDefault="006B061B" w:rsidP="006B061B">
      <w:pPr>
        <w:tabs>
          <w:tab w:val="left" w:pos="426"/>
          <w:tab w:val="left" w:pos="1134"/>
          <w:tab w:val="left" w:pos="1416"/>
          <w:tab w:val="left" w:pos="2124"/>
          <w:tab w:val="left" w:pos="3540"/>
          <w:tab w:val="left" w:pos="4248"/>
          <w:tab w:val="center" w:pos="5553"/>
        </w:tabs>
        <w:ind w:left="426"/>
        <w:rPr>
          <w:del w:id="155" w:author="Usuario" w:date="2024-11-06T09:51:00Z"/>
          <w:rFonts w:cs="Arial"/>
          <w:szCs w:val="18"/>
          <w:lang w:val="es-BO"/>
        </w:rPr>
      </w:pPr>
    </w:p>
    <w:p w14:paraId="2D8CE22F" w14:textId="72B9E43D" w:rsidR="006B061B" w:rsidDel="00A67AD2" w:rsidRDefault="006B061B" w:rsidP="006B061B">
      <w:pPr>
        <w:tabs>
          <w:tab w:val="left" w:pos="426"/>
          <w:tab w:val="left" w:pos="1134"/>
          <w:tab w:val="left" w:pos="1416"/>
          <w:tab w:val="left" w:pos="2124"/>
          <w:tab w:val="left" w:pos="3540"/>
          <w:tab w:val="left" w:pos="4248"/>
          <w:tab w:val="center" w:pos="5553"/>
        </w:tabs>
        <w:ind w:left="426"/>
        <w:rPr>
          <w:del w:id="156" w:author="Usuario" w:date="2024-11-06T09:51:00Z"/>
          <w:rFonts w:cs="Arial"/>
          <w:b/>
          <w:i/>
          <w:szCs w:val="18"/>
          <w:lang w:val="es-BO"/>
        </w:rPr>
      </w:pPr>
      <w:del w:id="157" w:author="Usuario" w:date="2024-11-06T09:51:00Z">
        <w:r w:rsidRPr="003C37BF" w:rsidDel="00A67AD2">
          <w:rPr>
            <w:rFonts w:cs="Arial"/>
            <w:b/>
            <w:i/>
            <w:szCs w:val="18"/>
            <w:lang w:val="es-BO"/>
          </w:rPr>
          <w:delText xml:space="preserve">NOTA: Los textos escritos entre paréntesis, en negrillas y cursivas, sirven de guía y apoyo para la elaboración del documento, por lo que deberán ser suprimidos </w:delText>
        </w:r>
        <w:r w:rsidR="00C04BB4" w:rsidRPr="003C37BF" w:rsidDel="00A67AD2">
          <w:rPr>
            <w:rFonts w:cs="Arial"/>
            <w:b/>
            <w:i/>
            <w:szCs w:val="18"/>
            <w:lang w:val="es-BO"/>
          </w:rPr>
          <w:delText xml:space="preserve">del </w:delText>
        </w:r>
        <w:r w:rsidRPr="003C37BF" w:rsidDel="00A67AD2">
          <w:rPr>
            <w:rFonts w:cs="Arial"/>
            <w:b/>
            <w:i/>
            <w:szCs w:val="18"/>
            <w:lang w:val="es-BO"/>
          </w:rPr>
          <w:delText xml:space="preserve">DBC que será publicado en </w:delText>
        </w:r>
        <w:r w:rsidR="00472C6E" w:rsidRPr="003C37BF" w:rsidDel="00A67AD2">
          <w:rPr>
            <w:rFonts w:cs="Arial"/>
            <w:b/>
            <w:i/>
            <w:szCs w:val="18"/>
            <w:lang w:val="es-BO"/>
          </w:rPr>
          <w:delText>el SICOES</w:delText>
        </w:r>
        <w:r w:rsidR="00C04BB4" w:rsidRPr="003C37BF" w:rsidDel="00A67AD2">
          <w:rPr>
            <w:rFonts w:cs="Arial"/>
            <w:b/>
            <w:i/>
            <w:szCs w:val="18"/>
            <w:lang w:val="es-BO"/>
          </w:rPr>
          <w:delText>.</w:delText>
        </w:r>
      </w:del>
    </w:p>
    <w:p w14:paraId="180BD21F" w14:textId="6DEFB788" w:rsidR="006C5E4E" w:rsidRPr="006C5E4E" w:rsidDel="00A67AD2" w:rsidRDefault="006C5E4E" w:rsidP="006B061B">
      <w:pPr>
        <w:tabs>
          <w:tab w:val="left" w:pos="426"/>
          <w:tab w:val="left" w:pos="1134"/>
          <w:tab w:val="left" w:pos="1416"/>
          <w:tab w:val="left" w:pos="2124"/>
          <w:tab w:val="left" w:pos="3540"/>
          <w:tab w:val="left" w:pos="4248"/>
          <w:tab w:val="center" w:pos="5553"/>
        </w:tabs>
        <w:ind w:left="426"/>
        <w:rPr>
          <w:del w:id="158" w:author="Usuario" w:date="2024-11-06T09:51:00Z"/>
          <w:rFonts w:cs="Tahoma"/>
          <w:b/>
          <w:i/>
          <w:szCs w:val="18"/>
          <w:lang w:val="es-419"/>
        </w:rPr>
      </w:pPr>
    </w:p>
    <w:p w14:paraId="093CFBA8" w14:textId="2060C7B5" w:rsidR="006B061B" w:rsidRPr="00D011A8" w:rsidDel="00A67AD2" w:rsidRDefault="006B061B" w:rsidP="00FE0A19">
      <w:pPr>
        <w:rPr>
          <w:del w:id="159" w:author="Usuario" w:date="2024-11-06T09:51:00Z"/>
          <w:b/>
          <w:lang w:val="es-BO"/>
        </w:rPr>
      </w:pPr>
    </w:p>
    <w:p w14:paraId="038F0C97" w14:textId="3BDA226D" w:rsidR="006B061B" w:rsidRPr="00D011A8" w:rsidDel="00A67AD2" w:rsidRDefault="006B061B" w:rsidP="00FE0A19">
      <w:pPr>
        <w:rPr>
          <w:del w:id="160" w:author="Usuario" w:date="2024-11-06T09:51:00Z"/>
          <w:b/>
          <w:lang w:val="es-BO"/>
        </w:rPr>
      </w:pPr>
    </w:p>
    <w:p w14:paraId="21E2A4F2" w14:textId="3A6787DD" w:rsidR="006B061B" w:rsidRPr="00D011A8" w:rsidDel="00A67AD2" w:rsidRDefault="006B061B" w:rsidP="00FE0A19">
      <w:pPr>
        <w:rPr>
          <w:del w:id="161" w:author="Usuario" w:date="2024-11-06T09:51:00Z"/>
          <w:b/>
          <w:lang w:val="es-BO"/>
        </w:rPr>
      </w:pPr>
    </w:p>
    <w:p w14:paraId="0EDE9236" w14:textId="30D40214" w:rsidR="006B061B" w:rsidRPr="00D011A8" w:rsidDel="00A67AD2" w:rsidRDefault="006B061B" w:rsidP="00FE0A19">
      <w:pPr>
        <w:rPr>
          <w:del w:id="162" w:author="Usuario" w:date="2024-11-06T09:51:00Z"/>
          <w:b/>
          <w:lang w:val="es-BO"/>
        </w:rPr>
      </w:pPr>
    </w:p>
    <w:p w14:paraId="0B9BE13C" w14:textId="5060761B" w:rsidR="006B061B" w:rsidRPr="00D011A8" w:rsidDel="00A67AD2" w:rsidRDefault="006B061B" w:rsidP="00FE0A19">
      <w:pPr>
        <w:rPr>
          <w:del w:id="163" w:author="Usuario" w:date="2024-11-06T09:51:00Z"/>
          <w:b/>
          <w:lang w:val="es-BO"/>
        </w:rPr>
      </w:pPr>
    </w:p>
    <w:p w14:paraId="761C7670" w14:textId="1F9FD688" w:rsidR="006B061B" w:rsidRPr="00D011A8" w:rsidDel="00A67AD2" w:rsidRDefault="006B061B" w:rsidP="00FE0A19">
      <w:pPr>
        <w:rPr>
          <w:del w:id="164" w:author="Usuario" w:date="2024-11-06T09:51:00Z"/>
          <w:b/>
          <w:lang w:val="es-BO"/>
        </w:rPr>
      </w:pPr>
    </w:p>
    <w:p w14:paraId="3CF89701" w14:textId="51F5E863" w:rsidR="006B061B" w:rsidRPr="00D011A8" w:rsidDel="00A67AD2" w:rsidRDefault="006B061B" w:rsidP="00FE0A19">
      <w:pPr>
        <w:rPr>
          <w:del w:id="165" w:author="Usuario" w:date="2024-11-06T09:51:00Z"/>
          <w:b/>
          <w:lang w:val="es-BO"/>
        </w:rPr>
      </w:pPr>
    </w:p>
    <w:p w14:paraId="27C5E5FE" w14:textId="61E0F4A8" w:rsidR="006B061B" w:rsidRPr="00D011A8" w:rsidDel="00A67AD2" w:rsidRDefault="006B061B" w:rsidP="00FE0A19">
      <w:pPr>
        <w:rPr>
          <w:del w:id="166" w:author="Usuario" w:date="2024-11-06T09:51:00Z"/>
          <w:b/>
          <w:lang w:val="es-BO"/>
        </w:rPr>
      </w:pPr>
    </w:p>
    <w:p w14:paraId="6E1518F0" w14:textId="0E16B0F1" w:rsidR="006B061B" w:rsidRPr="00D011A8" w:rsidDel="00A67AD2" w:rsidRDefault="006B061B" w:rsidP="00FE0A19">
      <w:pPr>
        <w:rPr>
          <w:del w:id="167" w:author="Usuario" w:date="2024-11-06T09:51:00Z"/>
          <w:b/>
          <w:lang w:val="es-BO"/>
        </w:rPr>
      </w:pPr>
    </w:p>
    <w:p w14:paraId="3A6A9CF5" w14:textId="178ED436" w:rsidR="006B061B" w:rsidRPr="00D011A8" w:rsidDel="00A67AD2" w:rsidRDefault="006B061B" w:rsidP="00FE0A19">
      <w:pPr>
        <w:rPr>
          <w:del w:id="168" w:author="Usuario" w:date="2024-11-06T09:51:00Z"/>
          <w:b/>
          <w:lang w:val="es-BO"/>
        </w:rPr>
      </w:pPr>
    </w:p>
    <w:p w14:paraId="271440E4" w14:textId="5D6FDA1B" w:rsidR="006B061B" w:rsidRPr="00D011A8" w:rsidDel="00A67AD2" w:rsidRDefault="006B061B" w:rsidP="00FE0A19">
      <w:pPr>
        <w:rPr>
          <w:del w:id="169" w:author="Usuario" w:date="2024-11-06T09:51:00Z"/>
          <w:b/>
          <w:lang w:val="es-BO"/>
        </w:rPr>
      </w:pPr>
    </w:p>
    <w:p w14:paraId="4F0A3528" w14:textId="270F2A62" w:rsidR="006B061B" w:rsidRPr="00D011A8" w:rsidDel="00A67AD2" w:rsidRDefault="006B061B" w:rsidP="00FE0A19">
      <w:pPr>
        <w:rPr>
          <w:del w:id="170" w:author="Usuario" w:date="2024-11-06T09:51:00Z"/>
          <w:b/>
          <w:lang w:val="es-BO"/>
        </w:rPr>
      </w:pPr>
    </w:p>
    <w:p w14:paraId="55A62090" w14:textId="0BD9ACA6" w:rsidR="006B061B" w:rsidRPr="00D011A8" w:rsidDel="00A67AD2" w:rsidRDefault="006B061B" w:rsidP="00FE0A19">
      <w:pPr>
        <w:rPr>
          <w:del w:id="171" w:author="Usuario" w:date="2024-11-06T09:51:00Z"/>
          <w:b/>
          <w:lang w:val="es-BO"/>
        </w:rPr>
      </w:pPr>
    </w:p>
    <w:p w14:paraId="613C16C4" w14:textId="38C114E0" w:rsidR="006B061B" w:rsidRPr="00D011A8" w:rsidDel="00A67AD2" w:rsidRDefault="006B061B" w:rsidP="00FE0A19">
      <w:pPr>
        <w:rPr>
          <w:del w:id="172" w:author="Usuario" w:date="2024-11-06T09:51:00Z"/>
          <w:b/>
          <w:lang w:val="es-BO"/>
        </w:rPr>
      </w:pPr>
    </w:p>
    <w:p w14:paraId="594250F7" w14:textId="624AB488" w:rsidR="006B061B" w:rsidRPr="00D011A8" w:rsidDel="00A67AD2" w:rsidRDefault="006B061B" w:rsidP="00FE0A19">
      <w:pPr>
        <w:rPr>
          <w:del w:id="173" w:author="Usuario" w:date="2024-11-06T09:51:00Z"/>
          <w:b/>
          <w:lang w:val="es-BO"/>
        </w:rPr>
      </w:pPr>
    </w:p>
    <w:p w14:paraId="602905EB" w14:textId="66FCB978" w:rsidR="00FE0A19" w:rsidRPr="00D011A8" w:rsidDel="00A67AD2" w:rsidRDefault="00FE0A19" w:rsidP="00FE0A19">
      <w:pPr>
        <w:rPr>
          <w:del w:id="174" w:author="Usuario" w:date="2024-11-06T09:51:00Z"/>
          <w:b/>
          <w:lang w:val="es-BO"/>
        </w:rPr>
      </w:pPr>
    </w:p>
    <w:p w14:paraId="20D501AF" w14:textId="0864184C" w:rsidR="00FE0A19" w:rsidRPr="00D011A8" w:rsidDel="00A67AD2" w:rsidRDefault="00FE0A19" w:rsidP="00FE0A19">
      <w:pPr>
        <w:rPr>
          <w:del w:id="175" w:author="Usuario" w:date="2024-11-06T09:51:00Z"/>
          <w:b/>
          <w:lang w:val="es-BO"/>
        </w:rPr>
      </w:pPr>
    </w:p>
    <w:p w14:paraId="26AE4CF9" w14:textId="0304DE13" w:rsidR="00FE0A19" w:rsidRPr="00D011A8" w:rsidDel="00A67AD2" w:rsidRDefault="00FE0A19" w:rsidP="00FE0A19">
      <w:pPr>
        <w:rPr>
          <w:del w:id="176" w:author="Usuario" w:date="2024-11-06T09:51:00Z"/>
          <w:b/>
          <w:lang w:val="es-BO"/>
        </w:rPr>
      </w:pPr>
    </w:p>
    <w:p w14:paraId="07CBC15B" w14:textId="6CC836CC" w:rsidR="006C70E4" w:rsidRPr="00D011A8" w:rsidDel="00A67AD2" w:rsidRDefault="006C70E4" w:rsidP="00FE0A19">
      <w:pPr>
        <w:rPr>
          <w:del w:id="177" w:author="Usuario" w:date="2024-11-06T09:51:00Z"/>
          <w:b/>
          <w:lang w:val="es-BO"/>
        </w:rPr>
      </w:pPr>
    </w:p>
    <w:p w14:paraId="2EC56BD1" w14:textId="57EB1D48" w:rsidR="006C70E4" w:rsidRPr="00D011A8" w:rsidDel="00A67AD2" w:rsidRDefault="006C70E4" w:rsidP="00FE0A19">
      <w:pPr>
        <w:rPr>
          <w:del w:id="178" w:author="Usuario" w:date="2024-11-06T09:51:00Z"/>
          <w:b/>
          <w:lang w:val="es-BO"/>
        </w:rPr>
      </w:pPr>
    </w:p>
    <w:p w14:paraId="66C60DC3" w14:textId="71CF3695" w:rsidR="006C70E4" w:rsidRPr="00D011A8" w:rsidDel="00A67AD2" w:rsidRDefault="006C70E4" w:rsidP="00FE0A19">
      <w:pPr>
        <w:rPr>
          <w:del w:id="179" w:author="Usuario" w:date="2024-11-06T09:51:00Z"/>
          <w:b/>
          <w:lang w:val="es-BO"/>
        </w:rPr>
      </w:pPr>
    </w:p>
    <w:p w14:paraId="570ACDB3" w14:textId="356DF3C1" w:rsidR="006C70E4" w:rsidRPr="00D011A8" w:rsidDel="00A67AD2" w:rsidRDefault="006C70E4" w:rsidP="00FE0A19">
      <w:pPr>
        <w:rPr>
          <w:del w:id="180" w:author="Usuario" w:date="2024-11-06T09:51:00Z"/>
          <w:b/>
          <w:lang w:val="es-BO"/>
        </w:rPr>
      </w:pPr>
    </w:p>
    <w:p w14:paraId="4511031D" w14:textId="562D163E" w:rsidR="00DE7CCE" w:rsidRPr="00D011A8" w:rsidDel="00A67AD2" w:rsidRDefault="00DE7CCE" w:rsidP="00FE0A19">
      <w:pPr>
        <w:rPr>
          <w:del w:id="181" w:author="Usuario" w:date="2024-11-06T09:51:00Z"/>
          <w:b/>
          <w:lang w:val="es-BO"/>
        </w:rPr>
      </w:pPr>
    </w:p>
    <w:p w14:paraId="38B15AE8" w14:textId="1ABB2E47" w:rsidR="00DE7CCE" w:rsidRPr="00D011A8" w:rsidDel="00A67AD2" w:rsidRDefault="00DE7CCE" w:rsidP="00FE0A19">
      <w:pPr>
        <w:rPr>
          <w:del w:id="182" w:author="Usuario" w:date="2024-11-06T09:51:00Z"/>
          <w:b/>
          <w:lang w:val="es-BO"/>
        </w:rPr>
      </w:pPr>
    </w:p>
    <w:p w14:paraId="06F95B4A" w14:textId="19EB26E6" w:rsidR="00DE7CCE" w:rsidRPr="00D011A8" w:rsidDel="00A67AD2" w:rsidRDefault="00DE7CCE" w:rsidP="00FE0A19">
      <w:pPr>
        <w:rPr>
          <w:del w:id="183" w:author="Usuario" w:date="2024-11-06T09:51:00Z"/>
          <w:b/>
          <w:lang w:val="es-BO"/>
        </w:rPr>
      </w:pPr>
    </w:p>
    <w:p w14:paraId="272FD3AA" w14:textId="6D3FF582" w:rsidR="00DE7CCE" w:rsidRPr="00D011A8" w:rsidDel="00A67AD2" w:rsidRDefault="00DE7CCE" w:rsidP="00FE0A19">
      <w:pPr>
        <w:rPr>
          <w:del w:id="184" w:author="Usuario" w:date="2024-11-06T09:51:00Z"/>
          <w:b/>
          <w:lang w:val="es-BO"/>
        </w:rPr>
      </w:pPr>
    </w:p>
    <w:p w14:paraId="70D7F9EB" w14:textId="49BA5FA8" w:rsidR="00DE7CCE" w:rsidRPr="00D011A8" w:rsidDel="00A67AD2" w:rsidRDefault="00DE7CCE" w:rsidP="00FE0A19">
      <w:pPr>
        <w:rPr>
          <w:del w:id="185" w:author="Usuario" w:date="2024-11-06T09:51:00Z"/>
          <w:b/>
          <w:lang w:val="es-BO"/>
        </w:rPr>
      </w:pPr>
    </w:p>
    <w:p w14:paraId="289BB26B" w14:textId="0DF48B5F" w:rsidR="00DE7CCE" w:rsidRPr="00D011A8" w:rsidDel="00A67AD2" w:rsidRDefault="00DE7CCE" w:rsidP="00FE0A19">
      <w:pPr>
        <w:rPr>
          <w:del w:id="186" w:author="Usuario" w:date="2024-11-06T09:51:00Z"/>
          <w:b/>
          <w:lang w:val="es-BO"/>
        </w:rPr>
      </w:pPr>
    </w:p>
    <w:p w14:paraId="78188B0F" w14:textId="79937F18" w:rsidR="00DE7CCE" w:rsidRPr="00D011A8" w:rsidDel="00A67AD2" w:rsidRDefault="00DE7CCE" w:rsidP="00FE0A19">
      <w:pPr>
        <w:rPr>
          <w:del w:id="187" w:author="Usuario" w:date="2024-11-06T09:51:00Z"/>
          <w:b/>
          <w:lang w:val="es-BO"/>
        </w:rPr>
      </w:pPr>
    </w:p>
    <w:p w14:paraId="609BB6A2" w14:textId="2A7FB5C7" w:rsidR="00DE7CCE" w:rsidRPr="00D011A8" w:rsidDel="00A67AD2" w:rsidRDefault="00DE7CCE" w:rsidP="00FE0A19">
      <w:pPr>
        <w:rPr>
          <w:del w:id="188" w:author="Usuario" w:date="2024-11-06T09:51:00Z"/>
          <w:b/>
          <w:lang w:val="es-BO"/>
        </w:rPr>
      </w:pPr>
    </w:p>
    <w:p w14:paraId="54824064" w14:textId="006D6917" w:rsidR="006C70E4" w:rsidDel="00A67AD2" w:rsidRDefault="006C70E4" w:rsidP="00FE0A19">
      <w:pPr>
        <w:rPr>
          <w:del w:id="189" w:author="Usuario" w:date="2024-11-06T09:51:00Z"/>
          <w:b/>
          <w:lang w:val="es-BO"/>
        </w:rPr>
      </w:pPr>
    </w:p>
    <w:p w14:paraId="49ACA345" w14:textId="00654A03" w:rsidR="006C5E4E" w:rsidRPr="00D011A8" w:rsidDel="00A67AD2" w:rsidRDefault="006C5E4E" w:rsidP="00FE0A19">
      <w:pPr>
        <w:rPr>
          <w:del w:id="190" w:author="Usuario" w:date="2024-11-06T09:51:00Z"/>
          <w:b/>
          <w:lang w:val="es-BO"/>
        </w:rPr>
      </w:pPr>
    </w:p>
    <w:p w14:paraId="23ED198A" w14:textId="48D50079" w:rsidR="006C70E4" w:rsidRPr="00D011A8" w:rsidDel="00A67AD2" w:rsidRDefault="006C70E4" w:rsidP="00FE0A19">
      <w:pPr>
        <w:rPr>
          <w:del w:id="191" w:author="Usuario" w:date="2024-11-06T09:51:00Z"/>
          <w:b/>
          <w:lang w:val="es-BO"/>
        </w:rPr>
      </w:pPr>
    </w:p>
    <w:p w14:paraId="7B739701" w14:textId="2E800DD1" w:rsidR="00F34A09" w:rsidDel="00A67AD2" w:rsidRDefault="00F34A09" w:rsidP="006C70E4">
      <w:pPr>
        <w:jc w:val="center"/>
        <w:rPr>
          <w:del w:id="192" w:author="Usuario" w:date="2024-11-06T09:51:00Z"/>
          <w:b/>
          <w:lang w:val="es-BO"/>
        </w:rPr>
      </w:pPr>
    </w:p>
    <w:p w14:paraId="4FF5078F" w14:textId="019ECF90" w:rsidR="00F34A09" w:rsidDel="00A67AD2" w:rsidRDefault="00F34A09" w:rsidP="006C70E4">
      <w:pPr>
        <w:jc w:val="center"/>
        <w:rPr>
          <w:del w:id="193" w:author="Usuario" w:date="2024-11-06T09:51:00Z"/>
          <w:b/>
          <w:lang w:val="es-BO"/>
        </w:rPr>
      </w:pPr>
    </w:p>
    <w:p w14:paraId="72381241" w14:textId="77777777" w:rsidR="00F34A09" w:rsidDel="00A67AD2" w:rsidRDefault="00F34A09" w:rsidP="006C70E4">
      <w:pPr>
        <w:jc w:val="center"/>
        <w:rPr>
          <w:del w:id="194" w:author="Usuario" w:date="2024-11-06T09:51:00Z"/>
          <w:b/>
          <w:lang w:val="es-BO"/>
        </w:rPr>
      </w:pPr>
    </w:p>
    <w:p w14:paraId="4FA27E94" w14:textId="77777777" w:rsidR="00F34A09" w:rsidDel="00A67AD2" w:rsidRDefault="00F34A09" w:rsidP="006C70E4">
      <w:pPr>
        <w:jc w:val="center"/>
        <w:rPr>
          <w:del w:id="195" w:author="Usuario" w:date="2024-11-06T09:51:00Z"/>
          <w:b/>
          <w:lang w:val="es-BO"/>
        </w:rPr>
      </w:pPr>
    </w:p>
    <w:p w14:paraId="289C8F54" w14:textId="77777777" w:rsidR="00F34A09" w:rsidDel="00A67AD2" w:rsidRDefault="00F34A09" w:rsidP="006C70E4">
      <w:pPr>
        <w:jc w:val="center"/>
        <w:rPr>
          <w:del w:id="196" w:author="Usuario" w:date="2024-11-06T09:51:00Z"/>
          <w:b/>
          <w:lang w:val="es-BO"/>
        </w:rPr>
      </w:pPr>
    </w:p>
    <w:p w14:paraId="61104768" w14:textId="77777777" w:rsidR="00F34A09" w:rsidRDefault="00F34A09">
      <w:pPr>
        <w:rPr>
          <w:b/>
          <w:lang w:val="es-BO"/>
        </w:rPr>
        <w:pPrChange w:id="197" w:author="Usuario" w:date="2024-11-06T09:51:00Z">
          <w:pPr>
            <w:jc w:val="center"/>
          </w:pPr>
        </w:pPrChange>
      </w:pPr>
    </w:p>
    <w:p w14:paraId="600338FC" w14:textId="77777777" w:rsidR="00F34A09" w:rsidRDefault="00F34A09" w:rsidP="006C70E4">
      <w:pPr>
        <w:jc w:val="center"/>
        <w:rPr>
          <w:b/>
          <w:lang w:val="es-BO"/>
        </w:rPr>
      </w:pPr>
    </w:p>
    <w:p w14:paraId="0C43D647" w14:textId="77777777" w:rsidR="00F34A09" w:rsidRDefault="00F34A09" w:rsidP="006C70E4">
      <w:pPr>
        <w:jc w:val="center"/>
        <w:rPr>
          <w:b/>
          <w:lang w:val="es-BO"/>
        </w:rPr>
      </w:pPr>
    </w:p>
    <w:p w14:paraId="59F99B79" w14:textId="76AE0006" w:rsidR="00FE0A19" w:rsidRPr="00D011A8" w:rsidRDefault="006C70E4" w:rsidP="006C70E4">
      <w:pPr>
        <w:jc w:val="center"/>
        <w:rPr>
          <w:b/>
          <w:lang w:val="es-BO"/>
        </w:rPr>
      </w:pPr>
      <w:r w:rsidRPr="00D011A8">
        <w:rPr>
          <w:b/>
          <w:lang w:val="es-BO"/>
        </w:rPr>
        <w:t>CONTENIDO</w:t>
      </w:r>
    </w:p>
    <w:p w14:paraId="7432B51A" w14:textId="5165D4BA"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r w:rsidR="00D011A8">
        <w:fldChar w:fldCharType="begin"/>
      </w:r>
      <w:r w:rsidR="00D011A8">
        <w:instrText>HYPERLINK \l "_Toc61867777"</w:instrText>
      </w:r>
      <w:r w:rsidR="00D011A8">
        <w:fldChar w:fldCharType="separate"/>
      </w:r>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r w:rsidR="00D011A8">
        <w:fldChar w:fldCharType="end"/>
      </w:r>
    </w:p>
    <w:p w14:paraId="585A95B6" w14:textId="6A6EBEC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"_Toc61867778"</w:instrText>
      </w:r>
      <w:r>
        <w:fldChar w:fldCharType="separate"/>
      </w:r>
      <w:r w:rsidRPr="00D011A8">
        <w:rPr>
          <w:rStyle w:val="Hipervnculo"/>
          <w:rFonts w:ascii="Verdana" w:hAnsi="Verdana"/>
          <w:noProof/>
          <w:color w:val="auto"/>
          <w:lang w:val="es-BO"/>
        </w:rPr>
        <w:t>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PROPONENTES ELEGIBLES</w:t>
      </w:r>
      <w:r w:rsidRPr="00D011A8">
        <w:rPr>
          <w:noProof/>
          <w:webHidden/>
        </w:rPr>
        <w:tab/>
      </w:r>
      <w:r w:rsidRPr="00D011A8">
        <w:rPr>
          <w:noProof/>
          <w:webHidden/>
        </w:rPr>
        <w:fldChar w:fldCharType="begin"/>
      </w:r>
      <w:r w:rsidRPr="00D011A8">
        <w:rPr>
          <w:noProof/>
          <w:webHidden/>
        </w:rPr>
        <w:instrText xml:space="preserve"> PAGEREF _Toc61867778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262E5D48" w14:textId="3C0AA1CB"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"_Toc61867779"</w:instrText>
      </w:r>
      <w:r>
        <w:fldChar w:fldCharType="separate"/>
      </w:r>
      <w:r w:rsidRPr="00D011A8">
        <w:rPr>
          <w:rStyle w:val="Hipervnculo"/>
          <w:rFonts w:ascii="Verdana" w:hAnsi="Verdana"/>
          <w:noProof/>
          <w:color w:val="auto"/>
          <w:lang w:val="es-BO"/>
        </w:rPr>
        <w:t>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ACTIVIDADES ADMINISTRATIVAS PREVIAS A LA PRESENTACIÓN DE PROPUESTAS</w:t>
      </w:r>
      <w:r w:rsidRPr="00D011A8">
        <w:rPr>
          <w:noProof/>
          <w:webHidden/>
        </w:rPr>
        <w:tab/>
      </w:r>
      <w:r w:rsidRPr="00D011A8">
        <w:rPr>
          <w:noProof/>
          <w:webHidden/>
        </w:rPr>
        <w:fldChar w:fldCharType="begin"/>
      </w:r>
      <w:r w:rsidRPr="00D011A8">
        <w:rPr>
          <w:noProof/>
          <w:webHidden/>
        </w:rPr>
        <w:instrText xml:space="preserve"> PAGEREF _Toc61867779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5BBD57CA" w14:textId="32E7C4C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"_Toc61867780"</w:instrText>
      </w:r>
      <w:r>
        <w:fldChar w:fldCharType="separate"/>
      </w:r>
      <w:r w:rsidRPr="00D011A8">
        <w:rPr>
          <w:rStyle w:val="Hipervnculo"/>
          <w:rFonts w:ascii="Verdana" w:hAnsi="Verdana"/>
          <w:noProof/>
          <w:color w:val="auto"/>
          <w:lang w:val="es-BO"/>
        </w:rPr>
        <w:t>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GARANTÍAS</w:t>
      </w:r>
      <w:r w:rsidRPr="00D011A8">
        <w:rPr>
          <w:noProof/>
          <w:webHidden/>
        </w:rPr>
        <w:tab/>
      </w:r>
      <w:r w:rsidRPr="00D011A8">
        <w:rPr>
          <w:noProof/>
          <w:webHidden/>
        </w:rPr>
        <w:fldChar w:fldCharType="begin"/>
      </w:r>
      <w:r w:rsidRPr="00D011A8">
        <w:rPr>
          <w:noProof/>
          <w:webHidden/>
        </w:rPr>
        <w:instrText xml:space="preserve"> PAGEREF _Toc61867780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09DDC8E9" w14:textId="624A5ED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"_Toc61867781"</w:instrText>
      </w:r>
      <w:r>
        <w:fldChar w:fldCharType="separate"/>
      </w:r>
      <w:r w:rsidRPr="00D011A8">
        <w:rPr>
          <w:rStyle w:val="Hipervnculo"/>
          <w:rFonts w:ascii="Verdana" w:hAnsi="Verdana"/>
          <w:noProof/>
          <w:color w:val="auto"/>
          <w:lang w:val="es-BO"/>
        </w:rPr>
        <w:t>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RECHAZO Y DESCALIFICACIÓN DE PROPUESTAS</w:t>
      </w:r>
      <w:r w:rsidRPr="00D011A8">
        <w:rPr>
          <w:noProof/>
          <w:webHidden/>
        </w:rPr>
        <w:tab/>
      </w:r>
      <w:r w:rsidRPr="00D011A8">
        <w:rPr>
          <w:noProof/>
          <w:webHidden/>
        </w:rPr>
        <w:fldChar w:fldCharType="begin"/>
      </w:r>
      <w:r w:rsidRPr="00D011A8">
        <w:rPr>
          <w:noProof/>
          <w:webHidden/>
        </w:rPr>
        <w:instrText xml:space="preserve"> PAGEREF _Toc61867781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r>
        <w:fldChar w:fldCharType="end"/>
      </w:r>
    </w:p>
    <w:p w14:paraId="1C715509" w14:textId="2C60C2B4"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"_Toc61867782"</w:instrText>
      </w:r>
      <w:r>
        <w:fldChar w:fldCharType="separate"/>
      </w:r>
      <w:r w:rsidRPr="00D011A8">
        <w:rPr>
          <w:rStyle w:val="Hipervnculo"/>
          <w:rFonts w:ascii="Verdana" w:hAnsi="Verdana"/>
          <w:noProof/>
          <w:color w:val="auto"/>
          <w:lang w:val="es-BO"/>
        </w:rPr>
        <w:t>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CRITERIOS DE SUBSANABILIDAD Y ERRORES NO SUBSANABLES</w:t>
      </w:r>
      <w:r w:rsidRPr="00D011A8">
        <w:rPr>
          <w:noProof/>
          <w:webHidden/>
        </w:rPr>
        <w:tab/>
      </w:r>
      <w:r w:rsidRPr="00D011A8">
        <w:rPr>
          <w:noProof/>
          <w:webHidden/>
        </w:rPr>
        <w:fldChar w:fldCharType="begin"/>
      </w:r>
      <w:r w:rsidRPr="00D011A8">
        <w:rPr>
          <w:noProof/>
          <w:webHidden/>
        </w:rPr>
        <w:instrText xml:space="preserve"> PAGEREF _Toc61867782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r>
        <w:fldChar w:fldCharType="end"/>
      </w:r>
    </w:p>
    <w:p w14:paraId="42D7EB33" w14:textId="7C111C1D"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"_Toc61867783"</w:instrText>
      </w:r>
      <w:r>
        <w:fldChar w:fldCharType="separate"/>
      </w:r>
      <w:r w:rsidRPr="00D011A8">
        <w:rPr>
          <w:rStyle w:val="Hipervnculo"/>
          <w:rFonts w:ascii="Verdana" w:hAnsi="Verdana"/>
          <w:noProof/>
          <w:color w:val="auto"/>
          <w:lang w:val="es-BO"/>
        </w:rPr>
        <w:t>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DECLARATORIA DESIERTA</w:t>
      </w:r>
      <w:r w:rsidRPr="00D011A8">
        <w:rPr>
          <w:noProof/>
          <w:webHidden/>
        </w:rPr>
        <w:tab/>
      </w:r>
      <w:r w:rsidRPr="00D011A8">
        <w:rPr>
          <w:noProof/>
          <w:webHidden/>
        </w:rPr>
        <w:fldChar w:fldCharType="begin"/>
      </w:r>
      <w:r w:rsidRPr="00D011A8">
        <w:rPr>
          <w:noProof/>
          <w:webHidden/>
        </w:rPr>
        <w:instrText xml:space="preserve"> PAGEREF _Toc61867783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r>
        <w:fldChar w:fldCharType="end"/>
      </w:r>
    </w:p>
    <w:p w14:paraId="7066CE74" w14:textId="37706C16"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"_Toc61867784"</w:instrText>
      </w:r>
      <w:r>
        <w:fldChar w:fldCharType="separate"/>
      </w:r>
      <w:r w:rsidRPr="00D011A8">
        <w:rPr>
          <w:rStyle w:val="Hipervnculo"/>
          <w:rFonts w:ascii="Verdana" w:hAnsi="Verdana"/>
          <w:noProof/>
          <w:color w:val="auto"/>
          <w:lang w:val="es-BO"/>
        </w:rPr>
        <w:t>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CANCELACIÓN, SUSPENSIÓN Y ANULACIÓN DEL PROCESO DE CONTRATACIÓN</w:t>
      </w:r>
      <w:r w:rsidRPr="00D011A8">
        <w:rPr>
          <w:noProof/>
          <w:webHidden/>
        </w:rPr>
        <w:tab/>
      </w:r>
      <w:r w:rsidRPr="00D011A8">
        <w:rPr>
          <w:noProof/>
          <w:webHidden/>
        </w:rPr>
        <w:fldChar w:fldCharType="begin"/>
      </w:r>
      <w:r w:rsidRPr="00D011A8">
        <w:rPr>
          <w:noProof/>
          <w:webHidden/>
        </w:rPr>
        <w:instrText xml:space="preserve"> PAGEREF _Toc61867784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r>
        <w:fldChar w:fldCharType="end"/>
      </w:r>
    </w:p>
    <w:p w14:paraId="330B2A8F" w14:textId="20069F50"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"_Toc61867785"</w:instrText>
      </w:r>
      <w:r>
        <w:fldChar w:fldCharType="separate"/>
      </w:r>
      <w:r w:rsidRPr="00D011A8">
        <w:rPr>
          <w:rStyle w:val="Hipervnculo"/>
          <w:rFonts w:ascii="Verdana" w:hAnsi="Verdana"/>
          <w:noProof/>
          <w:color w:val="auto"/>
          <w:lang w:val="es-BO"/>
        </w:rPr>
        <w:t>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RESOLUCIONES RECURRIBLES</w:t>
      </w:r>
      <w:r w:rsidRPr="00D011A8">
        <w:rPr>
          <w:noProof/>
          <w:webHidden/>
        </w:rPr>
        <w:tab/>
      </w:r>
      <w:r w:rsidRPr="00D011A8">
        <w:rPr>
          <w:noProof/>
          <w:webHidden/>
        </w:rPr>
        <w:fldChar w:fldCharType="begin"/>
      </w:r>
      <w:r w:rsidRPr="00D011A8">
        <w:rPr>
          <w:noProof/>
          <w:webHidden/>
        </w:rPr>
        <w:instrText xml:space="preserve"> PAGEREF _Toc61867785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4E6C7183" w14:textId="21C5108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"_Toc61867786"</w:instrText>
      </w:r>
      <w:r>
        <w:fldChar w:fldCharType="separate"/>
      </w:r>
      <w:r w:rsidRPr="00D011A8">
        <w:rPr>
          <w:rStyle w:val="Hipervnculo"/>
          <w:rFonts w:ascii="Verdana" w:hAnsi="Verdana"/>
          <w:noProof/>
          <w:color w:val="auto"/>
          <w:lang w:val="es-BO"/>
        </w:rPr>
        <w:t>10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PREPARACIÓN DE PROPUESTAS</w:t>
      </w:r>
      <w:r w:rsidRPr="00D011A8">
        <w:rPr>
          <w:noProof/>
          <w:webHidden/>
        </w:rPr>
        <w:tab/>
      </w:r>
      <w:r w:rsidRPr="00D011A8">
        <w:rPr>
          <w:noProof/>
          <w:webHidden/>
        </w:rPr>
        <w:fldChar w:fldCharType="begin"/>
      </w:r>
      <w:r w:rsidRPr="00D011A8">
        <w:rPr>
          <w:noProof/>
          <w:webHidden/>
        </w:rPr>
        <w:instrText xml:space="preserve"> PAGEREF _Toc61867786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314B85F5" w14:textId="7B72BDC6"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"_Toc61867787"</w:instrText>
      </w:r>
      <w:r>
        <w:fldChar w:fldCharType="separate"/>
      </w:r>
      <w:r w:rsidRPr="00D011A8">
        <w:rPr>
          <w:rStyle w:val="Hipervnculo"/>
          <w:rFonts w:ascii="Verdana" w:hAnsi="Verdana"/>
          <w:noProof/>
          <w:color w:val="auto"/>
          <w:lang w:val="es-BO"/>
        </w:rPr>
        <w:t>11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DOCUMENTOS QUE DEBE PRESENTAR EL PROPONENTE</w:t>
      </w:r>
      <w:r w:rsidRPr="00D011A8">
        <w:rPr>
          <w:noProof/>
          <w:webHidden/>
        </w:rPr>
        <w:tab/>
      </w:r>
      <w:r w:rsidRPr="00D011A8">
        <w:rPr>
          <w:noProof/>
          <w:webHidden/>
        </w:rPr>
        <w:fldChar w:fldCharType="begin"/>
      </w:r>
      <w:r w:rsidRPr="00D011A8">
        <w:rPr>
          <w:noProof/>
          <w:webHidden/>
        </w:rPr>
        <w:instrText xml:space="preserve"> PAGEREF _Toc61867787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7D107F0E" w14:textId="3453A14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"_Toc61867790"</w:instrText>
      </w:r>
      <w:r>
        <w:fldChar w:fldCharType="separate"/>
      </w:r>
      <w:r w:rsidRPr="00D011A8">
        <w:rPr>
          <w:rStyle w:val="Hipervnculo"/>
          <w:rFonts w:ascii="Verdana" w:hAnsi="Verdana"/>
          <w:noProof/>
          <w:color w:val="auto"/>
          <w:lang w:val="es-BO"/>
        </w:rPr>
        <w:t>12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PRESENTACIÓN DE PROPUESTAS</w:t>
      </w:r>
      <w:r w:rsidRPr="00D011A8">
        <w:rPr>
          <w:noProof/>
          <w:webHidden/>
        </w:rPr>
        <w:tab/>
      </w:r>
      <w:r w:rsidRPr="00D011A8">
        <w:rPr>
          <w:noProof/>
          <w:webHidden/>
        </w:rPr>
        <w:fldChar w:fldCharType="begin"/>
      </w:r>
      <w:r w:rsidRPr="00D011A8">
        <w:rPr>
          <w:noProof/>
          <w:webHidden/>
        </w:rPr>
        <w:instrText xml:space="preserve"> PAGEREF _Toc61867790 \h </w:instrText>
      </w:r>
      <w:r w:rsidRPr="00D011A8">
        <w:rPr>
          <w:noProof/>
          <w:webHidden/>
        </w:rPr>
      </w:r>
      <w:r w:rsidRPr="00D011A8">
        <w:rPr>
          <w:noProof/>
          <w:webHidden/>
        </w:rPr>
        <w:fldChar w:fldCharType="separate"/>
      </w:r>
      <w:r w:rsidR="00EC3CCF">
        <w:rPr>
          <w:noProof/>
          <w:webHidden/>
        </w:rPr>
        <w:t>10</w:t>
      </w:r>
      <w:r w:rsidRPr="00D011A8">
        <w:rPr>
          <w:noProof/>
          <w:webHidden/>
        </w:rPr>
        <w:fldChar w:fldCharType="end"/>
      </w:r>
      <w:r>
        <w:fldChar w:fldCharType="end"/>
      </w:r>
    </w:p>
    <w:p w14:paraId="3A63D97D" w14:textId="6EEF630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"_Toc61867826"</w:instrText>
      </w:r>
      <w:r>
        <w:fldChar w:fldCharType="separate"/>
      </w:r>
      <w:r w:rsidRPr="00D011A8">
        <w:rPr>
          <w:rStyle w:val="Hipervnculo"/>
          <w:rFonts w:ascii="Verdana" w:hAnsi="Verdana"/>
          <w:noProof/>
          <w:color w:val="auto"/>
          <w:lang w:val="es-BO"/>
        </w:rPr>
        <w:t>13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APERTURA DE PROPUESTAS</w:t>
      </w:r>
      <w:r w:rsidRPr="00D011A8">
        <w:rPr>
          <w:noProof/>
          <w:webHidden/>
        </w:rPr>
        <w:tab/>
      </w:r>
      <w:r w:rsidRPr="00D011A8">
        <w:rPr>
          <w:noProof/>
          <w:webHidden/>
        </w:rPr>
        <w:fldChar w:fldCharType="begin"/>
      </w:r>
      <w:r w:rsidRPr="00D011A8">
        <w:rPr>
          <w:noProof/>
          <w:webHidden/>
        </w:rPr>
        <w:instrText xml:space="preserve"> PAGEREF _Toc61867826 \h </w:instrText>
      </w:r>
      <w:r w:rsidRPr="00D011A8">
        <w:rPr>
          <w:noProof/>
          <w:webHidden/>
        </w:rPr>
      </w:r>
      <w:r w:rsidRPr="00D011A8">
        <w:rPr>
          <w:noProof/>
          <w:webHidden/>
        </w:rPr>
        <w:fldChar w:fldCharType="separate"/>
      </w:r>
      <w:r w:rsidR="00EC3CCF">
        <w:rPr>
          <w:noProof/>
          <w:webHidden/>
        </w:rPr>
        <w:t>11</w:t>
      </w:r>
      <w:r w:rsidRPr="00D011A8">
        <w:rPr>
          <w:noProof/>
          <w:webHidden/>
        </w:rPr>
        <w:fldChar w:fldCharType="end"/>
      </w:r>
      <w:r>
        <w:fldChar w:fldCharType="end"/>
      </w:r>
    </w:p>
    <w:p w14:paraId="48AC26FA" w14:textId="70B6F7FB"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"_Toc61867849"</w:instrText>
      </w:r>
      <w:r>
        <w:fldChar w:fldCharType="separate"/>
      </w:r>
      <w:r w:rsidRPr="00D011A8">
        <w:rPr>
          <w:rStyle w:val="Hipervnculo"/>
          <w:rFonts w:ascii="Verdana" w:hAnsi="Verdana"/>
          <w:noProof/>
          <w:color w:val="auto"/>
          <w:lang w:val="es-BO"/>
        </w:rPr>
        <w:t>14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DE PROPUESTAS</w:t>
      </w:r>
      <w:r w:rsidRPr="00D011A8">
        <w:rPr>
          <w:noProof/>
          <w:webHidden/>
        </w:rPr>
        <w:tab/>
      </w:r>
      <w:r w:rsidRPr="00D011A8">
        <w:rPr>
          <w:noProof/>
          <w:webHidden/>
        </w:rPr>
        <w:fldChar w:fldCharType="begin"/>
      </w:r>
      <w:r w:rsidRPr="00D011A8">
        <w:rPr>
          <w:noProof/>
          <w:webHidden/>
        </w:rPr>
        <w:instrText xml:space="preserve"> PAGEREF _Toc61867849 \h </w:instrText>
      </w:r>
      <w:r w:rsidRPr="00D011A8">
        <w:rPr>
          <w:noProof/>
          <w:webHidden/>
        </w:rPr>
      </w:r>
      <w:r w:rsidRPr="00D011A8">
        <w:rPr>
          <w:noProof/>
          <w:webHidden/>
        </w:rPr>
        <w:fldChar w:fldCharType="separate"/>
      </w:r>
      <w:r w:rsidR="00EC3CCF">
        <w:rPr>
          <w:noProof/>
          <w:webHidden/>
        </w:rPr>
        <w:t>12</w:t>
      </w:r>
      <w:r w:rsidRPr="00D011A8">
        <w:rPr>
          <w:noProof/>
          <w:webHidden/>
        </w:rPr>
        <w:fldChar w:fldCharType="end"/>
      </w:r>
      <w:r>
        <w:fldChar w:fldCharType="end"/>
      </w:r>
    </w:p>
    <w:p w14:paraId="0F601931" w14:textId="36543C8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"_Toc61867850"</w:instrText>
      </w:r>
      <w:r>
        <w:fldChar w:fldCharType="separate"/>
      </w:r>
      <w:r w:rsidRPr="00D011A8">
        <w:rPr>
          <w:rStyle w:val="Hipervnculo"/>
          <w:rFonts w:ascii="Verdana" w:hAnsi="Verdana"/>
          <w:noProof/>
          <w:color w:val="auto"/>
          <w:lang w:val="es-BO"/>
        </w:rPr>
        <w:t>15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PRELIMINAR</w:t>
      </w:r>
      <w:r w:rsidRPr="00D011A8">
        <w:rPr>
          <w:noProof/>
          <w:webHidden/>
        </w:rPr>
        <w:tab/>
      </w:r>
      <w:r w:rsidRPr="00D011A8">
        <w:rPr>
          <w:noProof/>
          <w:webHidden/>
        </w:rPr>
        <w:fldChar w:fldCharType="begin"/>
      </w:r>
      <w:r w:rsidRPr="00D011A8">
        <w:rPr>
          <w:noProof/>
          <w:webHidden/>
        </w:rPr>
        <w:instrText xml:space="preserve"> PAGEREF _Toc61867850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r>
        <w:fldChar w:fldCharType="end"/>
      </w:r>
    </w:p>
    <w:p w14:paraId="74B33481" w14:textId="58A24FD2"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"_Toc61867851"</w:instrText>
      </w:r>
      <w:r>
        <w:fldChar w:fldCharType="separate"/>
      </w:r>
      <w:r w:rsidRPr="00D011A8">
        <w:rPr>
          <w:rStyle w:val="Hipervnculo"/>
          <w:rFonts w:ascii="Verdana" w:hAnsi="Verdana"/>
          <w:noProof/>
          <w:color w:val="auto"/>
          <w:lang w:val="es-BO"/>
        </w:rPr>
        <w:t>16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 PROPUESTA TÉCNICA Y COSTO.</w:t>
      </w:r>
      <w:r w:rsidRPr="00D011A8">
        <w:rPr>
          <w:noProof/>
          <w:webHidden/>
        </w:rPr>
        <w:tab/>
      </w:r>
      <w:r w:rsidRPr="00D011A8">
        <w:rPr>
          <w:noProof/>
          <w:webHidden/>
        </w:rPr>
        <w:fldChar w:fldCharType="begin"/>
      </w:r>
      <w:r w:rsidRPr="00D011A8">
        <w:rPr>
          <w:noProof/>
          <w:webHidden/>
        </w:rPr>
        <w:instrText xml:space="preserve"> PAGEREF _Toc61867851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r>
        <w:fldChar w:fldCharType="end"/>
      </w:r>
    </w:p>
    <w:p w14:paraId="19F2328D" w14:textId="65DD0A2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"_Toc61867852"</w:instrText>
      </w:r>
      <w:r>
        <w:fldChar w:fldCharType="separate"/>
      </w:r>
      <w:r w:rsidRPr="00D011A8">
        <w:rPr>
          <w:rStyle w:val="Hipervnculo"/>
          <w:rFonts w:ascii="Verdana" w:hAnsi="Verdana"/>
          <w:noProof/>
          <w:color w:val="auto"/>
          <w:lang w:val="es-BO"/>
        </w:rPr>
        <w:t>17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w:t>
      </w:r>
      <w:r w:rsidRPr="00D011A8">
        <w:rPr>
          <w:noProof/>
          <w:webHidden/>
        </w:rPr>
        <w:tab/>
      </w:r>
      <w:r w:rsidRPr="00D011A8">
        <w:rPr>
          <w:noProof/>
          <w:webHidden/>
        </w:rPr>
        <w:fldChar w:fldCharType="begin"/>
      </w:r>
      <w:r w:rsidRPr="00D011A8">
        <w:rPr>
          <w:noProof/>
          <w:webHidden/>
        </w:rPr>
        <w:instrText xml:space="preserve"> PAGEREF _Toc61867852 \h </w:instrText>
      </w:r>
      <w:r w:rsidRPr="00D011A8">
        <w:rPr>
          <w:noProof/>
          <w:webHidden/>
        </w:rPr>
      </w:r>
      <w:r w:rsidRPr="00D011A8">
        <w:rPr>
          <w:noProof/>
          <w:webHidden/>
        </w:rPr>
        <w:fldChar w:fldCharType="separate"/>
      </w:r>
      <w:r w:rsidR="00EC3CCF">
        <w:rPr>
          <w:noProof/>
          <w:webHidden/>
        </w:rPr>
        <w:t>15</w:t>
      </w:r>
      <w:r w:rsidRPr="00D011A8">
        <w:rPr>
          <w:noProof/>
          <w:webHidden/>
        </w:rPr>
        <w:fldChar w:fldCharType="end"/>
      </w:r>
      <w:r>
        <w:fldChar w:fldCharType="end"/>
      </w:r>
    </w:p>
    <w:p w14:paraId="7B89FE18" w14:textId="6BDB2BF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"_Toc61867853"</w:instrText>
      </w:r>
      <w:r>
        <w:fldChar w:fldCharType="separate"/>
      </w:r>
      <w:r w:rsidRPr="00D011A8">
        <w:rPr>
          <w:rStyle w:val="Hipervnculo"/>
          <w:rFonts w:ascii="Verdana" w:hAnsi="Verdana"/>
          <w:noProof/>
          <w:color w:val="auto"/>
          <w:lang w:val="es-BO"/>
        </w:rPr>
        <w:t>18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DE PRESUPUESTO FIJO</w:t>
      </w:r>
      <w:r w:rsidRPr="00D011A8">
        <w:rPr>
          <w:noProof/>
          <w:webHidden/>
        </w:rPr>
        <w:tab/>
      </w:r>
      <w:r w:rsidRPr="00D011A8">
        <w:rPr>
          <w:noProof/>
          <w:webHidden/>
        </w:rPr>
        <w:fldChar w:fldCharType="begin"/>
      </w:r>
      <w:r w:rsidRPr="00D011A8">
        <w:rPr>
          <w:noProof/>
          <w:webHidden/>
        </w:rPr>
        <w:instrText xml:space="preserve"> PAGEREF _Toc61867853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77E5EBBB" w14:textId="5233A77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"_Toc61867854"</w:instrText>
      </w:r>
      <w:r>
        <w:fldChar w:fldCharType="separate"/>
      </w:r>
      <w:r w:rsidRPr="00D011A8">
        <w:rPr>
          <w:rStyle w:val="Hipervnculo"/>
          <w:rFonts w:ascii="Verdana" w:hAnsi="Verdana"/>
          <w:noProof/>
          <w:color w:val="auto"/>
          <w:lang w:val="es-BO"/>
        </w:rPr>
        <w:t>19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CONTENIDO DEL INFORME DE EVALUACIÓN Y RECOMENDACIÓN</w:t>
      </w:r>
      <w:r w:rsidRPr="00D011A8">
        <w:rPr>
          <w:noProof/>
          <w:webHidden/>
        </w:rPr>
        <w:tab/>
      </w:r>
      <w:r w:rsidRPr="00D011A8">
        <w:rPr>
          <w:noProof/>
          <w:webHidden/>
        </w:rPr>
        <w:fldChar w:fldCharType="begin"/>
      </w:r>
      <w:r w:rsidRPr="00D011A8">
        <w:rPr>
          <w:noProof/>
          <w:webHidden/>
        </w:rPr>
        <w:instrText xml:space="preserve"> PAGEREF _Toc61867854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4A915F71" w14:textId="22AC1AD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"_Toc61867855"</w:instrText>
      </w:r>
      <w:r>
        <w:fldChar w:fldCharType="separate"/>
      </w:r>
      <w:r w:rsidRPr="00D011A8">
        <w:rPr>
          <w:rStyle w:val="Hipervnculo"/>
          <w:rFonts w:ascii="Verdana" w:hAnsi="Verdana"/>
          <w:noProof/>
          <w:color w:val="auto"/>
          <w:lang w:val="es-BO"/>
        </w:rPr>
        <w:t>20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ADJUDICACIÓN O DECLARATORIA DESIERTA</w:t>
      </w:r>
      <w:r w:rsidRPr="00D011A8">
        <w:rPr>
          <w:noProof/>
          <w:webHidden/>
        </w:rPr>
        <w:tab/>
      </w:r>
      <w:r w:rsidRPr="00D011A8">
        <w:rPr>
          <w:noProof/>
          <w:webHidden/>
        </w:rPr>
        <w:fldChar w:fldCharType="begin"/>
      </w:r>
      <w:r w:rsidRPr="00D011A8">
        <w:rPr>
          <w:noProof/>
          <w:webHidden/>
        </w:rPr>
        <w:instrText xml:space="preserve"> PAGEREF _Toc61867855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46074B4A" w14:textId="3F8E235D"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"_Toc61867856"</w:instrText>
      </w:r>
      <w:r>
        <w:fldChar w:fldCharType="separate"/>
      </w:r>
      <w:r w:rsidRPr="00D011A8">
        <w:rPr>
          <w:rStyle w:val="Hipervnculo"/>
          <w:rFonts w:ascii="Verdana" w:hAnsi="Verdana"/>
          <w:noProof/>
          <w:color w:val="auto"/>
          <w:lang w:val="es-BO"/>
        </w:rPr>
        <w:t>21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SUSCRIPCIÓN DE CONTRATO</w:t>
      </w:r>
      <w:r w:rsidRPr="00D011A8">
        <w:rPr>
          <w:noProof/>
          <w:webHidden/>
        </w:rPr>
        <w:tab/>
      </w:r>
      <w:r w:rsidRPr="00D011A8">
        <w:rPr>
          <w:noProof/>
          <w:webHidden/>
        </w:rPr>
        <w:fldChar w:fldCharType="begin"/>
      </w:r>
      <w:r w:rsidRPr="00D011A8">
        <w:rPr>
          <w:noProof/>
          <w:webHidden/>
        </w:rPr>
        <w:instrText xml:space="preserve"> PAGEREF _Toc61867856 \h </w:instrText>
      </w:r>
      <w:r w:rsidRPr="00D011A8">
        <w:rPr>
          <w:noProof/>
          <w:webHidden/>
        </w:rPr>
      </w:r>
      <w:r w:rsidRPr="00D011A8">
        <w:rPr>
          <w:noProof/>
          <w:webHidden/>
        </w:rPr>
        <w:fldChar w:fldCharType="separate"/>
      </w:r>
      <w:r w:rsidR="00EC3CCF">
        <w:rPr>
          <w:noProof/>
          <w:webHidden/>
        </w:rPr>
        <w:t>17</w:t>
      </w:r>
      <w:r w:rsidRPr="00D011A8">
        <w:rPr>
          <w:noProof/>
          <w:webHidden/>
        </w:rPr>
        <w:fldChar w:fldCharType="end"/>
      </w:r>
      <w:r>
        <w:fldChar w:fldCharType="end"/>
      </w:r>
    </w:p>
    <w:p w14:paraId="20E03C89" w14:textId="4AEF7349"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"_Toc61867857"</w:instrText>
      </w:r>
      <w:r>
        <w:fldChar w:fldCharType="separate"/>
      </w:r>
      <w:r w:rsidRPr="00D011A8">
        <w:rPr>
          <w:rStyle w:val="Hipervnculo"/>
          <w:rFonts w:ascii="Verdana" w:hAnsi="Verdana"/>
          <w:noProof/>
          <w:color w:val="auto"/>
          <w:lang w:val="es-BO"/>
        </w:rPr>
        <w:t>22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MODIFICACIONES AL CONTRATO</w:t>
      </w:r>
      <w:r w:rsidRPr="00D011A8">
        <w:rPr>
          <w:noProof/>
          <w:webHidden/>
        </w:rPr>
        <w:tab/>
      </w:r>
      <w:r w:rsidRPr="00D011A8">
        <w:rPr>
          <w:noProof/>
          <w:webHidden/>
        </w:rPr>
        <w:fldChar w:fldCharType="begin"/>
      </w:r>
      <w:r w:rsidRPr="00D011A8">
        <w:rPr>
          <w:noProof/>
          <w:webHidden/>
        </w:rPr>
        <w:instrText xml:space="preserve"> PAGEREF _Toc61867857 \h </w:instrText>
      </w:r>
      <w:r w:rsidRPr="00D011A8">
        <w:rPr>
          <w:noProof/>
          <w:webHidden/>
        </w:rPr>
      </w:r>
      <w:r w:rsidRPr="00D011A8">
        <w:rPr>
          <w:noProof/>
          <w:webHidden/>
        </w:rPr>
        <w:fldChar w:fldCharType="separate"/>
      </w:r>
      <w:r w:rsidR="00EC3CCF">
        <w:rPr>
          <w:noProof/>
          <w:webHidden/>
        </w:rPr>
        <w:t>18</w:t>
      </w:r>
      <w:r w:rsidRPr="00D011A8">
        <w:rPr>
          <w:noProof/>
          <w:webHidden/>
        </w:rPr>
        <w:fldChar w:fldCharType="end"/>
      </w:r>
      <w:r>
        <w:fldChar w:fldCharType="end"/>
      </w:r>
    </w:p>
    <w:p w14:paraId="557F27C3" w14:textId="5F26A2D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"_Toc61867858"</w:instrText>
      </w:r>
      <w:r>
        <w:fldChar w:fldCharType="separate"/>
      </w:r>
      <w:r w:rsidRPr="00D011A8">
        <w:rPr>
          <w:rStyle w:val="Hipervnculo"/>
          <w:rFonts w:ascii="Verdana" w:hAnsi="Verdana"/>
          <w:noProof/>
          <w:color w:val="auto"/>
          <w:lang w:val="es-BO"/>
        </w:rPr>
        <w:t>23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CIERRE DEL CONTRATO Y PAGO</w:t>
      </w:r>
      <w:r w:rsidRPr="00D011A8">
        <w:rPr>
          <w:noProof/>
          <w:webHidden/>
        </w:rPr>
        <w:tab/>
      </w:r>
      <w:r w:rsidRPr="00D011A8">
        <w:rPr>
          <w:noProof/>
          <w:webHidden/>
        </w:rPr>
        <w:fldChar w:fldCharType="begin"/>
      </w:r>
      <w:r w:rsidRPr="00D011A8">
        <w:rPr>
          <w:noProof/>
          <w:webHidden/>
        </w:rPr>
        <w:instrText xml:space="preserve"> PAGEREF _Toc61867858 \h </w:instrText>
      </w:r>
      <w:r w:rsidRPr="00D011A8">
        <w:rPr>
          <w:noProof/>
          <w:webHidden/>
        </w:rPr>
      </w:r>
      <w:r w:rsidRPr="00D011A8">
        <w:rPr>
          <w:noProof/>
          <w:webHidden/>
        </w:rPr>
        <w:fldChar w:fldCharType="separate"/>
      </w:r>
      <w:r w:rsidR="00EC3CCF">
        <w:rPr>
          <w:noProof/>
          <w:webHidden/>
        </w:rPr>
        <w:t>19</w:t>
      </w:r>
      <w:r w:rsidRPr="00D011A8">
        <w:rPr>
          <w:noProof/>
          <w:webHidden/>
        </w:rPr>
        <w:fldChar w:fldCharType="end"/>
      </w:r>
      <w:r>
        <w:fldChar w:fldCharType="end"/>
      </w:r>
    </w:p>
    <w:p w14:paraId="0A25556F" w14:textId="684109F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"_Toc61867859"</w:instrText>
      </w:r>
      <w:r>
        <w:fldChar w:fldCharType="separate"/>
      </w:r>
      <w:r w:rsidRPr="00D011A8">
        <w:rPr>
          <w:rStyle w:val="Hipervnculo"/>
          <w:rFonts w:ascii="Verdana" w:hAnsi="Verdana"/>
          <w:noProof/>
          <w:color w:val="auto"/>
          <w:lang w:val="es-BO"/>
        </w:rPr>
        <w:t>24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Pr="00D011A8">
        <w:rPr>
          <w:rStyle w:val="Hipervnculo"/>
          <w:rFonts w:ascii="Verdana" w:hAnsi="Verdana"/>
          <w:noProof/>
          <w:color w:val="auto"/>
          <w:lang w:val="es-BO"/>
        </w:rPr>
        <w:t xml:space="preserve"> CONTRATACIÓN</w:t>
      </w:r>
      <w:r w:rsidRPr="00D011A8">
        <w:rPr>
          <w:noProof/>
          <w:webHidden/>
        </w:rPr>
        <w:tab/>
      </w:r>
      <w:r w:rsidRPr="00D011A8">
        <w:rPr>
          <w:noProof/>
          <w:webHidden/>
        </w:rPr>
        <w:fldChar w:fldCharType="begin"/>
      </w:r>
      <w:r w:rsidRPr="00D011A8">
        <w:rPr>
          <w:noProof/>
          <w:webHidden/>
        </w:rPr>
        <w:instrText xml:space="preserve"> PAGEREF _Toc61867859 \h </w:instrText>
      </w:r>
      <w:r w:rsidRPr="00D011A8">
        <w:rPr>
          <w:noProof/>
          <w:webHidden/>
        </w:rPr>
      </w:r>
      <w:r w:rsidRPr="00D011A8">
        <w:rPr>
          <w:noProof/>
          <w:webHidden/>
        </w:rPr>
        <w:fldChar w:fldCharType="separate"/>
      </w:r>
      <w:r w:rsidR="00EC3CCF">
        <w:rPr>
          <w:noProof/>
          <w:webHidden/>
        </w:rPr>
        <w:t>20</w:t>
      </w:r>
      <w:r w:rsidRPr="00D011A8">
        <w:rPr>
          <w:noProof/>
          <w:webHidden/>
        </w:rPr>
        <w:fldChar w:fldCharType="end"/>
      </w:r>
      <w:r>
        <w:fldChar w:fldCharType="end"/>
      </w:r>
    </w:p>
    <w:p w14:paraId="554B44E3" w14:textId="2227FAA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"_Toc61867860"</w:instrText>
      </w:r>
      <w:r>
        <w:fldChar w:fldCharType="separate"/>
      </w:r>
      <w:r w:rsidRPr="00D011A8">
        <w:rPr>
          <w:rStyle w:val="Hipervnculo"/>
          <w:rFonts w:ascii="Verdana" w:hAnsi="Verdana"/>
          <w:noProof/>
          <w:color w:val="auto"/>
          <w:lang w:val="es-BO"/>
        </w:rPr>
        <w:t>25</w:t>
      </w:r>
      <w:r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lang w:val="es-419"/>
        </w:rPr>
        <w:t xml:space="preserve">   </w:t>
      </w:r>
      <w:r w:rsidRPr="00D011A8">
        <w:rPr>
          <w:rStyle w:val="Hipervnculo"/>
          <w:rFonts w:ascii="Verdana" w:hAnsi="Verdana"/>
          <w:noProof/>
          <w:color w:val="auto"/>
          <w:lang w:val="es-BO"/>
        </w:rPr>
        <w:t>DE CONSULTORÍA</w:t>
      </w:r>
      <w:r w:rsidRPr="00D011A8">
        <w:rPr>
          <w:noProof/>
          <w:webHidden/>
        </w:rPr>
        <w:tab/>
      </w:r>
      <w:r w:rsidRPr="00D011A8">
        <w:rPr>
          <w:noProof/>
          <w:webHidden/>
        </w:rPr>
        <w:fldChar w:fldCharType="begin"/>
      </w:r>
      <w:r w:rsidRPr="00D011A8">
        <w:rPr>
          <w:noProof/>
          <w:webHidden/>
        </w:rPr>
        <w:instrText xml:space="preserve"> PAGEREF _Toc61867860 \h </w:instrText>
      </w:r>
      <w:r w:rsidRPr="00D011A8">
        <w:rPr>
          <w:noProof/>
          <w:webHidden/>
        </w:rPr>
      </w:r>
      <w:r w:rsidRPr="00D011A8">
        <w:rPr>
          <w:noProof/>
          <w:webHidden/>
        </w:rPr>
        <w:fldChar w:fldCharType="separate"/>
      </w:r>
      <w:r w:rsidR="00EC3CCF">
        <w:rPr>
          <w:noProof/>
          <w:webHidden/>
        </w:rPr>
        <w:t>22</w:t>
      </w:r>
      <w:r w:rsidRPr="00D011A8">
        <w:rPr>
          <w:noProof/>
          <w:webHidden/>
        </w:rPr>
        <w:fldChar w:fldCharType="end"/>
      </w:r>
      <w:r>
        <w:fldChar w:fldCharType="end"/>
      </w:r>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198" w:name="_Toc347485762"/>
      <w:bookmarkStart w:id="199" w:name="_Toc355779851"/>
      <w:r w:rsidRPr="00D011A8">
        <w:rPr>
          <w:rFonts w:cs="Tahoma"/>
          <w:b/>
          <w:szCs w:val="18"/>
          <w:lang w:val="es-BO"/>
        </w:rPr>
        <w:lastRenderedPageBreak/>
        <w:t>PARTE I</w:t>
      </w:r>
      <w:bookmarkEnd w:id="198"/>
      <w:bookmarkEnd w:id="199"/>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Ttulo"/>
        <w:numPr>
          <w:ilvl w:val="0"/>
          <w:numId w:val="23"/>
        </w:numPr>
        <w:spacing w:before="0" w:after="0"/>
        <w:jc w:val="left"/>
        <w:rPr>
          <w:rFonts w:ascii="Verdana" w:hAnsi="Verdana"/>
          <w:sz w:val="18"/>
          <w:szCs w:val="18"/>
          <w:lang w:val="es-BO"/>
        </w:rPr>
      </w:pPr>
      <w:bookmarkStart w:id="200" w:name="_Toc61867777"/>
      <w:r w:rsidRPr="00D011A8">
        <w:rPr>
          <w:rFonts w:ascii="Verdana" w:hAnsi="Verdana"/>
          <w:sz w:val="18"/>
          <w:szCs w:val="18"/>
          <w:lang w:val="es-BO"/>
        </w:rPr>
        <w:t>NORMATIVA APLICABLE AL PROCESO DE CONTRATACIÓN</w:t>
      </w:r>
      <w:bookmarkEnd w:id="200"/>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 xml:space="preserve">se rige por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Ttulo"/>
        <w:numPr>
          <w:ilvl w:val="0"/>
          <w:numId w:val="23"/>
        </w:numPr>
        <w:spacing w:before="0" w:after="0"/>
        <w:jc w:val="left"/>
        <w:rPr>
          <w:rFonts w:ascii="Verdana" w:hAnsi="Verdana"/>
          <w:sz w:val="18"/>
          <w:szCs w:val="18"/>
          <w:lang w:val="es-BO"/>
        </w:rPr>
      </w:pPr>
      <w:bookmarkStart w:id="201" w:name="_Toc61867778"/>
      <w:r w:rsidRPr="00D011A8">
        <w:rPr>
          <w:rFonts w:ascii="Verdana" w:hAnsi="Verdana"/>
          <w:sz w:val="18"/>
          <w:szCs w:val="18"/>
          <w:lang w:val="es-BO"/>
        </w:rPr>
        <w:t>PROPONENTES ELEGIBLES</w:t>
      </w:r>
      <w:bookmarkEnd w:id="201"/>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3D3FFC">
      <w:pPr>
        <w:pStyle w:val="Ttulo"/>
        <w:numPr>
          <w:ilvl w:val="0"/>
          <w:numId w:val="23"/>
        </w:numPr>
        <w:spacing w:before="0" w:after="0"/>
        <w:jc w:val="left"/>
        <w:rPr>
          <w:rFonts w:ascii="Verdana" w:hAnsi="Verdana"/>
          <w:sz w:val="18"/>
          <w:szCs w:val="18"/>
          <w:lang w:val="es-BO"/>
        </w:rPr>
      </w:pPr>
      <w:bookmarkStart w:id="202"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202"/>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2C984D68" w14:textId="1E98E9B7" w:rsidR="00BD6F5A" w:rsidRPr="00D011A8" w:rsidDel="00A67AD2" w:rsidRDefault="00BD6F5A" w:rsidP="00324391">
      <w:pPr>
        <w:ind w:left="426"/>
        <w:rPr>
          <w:del w:id="203" w:author="Usuario" w:date="2024-11-06T09:55:00Z"/>
          <w:rFonts w:cs="Tahoma"/>
          <w:b/>
          <w:i/>
          <w:szCs w:val="18"/>
          <w:lang w:val="es-BO"/>
        </w:rPr>
      </w:pPr>
      <w:del w:id="204" w:author="Usuario" w:date="2024-11-06T09:55:00Z">
        <w:r w:rsidRPr="00D011A8" w:rsidDel="00A67AD2">
          <w:rPr>
            <w:rFonts w:cs="Tahoma"/>
            <w:b/>
            <w:i/>
            <w:szCs w:val="18"/>
            <w:lang w:val="es-BO"/>
          </w:rPr>
          <w:delText>(Si la entidad convocante considera necesaria la realización de: Consultas Escritas, o Reunión Informativa de Aclaración,</w:delText>
        </w:r>
        <w:r w:rsidR="00631F3B" w:rsidRPr="00D011A8" w:rsidDel="00A67AD2">
          <w:rPr>
            <w:rFonts w:cs="Tahoma"/>
            <w:b/>
            <w:i/>
            <w:szCs w:val="18"/>
            <w:lang w:val="es-BO"/>
          </w:rPr>
          <w:delText xml:space="preserve"> para la </w:delText>
        </w:r>
        <w:r w:rsidR="00C80985" w:rsidRPr="00D011A8" w:rsidDel="00A67AD2">
          <w:rPr>
            <w:rFonts w:cs="Tahoma"/>
            <w:b/>
            <w:i/>
            <w:szCs w:val="18"/>
            <w:lang w:val="es-BO"/>
          </w:rPr>
          <w:delText xml:space="preserve">contratación </w:delText>
        </w:r>
        <w:r w:rsidR="00631F3B" w:rsidRPr="00D011A8" w:rsidDel="00A67AD2">
          <w:rPr>
            <w:rFonts w:cs="Tahoma"/>
            <w:b/>
            <w:i/>
            <w:szCs w:val="18"/>
            <w:lang w:val="es-BO"/>
          </w:rPr>
          <w:delText>de consultores individuales</w:delText>
        </w:r>
        <w:r w:rsidR="0008268A" w:rsidRPr="00D011A8" w:rsidDel="00A67AD2">
          <w:rPr>
            <w:rFonts w:cs="Tahoma"/>
            <w:b/>
            <w:i/>
            <w:szCs w:val="18"/>
            <w:lang w:val="es-BO"/>
          </w:rPr>
          <w:delText xml:space="preserve"> por producto</w:delText>
        </w:r>
        <w:r w:rsidR="00631F3B" w:rsidRPr="00D011A8" w:rsidDel="00A67AD2">
          <w:rPr>
            <w:rFonts w:cs="Tahoma"/>
            <w:b/>
            <w:i/>
            <w:szCs w:val="18"/>
            <w:lang w:val="es-BO"/>
          </w:rPr>
          <w:delText xml:space="preserve">, </w:delText>
        </w:r>
        <w:r w:rsidRPr="00D011A8" w:rsidDel="00A67AD2">
          <w:rPr>
            <w:rFonts w:cs="Tahoma"/>
            <w:b/>
            <w:i/>
            <w:szCs w:val="18"/>
            <w:lang w:val="es-BO"/>
          </w:rPr>
          <w:delText>podrá incluir uno o varios de los siguientes numerales. Caso contrario, deberá suprimirse el texto, manteniendo la numeración y colocando al lado del numeral, el título de “No corresponde”</w:delText>
        </w:r>
        <w:r w:rsidR="00F20BB8" w:rsidRPr="00D011A8" w:rsidDel="00A67AD2">
          <w:rPr>
            <w:rFonts w:cs="Tahoma"/>
            <w:b/>
            <w:i/>
            <w:szCs w:val="18"/>
            <w:lang w:val="es-BO"/>
          </w:rPr>
          <w:delText>. En caso de consultorías indivi</w:delText>
        </w:r>
        <w:r w:rsidR="00C528A6" w:rsidRPr="00D011A8" w:rsidDel="00A67AD2">
          <w:rPr>
            <w:rFonts w:cs="Tahoma"/>
            <w:b/>
            <w:i/>
            <w:szCs w:val="18"/>
            <w:lang w:val="es-BO"/>
          </w:rPr>
          <w:delText>duales de línea, no se realizará</w:delText>
        </w:r>
        <w:r w:rsidR="00F20BB8" w:rsidRPr="00D011A8" w:rsidDel="00A67AD2">
          <w:rPr>
            <w:rFonts w:cs="Tahoma"/>
            <w:b/>
            <w:i/>
            <w:szCs w:val="18"/>
            <w:lang w:val="es-BO"/>
          </w:rPr>
          <w:delText>n estas actividades</w:delText>
        </w:r>
        <w:r w:rsidRPr="00D011A8" w:rsidDel="00A67AD2">
          <w:rPr>
            <w:rFonts w:cs="Tahoma"/>
            <w:b/>
            <w:i/>
            <w:szCs w:val="18"/>
            <w:lang w:val="es-BO"/>
          </w:rPr>
          <w:delText>).</w:delText>
        </w:r>
      </w:del>
    </w:p>
    <w:p w14:paraId="69DE4F98"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10A058A2"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205"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205"/>
    </w:p>
    <w:p w14:paraId="3AC40932" w14:textId="77777777" w:rsidR="00807F82" w:rsidRPr="00D011A8" w:rsidRDefault="00807F82" w:rsidP="00807F82">
      <w:pPr>
        <w:ind w:left="709"/>
        <w:rPr>
          <w:rFonts w:cs="Tahoma"/>
          <w:szCs w:val="18"/>
          <w:lang w:val="es-BO"/>
        </w:rPr>
      </w:pPr>
    </w:p>
    <w:p w14:paraId="0DA18FF8" w14:textId="50F01FB9" w:rsidR="00BD6F5A" w:rsidRPr="00A67AD2" w:rsidRDefault="00A67AD2" w:rsidP="006C70E4">
      <w:pPr>
        <w:pStyle w:val="SAUL"/>
        <w:numPr>
          <w:ilvl w:val="0"/>
          <w:numId w:val="0"/>
        </w:numPr>
        <w:ind w:left="1134"/>
        <w:rPr>
          <w:color w:val="FF0000"/>
          <w:szCs w:val="20"/>
          <w:lang w:val="es-BO"/>
          <w:rPrChange w:id="206" w:author="Usuario" w:date="2024-11-06T09:54:00Z">
            <w:rPr>
              <w:szCs w:val="20"/>
              <w:lang w:val="es-BO"/>
            </w:rPr>
          </w:rPrChange>
        </w:rPr>
      </w:pPr>
      <w:ins w:id="207" w:author="Usuario" w:date="2024-11-06T09:53:00Z">
        <w:r w:rsidRPr="00A67AD2">
          <w:rPr>
            <w:rFonts w:cs="Tahoma"/>
            <w:b/>
            <w:i/>
            <w:color w:val="FF0000"/>
            <w:szCs w:val="18"/>
            <w:highlight w:val="yellow"/>
            <w:lang w:val="es-BO"/>
            <w:rPrChange w:id="208" w:author="Usuario" w:date="2024-11-06T09:54:00Z">
              <w:rPr>
                <w:rFonts w:cs="Tahoma"/>
                <w:b/>
                <w:i/>
                <w:szCs w:val="18"/>
                <w:lang w:val="es-BO"/>
              </w:rPr>
            </w:rPrChange>
          </w:rPr>
          <w:t>“No corresponde”</w:t>
        </w:r>
      </w:ins>
      <w:del w:id="209" w:author="Usuario" w:date="2024-11-06T09:53:00Z">
        <w:r w:rsidR="00BD6F5A" w:rsidRPr="00A67AD2" w:rsidDel="00A67AD2">
          <w:rPr>
            <w:color w:val="FF0000"/>
            <w:szCs w:val="20"/>
            <w:highlight w:val="yellow"/>
            <w:lang w:val="es-BO"/>
            <w:rPrChange w:id="210" w:author="Usuario" w:date="2024-11-06T09:54:00Z">
              <w:rPr>
                <w:szCs w:val="20"/>
                <w:lang w:val="es-BO"/>
              </w:rPr>
            </w:rPrChange>
          </w:rPr>
          <w:delText>Cualquier potencial proponente podrá formular consultas escritas dirigidas al RPA,</w:delText>
        </w:r>
        <w:r w:rsidR="00FC228B" w:rsidRPr="00A67AD2" w:rsidDel="00A67AD2">
          <w:rPr>
            <w:rFonts w:cs="Arial"/>
            <w:color w:val="FF0000"/>
            <w:szCs w:val="18"/>
            <w:highlight w:val="yellow"/>
            <w:lang w:val="es-BO"/>
            <w:rPrChange w:id="211" w:author="Usuario" w:date="2024-11-06T09:54:00Z">
              <w:rPr>
                <w:rFonts w:cs="Arial"/>
                <w:szCs w:val="18"/>
                <w:lang w:val="es-BO"/>
              </w:rPr>
            </w:rPrChange>
          </w:rPr>
          <w:delText xml:space="preserve"> vía el correo electrónico institucional que la entidad disponga en la convocatoria o mediante nota,</w:delText>
        </w:r>
        <w:r w:rsidR="00FC228B" w:rsidRPr="00A67AD2" w:rsidDel="00A67AD2">
          <w:rPr>
            <w:color w:val="FF0000"/>
            <w:szCs w:val="18"/>
            <w:highlight w:val="yellow"/>
            <w:lang w:val="es-BO"/>
            <w:rPrChange w:id="212" w:author="Usuario" w:date="2024-11-06T09:54:00Z">
              <w:rPr>
                <w:szCs w:val="18"/>
                <w:lang w:val="es-BO"/>
              </w:rPr>
            </w:rPrChange>
          </w:rPr>
          <w:delText xml:space="preserve"> </w:delText>
        </w:r>
        <w:r w:rsidR="00BD6F5A" w:rsidRPr="00A67AD2" w:rsidDel="00A67AD2">
          <w:rPr>
            <w:color w:val="FF0000"/>
            <w:szCs w:val="20"/>
            <w:highlight w:val="yellow"/>
            <w:lang w:val="es-BO"/>
            <w:rPrChange w:id="213" w:author="Usuario" w:date="2024-11-06T09:54:00Z">
              <w:rPr>
                <w:szCs w:val="20"/>
                <w:lang w:val="es-BO"/>
              </w:rPr>
            </w:rPrChange>
          </w:rPr>
          <w:delText>hasta la fecha límite establecida en el presente DBC.</w:delText>
        </w:r>
      </w:del>
    </w:p>
    <w:p w14:paraId="0A1CD78B" w14:textId="77777777"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p>
    <w:p w14:paraId="0F8596B0" w14:textId="77777777" w:rsidR="00DA3B2B" w:rsidRPr="00D011A8" w:rsidRDefault="00BD6F5A" w:rsidP="006C70E4">
      <w:pPr>
        <w:pStyle w:val="SAUL"/>
        <w:ind w:left="1134" w:hanging="708"/>
        <w:rPr>
          <w:b/>
          <w:lang w:val="es-BO"/>
        </w:rPr>
      </w:pPr>
      <w:bookmarkStart w:id="214" w:name="_Toc355779856"/>
      <w:r w:rsidRPr="00D011A8">
        <w:rPr>
          <w:b/>
          <w:lang w:val="es-BO"/>
        </w:rPr>
        <w:t>Reunión Informativa de Aclaración</w:t>
      </w:r>
      <w:bookmarkEnd w:id="214"/>
    </w:p>
    <w:p w14:paraId="12F29157" w14:textId="77777777" w:rsidR="00BE2741" w:rsidRPr="00D011A8" w:rsidRDefault="00BE2741" w:rsidP="00BE2741">
      <w:pPr>
        <w:tabs>
          <w:tab w:val="num" w:pos="1134"/>
        </w:tabs>
        <w:ind w:left="709"/>
        <w:rPr>
          <w:rFonts w:cs="Tahoma"/>
          <w:szCs w:val="18"/>
          <w:lang w:val="es-BO"/>
        </w:rPr>
      </w:pPr>
    </w:p>
    <w:p w14:paraId="7EBE814E" w14:textId="35B9EF4B" w:rsidR="00C63DCB" w:rsidRPr="00A67AD2" w:rsidDel="00A67AD2" w:rsidRDefault="00A67AD2">
      <w:pPr>
        <w:pStyle w:val="Ttulo3"/>
        <w:numPr>
          <w:ilvl w:val="0"/>
          <w:numId w:val="0"/>
        </w:numPr>
        <w:ind w:left="1134"/>
        <w:rPr>
          <w:del w:id="215" w:author="Usuario" w:date="2024-11-06T09:53:00Z"/>
          <w:color w:val="FF0000"/>
          <w:szCs w:val="18"/>
          <w:highlight w:val="yellow"/>
          <w:lang w:val="es-BO"/>
          <w:rPrChange w:id="216" w:author="Usuario" w:date="2024-11-06T09:54:00Z">
            <w:rPr>
              <w:del w:id="217" w:author="Usuario" w:date="2024-11-06T09:53:00Z"/>
              <w:szCs w:val="18"/>
              <w:lang w:val="es-BO"/>
            </w:rPr>
          </w:rPrChange>
        </w:rPr>
      </w:pPr>
      <w:ins w:id="218" w:author="Usuario" w:date="2024-11-06T09:53:00Z">
        <w:r w:rsidRPr="00A67AD2">
          <w:rPr>
            <w:rFonts w:cs="Tahoma"/>
            <w:b/>
            <w:i/>
            <w:color w:val="FF0000"/>
            <w:szCs w:val="18"/>
            <w:highlight w:val="yellow"/>
            <w:lang w:val="es-BO"/>
            <w:rPrChange w:id="219" w:author="Usuario" w:date="2024-11-06T09:54:00Z">
              <w:rPr>
                <w:rFonts w:cs="Tahoma"/>
                <w:b/>
                <w:i/>
                <w:szCs w:val="18"/>
                <w:lang w:val="es-BO"/>
              </w:rPr>
            </w:rPrChange>
          </w:rPr>
          <w:t>“No corresponde”</w:t>
        </w:r>
      </w:ins>
      <w:del w:id="220" w:author="Usuario" w:date="2024-11-06T09:53:00Z">
        <w:r w:rsidR="00C63DCB" w:rsidRPr="00A67AD2" w:rsidDel="00A67AD2">
          <w:rPr>
            <w:color w:val="FF0000"/>
            <w:szCs w:val="18"/>
            <w:highlight w:val="yellow"/>
            <w:lang w:val="es-BO"/>
            <w:rPrChange w:id="221" w:author="Usuario" w:date="2024-11-06T09:54:00Z">
              <w:rPr>
                <w:szCs w:val="18"/>
                <w:lang w:val="es-BO"/>
              </w:rPr>
            </w:rPrChange>
          </w:rPr>
          <w:delText>La Reunión Informativa de Aclaración se realizará, en la fecha, hora y lugar señalados en el presente DBC, en la que los potenciales proponentes podrán expresar sus consultas sobre el proceso de contratación.</w:delText>
        </w:r>
        <w:r w:rsidR="00FC228B" w:rsidRPr="00A67AD2" w:rsidDel="00A67AD2">
          <w:rPr>
            <w:rFonts w:cs="Arial"/>
            <w:color w:val="FF0000"/>
            <w:szCs w:val="18"/>
            <w:highlight w:val="yellow"/>
            <w:lang w:val="es-BO"/>
            <w:rPrChange w:id="222" w:author="Usuario" w:date="2024-11-06T09:54:00Z">
              <w:rPr>
                <w:rFonts w:cs="Arial"/>
                <w:szCs w:val="18"/>
                <w:lang w:val="es-BO"/>
              </w:rPr>
            </w:rPrChange>
          </w:rPr>
          <w:delText xml:space="preserve"> La </w:delText>
        </w:r>
        <w:r w:rsidR="00403F4B" w:rsidRPr="00A67AD2" w:rsidDel="00A67AD2">
          <w:rPr>
            <w:rFonts w:cs="Arial"/>
            <w:color w:val="FF0000"/>
            <w:szCs w:val="18"/>
            <w:highlight w:val="yellow"/>
            <w:lang w:val="es-BO"/>
            <w:rPrChange w:id="223" w:author="Usuario" w:date="2024-11-06T09:54:00Z">
              <w:rPr>
                <w:rFonts w:cs="Arial"/>
                <w:szCs w:val="18"/>
                <w:lang w:val="es-BO"/>
              </w:rPr>
            </w:rPrChange>
          </w:rPr>
          <w:delText>R</w:delText>
        </w:r>
        <w:r w:rsidR="00FC228B" w:rsidRPr="00A67AD2" w:rsidDel="00A67AD2">
          <w:rPr>
            <w:rFonts w:cs="Arial"/>
            <w:color w:val="FF0000"/>
            <w:szCs w:val="18"/>
            <w:highlight w:val="yellow"/>
            <w:lang w:val="es-BO"/>
            <w:rPrChange w:id="224" w:author="Usuario" w:date="2024-11-06T09:54:00Z">
              <w:rPr>
                <w:rFonts w:cs="Arial"/>
                <w:szCs w:val="18"/>
                <w:lang w:val="es-BO"/>
              </w:rPr>
            </w:rPrChange>
          </w:rPr>
          <w:delText>eunión</w:delText>
        </w:r>
        <w:r w:rsidR="0002008F" w:rsidRPr="00A67AD2" w:rsidDel="00A67AD2">
          <w:rPr>
            <w:rFonts w:cs="Arial"/>
            <w:color w:val="FF0000"/>
            <w:szCs w:val="18"/>
            <w:highlight w:val="yellow"/>
            <w:rPrChange w:id="225" w:author="Usuario" w:date="2024-11-06T09:54:00Z">
              <w:rPr>
                <w:rFonts w:cs="Arial"/>
                <w:szCs w:val="18"/>
              </w:rPr>
            </w:rPrChange>
          </w:rPr>
          <w:delText xml:space="preserve"> </w:delText>
        </w:r>
        <w:r w:rsidR="00403F4B" w:rsidRPr="00A67AD2" w:rsidDel="00A67AD2">
          <w:rPr>
            <w:rFonts w:cs="Arial"/>
            <w:color w:val="FF0000"/>
            <w:szCs w:val="18"/>
            <w:highlight w:val="yellow"/>
            <w:rPrChange w:id="226" w:author="Usuario" w:date="2024-11-06T09:54:00Z">
              <w:rPr>
                <w:rFonts w:cs="Arial"/>
                <w:szCs w:val="18"/>
              </w:rPr>
            </w:rPrChange>
          </w:rPr>
          <w:delText>I</w:delText>
        </w:r>
        <w:r w:rsidR="0002008F" w:rsidRPr="00A67AD2" w:rsidDel="00A67AD2">
          <w:rPr>
            <w:rFonts w:cs="Arial"/>
            <w:color w:val="FF0000"/>
            <w:szCs w:val="18"/>
            <w:highlight w:val="yellow"/>
            <w:rPrChange w:id="227" w:author="Usuario" w:date="2024-11-06T09:54:00Z">
              <w:rPr>
                <w:rFonts w:cs="Arial"/>
                <w:szCs w:val="18"/>
              </w:rPr>
            </w:rPrChange>
          </w:rPr>
          <w:delText>nformativa</w:delText>
        </w:r>
        <w:r w:rsidR="00FC228B" w:rsidRPr="00A67AD2" w:rsidDel="00A67AD2">
          <w:rPr>
            <w:rFonts w:cs="Arial"/>
            <w:color w:val="FF0000"/>
            <w:szCs w:val="18"/>
            <w:highlight w:val="yellow"/>
            <w:lang w:val="es-BO"/>
            <w:rPrChange w:id="228" w:author="Usuario" w:date="2024-11-06T09:54:00Z">
              <w:rPr>
                <w:rFonts w:cs="Arial"/>
                <w:szCs w:val="18"/>
                <w:lang w:val="es-BO"/>
              </w:rPr>
            </w:rPrChange>
          </w:rPr>
          <w:delText xml:space="preserve"> de </w:delText>
        </w:r>
        <w:r w:rsidR="00403F4B" w:rsidRPr="00A67AD2" w:rsidDel="00A67AD2">
          <w:rPr>
            <w:rFonts w:cs="Arial"/>
            <w:color w:val="FF0000"/>
            <w:szCs w:val="18"/>
            <w:highlight w:val="yellow"/>
            <w:lang w:val="es-BO"/>
            <w:rPrChange w:id="229" w:author="Usuario" w:date="2024-11-06T09:54:00Z">
              <w:rPr>
                <w:rFonts w:cs="Arial"/>
                <w:szCs w:val="18"/>
                <w:lang w:val="es-BO"/>
              </w:rPr>
            </w:rPrChange>
          </w:rPr>
          <w:delText>A</w:delText>
        </w:r>
        <w:r w:rsidR="00FC228B" w:rsidRPr="00A67AD2" w:rsidDel="00A67AD2">
          <w:rPr>
            <w:rFonts w:cs="Arial"/>
            <w:color w:val="FF0000"/>
            <w:szCs w:val="18"/>
            <w:highlight w:val="yellow"/>
            <w:lang w:val="es-BO"/>
            <w:rPrChange w:id="230" w:author="Usuario" w:date="2024-11-06T09:54:00Z">
              <w:rPr>
                <w:rFonts w:cs="Arial"/>
                <w:szCs w:val="18"/>
                <w:lang w:val="es-BO"/>
              </w:rPr>
            </w:rPrChange>
          </w:rPr>
          <w:delText>claración también se realizará mediante el uso de reuniones virtuales, conforme a la fecha, hora y enlace de conexión señalados en el cronograma de plazos.</w:delText>
        </w:r>
      </w:del>
    </w:p>
    <w:p w14:paraId="05969279" w14:textId="391DD0FC" w:rsidR="00BD6F5A" w:rsidRPr="00A67AD2" w:rsidDel="00A67AD2" w:rsidRDefault="00BD6F5A">
      <w:pPr>
        <w:pStyle w:val="Ttulo3"/>
        <w:numPr>
          <w:ilvl w:val="0"/>
          <w:numId w:val="0"/>
        </w:numPr>
        <w:ind w:left="1134"/>
        <w:rPr>
          <w:del w:id="231" w:author="Usuario" w:date="2024-11-06T09:53:00Z"/>
          <w:rFonts w:cs="Tahoma"/>
          <w:color w:val="FF0000"/>
          <w:szCs w:val="18"/>
          <w:highlight w:val="yellow"/>
          <w:lang w:val="es-BO"/>
          <w:rPrChange w:id="232" w:author="Usuario" w:date="2024-11-06T09:54:00Z">
            <w:rPr>
              <w:del w:id="233" w:author="Usuario" w:date="2024-11-06T09:53:00Z"/>
              <w:rFonts w:cs="Tahoma"/>
              <w:szCs w:val="18"/>
              <w:lang w:val="es-BO"/>
            </w:rPr>
          </w:rPrChange>
        </w:rPr>
        <w:pPrChange w:id="234" w:author="Usuario" w:date="2024-11-06T09:53:00Z">
          <w:pPr>
            <w:ind w:left="426"/>
          </w:pPr>
        </w:pPrChange>
      </w:pPr>
    </w:p>
    <w:p w14:paraId="7C7DD4F0" w14:textId="79E90A1A" w:rsidR="00BD6F5A" w:rsidRPr="00A67AD2" w:rsidDel="00A67AD2" w:rsidRDefault="00BD6F5A">
      <w:pPr>
        <w:pStyle w:val="Ttulo3"/>
        <w:numPr>
          <w:ilvl w:val="0"/>
          <w:numId w:val="0"/>
        </w:numPr>
        <w:ind w:left="1134"/>
        <w:rPr>
          <w:del w:id="235" w:author="Usuario" w:date="2024-11-06T09:53:00Z"/>
          <w:color w:val="FF0000"/>
          <w:highlight w:val="yellow"/>
          <w:lang w:val="es-BO"/>
          <w:rPrChange w:id="236" w:author="Usuario" w:date="2024-11-06T09:54:00Z">
            <w:rPr>
              <w:del w:id="237" w:author="Usuario" w:date="2024-11-06T09:53:00Z"/>
              <w:szCs w:val="20"/>
              <w:lang w:val="es-BO"/>
            </w:rPr>
          </w:rPrChange>
        </w:rPr>
        <w:pPrChange w:id="238" w:author="Usuario" w:date="2024-11-06T09:53:00Z">
          <w:pPr>
            <w:pStyle w:val="SAUL"/>
            <w:numPr>
              <w:numId w:val="0"/>
            </w:numPr>
            <w:ind w:left="1134" w:firstLine="0"/>
          </w:pPr>
        </w:pPrChange>
      </w:pPr>
      <w:del w:id="239" w:author="Usuario" w:date="2024-11-06T09:53:00Z">
        <w:r w:rsidRPr="00A67AD2" w:rsidDel="00A67AD2">
          <w:rPr>
            <w:color w:val="FF0000"/>
            <w:highlight w:val="yellow"/>
            <w:lang w:val="es-BO"/>
            <w:rPrChange w:id="240" w:author="Usuario" w:date="2024-11-06T09:54:00Z">
              <w:rPr>
                <w:szCs w:val="20"/>
                <w:lang w:val="es-BO"/>
              </w:rPr>
            </w:rPrChange>
          </w:rPr>
          <w:delText xml:space="preserve">Las solicitudes de aclaración, las consultas escritas y sus respuestas, deberán ser tratadas en la </w:delText>
        </w:r>
        <w:r w:rsidR="00116565" w:rsidRPr="00A67AD2" w:rsidDel="00A67AD2">
          <w:rPr>
            <w:color w:val="FF0000"/>
            <w:highlight w:val="yellow"/>
            <w:lang w:val="es-BO"/>
            <w:rPrChange w:id="241" w:author="Usuario" w:date="2024-11-06T09:54:00Z">
              <w:rPr>
                <w:szCs w:val="20"/>
                <w:lang w:val="es-BO"/>
              </w:rPr>
            </w:rPrChange>
          </w:rPr>
          <w:delText>Reunión Informativa de Aclaración</w:delText>
        </w:r>
        <w:r w:rsidRPr="00A67AD2" w:rsidDel="00A67AD2">
          <w:rPr>
            <w:color w:val="FF0000"/>
            <w:highlight w:val="yellow"/>
            <w:lang w:val="es-BO"/>
            <w:rPrChange w:id="242" w:author="Usuario" w:date="2024-11-06T09:54:00Z">
              <w:rPr>
                <w:szCs w:val="20"/>
                <w:lang w:val="es-BO"/>
              </w:rPr>
            </w:rPrChange>
          </w:rPr>
          <w:delText>.</w:delText>
        </w:r>
      </w:del>
    </w:p>
    <w:p w14:paraId="025F091B" w14:textId="7C35700B" w:rsidR="00BD6F5A" w:rsidRPr="00A67AD2" w:rsidDel="00A67AD2" w:rsidRDefault="00BD6F5A">
      <w:pPr>
        <w:pStyle w:val="Ttulo3"/>
        <w:numPr>
          <w:ilvl w:val="0"/>
          <w:numId w:val="0"/>
        </w:numPr>
        <w:ind w:left="1134"/>
        <w:rPr>
          <w:del w:id="243" w:author="Usuario" w:date="2024-11-06T09:53:00Z"/>
          <w:rFonts w:cs="Tahoma"/>
          <w:color w:val="FF0000"/>
          <w:szCs w:val="18"/>
          <w:highlight w:val="yellow"/>
          <w:lang w:val="es-BO"/>
          <w:rPrChange w:id="244" w:author="Usuario" w:date="2024-11-06T09:54:00Z">
            <w:rPr>
              <w:del w:id="245" w:author="Usuario" w:date="2024-11-06T09:53:00Z"/>
              <w:rFonts w:cs="Tahoma"/>
              <w:szCs w:val="18"/>
              <w:lang w:val="es-BO"/>
            </w:rPr>
          </w:rPrChange>
        </w:rPr>
        <w:pPrChange w:id="246" w:author="Usuario" w:date="2024-11-06T09:53:00Z">
          <w:pPr>
            <w:ind w:left="426"/>
          </w:pPr>
        </w:pPrChange>
      </w:pPr>
    </w:p>
    <w:p w14:paraId="12ED057C" w14:textId="05354D7B" w:rsidR="00D944A7" w:rsidRPr="00A67AD2" w:rsidRDefault="00BD6F5A">
      <w:pPr>
        <w:pStyle w:val="Ttulo3"/>
        <w:numPr>
          <w:ilvl w:val="0"/>
          <w:numId w:val="0"/>
        </w:numPr>
        <w:ind w:left="1134"/>
        <w:rPr>
          <w:rFonts w:cs="Tahoma"/>
          <w:color w:val="FF0000"/>
          <w:szCs w:val="18"/>
          <w:lang w:val="es-BO"/>
          <w:rPrChange w:id="247" w:author="Usuario" w:date="2024-11-06T09:54:00Z">
            <w:rPr>
              <w:rFonts w:cs="Tahoma"/>
              <w:szCs w:val="18"/>
              <w:lang w:val="es-BO"/>
            </w:rPr>
          </w:rPrChange>
        </w:rPr>
        <w:pPrChange w:id="248" w:author="Usuario" w:date="2024-11-06T09:53:00Z">
          <w:pPr>
            <w:pStyle w:val="SAUL"/>
            <w:numPr>
              <w:numId w:val="0"/>
            </w:numPr>
            <w:ind w:left="1134" w:firstLine="0"/>
          </w:pPr>
        </w:pPrChange>
      </w:pPr>
      <w:del w:id="249" w:author="Usuario" w:date="2024-11-06T09:53:00Z">
        <w:r w:rsidRPr="00A67AD2" w:rsidDel="00A67AD2">
          <w:rPr>
            <w:rFonts w:cs="Tahoma"/>
            <w:color w:val="FF0000"/>
            <w:szCs w:val="18"/>
            <w:highlight w:val="yellow"/>
            <w:lang w:val="es-BO"/>
            <w:rPrChange w:id="250" w:author="Usuario" w:date="2024-11-06T09:54:00Z">
              <w:rPr>
                <w:rFonts w:cs="Tahoma"/>
                <w:szCs w:val="18"/>
                <w:lang w:val="es-BO"/>
              </w:rPr>
            </w:rPrChange>
          </w:rPr>
          <w:delText xml:space="preserve">Al </w:delText>
        </w:r>
        <w:r w:rsidRPr="00A67AD2" w:rsidDel="00A67AD2">
          <w:rPr>
            <w:color w:val="FF0000"/>
            <w:szCs w:val="18"/>
            <w:highlight w:val="yellow"/>
            <w:lang w:val="es-BO"/>
            <w:rPrChange w:id="251" w:author="Usuario" w:date="2024-11-06T09:54:00Z">
              <w:rPr>
                <w:szCs w:val="18"/>
                <w:lang w:val="es-BO"/>
              </w:rPr>
            </w:rPrChange>
          </w:rPr>
          <w:delText>final</w:delText>
        </w:r>
        <w:r w:rsidRPr="00A67AD2" w:rsidDel="00A67AD2">
          <w:rPr>
            <w:rFonts w:cs="Tahoma"/>
            <w:color w:val="FF0000"/>
            <w:szCs w:val="18"/>
            <w:highlight w:val="yellow"/>
            <w:lang w:val="es-BO"/>
            <w:rPrChange w:id="252" w:author="Usuario" w:date="2024-11-06T09:54:00Z">
              <w:rPr>
                <w:rFonts w:cs="Tahoma"/>
                <w:szCs w:val="18"/>
                <w:lang w:val="es-BO"/>
              </w:rPr>
            </w:rPrChange>
          </w:rPr>
          <w:delText xml:space="preserve"> de la reunión, </w:delText>
        </w:r>
        <w:r w:rsidR="00C63DCB" w:rsidRPr="00A67AD2" w:rsidDel="00A67AD2">
          <w:rPr>
            <w:rFonts w:cs="Tahoma"/>
            <w:color w:val="FF0000"/>
            <w:szCs w:val="18"/>
            <w:highlight w:val="yellow"/>
            <w:lang w:val="es-BO"/>
            <w:rPrChange w:id="253" w:author="Usuario" w:date="2024-11-06T09:54:00Z">
              <w:rPr>
                <w:rFonts w:cs="Tahoma"/>
                <w:szCs w:val="18"/>
                <w:lang w:val="es-BO"/>
              </w:rPr>
            </w:rPrChange>
          </w:rPr>
          <w:delText xml:space="preserve">la entidad convocante </w:delText>
        </w:r>
        <w:r w:rsidRPr="00A67AD2" w:rsidDel="00A67AD2">
          <w:rPr>
            <w:rFonts w:cs="Tahoma"/>
            <w:color w:val="FF0000"/>
            <w:szCs w:val="18"/>
            <w:highlight w:val="yellow"/>
            <w:lang w:val="es-BO"/>
            <w:rPrChange w:id="254" w:author="Usuario" w:date="2024-11-06T09:54:00Z">
              <w:rPr>
                <w:rFonts w:cs="Tahoma"/>
                <w:szCs w:val="18"/>
                <w:lang w:val="es-BO"/>
              </w:rPr>
            </w:rPrChange>
          </w:rPr>
          <w:delText xml:space="preserve">entregará a cada uno de los potenciales </w:delText>
        </w:r>
        <w:r w:rsidRPr="00A67AD2" w:rsidDel="00A67AD2">
          <w:rPr>
            <w:color w:val="FF0000"/>
            <w:highlight w:val="yellow"/>
            <w:lang w:val="es-BO"/>
            <w:rPrChange w:id="255" w:author="Usuario" w:date="2024-11-06T09:54:00Z">
              <w:rPr>
                <w:lang w:val="es-BO"/>
              </w:rPr>
            </w:rPrChange>
          </w:rPr>
          <w:delText>proponentes</w:delText>
        </w:r>
        <w:r w:rsidRPr="00A67AD2" w:rsidDel="00A67AD2">
          <w:rPr>
            <w:rFonts w:cs="Tahoma"/>
            <w:color w:val="FF0000"/>
            <w:szCs w:val="18"/>
            <w:highlight w:val="yellow"/>
            <w:lang w:val="es-BO"/>
            <w:rPrChange w:id="256" w:author="Usuario" w:date="2024-11-06T09:54:00Z">
              <w:rPr>
                <w:rFonts w:cs="Tahoma"/>
                <w:szCs w:val="18"/>
                <w:lang w:val="es-BO"/>
              </w:rPr>
            </w:rPrChange>
          </w:rPr>
          <w:delText xml:space="preserve"> asistentes o aquellos que así lo soliciten, </w:delText>
        </w:r>
        <w:r w:rsidR="00F97B11" w:rsidRPr="00A67AD2" w:rsidDel="00A67AD2">
          <w:rPr>
            <w:rFonts w:cs="Tahoma"/>
            <w:color w:val="FF0000"/>
            <w:szCs w:val="18"/>
            <w:highlight w:val="yellow"/>
            <w:lang w:val="es-BO"/>
            <w:rPrChange w:id="257" w:author="Usuario" w:date="2024-11-06T09:54:00Z">
              <w:rPr>
                <w:rFonts w:cs="Tahoma"/>
                <w:szCs w:val="18"/>
                <w:lang w:val="es-BO"/>
              </w:rPr>
            </w:rPrChange>
          </w:rPr>
          <w:delText xml:space="preserve">copia o </w:delText>
        </w:r>
        <w:r w:rsidRPr="00A67AD2" w:rsidDel="00A67AD2">
          <w:rPr>
            <w:rFonts w:cs="Tahoma"/>
            <w:color w:val="FF0000"/>
            <w:szCs w:val="18"/>
            <w:highlight w:val="yellow"/>
            <w:lang w:val="es-BO"/>
            <w:rPrChange w:id="258" w:author="Usuario" w:date="2024-11-06T09:54:00Z">
              <w:rPr>
                <w:rFonts w:cs="Tahoma"/>
                <w:szCs w:val="18"/>
                <w:lang w:val="es-BO"/>
              </w:rPr>
            </w:rPrChange>
          </w:rPr>
          <w:delText xml:space="preserve">fotocopia del Acta de </w:delText>
        </w:r>
        <w:r w:rsidR="00116565" w:rsidRPr="00A67AD2" w:rsidDel="00A67AD2">
          <w:rPr>
            <w:rFonts w:cs="Tahoma"/>
            <w:color w:val="FF0000"/>
            <w:szCs w:val="18"/>
            <w:highlight w:val="yellow"/>
            <w:lang w:val="es-BO"/>
            <w:rPrChange w:id="259" w:author="Usuario" w:date="2024-11-06T09:54:00Z">
              <w:rPr>
                <w:rFonts w:cs="Tahoma"/>
                <w:szCs w:val="18"/>
                <w:lang w:val="es-BO"/>
              </w:rPr>
            </w:rPrChange>
          </w:rPr>
          <w:delText>Reunión</w:delText>
        </w:r>
        <w:r w:rsidRPr="00A67AD2" w:rsidDel="00A67AD2">
          <w:rPr>
            <w:rFonts w:cs="Tahoma"/>
            <w:color w:val="FF0000"/>
            <w:szCs w:val="18"/>
            <w:highlight w:val="yellow"/>
            <w:lang w:val="es-BO"/>
            <w:rPrChange w:id="260" w:author="Usuario" w:date="2024-11-06T09:54:00Z">
              <w:rPr>
                <w:rFonts w:cs="Tahoma"/>
                <w:szCs w:val="18"/>
                <w:lang w:val="es-BO"/>
              </w:rPr>
            </w:rPrChange>
          </w:rPr>
          <w:delText xml:space="preserve">, </w:delText>
        </w:r>
        <w:r w:rsidR="00C63DCB" w:rsidRPr="00A67AD2" w:rsidDel="00A67AD2">
          <w:rPr>
            <w:rFonts w:cs="Tahoma"/>
            <w:color w:val="FF0000"/>
            <w:szCs w:val="18"/>
            <w:highlight w:val="yellow"/>
            <w:lang w:val="es-BO"/>
            <w:rPrChange w:id="261" w:author="Usuario" w:date="2024-11-06T09:54:00Z">
              <w:rPr>
                <w:rFonts w:cs="Tahoma"/>
                <w:szCs w:val="18"/>
                <w:lang w:val="es-BO"/>
              </w:rPr>
            </w:rPrChange>
          </w:rPr>
          <w:delText xml:space="preserve">Informativa de Aclaración, suscrita por los </w:delText>
        </w:r>
        <w:r w:rsidR="00C63DCB" w:rsidRPr="00A67AD2" w:rsidDel="00A67AD2">
          <w:rPr>
            <w:rFonts w:cs="Arial"/>
            <w:color w:val="FF0000"/>
            <w:szCs w:val="18"/>
            <w:highlight w:val="yellow"/>
            <w:lang w:val="es-BO"/>
            <w:rPrChange w:id="262" w:author="Usuario" w:date="2024-11-06T09:54:00Z">
              <w:rPr>
                <w:rFonts w:cs="Arial"/>
                <w:szCs w:val="18"/>
                <w:lang w:val="es-BO"/>
              </w:rPr>
            </w:rPrChange>
          </w:rPr>
          <w:delText xml:space="preserve">representantes de la Unidad Administrativa, Unidad Solicitante y los asistentes que así lo deseen, no siendo obligatoria la firma de </w:delText>
        </w:r>
        <w:r w:rsidR="00512DB5" w:rsidRPr="00A67AD2" w:rsidDel="00A67AD2">
          <w:rPr>
            <w:rFonts w:cs="Arial"/>
            <w:color w:val="FF0000"/>
            <w:szCs w:val="18"/>
            <w:highlight w:val="yellow"/>
            <w:lang w:val="es-BO"/>
            <w:rPrChange w:id="263" w:author="Usuario" w:date="2024-11-06T09:54:00Z">
              <w:rPr>
                <w:rFonts w:cs="Arial"/>
                <w:szCs w:val="18"/>
                <w:lang w:val="es-BO"/>
              </w:rPr>
            </w:rPrChange>
          </w:rPr>
          <w:delText>é</w:delText>
        </w:r>
        <w:r w:rsidR="00C63DCB" w:rsidRPr="00A67AD2" w:rsidDel="00A67AD2">
          <w:rPr>
            <w:rFonts w:cs="Arial"/>
            <w:color w:val="FF0000"/>
            <w:szCs w:val="18"/>
            <w:highlight w:val="yellow"/>
            <w:lang w:val="es-BO"/>
            <w:rPrChange w:id="264" w:author="Usuario" w:date="2024-11-06T09:54:00Z">
              <w:rPr>
                <w:rFonts w:cs="Arial"/>
                <w:szCs w:val="18"/>
                <w:lang w:val="es-BO"/>
              </w:rPr>
            </w:rPrChange>
          </w:rPr>
          <w:delText>stos últimos.</w:delText>
        </w:r>
        <w:r w:rsidR="00403F4B" w:rsidRPr="00A67AD2" w:rsidDel="00A67AD2">
          <w:rPr>
            <w:rFonts w:cs="Arial"/>
            <w:color w:val="FF0000"/>
            <w:szCs w:val="18"/>
            <w:highlight w:val="yellow"/>
            <w:lang w:val="es-BO"/>
            <w:rPrChange w:id="265" w:author="Usuario" w:date="2024-11-06T09:54:00Z">
              <w:rPr>
                <w:rFonts w:cs="Arial"/>
                <w:szCs w:val="18"/>
                <w:lang w:val="es-BO"/>
              </w:rPr>
            </w:rPrChange>
          </w:rPr>
          <w:delText xml:space="preserve"> </w:delText>
        </w:r>
        <w:bookmarkStart w:id="266" w:name="_Hlk74233846"/>
        <w:r w:rsidR="00403F4B" w:rsidRPr="00A67AD2" w:rsidDel="00A67AD2">
          <w:rPr>
            <w:rFonts w:cs="Tahoma"/>
            <w:color w:val="FF0000"/>
            <w:szCs w:val="18"/>
            <w:highlight w:val="yellow"/>
            <w:rPrChange w:id="267" w:author="Usuario" w:date="2024-11-06T09:54:00Z">
              <w:rPr>
                <w:rFonts w:cs="Tahoma"/>
                <w:szCs w:val="18"/>
              </w:rPr>
            </w:rPrChange>
          </w:rPr>
          <w:delText xml:space="preserve">El Acta de la Reunión Informativa de Aclaración, deberá ser publicada en el SICOES. </w:delText>
        </w:r>
        <w:r w:rsidR="00504D69" w:rsidRPr="00A67AD2" w:rsidDel="00A67AD2">
          <w:rPr>
            <w:rFonts w:cs="Tahoma"/>
            <w:color w:val="FF0000"/>
            <w:szCs w:val="18"/>
            <w:highlight w:val="yellow"/>
            <w:rPrChange w:id="268" w:author="Usuario" w:date="2024-11-06T09:54:00Z">
              <w:rPr>
                <w:rFonts w:cs="Tahoma"/>
                <w:szCs w:val="18"/>
              </w:rPr>
            </w:rPrChange>
          </w:rPr>
          <w:delText>Y</w:delText>
        </w:r>
        <w:r w:rsidR="00403F4B" w:rsidRPr="00A67AD2" w:rsidDel="00A67AD2">
          <w:rPr>
            <w:rFonts w:cs="Tahoma"/>
            <w:color w:val="FF0000"/>
            <w:szCs w:val="18"/>
            <w:highlight w:val="yellow"/>
            <w:rPrChange w:id="269" w:author="Usuario" w:date="2024-11-06T09:54:00Z">
              <w:rPr>
                <w:rFonts w:cs="Tahoma"/>
                <w:szCs w:val="18"/>
              </w:rPr>
            </w:rPrChange>
          </w:rPr>
          <w:delText xml:space="preserve"> remitida a los participantes al correo electrónico desde el cual efectuaron las consultas.</w:delText>
        </w:r>
      </w:del>
      <w:r w:rsidR="00403F4B" w:rsidRPr="00A67AD2">
        <w:rPr>
          <w:rFonts w:cs="Tahoma"/>
          <w:color w:val="FF0000"/>
          <w:szCs w:val="18"/>
          <w:rPrChange w:id="270" w:author="Usuario" w:date="2024-11-06T09:54:00Z">
            <w:rPr>
              <w:rFonts w:cs="Tahoma"/>
              <w:szCs w:val="18"/>
            </w:rPr>
          </w:rPrChange>
        </w:rPr>
        <w:t xml:space="preserve"> </w:t>
      </w:r>
      <w:bookmarkEnd w:id="266"/>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3D3FFC">
      <w:pPr>
        <w:pStyle w:val="Ttulo"/>
        <w:numPr>
          <w:ilvl w:val="0"/>
          <w:numId w:val="12"/>
        </w:numPr>
        <w:spacing w:before="0" w:after="0"/>
        <w:jc w:val="left"/>
        <w:rPr>
          <w:rFonts w:ascii="Verdana" w:hAnsi="Verdana"/>
          <w:sz w:val="18"/>
          <w:szCs w:val="18"/>
          <w:lang w:val="es-BO"/>
        </w:rPr>
      </w:pPr>
      <w:bookmarkStart w:id="271" w:name="_Toc61867780"/>
      <w:r w:rsidRPr="00D011A8">
        <w:rPr>
          <w:rFonts w:ascii="Verdana" w:hAnsi="Verdana"/>
          <w:sz w:val="18"/>
          <w:szCs w:val="18"/>
          <w:lang w:val="es-BO"/>
        </w:rPr>
        <w:t>GARANTÍAS</w:t>
      </w:r>
      <w:bookmarkEnd w:id="271"/>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272" w:name="_Hlk74233988"/>
      <w:r w:rsidR="00403F4B" w:rsidRPr="00504D69">
        <w:rPr>
          <w:rFonts w:cs="Arial"/>
          <w:szCs w:val="18"/>
        </w:rPr>
        <w:t>de titularidad del Tesoro General de la Nación (TGN) dispuesta en el presente DBC</w:t>
      </w:r>
      <w:bookmarkEnd w:id="272"/>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273" w:name="_Hlk76546499"/>
      <w:r w:rsidR="00403F4B" w:rsidRPr="008F554D">
        <w:rPr>
          <w:rFonts w:cs="Tahoma"/>
          <w:szCs w:val="18"/>
          <w:lang w:val="es-BO"/>
        </w:rPr>
        <w:t>equivalente al cero punto cinco por ciento (0.5%) del precio referencial de la contratación</w:t>
      </w:r>
      <w:bookmarkEnd w:id="273"/>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3D3FFC">
      <w:pPr>
        <w:numPr>
          <w:ilvl w:val="0"/>
          <w:numId w:val="8"/>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w:t>
      </w:r>
      <w:r w:rsidRPr="00D011A8">
        <w:rPr>
          <w:rFonts w:cs="Arial"/>
          <w:szCs w:val="18"/>
          <w:lang w:val="es-BO"/>
        </w:rPr>
        <w:lastRenderedPageBreak/>
        <w:t xml:space="preserve">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274" w:name="_Toc61867781"/>
      <w:r w:rsidRPr="00D011A8">
        <w:rPr>
          <w:rFonts w:ascii="Verdana" w:hAnsi="Verdana"/>
          <w:sz w:val="18"/>
          <w:szCs w:val="18"/>
          <w:lang w:val="es-BO"/>
        </w:rPr>
        <w:t>DESCALIFICACIÓN DE PROPUESTAS</w:t>
      </w:r>
      <w:bookmarkEnd w:id="274"/>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275" w:name="_Toc347485771"/>
      <w:bookmarkStart w:id="276" w:name="_Toc355779860"/>
      <w:r w:rsidRPr="0091654D">
        <w:rPr>
          <w:rFonts w:cs="Tahoma"/>
          <w:b/>
          <w:szCs w:val="18"/>
          <w:lang w:val="es-BO"/>
        </w:rPr>
        <w:t>Las causales de descalificación son:</w:t>
      </w:r>
      <w:bookmarkEnd w:id="275"/>
      <w:bookmarkEnd w:id="276"/>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Del="0026138F" w:rsidRDefault="00D62F77" w:rsidP="00300A0F">
      <w:pPr>
        <w:rPr>
          <w:del w:id="277" w:author="Usuario" w:date="2026-01-19T18:57:00Z"/>
          <w:rFonts w:cs="Tahoma"/>
          <w:szCs w:val="18"/>
          <w:lang w:val="es-BO"/>
        </w:rPr>
      </w:pPr>
    </w:p>
    <w:p w14:paraId="3752E16F" w14:textId="42501A22" w:rsidR="00E34EBC" w:rsidDel="0026138F" w:rsidRDefault="00E34EBC" w:rsidP="00300A0F">
      <w:pPr>
        <w:rPr>
          <w:del w:id="278" w:author="Usuario" w:date="2026-01-19T18:57:00Z"/>
          <w:rFonts w:cs="Tahoma"/>
          <w:szCs w:val="18"/>
          <w:lang w:val="es-BO"/>
        </w:rPr>
      </w:pPr>
    </w:p>
    <w:p w14:paraId="16075B47" w14:textId="4E60E3E3" w:rsidR="00E34EBC" w:rsidDel="0026138F" w:rsidRDefault="00E34EBC" w:rsidP="00300A0F">
      <w:pPr>
        <w:rPr>
          <w:del w:id="279" w:author="Usuario" w:date="2026-01-19T18:57:00Z"/>
          <w:rFonts w:cs="Tahoma"/>
          <w:szCs w:val="18"/>
          <w:lang w:val="es-BO"/>
        </w:rPr>
      </w:pPr>
    </w:p>
    <w:p w14:paraId="76135A19" w14:textId="3A531308" w:rsidR="00E34EBC" w:rsidRDefault="00E34EBC"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280" w:name="_Toc347253090"/>
      <w:bookmarkStart w:id="281" w:name="_Toc61867782"/>
      <w:bookmarkStart w:id="282" w:name="_Toc347248399"/>
      <w:r w:rsidRPr="00D011A8">
        <w:rPr>
          <w:rFonts w:ascii="Verdana" w:hAnsi="Verdana"/>
          <w:sz w:val="18"/>
          <w:lang w:val="es-BO"/>
        </w:rPr>
        <w:t>CRITERIOS DE SUBSANABILIDAD Y ERRORES NO SUBSANABLES</w:t>
      </w:r>
      <w:bookmarkEnd w:id="280"/>
      <w:bookmarkEnd w:id="281"/>
    </w:p>
    <w:bookmarkEnd w:id="282"/>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283" w:name="_Toc347485773"/>
      <w:bookmarkStart w:id="284"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283"/>
      <w:bookmarkEnd w:id="284"/>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 xml:space="preserve">Los criterios señalados precedentemente no son limitativos, pudiendo 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285" w:name="_Toc347485774"/>
      <w:bookmarkStart w:id="286"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285"/>
      <w:bookmarkEnd w:id="286"/>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 xml:space="preserve">cuando la evaluación sea mediante el </w:t>
      </w:r>
      <w:r w:rsidR="003C3CC5" w:rsidRPr="00D011A8">
        <w:rPr>
          <w:rFonts w:cs="Arial"/>
          <w:szCs w:val="18"/>
          <w:lang w:val="es-BO"/>
        </w:rPr>
        <w:lastRenderedPageBreak/>
        <w:t>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87" w:name="_Toc61867783"/>
      <w:r w:rsidRPr="00D011A8">
        <w:rPr>
          <w:rFonts w:ascii="Verdana" w:hAnsi="Verdana"/>
          <w:sz w:val="18"/>
          <w:szCs w:val="18"/>
          <w:lang w:val="es-BO"/>
        </w:rPr>
        <w:t>DECLARATORIA DESIERTA</w:t>
      </w:r>
      <w:bookmarkEnd w:id="287"/>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Del="00975E67" w:rsidRDefault="00164509" w:rsidP="00164509">
      <w:pPr>
        <w:ind w:left="720" w:hanging="15"/>
        <w:rPr>
          <w:del w:id="288" w:author="AUX CONTRATACIONES" w:date="2026-01-19T12:03:00Z"/>
          <w:rFonts w:cs="Tahoma"/>
          <w:szCs w:val="18"/>
          <w:lang w:val="es-BO"/>
        </w:rPr>
      </w:pPr>
    </w:p>
    <w:p w14:paraId="1FB7D205" w14:textId="22B1101E" w:rsidR="00E34EBC" w:rsidDel="00975E67" w:rsidRDefault="00E34EBC">
      <w:pPr>
        <w:rPr>
          <w:del w:id="289" w:author="AUX CONTRATACIONES" w:date="2026-01-19T12:03:00Z"/>
          <w:rFonts w:cs="Tahoma"/>
          <w:szCs w:val="18"/>
          <w:lang w:val="es-BO"/>
        </w:rPr>
        <w:pPrChange w:id="290" w:author="AUX CONTRATACIONES" w:date="2026-01-19T12:03:00Z">
          <w:pPr>
            <w:ind w:left="720" w:hanging="15"/>
          </w:pPr>
        </w:pPrChange>
      </w:pPr>
    </w:p>
    <w:p w14:paraId="7DC40751" w14:textId="1BE61BC1" w:rsidR="00E34EBC" w:rsidRDefault="00E34EBC">
      <w:pPr>
        <w:rPr>
          <w:rFonts w:cs="Tahoma"/>
          <w:szCs w:val="18"/>
          <w:lang w:val="es-BO"/>
        </w:rPr>
        <w:pPrChange w:id="291" w:author="AUX CONTRATACIONES" w:date="2026-01-19T12:03:00Z">
          <w:pPr>
            <w:ind w:left="720" w:hanging="15"/>
          </w:pPr>
        </w:pPrChange>
      </w:pP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92" w:name="_Toc61867784"/>
      <w:r w:rsidRPr="00D011A8">
        <w:rPr>
          <w:rFonts w:ascii="Verdana" w:hAnsi="Verdana"/>
          <w:sz w:val="18"/>
          <w:szCs w:val="18"/>
          <w:lang w:val="es-BO"/>
        </w:rPr>
        <w:t>CANCELACIÓN, SUSPENSIÓN Y ANULACIÓN DEL PROCESO DE CONTRATACIÓN</w:t>
      </w:r>
      <w:bookmarkEnd w:id="292"/>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293" w:name="_Toc61867785"/>
      <w:r w:rsidRPr="00D011A8">
        <w:rPr>
          <w:rFonts w:ascii="Verdana" w:hAnsi="Verdana"/>
          <w:sz w:val="18"/>
          <w:szCs w:val="18"/>
          <w:lang w:val="es-BO"/>
        </w:rPr>
        <w:t>RESOLUCIONES RECURRIBLES</w:t>
      </w:r>
      <w:bookmarkEnd w:id="293"/>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6C7BDC" w:rsidRDefault="003C3CC5" w:rsidP="003C3CC5">
      <w:pPr>
        <w:ind w:left="426"/>
        <w:jc w:val="center"/>
        <w:rPr>
          <w:rFonts w:cs="Tahoma"/>
          <w:b/>
          <w:bCs/>
          <w:szCs w:val="18"/>
          <w:highlight w:val="green"/>
          <w:lang w:val="es-BO"/>
          <w:rPrChange w:id="294" w:author="Usuario" w:date="2026-01-29T14:55:00Z">
            <w:rPr>
              <w:rFonts w:cs="Tahoma"/>
              <w:b/>
              <w:bCs/>
              <w:szCs w:val="18"/>
              <w:lang w:val="es-BO"/>
            </w:rPr>
          </w:rPrChange>
        </w:rPr>
      </w:pPr>
      <w:r w:rsidRPr="006C7BDC">
        <w:rPr>
          <w:rFonts w:cs="Tahoma"/>
          <w:b/>
          <w:bCs/>
          <w:szCs w:val="18"/>
          <w:highlight w:val="green"/>
          <w:lang w:val="es-BO"/>
          <w:rPrChange w:id="295" w:author="Usuario" w:date="2026-01-29T14:55:00Z">
            <w:rPr>
              <w:rFonts w:cs="Tahoma"/>
              <w:b/>
              <w:bCs/>
              <w:szCs w:val="18"/>
              <w:lang w:val="es-BO"/>
            </w:rPr>
          </w:rPrChange>
        </w:rPr>
        <w:t>PREPARACIÓN DE LAS PROPUESTAS</w:t>
      </w:r>
    </w:p>
    <w:p w14:paraId="1E31A25C" w14:textId="77777777" w:rsidR="003C3CC5" w:rsidRPr="006C7BDC" w:rsidRDefault="003C3CC5" w:rsidP="003C3CC5">
      <w:pPr>
        <w:ind w:left="426"/>
        <w:rPr>
          <w:rFonts w:cs="Tahoma"/>
          <w:szCs w:val="18"/>
          <w:highlight w:val="green"/>
          <w:lang w:val="es-BO"/>
          <w:rPrChange w:id="296" w:author="Usuario" w:date="2026-01-29T14:55:00Z">
            <w:rPr>
              <w:rFonts w:cs="Tahoma"/>
              <w:szCs w:val="18"/>
              <w:lang w:val="es-BO"/>
            </w:rPr>
          </w:rPrChange>
        </w:rPr>
      </w:pPr>
    </w:p>
    <w:p w14:paraId="712E6CED" w14:textId="48BB10B0" w:rsidR="003C3CC5" w:rsidRPr="006C7BDC" w:rsidRDefault="003C3CC5" w:rsidP="003D3FFC">
      <w:pPr>
        <w:pStyle w:val="Ttulo"/>
        <w:numPr>
          <w:ilvl w:val="0"/>
          <w:numId w:val="12"/>
        </w:numPr>
        <w:spacing w:before="0" w:after="0"/>
        <w:jc w:val="left"/>
        <w:rPr>
          <w:rFonts w:ascii="Verdana" w:hAnsi="Verdana"/>
          <w:sz w:val="18"/>
          <w:szCs w:val="18"/>
          <w:highlight w:val="green"/>
          <w:lang w:val="es-BO"/>
          <w:rPrChange w:id="297" w:author="Usuario" w:date="2026-01-29T14:55:00Z">
            <w:rPr>
              <w:rFonts w:ascii="Verdana" w:hAnsi="Verdana"/>
              <w:sz w:val="18"/>
              <w:szCs w:val="18"/>
              <w:lang w:val="es-BO"/>
            </w:rPr>
          </w:rPrChange>
        </w:rPr>
      </w:pPr>
      <w:bookmarkStart w:id="298" w:name="_Toc61867786"/>
      <w:r w:rsidRPr="006C7BDC">
        <w:rPr>
          <w:rFonts w:ascii="Verdana" w:hAnsi="Verdana"/>
          <w:sz w:val="18"/>
          <w:szCs w:val="18"/>
          <w:highlight w:val="green"/>
          <w:lang w:val="es-BO"/>
          <w:rPrChange w:id="299" w:author="Usuario" w:date="2026-01-29T14:55:00Z">
            <w:rPr>
              <w:rFonts w:ascii="Verdana" w:hAnsi="Verdana"/>
              <w:sz w:val="18"/>
              <w:szCs w:val="18"/>
              <w:lang w:val="es-BO"/>
            </w:rPr>
          </w:rPrChange>
        </w:rPr>
        <w:t>PREPARACIÓN DE PROPUESTAS</w:t>
      </w:r>
      <w:bookmarkEnd w:id="298"/>
    </w:p>
    <w:p w14:paraId="1D15A135" w14:textId="77777777" w:rsidR="003C3CC5" w:rsidRPr="006C7BDC" w:rsidRDefault="003C3CC5" w:rsidP="003C3CC5">
      <w:pPr>
        <w:ind w:left="426"/>
        <w:rPr>
          <w:rFonts w:cs="Tahoma"/>
          <w:szCs w:val="18"/>
          <w:highlight w:val="green"/>
          <w:lang w:val="es-BO"/>
          <w:rPrChange w:id="300" w:author="Usuario" w:date="2026-01-29T14:55:00Z">
            <w:rPr>
              <w:rFonts w:cs="Tahoma"/>
              <w:szCs w:val="18"/>
              <w:lang w:val="es-BO"/>
            </w:rPr>
          </w:rPrChange>
        </w:rPr>
      </w:pPr>
    </w:p>
    <w:p w14:paraId="1A0D7467" w14:textId="6AEDD3AF" w:rsidR="003C3CC5" w:rsidRPr="006C7BDC" w:rsidRDefault="003C3CC5" w:rsidP="003C3CC5">
      <w:pPr>
        <w:ind w:left="426"/>
        <w:rPr>
          <w:rFonts w:cs="Tahoma"/>
          <w:szCs w:val="18"/>
          <w:highlight w:val="green"/>
          <w:lang w:val="es-BO"/>
          <w:rPrChange w:id="301" w:author="Usuario" w:date="2026-01-29T14:55:00Z">
            <w:rPr>
              <w:rFonts w:cs="Tahoma"/>
              <w:szCs w:val="18"/>
              <w:lang w:val="es-BO"/>
            </w:rPr>
          </w:rPrChange>
        </w:rPr>
      </w:pPr>
      <w:r w:rsidRPr="006C7BDC">
        <w:rPr>
          <w:rFonts w:cs="Tahoma"/>
          <w:szCs w:val="18"/>
          <w:highlight w:val="green"/>
          <w:lang w:val="es-BO"/>
          <w:rPrChange w:id="302" w:author="Usuario" w:date="2026-01-29T14:55:00Z">
            <w:rPr>
              <w:rFonts w:cs="Tahoma"/>
              <w:szCs w:val="18"/>
              <w:lang w:val="es-BO"/>
            </w:rPr>
          </w:rPrChange>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6C7BDC" w:rsidRDefault="00164509" w:rsidP="00164509">
      <w:pPr>
        <w:rPr>
          <w:rFonts w:cs="Tahoma"/>
          <w:szCs w:val="18"/>
          <w:highlight w:val="green"/>
          <w:lang w:val="es-BO" w:eastAsia="en-US"/>
          <w:rPrChange w:id="303" w:author="Usuario" w:date="2026-01-29T14:55:00Z">
            <w:rPr>
              <w:rFonts w:cs="Tahoma"/>
              <w:szCs w:val="18"/>
              <w:lang w:val="es-BO" w:eastAsia="en-US"/>
            </w:rPr>
          </w:rPrChange>
        </w:rPr>
      </w:pPr>
    </w:p>
    <w:p w14:paraId="56398239" w14:textId="77777777" w:rsidR="00164509" w:rsidRPr="006C7BDC" w:rsidRDefault="00164509" w:rsidP="003D3FFC">
      <w:pPr>
        <w:pStyle w:val="Ttulo"/>
        <w:numPr>
          <w:ilvl w:val="0"/>
          <w:numId w:val="12"/>
        </w:numPr>
        <w:spacing w:before="0" w:after="0"/>
        <w:jc w:val="left"/>
        <w:rPr>
          <w:rFonts w:ascii="Verdana" w:hAnsi="Verdana"/>
          <w:sz w:val="18"/>
          <w:szCs w:val="18"/>
          <w:highlight w:val="green"/>
          <w:lang w:val="es-BO"/>
          <w:rPrChange w:id="304" w:author="Usuario" w:date="2026-01-29T14:55:00Z">
            <w:rPr>
              <w:rFonts w:ascii="Verdana" w:hAnsi="Verdana"/>
              <w:sz w:val="18"/>
              <w:szCs w:val="18"/>
              <w:lang w:val="es-BO"/>
            </w:rPr>
          </w:rPrChange>
        </w:rPr>
      </w:pPr>
      <w:bookmarkStart w:id="305" w:name="_Toc61867787"/>
      <w:r w:rsidRPr="006C7BDC">
        <w:rPr>
          <w:rFonts w:ascii="Verdana" w:hAnsi="Verdana"/>
          <w:sz w:val="18"/>
          <w:szCs w:val="18"/>
          <w:highlight w:val="green"/>
          <w:lang w:val="es-BO"/>
          <w:rPrChange w:id="306" w:author="Usuario" w:date="2026-01-29T14:55:00Z">
            <w:rPr>
              <w:rFonts w:ascii="Verdana" w:hAnsi="Verdana"/>
              <w:sz w:val="18"/>
              <w:szCs w:val="18"/>
              <w:lang w:val="es-BO"/>
            </w:rPr>
          </w:rPrChange>
        </w:rPr>
        <w:t>DOCUMENTOS QUE DEBE PRESENTAR EL PROPONENTE</w:t>
      </w:r>
      <w:bookmarkEnd w:id="305"/>
    </w:p>
    <w:p w14:paraId="77459CBF" w14:textId="2241935A" w:rsidR="00164509" w:rsidRPr="006C7BDC" w:rsidRDefault="00164509" w:rsidP="001203B2">
      <w:pPr>
        <w:ind w:left="390"/>
        <w:rPr>
          <w:rFonts w:cs="Tahoma"/>
          <w:b/>
          <w:szCs w:val="18"/>
          <w:highlight w:val="green"/>
          <w:lang w:val="es-BO" w:eastAsia="en-US"/>
          <w:rPrChange w:id="307" w:author="Usuario" w:date="2026-01-29T14:55:00Z">
            <w:rPr>
              <w:rFonts w:cs="Tahoma"/>
              <w:b/>
              <w:szCs w:val="18"/>
              <w:lang w:val="es-BO" w:eastAsia="en-US"/>
            </w:rPr>
          </w:rPrChange>
        </w:rPr>
      </w:pPr>
    </w:p>
    <w:p w14:paraId="491F3E06" w14:textId="1C989127" w:rsidR="0022426D" w:rsidRDefault="0022426D" w:rsidP="0022426D">
      <w:pPr>
        <w:ind w:left="390"/>
        <w:rPr>
          <w:rFonts w:cs="Tahoma"/>
          <w:bCs/>
          <w:szCs w:val="18"/>
          <w:lang w:val="es-BO" w:eastAsia="en-US"/>
        </w:rPr>
      </w:pPr>
      <w:r w:rsidRPr="006C7BDC">
        <w:rPr>
          <w:rFonts w:cs="Tahoma"/>
          <w:bCs/>
          <w:szCs w:val="18"/>
          <w:highlight w:val="green"/>
          <w:lang w:val="es-BO" w:eastAsia="en-US"/>
          <w:rPrChange w:id="308" w:author="Usuario" w:date="2026-01-29T14:55:00Z">
            <w:rPr>
              <w:rFonts w:cs="Tahoma"/>
              <w:bCs/>
              <w:szCs w:val="18"/>
              <w:lang w:val="es-BO" w:eastAsia="en-US"/>
            </w:rPr>
          </w:rPrChange>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309" w:name="_Toc347485779"/>
      <w:bookmarkStart w:id="310" w:name="_Toc355779868"/>
      <w:r w:rsidRPr="00D011A8">
        <w:rPr>
          <w:rFonts w:cs="Tahoma"/>
          <w:szCs w:val="18"/>
          <w:lang w:val="es-BO"/>
        </w:rPr>
        <w:t>Los</w:t>
      </w:r>
      <w:r w:rsidRPr="00D011A8">
        <w:rPr>
          <w:szCs w:val="18"/>
          <w:lang w:val="es-BO"/>
        </w:rPr>
        <w:t xml:space="preserve"> documentos que deben presentar los proponentes son:</w:t>
      </w:r>
      <w:bookmarkEnd w:id="309"/>
      <w:bookmarkEnd w:id="310"/>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lastRenderedPageBreak/>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311" w:name="_Toc61867788"/>
      <w:r w:rsidRPr="00D011A8">
        <w:rPr>
          <w:rFonts w:ascii="Verdana" w:hAnsi="Verdana"/>
          <w:sz w:val="18"/>
          <w:szCs w:val="18"/>
          <w:lang w:val="es-BO"/>
        </w:rPr>
        <w:t>SECCIÓN III</w:t>
      </w:r>
      <w:bookmarkEnd w:id="311"/>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312" w:name="_Toc61867789"/>
      <w:r w:rsidRPr="00D011A8">
        <w:rPr>
          <w:rFonts w:ascii="Verdana" w:hAnsi="Verdana"/>
          <w:sz w:val="18"/>
          <w:szCs w:val="18"/>
          <w:lang w:val="es-BO"/>
        </w:rPr>
        <w:t>PRESENTACIÓN Y APERTURA DE PROPUESTAS</w:t>
      </w:r>
      <w:bookmarkEnd w:id="312"/>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6C7BDC" w:rsidRDefault="004B1975" w:rsidP="004B1975">
      <w:pPr>
        <w:pStyle w:val="Ttulo"/>
        <w:numPr>
          <w:ilvl w:val="0"/>
          <w:numId w:val="12"/>
        </w:numPr>
        <w:spacing w:before="0" w:after="0"/>
        <w:jc w:val="left"/>
        <w:rPr>
          <w:rFonts w:ascii="Verdana" w:hAnsi="Verdana"/>
          <w:sz w:val="18"/>
          <w:szCs w:val="18"/>
          <w:highlight w:val="green"/>
          <w:lang w:val="es-BO"/>
          <w:rPrChange w:id="313" w:author="Usuario" w:date="2026-01-29T14:56:00Z">
            <w:rPr>
              <w:rFonts w:ascii="Verdana" w:hAnsi="Verdana"/>
              <w:sz w:val="18"/>
              <w:szCs w:val="18"/>
              <w:lang w:val="es-BO"/>
            </w:rPr>
          </w:rPrChange>
        </w:rPr>
      </w:pPr>
      <w:bookmarkStart w:id="314" w:name="_Toc61867790"/>
      <w:r w:rsidRPr="006C7BDC">
        <w:rPr>
          <w:rFonts w:ascii="Verdana" w:hAnsi="Verdana"/>
          <w:sz w:val="18"/>
          <w:szCs w:val="18"/>
          <w:highlight w:val="green"/>
          <w:lang w:val="es-BO"/>
          <w:rPrChange w:id="315" w:author="Usuario" w:date="2026-01-29T14:56:00Z">
            <w:rPr>
              <w:rFonts w:ascii="Verdana" w:hAnsi="Verdana"/>
              <w:sz w:val="18"/>
              <w:szCs w:val="18"/>
              <w:lang w:val="es-BO"/>
            </w:rPr>
          </w:rPrChange>
        </w:rPr>
        <w:t>PRESENTACIÓN DE PROPUESTAS</w:t>
      </w:r>
      <w:bookmarkEnd w:id="314"/>
    </w:p>
    <w:p w14:paraId="5126C4DB" w14:textId="1267E246" w:rsidR="004B1975" w:rsidRPr="006C7BDC" w:rsidRDefault="004B1975" w:rsidP="004B1975">
      <w:pPr>
        <w:pStyle w:val="Ttulo"/>
        <w:spacing w:before="0" w:after="0"/>
        <w:ind w:left="390"/>
        <w:jc w:val="left"/>
        <w:rPr>
          <w:rFonts w:ascii="Verdana" w:hAnsi="Verdana"/>
          <w:sz w:val="18"/>
          <w:szCs w:val="18"/>
          <w:highlight w:val="green"/>
          <w:lang w:val="es-BO"/>
          <w:rPrChange w:id="316" w:author="Usuario" w:date="2026-01-29T14:56:00Z">
            <w:rPr>
              <w:rFonts w:ascii="Verdana" w:hAnsi="Verdana"/>
              <w:sz w:val="18"/>
              <w:szCs w:val="18"/>
              <w:lang w:val="es-BO"/>
            </w:rPr>
          </w:rPrChange>
        </w:rPr>
      </w:pPr>
    </w:p>
    <w:p w14:paraId="71151997" w14:textId="0823DEC4" w:rsidR="00D922B4" w:rsidRPr="006C7BDC"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highlight w:val="green"/>
          <w:lang w:val="es-BO"/>
          <w:rPrChange w:id="317" w:author="Usuario" w:date="2026-01-29T14:56:00Z">
            <w:rPr>
              <w:rFonts w:ascii="Verdana" w:hAnsi="Verdana"/>
              <w:sz w:val="18"/>
              <w:szCs w:val="18"/>
              <w:lang w:val="es-BO"/>
            </w:rPr>
          </w:rPrChange>
        </w:rPr>
      </w:pPr>
      <w:bookmarkStart w:id="318" w:name="_Toc61867807"/>
      <w:r w:rsidRPr="006C7BDC">
        <w:rPr>
          <w:rFonts w:ascii="Verdana" w:hAnsi="Verdana"/>
          <w:sz w:val="18"/>
          <w:szCs w:val="18"/>
          <w:highlight w:val="green"/>
          <w:lang w:val="es-BO"/>
          <w:rPrChange w:id="319" w:author="Usuario" w:date="2026-01-29T14:56:00Z">
            <w:rPr>
              <w:rFonts w:ascii="Verdana" w:hAnsi="Verdana"/>
              <w:sz w:val="18"/>
              <w:szCs w:val="18"/>
              <w:lang w:val="es-BO"/>
            </w:rPr>
          </w:rPrChange>
        </w:rPr>
        <w:t>P</w:t>
      </w:r>
      <w:r w:rsidR="00D922B4" w:rsidRPr="006C7BDC">
        <w:rPr>
          <w:rFonts w:ascii="Verdana" w:hAnsi="Verdana"/>
          <w:sz w:val="18"/>
          <w:szCs w:val="18"/>
          <w:highlight w:val="green"/>
          <w:lang w:val="es-BO"/>
          <w:rPrChange w:id="320" w:author="Usuario" w:date="2026-01-29T14:56:00Z">
            <w:rPr>
              <w:rFonts w:ascii="Verdana" w:hAnsi="Verdana"/>
              <w:sz w:val="18"/>
              <w:szCs w:val="18"/>
              <w:lang w:val="es-BO"/>
            </w:rPr>
          </w:rPrChange>
        </w:rPr>
        <w:t>resentación electrónica de propuesta</w:t>
      </w:r>
      <w:bookmarkEnd w:id="318"/>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21"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21"/>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22"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322"/>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23"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23"/>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24"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24"/>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4EADE80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25" w:name="_Toc61867812"/>
      <w:r w:rsidRPr="000E6F2E">
        <w:rPr>
          <w:rFonts w:ascii="Verdana" w:hAnsi="Verdana"/>
          <w:b w:val="0"/>
          <w:bCs w:val="0"/>
          <w:sz w:val="18"/>
          <w:szCs w:val="18"/>
          <w:lang w:val="es-BO"/>
        </w:rPr>
        <w:lastRenderedPageBreak/>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325"/>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326"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26"/>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27" w:name="_Toc61867813"/>
      <w:r w:rsidRPr="00D011A8">
        <w:rPr>
          <w:rFonts w:ascii="Verdana" w:hAnsi="Verdana"/>
          <w:sz w:val="18"/>
          <w:szCs w:val="18"/>
          <w:lang w:val="es-BO"/>
        </w:rPr>
        <w:t>Plazo, lugar y medio de presentación</w:t>
      </w:r>
      <w:bookmarkEnd w:id="327"/>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28" w:name="_Toc61867814"/>
      <w:r w:rsidRPr="00D011A8">
        <w:rPr>
          <w:rFonts w:ascii="Verdana" w:hAnsi="Verdana"/>
          <w:b w:val="0"/>
          <w:bCs w:val="0"/>
          <w:sz w:val="18"/>
          <w:szCs w:val="18"/>
          <w:lang w:val="es-BO"/>
        </w:rPr>
        <w:t>Las propuestas electrónicas deberán ser registradas dentro del plazo (fecha y hora) fijado en el presente DBC.</w:t>
      </w:r>
      <w:bookmarkEnd w:id="328"/>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29" w:name="_Toc61867815"/>
      <w:r w:rsidRPr="00D011A8">
        <w:rPr>
          <w:rFonts w:ascii="Verdana" w:hAnsi="Verdana"/>
          <w:b w:val="0"/>
          <w:bCs w:val="0"/>
          <w:sz w:val="18"/>
        </w:rPr>
        <w:t>Se considerará que el proponente ha presentado su propuesta dentro del plazo, siempre y cuando:</w:t>
      </w:r>
      <w:bookmarkEnd w:id="329"/>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30" w:name="_Toc61867816"/>
      <w:r w:rsidRPr="00D011A8">
        <w:rPr>
          <w:rFonts w:ascii="Verdana" w:hAnsi="Verdana"/>
          <w:b w:val="0"/>
          <w:bCs w:val="0"/>
          <w:sz w:val="18"/>
          <w:szCs w:val="18"/>
          <w:lang w:val="es-BO"/>
        </w:rPr>
        <w:t>Esta haya sido enviada antes del vencimiento del cierre del plazo de presentación de propuestas y;</w:t>
      </w:r>
      <w:bookmarkEnd w:id="330"/>
    </w:p>
    <w:p w14:paraId="73224424"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31"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331"/>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32"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332"/>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33" w:name="_Toc61867819"/>
      <w:r w:rsidRPr="00D011A8">
        <w:rPr>
          <w:rFonts w:ascii="Verdana" w:hAnsi="Verdana"/>
          <w:b w:val="0"/>
          <w:bCs w:val="0"/>
          <w:sz w:val="18"/>
          <w:szCs w:val="18"/>
          <w:lang w:val="es-BO"/>
        </w:rPr>
        <w:t>La presentación electrónica de propuestas se realizará a través del RUPE.</w:t>
      </w:r>
      <w:bookmarkEnd w:id="333"/>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34" w:name="_Toc61867820"/>
      <w:r w:rsidRPr="00D011A8">
        <w:rPr>
          <w:rFonts w:ascii="Verdana" w:hAnsi="Verdana"/>
          <w:sz w:val="18"/>
          <w:szCs w:val="18"/>
          <w:lang w:val="es-BO"/>
        </w:rPr>
        <w:t>Modificaciones y retiro de propuestas electrónicas</w:t>
      </w:r>
      <w:bookmarkEnd w:id="334"/>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335"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335"/>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336"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336"/>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37"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337"/>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38" w:name="_Toc61867825"/>
      <w:r w:rsidRPr="00D011A8">
        <w:rPr>
          <w:rFonts w:ascii="Verdana" w:hAnsi="Verdana"/>
          <w:b w:val="0"/>
          <w:bCs w:val="0"/>
          <w:sz w:val="18"/>
          <w:szCs w:val="18"/>
          <w:lang w:val="es-BO"/>
        </w:rPr>
        <w:t>Vencidos los plazos, las propuestas no podrán ser retiradas, modificadas o alteradas de manera alguna.</w:t>
      </w:r>
      <w:bookmarkEnd w:id="338"/>
    </w:p>
    <w:p w14:paraId="15D98EF3" w14:textId="1214F74A" w:rsidR="00D922B4" w:rsidRDefault="00D922B4" w:rsidP="004B1975">
      <w:pPr>
        <w:pStyle w:val="Ttulo"/>
        <w:spacing w:before="0" w:after="0"/>
        <w:ind w:left="390"/>
        <w:jc w:val="left"/>
        <w:rPr>
          <w:ins w:id="339" w:author="Usuario" w:date="2026-01-19T18:58:00Z"/>
          <w:rFonts w:ascii="Verdana" w:hAnsi="Verdana"/>
          <w:sz w:val="18"/>
          <w:szCs w:val="18"/>
          <w:lang w:val="es-BO"/>
        </w:rPr>
      </w:pPr>
    </w:p>
    <w:p w14:paraId="495F7CD1" w14:textId="6F443AD6" w:rsidR="0026138F" w:rsidRDefault="0026138F" w:rsidP="004B1975">
      <w:pPr>
        <w:pStyle w:val="Ttulo"/>
        <w:spacing w:before="0" w:after="0"/>
        <w:ind w:left="390"/>
        <w:jc w:val="left"/>
        <w:rPr>
          <w:ins w:id="340" w:author="Usuario" w:date="2026-01-19T18:58:00Z"/>
          <w:rFonts w:ascii="Verdana" w:hAnsi="Verdana"/>
          <w:sz w:val="18"/>
          <w:szCs w:val="18"/>
          <w:lang w:val="es-BO"/>
        </w:rPr>
      </w:pPr>
    </w:p>
    <w:p w14:paraId="27920693" w14:textId="21FE99BC" w:rsidR="0026138F" w:rsidRDefault="0026138F" w:rsidP="004B1975">
      <w:pPr>
        <w:pStyle w:val="Ttulo"/>
        <w:spacing w:before="0" w:after="0"/>
        <w:ind w:left="390"/>
        <w:jc w:val="left"/>
        <w:rPr>
          <w:ins w:id="341" w:author="Usuario" w:date="2026-01-19T18:58:00Z"/>
          <w:rFonts w:ascii="Verdana" w:hAnsi="Verdana"/>
          <w:sz w:val="18"/>
          <w:szCs w:val="18"/>
          <w:lang w:val="es-BO"/>
        </w:rPr>
      </w:pPr>
    </w:p>
    <w:p w14:paraId="3F5C8CE6" w14:textId="77777777" w:rsidR="0026138F" w:rsidRPr="00D011A8" w:rsidRDefault="0026138F"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4460C6">
      <w:pPr>
        <w:pStyle w:val="Ttulo"/>
        <w:numPr>
          <w:ilvl w:val="0"/>
          <w:numId w:val="12"/>
        </w:numPr>
        <w:spacing w:before="0" w:after="0"/>
        <w:jc w:val="left"/>
        <w:rPr>
          <w:rFonts w:ascii="Verdana" w:hAnsi="Verdana"/>
          <w:sz w:val="18"/>
          <w:szCs w:val="18"/>
          <w:lang w:val="es-BO"/>
        </w:rPr>
      </w:pPr>
      <w:bookmarkStart w:id="342" w:name="_Toc61867826"/>
      <w:r w:rsidRPr="00D011A8">
        <w:rPr>
          <w:rFonts w:ascii="Verdana" w:hAnsi="Verdana"/>
          <w:sz w:val="18"/>
          <w:szCs w:val="18"/>
          <w:lang w:val="es-BO"/>
        </w:rPr>
        <w:lastRenderedPageBreak/>
        <w:t>APERTURA DE PROPUESTAS</w:t>
      </w:r>
      <w:bookmarkEnd w:id="342"/>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343" w:name="_Toc61867827"/>
      <w:r w:rsidRPr="00D011A8">
        <w:rPr>
          <w:rFonts w:ascii="Verdana" w:hAnsi="Verdana"/>
          <w:b w:val="0"/>
          <w:bCs w:val="0"/>
          <w:sz w:val="18"/>
          <w:szCs w:val="18"/>
          <w:lang w:val="es-BO"/>
        </w:rPr>
        <w:t xml:space="preserve">Inmediatamente después del cierre del plazo de presentación de propuestas,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343"/>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344"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344"/>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345"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w:t>
      </w:r>
      <w:proofErr w:type="gramStart"/>
      <w:r w:rsidR="005F4A0A" w:rsidRPr="00E25093">
        <w:rPr>
          <w:rFonts w:ascii="Verdana" w:hAnsi="Verdana"/>
          <w:b w:val="0"/>
          <w:bCs w:val="0"/>
          <w:sz w:val="18"/>
          <w:szCs w:val="18"/>
          <w:lang w:val="es-BO"/>
        </w:rPr>
        <w:t>Responsable</w:t>
      </w:r>
      <w:proofErr w:type="gramEnd"/>
      <w:r w:rsidR="005F4A0A" w:rsidRPr="00E25093">
        <w:rPr>
          <w:rFonts w:ascii="Verdana" w:hAnsi="Verdana"/>
          <w:b w:val="0"/>
          <w:bCs w:val="0"/>
          <w:sz w:val="18"/>
          <w:szCs w:val="18"/>
          <w:lang w:val="es-BO"/>
        </w:rPr>
        <w:t xml:space="preserv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345"/>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46" w:name="_Toc61867830"/>
      <w:r w:rsidRPr="00D011A8">
        <w:rPr>
          <w:rFonts w:ascii="Verdana" w:hAnsi="Verdana"/>
          <w:b w:val="0"/>
          <w:bCs w:val="0"/>
          <w:sz w:val="18"/>
          <w:szCs w:val="18"/>
          <w:lang w:val="es-BO"/>
        </w:rPr>
        <w:t>El Acto de Apertura comprenderá:</w:t>
      </w:r>
      <w:bookmarkEnd w:id="346"/>
    </w:p>
    <w:p w14:paraId="2D94655A" w14:textId="6B0777FA"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47"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347"/>
    </w:p>
    <w:p w14:paraId="74860FA3" w14:textId="7D4EB80D" w:rsidR="004460C6" w:rsidRPr="00D011A8" w:rsidRDefault="004460C6" w:rsidP="00AE3CCE">
      <w:pPr>
        <w:pStyle w:val="Ttulo"/>
        <w:numPr>
          <w:ilvl w:val="0"/>
          <w:numId w:val="45"/>
        </w:numPr>
        <w:ind w:left="1418"/>
        <w:jc w:val="both"/>
        <w:rPr>
          <w:rFonts w:ascii="Verdana" w:hAnsi="Verdana"/>
          <w:b w:val="0"/>
          <w:bCs w:val="0"/>
          <w:sz w:val="18"/>
          <w:szCs w:val="18"/>
          <w:lang w:val="es-BO"/>
        </w:rPr>
      </w:pPr>
      <w:bookmarkStart w:id="348"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348"/>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Ttulo"/>
        <w:ind w:left="1418"/>
        <w:jc w:val="both"/>
        <w:rPr>
          <w:rFonts w:ascii="Verdana" w:hAnsi="Verdana"/>
          <w:b w:val="0"/>
          <w:bCs w:val="0"/>
          <w:sz w:val="18"/>
          <w:szCs w:val="18"/>
          <w:lang w:val="es-BO"/>
        </w:rPr>
      </w:pPr>
      <w:bookmarkStart w:id="349"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349"/>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350"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350"/>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351"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351"/>
    </w:p>
    <w:p w14:paraId="4649C23A" w14:textId="77777777"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52"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352"/>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53"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353"/>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354"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354"/>
    </w:p>
    <w:p w14:paraId="45ED2077" w14:textId="31A4FD18" w:rsidR="00AD11EE" w:rsidRPr="00AD11EE" w:rsidRDefault="00AD11EE" w:rsidP="00E34EBC">
      <w:pPr>
        <w:pStyle w:val="Ttulo"/>
        <w:numPr>
          <w:ilvl w:val="0"/>
          <w:numId w:val="45"/>
        </w:numPr>
        <w:ind w:left="1418"/>
        <w:jc w:val="both"/>
        <w:rPr>
          <w:szCs w:val="18"/>
          <w:lang w:val="es-BO"/>
        </w:rPr>
      </w:pPr>
      <w:bookmarkStart w:id="355"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Ttulo"/>
        <w:numPr>
          <w:ilvl w:val="0"/>
          <w:numId w:val="45"/>
        </w:numPr>
        <w:ind w:left="1418"/>
        <w:jc w:val="both"/>
        <w:rPr>
          <w:rFonts w:ascii="Verdana" w:hAnsi="Verdana"/>
          <w:b w:val="0"/>
          <w:bCs w:val="0"/>
          <w:sz w:val="18"/>
          <w:szCs w:val="18"/>
          <w:lang w:val="es-BO"/>
        </w:rPr>
      </w:pPr>
      <w:bookmarkStart w:id="356" w:name="_Toc61867842"/>
      <w:bookmarkEnd w:id="355"/>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por todos los integrantes de la Comisión de Calificación y por los representantes de los proponentes asistentes que deseen hacerlo, a quienes se les deberá entregar una copia o fotocopia del Acta</w:t>
      </w:r>
      <w:bookmarkEnd w:id="356"/>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357" w:name="_Toc61867843"/>
      <w:r w:rsidRPr="00D011A8">
        <w:rPr>
          <w:rFonts w:ascii="Verdana" w:hAnsi="Verdana"/>
          <w:b w:val="0"/>
          <w:bCs w:val="0"/>
          <w:sz w:val="18"/>
          <w:szCs w:val="18"/>
          <w:lang w:val="es-BO"/>
        </w:rPr>
        <w:lastRenderedPageBreak/>
        <w:t>Los proponentes que tengan observaciones deberán hacer constar las mismas en el Acta.</w:t>
      </w:r>
      <w:bookmarkEnd w:id="357"/>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58" w:name="_Toc61867844"/>
      <w:r w:rsidRPr="00D011A8">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en el proceso de evaluación.</w:t>
      </w:r>
      <w:bookmarkEnd w:id="358"/>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359" w:name="_Toc61867845"/>
      <w:r w:rsidRPr="00D011A8">
        <w:rPr>
          <w:rFonts w:ascii="Verdana" w:hAnsi="Verdana"/>
          <w:b w:val="0"/>
          <w:bCs w:val="0"/>
          <w:sz w:val="18"/>
          <w:szCs w:val="18"/>
          <w:lang w:val="es-BO"/>
        </w:rPr>
        <w:t xml:space="preserve">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359"/>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60" w:name="_Toc61867846"/>
      <w:r w:rsidRPr="00D011A8">
        <w:rPr>
          <w:rFonts w:ascii="Verdana" w:hAnsi="Verdana"/>
          <w:b w:val="0"/>
          <w:bCs w:val="0"/>
          <w:sz w:val="18"/>
          <w:szCs w:val="18"/>
          <w:lang w:val="es-BO"/>
        </w:rPr>
        <w:t xml:space="preserve">Concluido el Acto de Apertura, la nómina de proponentes será remitida, por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360"/>
    </w:p>
    <w:p w14:paraId="5EB14958" w14:textId="082D9522" w:rsidR="004460C6" w:rsidRPr="00051C4E" w:rsidRDefault="004460C6" w:rsidP="00AE3CCE">
      <w:pPr>
        <w:pStyle w:val="Ttulo"/>
        <w:ind w:left="390"/>
        <w:rPr>
          <w:rFonts w:ascii="Verdana" w:hAnsi="Verdana"/>
          <w:sz w:val="18"/>
          <w:szCs w:val="18"/>
          <w:lang w:val="es-BO"/>
        </w:rPr>
      </w:pPr>
      <w:bookmarkStart w:id="361" w:name="_Toc61867847"/>
      <w:r w:rsidRPr="00051C4E">
        <w:rPr>
          <w:rFonts w:ascii="Verdana" w:hAnsi="Verdana"/>
          <w:sz w:val="18"/>
          <w:szCs w:val="18"/>
          <w:lang w:val="es-BO"/>
        </w:rPr>
        <w:t>SECCIÓN IV</w:t>
      </w:r>
      <w:bookmarkEnd w:id="361"/>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362" w:name="_Toc61867848"/>
      <w:r w:rsidRPr="00051C4E">
        <w:rPr>
          <w:rFonts w:ascii="Verdana" w:hAnsi="Verdana"/>
          <w:sz w:val="18"/>
          <w:szCs w:val="18"/>
          <w:lang w:val="es-BO"/>
        </w:rPr>
        <w:t>EVALUACIÓN Y ADJUDICACIÓN</w:t>
      </w:r>
      <w:bookmarkEnd w:id="362"/>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63" w:name="_Toc61867849"/>
      <w:r w:rsidRPr="00D011A8">
        <w:rPr>
          <w:rFonts w:ascii="Verdana" w:hAnsi="Verdana"/>
          <w:sz w:val="18"/>
          <w:szCs w:val="18"/>
          <w:lang w:val="es-BO"/>
        </w:rPr>
        <w:t>EVALUACIÓN DE PROPUESTAS</w:t>
      </w:r>
      <w:bookmarkEnd w:id="363"/>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3AC67E7A" w:rsidR="00164509" w:rsidRPr="00D011A8" w:rsidRDefault="00164509" w:rsidP="003D3FFC">
      <w:pPr>
        <w:numPr>
          <w:ilvl w:val="0"/>
          <w:numId w:val="18"/>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ins w:id="364" w:author="Usuario" w:date="2024-11-06T09:57:00Z">
        <w:r w:rsidR="00A67AD2">
          <w:rPr>
            <w:rFonts w:cs="Arial"/>
            <w:szCs w:val="18"/>
            <w:lang w:val="es-BO"/>
          </w:rPr>
          <w:t xml:space="preserve"> </w:t>
        </w:r>
        <w:r w:rsidR="00A67AD2" w:rsidRPr="00A67AD2">
          <w:rPr>
            <w:rFonts w:cs="Arial"/>
            <w:b/>
            <w:color w:val="FF0000"/>
            <w:szCs w:val="18"/>
            <w:highlight w:val="yellow"/>
            <w:lang w:val="es-BO"/>
            <w:rPrChange w:id="365" w:author="Usuario" w:date="2024-11-06T09:57:00Z">
              <w:rPr>
                <w:rFonts w:cs="Arial"/>
                <w:szCs w:val="18"/>
                <w:lang w:val="es-BO"/>
              </w:rPr>
            </w:rPrChange>
          </w:rPr>
          <w:t>“NO CORRESPONDE”</w:t>
        </w:r>
      </w:ins>
    </w:p>
    <w:p w14:paraId="0D10B5C1" w14:textId="4575DCB9" w:rsidR="00164509" w:rsidRPr="00A76AD0" w:rsidRDefault="00164509" w:rsidP="003D3FFC">
      <w:pPr>
        <w:numPr>
          <w:ilvl w:val="0"/>
          <w:numId w:val="18"/>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ins w:id="366" w:author="Usuario" w:date="2024-11-06T09:57:00Z">
        <w:r w:rsidR="00A67AD2">
          <w:rPr>
            <w:rFonts w:cs="Arial"/>
            <w:szCs w:val="18"/>
            <w:lang w:val="es-BO"/>
          </w:rPr>
          <w:t xml:space="preserve"> </w:t>
        </w:r>
        <w:r w:rsidR="00A67AD2" w:rsidRPr="00A67AD2">
          <w:rPr>
            <w:rFonts w:cs="Arial"/>
            <w:b/>
            <w:color w:val="FF0000"/>
            <w:szCs w:val="18"/>
            <w:highlight w:val="yellow"/>
            <w:lang w:val="es-BO"/>
            <w:rPrChange w:id="367" w:author="Usuario" w:date="2024-11-06T09:57:00Z">
              <w:rPr>
                <w:rFonts w:cs="Arial"/>
                <w:szCs w:val="18"/>
                <w:lang w:val="es-BO"/>
              </w:rPr>
            </w:rPrChange>
          </w:rPr>
          <w:t>“NO CORRESPONDE”</w:t>
        </w:r>
      </w:ins>
    </w:p>
    <w:p w14:paraId="07213A0B" w14:textId="653CE098" w:rsidR="00051C4E" w:rsidRPr="00A67AD2" w:rsidRDefault="00051C4E" w:rsidP="00051C4E">
      <w:pPr>
        <w:numPr>
          <w:ilvl w:val="0"/>
          <w:numId w:val="18"/>
        </w:numPr>
        <w:tabs>
          <w:tab w:val="clear" w:pos="1773"/>
          <w:tab w:val="num" w:pos="1701"/>
        </w:tabs>
        <w:ind w:left="1701" w:hanging="567"/>
        <w:rPr>
          <w:rFonts w:cs="Arial"/>
          <w:szCs w:val="18"/>
          <w:highlight w:val="green"/>
          <w:lang w:val="es-BO"/>
          <w:rPrChange w:id="368" w:author="Usuario" w:date="2024-11-06T09:58:00Z">
            <w:rPr>
              <w:rFonts w:cs="Arial"/>
              <w:szCs w:val="18"/>
              <w:lang w:val="es-BO"/>
            </w:rPr>
          </w:rPrChange>
        </w:rPr>
      </w:pPr>
      <w:r w:rsidRPr="00A67AD2">
        <w:rPr>
          <w:rFonts w:cs="Tahoma"/>
          <w:szCs w:val="18"/>
          <w:highlight w:val="green"/>
          <w:lang w:val="es-BO" w:eastAsia="en-US"/>
          <w:rPrChange w:id="369" w:author="Usuario" w:date="2024-11-06T09:58:00Z">
            <w:rPr>
              <w:rFonts w:cs="Tahoma"/>
              <w:szCs w:val="18"/>
              <w:lang w:val="es-BO" w:eastAsia="en-US"/>
            </w:rPr>
          </w:rPrChange>
        </w:rPr>
        <w:t>Presupuesto Fijo</w:t>
      </w:r>
      <w:r w:rsidRPr="00A67AD2">
        <w:rPr>
          <w:rFonts w:cs="Arial"/>
          <w:szCs w:val="18"/>
          <w:highlight w:val="green"/>
          <w:lang w:val="es-BO"/>
          <w:rPrChange w:id="370" w:author="Usuario" w:date="2024-11-06T09:58:00Z">
            <w:rPr>
              <w:rFonts w:cs="Arial"/>
              <w:szCs w:val="18"/>
              <w:lang w:val="es-BO"/>
            </w:rPr>
          </w:rPrChange>
        </w:rPr>
        <w:t>,</w:t>
      </w:r>
    </w:p>
    <w:p w14:paraId="55195FB0" w14:textId="77777777" w:rsidR="00164509" w:rsidRPr="00A76AD0" w:rsidRDefault="00164509" w:rsidP="00164509">
      <w:pPr>
        <w:rPr>
          <w:rFonts w:cs="Arial"/>
          <w:szCs w:val="18"/>
          <w:lang w:val="es-BO"/>
        </w:rPr>
      </w:pPr>
    </w:p>
    <w:p w14:paraId="56249A4D" w14:textId="5FF3E694" w:rsidR="00051C4E" w:rsidRPr="00277F44" w:rsidDel="00032509" w:rsidRDefault="00051C4E" w:rsidP="00051C4E">
      <w:pPr>
        <w:ind w:left="567"/>
        <w:rPr>
          <w:del w:id="371" w:author="Usuario" w:date="2024-11-06T10:01:00Z"/>
          <w:rFonts w:cs="Arial"/>
          <w:i/>
          <w:szCs w:val="18"/>
        </w:rPr>
      </w:pPr>
      <w:del w:id="372" w:author="Usuario" w:date="2024-11-06T10:01:00Z">
        <w:r w:rsidRPr="00A76AD0" w:rsidDel="00032509">
          <w:rPr>
            <w:rFonts w:cs="Arial"/>
            <w:b/>
            <w:i/>
            <w:szCs w:val="18"/>
          </w:rPr>
          <w:delText>(Una vez definido el Método de Selección y Adjudicación, deberá suprimirse el texto de los otros Métodos manteniendo la numeración y el título, colocando al lado del título el siguiente texto “No aplica este Método”)</w:delText>
        </w:r>
        <w:r w:rsidRPr="00A76AD0" w:rsidDel="00032509">
          <w:rPr>
            <w:rFonts w:cs="Arial"/>
            <w:i/>
            <w:szCs w:val="18"/>
          </w:rPr>
          <w:delText>.</w:delText>
        </w:r>
      </w:del>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73" w:name="_Toc61867850"/>
      <w:r w:rsidRPr="00D011A8">
        <w:rPr>
          <w:rFonts w:ascii="Verdana" w:hAnsi="Verdana"/>
          <w:sz w:val="18"/>
          <w:szCs w:val="18"/>
          <w:lang w:val="es-BO"/>
        </w:rPr>
        <w:t>EVALUACIÓN PRELIMINAR</w:t>
      </w:r>
      <w:bookmarkEnd w:id="373"/>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w:t>
      </w:r>
      <w:proofErr w:type="gramStart"/>
      <w:r w:rsidRPr="00D011A8">
        <w:rPr>
          <w:rFonts w:cs="Arial"/>
          <w:szCs w:val="18"/>
          <w:lang w:val="es-BO" w:eastAsia="en-US"/>
        </w:rPr>
        <w:t>Responsable</w:t>
      </w:r>
      <w:proofErr w:type="gramEnd"/>
      <w:r w:rsidRPr="00D011A8">
        <w:rPr>
          <w:rFonts w:cs="Arial"/>
          <w:szCs w:val="18"/>
          <w:lang w:val="es-BO" w:eastAsia="en-US"/>
        </w:rPr>
        <w:t xml:space="preserv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 xml:space="preserve">e debe efectuar la validación de la Firma Digital de aquellas propuestas que no consignen la firma escaneada en el Formulario A-1 a efectos de verificar que dicho documento ha sido firmado digitalmente. El </w:t>
      </w:r>
      <w:proofErr w:type="gramStart"/>
      <w:r w:rsidR="002D0632" w:rsidRPr="00D011A8">
        <w:rPr>
          <w:rFonts w:cs="Arial"/>
          <w:szCs w:val="18"/>
        </w:rPr>
        <w:t>Responsable</w:t>
      </w:r>
      <w:proofErr w:type="gramEnd"/>
      <w:r w:rsidR="002D0632" w:rsidRPr="00D011A8">
        <w:rPr>
          <w:rFonts w:cs="Arial"/>
          <w:szCs w:val="18"/>
        </w:rPr>
        <w:t xml:space="preserv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374"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374"/>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0B5D258B" w14:textId="77777777" w:rsidR="00032509" w:rsidRPr="00032509" w:rsidRDefault="00032509" w:rsidP="00FB1F4A">
      <w:pPr>
        <w:ind w:left="426"/>
        <w:rPr>
          <w:ins w:id="375" w:author="Usuario" w:date="2024-11-06T10:00:00Z"/>
          <w:rFonts w:cs="Arial"/>
          <w:b/>
          <w:i/>
          <w:color w:val="FF0000"/>
          <w:szCs w:val="18"/>
          <w:rPrChange w:id="376" w:author="Usuario" w:date="2024-11-06T10:00:00Z">
            <w:rPr>
              <w:ins w:id="377" w:author="Usuario" w:date="2024-11-06T10:00:00Z"/>
              <w:rFonts w:cs="Arial"/>
              <w:b/>
              <w:i/>
              <w:szCs w:val="18"/>
            </w:rPr>
          </w:rPrChange>
        </w:rPr>
      </w:pPr>
      <w:ins w:id="378" w:author="Usuario" w:date="2024-11-06T10:00:00Z">
        <w:r w:rsidRPr="00032509">
          <w:rPr>
            <w:rFonts w:cs="Arial"/>
            <w:b/>
            <w:i/>
            <w:color w:val="FF0000"/>
            <w:szCs w:val="18"/>
            <w:highlight w:val="yellow"/>
            <w:rPrChange w:id="379" w:author="Usuario" w:date="2024-11-06T10:00:00Z">
              <w:rPr>
                <w:rFonts w:cs="Arial"/>
                <w:b/>
                <w:i/>
                <w:szCs w:val="18"/>
              </w:rPr>
            </w:rPrChange>
          </w:rPr>
          <w:t>“No aplica este Método”</w:t>
        </w:r>
      </w:ins>
    </w:p>
    <w:p w14:paraId="3B3C415F" w14:textId="77777777" w:rsidR="00032509" w:rsidRDefault="00032509" w:rsidP="00FB1F4A">
      <w:pPr>
        <w:ind w:left="426"/>
        <w:rPr>
          <w:ins w:id="380" w:author="Usuario" w:date="2024-11-06T10:00:00Z"/>
          <w:rFonts w:cs="Arial"/>
          <w:b/>
          <w:i/>
          <w:szCs w:val="18"/>
        </w:rPr>
      </w:pPr>
    </w:p>
    <w:p w14:paraId="5E7AB44E" w14:textId="0F75F4C7" w:rsidR="00164509" w:rsidRPr="00D011A8" w:rsidRDefault="00164509" w:rsidP="00FB1F4A">
      <w:pPr>
        <w:ind w:left="426"/>
        <w:rPr>
          <w:rFonts w:cs="Tahoma"/>
          <w:szCs w:val="18"/>
          <w:lang w:val="es-BO"/>
        </w:rPr>
      </w:pPr>
      <w:r w:rsidRPr="00D011A8">
        <w:rPr>
          <w:rFonts w:cs="Tahoma"/>
          <w:szCs w:val="18"/>
          <w:lang w:val="es-BO"/>
        </w:rPr>
        <w:t>Este método será utilizado para realizar la evaluación de las propuestas presentadas para la contratación de</w:t>
      </w:r>
      <w:r w:rsidR="00C21788" w:rsidRPr="00D011A8">
        <w:rPr>
          <w:rFonts w:cs="Tahoma"/>
          <w:szCs w:val="18"/>
          <w:lang w:val="es-BO"/>
        </w:rPr>
        <w:t xml:space="preserve"> </w:t>
      </w:r>
      <w:r w:rsidRPr="00D011A8">
        <w:rPr>
          <w:rFonts w:cs="Tahoma"/>
          <w:szCs w:val="18"/>
          <w:lang w:val="es-BO"/>
        </w:rPr>
        <w:t>Servicio</w:t>
      </w:r>
      <w:r w:rsidR="004C6956" w:rsidRPr="00D011A8">
        <w:rPr>
          <w:rFonts w:cs="Tahoma"/>
          <w:szCs w:val="18"/>
          <w:lang w:val="es-BO"/>
        </w:rPr>
        <w:t>s</w:t>
      </w:r>
      <w:r w:rsidRPr="00D011A8">
        <w:rPr>
          <w:rFonts w:cs="Tahoma"/>
          <w:szCs w:val="18"/>
          <w:lang w:val="es-BO"/>
        </w:rPr>
        <w:t xml:space="preserve"> de Consultoría Individual por Producto.</w:t>
      </w:r>
    </w:p>
    <w:p w14:paraId="2463F286" w14:textId="77777777" w:rsidR="00164509" w:rsidRPr="00D011A8" w:rsidRDefault="00164509" w:rsidP="00FB1F4A">
      <w:pPr>
        <w:ind w:left="426"/>
        <w:rPr>
          <w:rFonts w:cs="Tahoma"/>
          <w:szCs w:val="18"/>
          <w:lang w:val="es-BO"/>
        </w:rPr>
      </w:pPr>
    </w:p>
    <w:p w14:paraId="295BBE85" w14:textId="77777777" w:rsidR="00164509" w:rsidRPr="00D011A8" w:rsidRDefault="00164509" w:rsidP="00FB1F4A">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3FA8C4DD" w14:textId="77777777" w:rsidR="00164509" w:rsidRPr="00D011A8" w:rsidRDefault="00164509" w:rsidP="00164509">
      <w:pPr>
        <w:ind w:left="567"/>
        <w:rPr>
          <w:rFonts w:cs="Arial"/>
          <w:szCs w:val="18"/>
          <w:lang w:val="es-BO"/>
        </w:rPr>
      </w:pPr>
    </w:p>
    <w:p w14:paraId="4895363D" w14:textId="77777777" w:rsidR="00164509" w:rsidRPr="00D011A8" w:rsidRDefault="00164509" w:rsidP="00164509">
      <w:pPr>
        <w:ind w:left="1260"/>
        <w:rPr>
          <w:rFonts w:cs="Arial"/>
          <w:szCs w:val="18"/>
          <w:lang w:val="es-BO"/>
        </w:rPr>
      </w:pPr>
      <w:r w:rsidRPr="00D011A8">
        <w:rPr>
          <w:rFonts w:cs="Arial"/>
          <w:szCs w:val="18"/>
          <w:lang w:val="es-BO"/>
        </w:rPr>
        <w:t>PRIMERA ETAPA:</w:t>
      </w:r>
      <w:r w:rsidRPr="00D011A8">
        <w:rPr>
          <w:rFonts w:cs="Arial"/>
          <w:szCs w:val="18"/>
          <w:lang w:val="es-BO"/>
        </w:rPr>
        <w:tab/>
      </w:r>
      <w:r w:rsidRPr="00D011A8">
        <w:rPr>
          <w:rFonts w:cs="Arial"/>
          <w:szCs w:val="18"/>
          <w:lang w:val="es-BO"/>
        </w:rPr>
        <w:tab/>
        <w:t>Propuesta Económica (PE)</w:t>
      </w:r>
      <w:r w:rsidRPr="00D011A8">
        <w:rPr>
          <w:rFonts w:cs="Arial"/>
          <w:szCs w:val="18"/>
          <w:lang w:val="es-BO"/>
        </w:rPr>
        <w:tab/>
        <w:t xml:space="preserve">: 30 puntos </w:t>
      </w:r>
    </w:p>
    <w:p w14:paraId="1F4EA7D7" w14:textId="77777777" w:rsidR="00164509" w:rsidRPr="00D011A8" w:rsidRDefault="00164509" w:rsidP="00164509">
      <w:pPr>
        <w:ind w:left="1260"/>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2789A93D" w14:textId="77777777" w:rsidR="00164509" w:rsidRPr="00D011A8" w:rsidRDefault="00164509" w:rsidP="00164509">
      <w:pPr>
        <w:widowControl w:val="0"/>
        <w:tabs>
          <w:tab w:val="left" w:pos="2127"/>
        </w:tabs>
        <w:ind w:left="2127"/>
        <w:rPr>
          <w:rFonts w:cs="Arial"/>
          <w:szCs w:val="18"/>
          <w:lang w:val="es-BO"/>
        </w:rPr>
      </w:pPr>
    </w:p>
    <w:p w14:paraId="672E6399"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81" w:name="_Toc355779874"/>
      <w:r w:rsidRPr="00D011A8">
        <w:rPr>
          <w:rFonts w:cs="Tahoma"/>
          <w:b/>
          <w:szCs w:val="18"/>
          <w:lang w:val="es-BO"/>
        </w:rPr>
        <w:t>Evaluación Propuesta Económica</w:t>
      </w:r>
      <w:bookmarkEnd w:id="381"/>
    </w:p>
    <w:p w14:paraId="79AFC7A2" w14:textId="77777777" w:rsidR="00164509" w:rsidRPr="00D011A8" w:rsidRDefault="00164509" w:rsidP="00164509">
      <w:pPr>
        <w:rPr>
          <w:lang w:val="es-BO"/>
        </w:rPr>
      </w:pPr>
    </w:p>
    <w:p w14:paraId="678A96FF" w14:textId="77777777" w:rsidR="0050724C" w:rsidRPr="006A7BAB" w:rsidRDefault="00164509" w:rsidP="003D3FFC">
      <w:pPr>
        <w:pStyle w:val="SAUL"/>
        <w:numPr>
          <w:ilvl w:val="2"/>
          <w:numId w:val="12"/>
        </w:numPr>
        <w:tabs>
          <w:tab w:val="clear" w:pos="720"/>
        </w:tabs>
        <w:ind w:left="1985" w:hanging="851"/>
        <w:rPr>
          <w:rFonts w:cs="Tahoma"/>
          <w:szCs w:val="18"/>
          <w:lang w:val="es-BO"/>
        </w:rPr>
      </w:pPr>
      <w:r w:rsidRPr="006A7BAB">
        <w:rPr>
          <w:rFonts w:cs="Tahoma"/>
          <w:b/>
          <w:szCs w:val="18"/>
          <w:lang w:val="es-BO"/>
        </w:rPr>
        <w:t>Errores Aritméticos</w:t>
      </w:r>
    </w:p>
    <w:p w14:paraId="4ACFAC4C" w14:textId="766D58A0" w:rsidR="00164509" w:rsidRPr="006A7BAB" w:rsidRDefault="00051C4E" w:rsidP="0050724C">
      <w:pPr>
        <w:pStyle w:val="SAUL"/>
        <w:numPr>
          <w:ilvl w:val="0"/>
          <w:numId w:val="0"/>
        </w:numPr>
        <w:ind w:left="1985"/>
        <w:rPr>
          <w:rFonts w:cs="Tahoma"/>
          <w:szCs w:val="18"/>
          <w:lang w:val="es-BO"/>
        </w:rPr>
      </w:pPr>
      <w:bookmarkStart w:id="382" w:name="_Hlk76379405"/>
      <w:r w:rsidRPr="006A7BAB">
        <w:rPr>
          <w:rFonts w:cs="Arial"/>
          <w:szCs w:val="18"/>
        </w:rPr>
        <w:lastRenderedPageBreak/>
        <w:t xml:space="preserve">En el Formulario V-2 (Evaluación de la Propuesta Económica) </w:t>
      </w:r>
      <w:bookmarkEnd w:id="382"/>
      <w:r w:rsidRPr="006A7BAB">
        <w:rPr>
          <w:rFonts w:cs="Arial"/>
          <w:szCs w:val="18"/>
        </w:rPr>
        <w:t>se</w:t>
      </w:r>
      <w:r w:rsidR="00164509" w:rsidRPr="006A7BAB">
        <w:rPr>
          <w:rFonts w:cs="Tahoma"/>
          <w:szCs w:val="18"/>
          <w:lang w:val="es-BO"/>
        </w:rPr>
        <w:t xml:space="preserve"> corregirán los errores aritméticos, verificando la propuesta económica </w:t>
      </w:r>
      <w:r w:rsidRPr="006A7BAB">
        <w:rPr>
          <w:rFonts w:cs="Tahoma"/>
          <w:szCs w:val="18"/>
          <w:lang w:val="es-BO"/>
        </w:rPr>
        <w:t>en el</w:t>
      </w:r>
      <w:r w:rsidR="00164509" w:rsidRPr="006A7BAB">
        <w:rPr>
          <w:rFonts w:cs="Tahoma"/>
          <w:szCs w:val="18"/>
          <w:lang w:val="es-BO"/>
        </w:rPr>
        <w:t xml:space="preserve"> Formulario B-1 de cada propuesta, considerando lo siguiente:</w:t>
      </w:r>
    </w:p>
    <w:p w14:paraId="1C11BC86" w14:textId="77777777" w:rsidR="00164509" w:rsidRPr="006A7BAB" w:rsidRDefault="00164509" w:rsidP="00164509">
      <w:pPr>
        <w:tabs>
          <w:tab w:val="num" w:pos="1440"/>
        </w:tabs>
        <w:ind w:left="2124"/>
        <w:rPr>
          <w:rFonts w:cs="Arial"/>
          <w:b/>
          <w:szCs w:val="18"/>
          <w:lang w:val="es-BO"/>
        </w:rPr>
      </w:pPr>
    </w:p>
    <w:p w14:paraId="6F7A1D25" w14:textId="7417CE88" w:rsidR="00164509" w:rsidRPr="006A7BAB" w:rsidRDefault="00164509" w:rsidP="003D3FFC">
      <w:pPr>
        <w:numPr>
          <w:ilvl w:val="0"/>
          <w:numId w:val="19"/>
        </w:numPr>
        <w:ind w:left="2410" w:hanging="425"/>
        <w:rPr>
          <w:rFonts w:cs="Arial"/>
          <w:szCs w:val="18"/>
          <w:lang w:val="es-BO"/>
        </w:rPr>
      </w:pPr>
      <w:r w:rsidRPr="006A7BAB">
        <w:rPr>
          <w:rFonts w:cs="Arial"/>
          <w:szCs w:val="18"/>
          <w:lang w:val="es-BO"/>
        </w:rPr>
        <w:t>Cuando exista discrepancia entre el monto indicado en numeral y literal, prevalecerá el literal</w:t>
      </w:r>
      <w:r w:rsidR="00051C4E" w:rsidRPr="006A7BAB">
        <w:rPr>
          <w:rFonts w:cs="Arial"/>
          <w:szCs w:val="18"/>
          <w:lang w:val="es-BO"/>
        </w:rPr>
        <w:t>;</w:t>
      </w:r>
    </w:p>
    <w:p w14:paraId="3ABD04AF" w14:textId="7283C57F" w:rsidR="00164509" w:rsidRPr="006A7BAB" w:rsidRDefault="00164509" w:rsidP="003D3FFC">
      <w:pPr>
        <w:numPr>
          <w:ilvl w:val="0"/>
          <w:numId w:val="19"/>
        </w:numPr>
        <w:ind w:left="2410" w:hanging="425"/>
        <w:rPr>
          <w:rFonts w:cs="Arial"/>
          <w:szCs w:val="18"/>
          <w:lang w:val="es-BO"/>
        </w:rPr>
      </w:pPr>
      <w:r w:rsidRPr="006A7BAB">
        <w:rPr>
          <w:rFonts w:cs="Arial"/>
          <w:szCs w:val="18"/>
          <w:lang w:val="es-BO"/>
        </w:rPr>
        <w:t>Si la diferencia entre el numeral y el literal, es menor o igual al 2%</w:t>
      </w:r>
      <w:r w:rsidR="00F82E3C" w:rsidRPr="006A7BAB">
        <w:rPr>
          <w:rFonts w:cs="Arial"/>
          <w:szCs w:val="18"/>
          <w:lang w:val="es-BO"/>
        </w:rPr>
        <w:t xml:space="preserve"> (dos por ciento) se ajustará</w:t>
      </w:r>
      <w:r w:rsidRPr="006A7BAB">
        <w:rPr>
          <w:rFonts w:cs="Arial"/>
          <w:szCs w:val="18"/>
          <w:lang w:val="es-BO"/>
        </w:rPr>
        <w:t xml:space="preserve"> la propuesta</w:t>
      </w:r>
      <w:r w:rsidR="004C6956" w:rsidRPr="006A7BAB">
        <w:rPr>
          <w:rFonts w:cs="Arial"/>
          <w:szCs w:val="18"/>
          <w:lang w:val="es-BO"/>
        </w:rPr>
        <w:t xml:space="preserve">, caso contrario </w:t>
      </w:r>
      <w:r w:rsidR="0050455C" w:rsidRPr="006A7BAB">
        <w:rPr>
          <w:rFonts w:cs="Arial"/>
          <w:szCs w:val="18"/>
          <w:lang w:val="es-BO"/>
        </w:rPr>
        <w:t xml:space="preserve">la propuesta será </w:t>
      </w:r>
      <w:r w:rsidR="004C6956" w:rsidRPr="006A7BAB">
        <w:rPr>
          <w:rFonts w:cs="Arial"/>
          <w:szCs w:val="18"/>
          <w:lang w:val="es-BO"/>
        </w:rPr>
        <w:t>descalifica</w:t>
      </w:r>
      <w:r w:rsidRPr="006A7BAB">
        <w:rPr>
          <w:rFonts w:cs="Arial"/>
          <w:szCs w:val="18"/>
          <w:lang w:val="es-BO"/>
        </w:rPr>
        <w:t>.</w:t>
      </w:r>
    </w:p>
    <w:p w14:paraId="443C8BC7" w14:textId="3FA69190" w:rsidR="00051C4E" w:rsidRPr="006A7BAB" w:rsidRDefault="00051C4E" w:rsidP="003D3FFC">
      <w:pPr>
        <w:numPr>
          <w:ilvl w:val="0"/>
          <w:numId w:val="19"/>
        </w:numPr>
        <w:ind w:left="2410" w:hanging="425"/>
        <w:rPr>
          <w:rFonts w:cs="Arial"/>
          <w:szCs w:val="18"/>
          <w:lang w:val="es-BO"/>
        </w:rPr>
      </w:pPr>
      <w:r w:rsidRPr="006A7BAB">
        <w:rPr>
          <w:rFonts w:cs="Arial"/>
          <w:szCs w:val="18"/>
          <w:lang w:val="es-BO"/>
        </w:rPr>
        <w:t xml:space="preserve">Si el </w:t>
      </w:r>
      <w:r w:rsidRPr="006A7BAB">
        <w:rPr>
          <w:rFonts w:cs="Arial"/>
          <w:szCs w:val="18"/>
          <w:lang w:val="es-419"/>
        </w:rPr>
        <w:t>monto ajustado por revisión aritmética superara el Precio Referencial, la propuesta será descalificada.</w:t>
      </w:r>
    </w:p>
    <w:p w14:paraId="00698B50" w14:textId="77777777" w:rsidR="00164509" w:rsidRPr="006A7BAB" w:rsidRDefault="00164509" w:rsidP="00164509">
      <w:pPr>
        <w:tabs>
          <w:tab w:val="left" w:pos="1418"/>
        </w:tabs>
        <w:ind w:left="1418"/>
        <w:rPr>
          <w:rFonts w:cs="Arial"/>
          <w:szCs w:val="18"/>
          <w:lang w:val="es-BO"/>
        </w:rPr>
      </w:pPr>
    </w:p>
    <w:p w14:paraId="728CC22F" w14:textId="77777777" w:rsidR="00051C4E" w:rsidRPr="006A7BAB" w:rsidRDefault="00051C4E" w:rsidP="00051C4E">
      <w:pPr>
        <w:pStyle w:val="Prrafodelista"/>
        <w:ind w:left="1985"/>
        <w:rPr>
          <w:rFonts w:ascii="Verdana" w:hAnsi="Verdana" w:cs="Arial"/>
          <w:sz w:val="18"/>
          <w:szCs w:val="18"/>
        </w:rPr>
      </w:pPr>
      <w:r w:rsidRPr="006A7BAB">
        <w:rPr>
          <w:rFonts w:ascii="Verdana" w:hAnsi="Verdana" w:cs="Arial"/>
          <w:sz w:val="18"/>
          <w:szCs w:val="18"/>
        </w:rPr>
        <w:t>El monto ajustado por corrección de errores aritméticos deberá ser registrado en la cuarta columna Precio Ajustado (PA) del Formulario V-2.</w:t>
      </w:r>
    </w:p>
    <w:p w14:paraId="1D027A7D" w14:textId="77777777" w:rsidR="00051C4E" w:rsidRPr="006A7BAB" w:rsidRDefault="00051C4E" w:rsidP="00051C4E">
      <w:pPr>
        <w:pStyle w:val="Prrafodelista"/>
        <w:ind w:left="1985"/>
        <w:rPr>
          <w:rFonts w:ascii="Verdana" w:hAnsi="Verdana" w:cs="Arial"/>
          <w:sz w:val="18"/>
          <w:szCs w:val="18"/>
        </w:rPr>
      </w:pPr>
    </w:p>
    <w:p w14:paraId="0321D92B" w14:textId="77777777" w:rsidR="00051C4E" w:rsidRPr="006A7BAB" w:rsidRDefault="00051C4E" w:rsidP="00051C4E">
      <w:pPr>
        <w:pStyle w:val="Prrafodelista"/>
        <w:ind w:left="1985"/>
        <w:rPr>
          <w:rFonts w:ascii="Verdana" w:hAnsi="Verdana"/>
          <w:sz w:val="18"/>
          <w:lang w:val="es-BO"/>
        </w:rPr>
      </w:pPr>
      <w:r w:rsidRPr="006A7BAB">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6A7BAB">
        <w:rPr>
          <w:rFonts w:ascii="Verdana" w:hAnsi="Verdana" w:cs="Arial"/>
          <w:sz w:val="18"/>
          <w:szCs w:val="18"/>
        </w:rPr>
        <w:t xml:space="preserve"> deberá ser trasladado a la cuarta columna Precio Ajustado (PA) del Formulario V-2.</w:t>
      </w:r>
    </w:p>
    <w:p w14:paraId="4494EC3C" w14:textId="77777777" w:rsidR="00051C4E" w:rsidRPr="006A7BAB" w:rsidRDefault="00051C4E" w:rsidP="00051C4E">
      <w:pPr>
        <w:pStyle w:val="Prrafodelista"/>
        <w:ind w:left="1985"/>
        <w:rPr>
          <w:rFonts w:ascii="Verdana" w:hAnsi="Verdana"/>
          <w:sz w:val="18"/>
          <w:lang w:val="es-BO"/>
        </w:rPr>
      </w:pPr>
    </w:p>
    <w:p w14:paraId="20379AAF" w14:textId="655BF963" w:rsidR="00051C4E" w:rsidRPr="006A7BAB" w:rsidRDefault="00607337" w:rsidP="00051C4E">
      <w:pPr>
        <w:pStyle w:val="Prrafodelista"/>
        <w:widowControl w:val="0"/>
        <w:ind w:left="1985"/>
        <w:rPr>
          <w:rFonts w:ascii="Verdana" w:hAnsi="Verdana" w:cs="Arial"/>
          <w:sz w:val="18"/>
          <w:szCs w:val="18"/>
        </w:rPr>
      </w:pPr>
      <w:r>
        <w:rPr>
          <w:rFonts w:ascii="Verdana" w:hAnsi="Verdana" w:cs="Arial"/>
          <w:sz w:val="18"/>
          <w:szCs w:val="18"/>
        </w:rPr>
        <w:t>E</w:t>
      </w:r>
      <w:r w:rsidR="00051C4E" w:rsidRPr="006A7BAB">
        <w:rPr>
          <w:rFonts w:ascii="Verdana" w:hAnsi="Verdana" w:cs="Arial"/>
          <w:sz w:val="18"/>
          <w:szCs w:val="18"/>
        </w:rPr>
        <w:t xml:space="preserve">l </w:t>
      </w:r>
      <w:proofErr w:type="gramStart"/>
      <w:r w:rsidR="00051C4E" w:rsidRPr="006A7BAB">
        <w:rPr>
          <w:rFonts w:ascii="Verdana" w:hAnsi="Verdana" w:cs="Arial"/>
          <w:sz w:val="18"/>
          <w:szCs w:val="18"/>
        </w:rPr>
        <w:t>Responsable</w:t>
      </w:r>
      <w:proofErr w:type="gramEnd"/>
      <w:r w:rsidR="00051C4E" w:rsidRPr="006A7BAB">
        <w:rPr>
          <w:rFonts w:ascii="Verdana" w:hAnsi="Verdana" w:cs="Arial"/>
          <w:sz w:val="18"/>
          <w:szCs w:val="18"/>
        </w:rPr>
        <w:t xml:space="preserve"> de Evaluación o la Comisión de Calificación podrá considerar los datos del Reporte Electrónico como un apoyo para la elaboración del Formulario V-2.</w:t>
      </w:r>
    </w:p>
    <w:p w14:paraId="5B9B6752" w14:textId="77777777" w:rsidR="00051C4E" w:rsidRDefault="00051C4E" w:rsidP="00051C4E">
      <w:pPr>
        <w:tabs>
          <w:tab w:val="left" w:pos="2127"/>
        </w:tabs>
        <w:rPr>
          <w:rFonts w:cs="Arial"/>
          <w:szCs w:val="18"/>
          <w:lang w:val="es-BO"/>
        </w:rPr>
      </w:pPr>
    </w:p>
    <w:p w14:paraId="73D7A315" w14:textId="5544B871" w:rsidR="00051C4E" w:rsidRPr="00736A22" w:rsidRDefault="00051C4E" w:rsidP="00736A22">
      <w:pPr>
        <w:ind w:left="720"/>
        <w:rPr>
          <w:b/>
          <w:szCs w:val="18"/>
        </w:rPr>
      </w:pPr>
      <w:r>
        <w:rPr>
          <w:b/>
          <w:szCs w:val="18"/>
        </w:rPr>
        <w:t xml:space="preserve">16.1.2 </w:t>
      </w:r>
      <w:r w:rsidRPr="00736A22">
        <w:rPr>
          <w:b/>
          <w:szCs w:val="18"/>
        </w:rPr>
        <w:t xml:space="preserve">Determinación del Puntaje de la Propuesta Económica </w:t>
      </w:r>
    </w:p>
    <w:p w14:paraId="329844DB" w14:textId="77777777" w:rsidR="00051C4E" w:rsidRPr="00277F44" w:rsidRDefault="00051C4E" w:rsidP="00051C4E">
      <w:pPr>
        <w:pStyle w:val="Prrafodelista"/>
        <w:widowControl w:val="0"/>
        <w:ind w:left="2160"/>
        <w:rPr>
          <w:rFonts w:ascii="Verdana" w:hAnsi="Verdana" w:cs="Arial"/>
          <w:sz w:val="18"/>
          <w:szCs w:val="18"/>
          <w:lang w:val="es-419"/>
        </w:rPr>
      </w:pPr>
    </w:p>
    <w:p w14:paraId="16965283" w14:textId="77777777" w:rsidR="00051C4E" w:rsidRPr="00277F44" w:rsidRDefault="00051C4E" w:rsidP="00051C4E">
      <w:pPr>
        <w:widowControl w:val="0"/>
        <w:ind w:left="2127"/>
        <w:rPr>
          <w:rFonts w:cs="Arial"/>
          <w:szCs w:val="18"/>
          <w:lang w:val="es-419"/>
        </w:rPr>
      </w:pPr>
      <w:r w:rsidRPr="00277F44">
        <w:rPr>
          <w:szCs w:val="18"/>
        </w:rPr>
        <w:t xml:space="preserve">De la cuarta columna </w:t>
      </w:r>
      <m:oMath>
        <m:r>
          <m:rPr>
            <m:sty m:val="bi"/>
          </m:rPr>
          <w:rPr>
            <w:rFonts w:ascii="Cambria Math" w:hAnsi="Cambria Math" w:cs="Arial"/>
            <w:szCs w:val="18"/>
          </w:rPr>
          <m:t xml:space="preserve">PRECIO AJUSTADO  </m:t>
        </m:r>
        <m:d>
          <m:dPr>
            <m:ctrlPr>
              <w:rPr>
                <w:rFonts w:ascii="Cambria Math" w:hAnsi="Cambria Math" w:cs="Arial"/>
                <w:b/>
                <w:szCs w:val="18"/>
              </w:rPr>
            </m:ctrlPr>
          </m:dPr>
          <m:e>
            <m:r>
              <m:rPr>
                <m:sty m:val="bi"/>
              </m:rPr>
              <w:rPr>
                <w:rFonts w:ascii="Cambria Math" w:hAnsi="Cambria Math" w:cs="Arial"/>
                <w:szCs w:val="18"/>
              </w:rPr>
              <m:t>PA</m:t>
            </m:r>
          </m:e>
        </m:d>
      </m:oMath>
      <w:r w:rsidRPr="00277F44">
        <w:rPr>
          <w:rFonts w:cs="Arial"/>
          <w:szCs w:val="18"/>
        </w:rPr>
        <w:t xml:space="preserve"> </w:t>
      </w:r>
      <w:r w:rsidRPr="00277F44">
        <w:rPr>
          <w:szCs w:val="18"/>
        </w:rPr>
        <w:t xml:space="preserve"> </w:t>
      </w:r>
      <w:r w:rsidRPr="00277F44">
        <w:rPr>
          <w:rFonts w:cs="Arial"/>
          <w:szCs w:val="18"/>
        </w:rPr>
        <w:t xml:space="preserve">del Formulario V-2 se seleccionará la propuesta con el menor valor a la cual le corresponde el </w:t>
      </w:r>
      <w:r w:rsidRPr="00277F44">
        <w:rPr>
          <w:rFonts w:cs="Arial"/>
          <w:szCs w:val="18"/>
          <w:lang w:val="es-419"/>
        </w:rPr>
        <w:t xml:space="preserve">Precio Ajustado de la Propuesta con el Menor Valor </w:t>
      </w:r>
      <m:oMath>
        <m:r>
          <m:rPr>
            <m:sty m:val="bi"/>
          </m:rPr>
          <w:rPr>
            <w:rFonts w:ascii="Cambria Math" w:hAnsi="Cambria Math" w:cs="Arial"/>
            <w:szCs w:val="18"/>
            <w:lang w:val="es-419"/>
          </w:rPr>
          <m:t>PAMV</m:t>
        </m:r>
      </m:oMath>
      <w:r w:rsidRPr="00277F44">
        <w:rPr>
          <w:rFonts w:cs="Arial"/>
          <w:szCs w:val="18"/>
        </w:rPr>
        <w:t xml:space="preserve">, a esta propuesta </w:t>
      </w:r>
      <w:r w:rsidRPr="00277F44">
        <w:rPr>
          <w:rFonts w:cs="Arial"/>
          <w:szCs w:val="18"/>
          <w:lang w:val="es-419"/>
        </w:rPr>
        <w:t>se le asignará treinta (30) puntos y al resto de las propuestas se les asignará un puntaje inversamente proporcional, aplicando la siguiente fórmula:</w:t>
      </w:r>
    </w:p>
    <w:p w14:paraId="1FE833F9" w14:textId="77777777" w:rsidR="00051C4E" w:rsidRPr="00277F44" w:rsidRDefault="00051C4E" w:rsidP="00051C4E">
      <w:pPr>
        <w:pStyle w:val="Prrafodelista"/>
        <w:widowControl w:val="0"/>
        <w:ind w:left="2160"/>
        <w:rPr>
          <w:rFonts w:ascii="Verdana" w:hAnsi="Verdana" w:cs="Arial"/>
          <w:sz w:val="18"/>
          <w:szCs w:val="18"/>
          <w:lang w:val="es-419"/>
        </w:rPr>
      </w:pPr>
    </w:p>
    <w:p w14:paraId="2A1E9CC4" w14:textId="77777777" w:rsidR="00051C4E" w:rsidRPr="00277F44" w:rsidRDefault="00955D53" w:rsidP="00051C4E">
      <w:pPr>
        <w:pStyle w:val="Prrafodelista"/>
        <w:widowControl w:val="0"/>
        <w:ind w:left="2160"/>
        <w:rPr>
          <w:rFonts w:ascii="Verdana" w:hAnsi="Verdana" w:cs="Arial"/>
          <w:sz w:val="18"/>
          <w:szCs w:val="18"/>
          <w:lang w:val="es-419"/>
        </w:rPr>
      </w:pPr>
      <m:oMathPara>
        <m:oMath>
          <m:sSub>
            <m:sSubPr>
              <m:ctrlPr>
                <w:rPr>
                  <w:rFonts w:ascii="Cambria Math" w:hAnsi="Verdana" w:cs="Arial"/>
                  <w:b/>
                  <w:i/>
                  <w:sz w:val="18"/>
                  <w:szCs w:val="18"/>
                  <w:lang w:val="es-419"/>
                </w:rPr>
              </m:ctrlPr>
            </m:sSubPr>
            <m:e>
              <m:r>
                <m:rPr>
                  <m:sty m:val="bi"/>
                </m:rPr>
                <w:rPr>
                  <w:rFonts w:ascii="Cambria Math" w:hAnsi="Cambria Math" w:cs="Arial"/>
                  <w:sz w:val="18"/>
                  <w:szCs w:val="18"/>
                  <w:lang w:val="es-419"/>
                </w:rPr>
                <m:t>PE</m:t>
              </m:r>
            </m:e>
            <m:sub>
              <m:r>
                <m:rPr>
                  <m:sty m:val="bi"/>
                </m:rPr>
                <w:rPr>
                  <w:rFonts w:ascii="Cambria Math" w:hAnsi="Cambria Math" w:cs="Arial"/>
                  <w:sz w:val="18"/>
                  <w:szCs w:val="18"/>
                  <w:lang w:val="es-419"/>
                </w:rPr>
                <m:t>i</m:t>
              </m:r>
            </m:sub>
          </m:sSub>
          <m:r>
            <m:rPr>
              <m:sty m:val="bi"/>
            </m:rPr>
            <w:rPr>
              <w:rFonts w:ascii="Cambria Math" w:hAnsi="Verdana" w:cs="Arial"/>
              <w:sz w:val="18"/>
              <w:szCs w:val="18"/>
              <w:lang w:val="es-419"/>
            </w:rPr>
            <m:t>=</m:t>
          </m:r>
          <m:f>
            <m:fPr>
              <m:ctrlPr>
                <w:rPr>
                  <w:rFonts w:ascii="Cambria Math" w:hAnsi="Verdana" w:cs="Arial"/>
                  <w:b/>
                  <w:i/>
                  <w:sz w:val="18"/>
                  <w:szCs w:val="18"/>
                  <w:lang w:val="es-419"/>
                </w:rPr>
              </m:ctrlPr>
            </m:fPr>
            <m:num>
              <m:r>
                <m:rPr>
                  <m:sty m:val="bi"/>
                </m:rPr>
                <w:rPr>
                  <w:rFonts w:ascii="Cambria Math" w:hAnsi="Cambria Math" w:cs="Arial"/>
                  <w:sz w:val="18"/>
                  <w:szCs w:val="18"/>
                  <w:lang w:val="es-419"/>
                </w:rPr>
                <m:t>PAMV*30</m:t>
              </m:r>
            </m:num>
            <m:den>
              <m:sSub>
                <m:sSubPr>
                  <m:ctrlPr>
                    <w:rPr>
                      <w:rFonts w:ascii="Cambria Math" w:hAnsi="Verdana" w:cs="Arial"/>
                      <w:b/>
                      <w:i/>
                      <w:sz w:val="18"/>
                      <w:szCs w:val="18"/>
                      <w:lang w:val="es-419"/>
                    </w:rPr>
                  </m:ctrlPr>
                </m:sSubPr>
                <m:e>
                  <m:r>
                    <m:rPr>
                      <m:sty m:val="bi"/>
                    </m:rPr>
                    <w:rPr>
                      <w:rFonts w:ascii="Cambria Math" w:hAnsi="Cambria Math" w:cs="Arial"/>
                      <w:sz w:val="18"/>
                      <w:szCs w:val="18"/>
                      <w:lang w:val="es-419"/>
                    </w:rPr>
                    <m:t>PA</m:t>
                  </m:r>
                </m:e>
                <m:sub>
                  <m:r>
                    <m:rPr>
                      <m:sty m:val="bi"/>
                    </m:rPr>
                    <w:rPr>
                      <w:rFonts w:ascii="Cambria Math" w:hAnsi="Cambria Math" w:cs="Arial"/>
                      <w:sz w:val="18"/>
                      <w:szCs w:val="18"/>
                      <w:lang w:val="es-419"/>
                    </w:rPr>
                    <m:t>i</m:t>
                  </m:r>
                </m:sub>
              </m:sSub>
            </m:den>
          </m:f>
        </m:oMath>
      </m:oMathPara>
    </w:p>
    <w:p w14:paraId="7370E5B7" w14:textId="77777777" w:rsidR="00051C4E" w:rsidRPr="00277F44" w:rsidRDefault="00051C4E" w:rsidP="00051C4E">
      <w:pPr>
        <w:widowControl w:val="0"/>
        <w:tabs>
          <w:tab w:val="left" w:pos="2880"/>
        </w:tabs>
        <w:ind w:left="2880"/>
        <w:rPr>
          <w:rFonts w:cs="Arial"/>
          <w:szCs w:val="18"/>
          <w:lang w:val="es-419"/>
        </w:rPr>
      </w:pPr>
      <w:r w:rsidRPr="00277F44">
        <w:rPr>
          <w:rFonts w:cs="Arial"/>
          <w:szCs w:val="18"/>
          <w:lang w:val="es-419"/>
        </w:rPr>
        <w:tab/>
      </w:r>
    </w:p>
    <w:p w14:paraId="4D298781" w14:textId="77777777" w:rsidR="00051C4E" w:rsidRPr="00277F44" w:rsidRDefault="00051C4E" w:rsidP="00051C4E">
      <w:pPr>
        <w:widowControl w:val="0"/>
        <w:ind w:left="2160"/>
        <w:rPr>
          <w:rFonts w:cs="Arial"/>
          <w:szCs w:val="18"/>
          <w:lang w:val="es-419"/>
        </w:rPr>
      </w:pPr>
      <w:r w:rsidRPr="00277F44">
        <w:rPr>
          <w:rFonts w:cs="Arial"/>
          <w:szCs w:val="18"/>
          <w:lang w:val="es-419"/>
        </w:rPr>
        <w:t>Donde:</w:t>
      </w:r>
      <w:r w:rsidRPr="00277F44">
        <w:rPr>
          <w:rFonts w:cs="Arial"/>
          <w:szCs w:val="18"/>
          <w:lang w:val="es-419"/>
        </w:rPr>
        <w:tab/>
      </w:r>
    </w:p>
    <w:p w14:paraId="4D403A9A" w14:textId="77777777" w:rsidR="00051C4E" w:rsidRPr="00277F44" w:rsidRDefault="00051C4E" w:rsidP="00051C4E">
      <w:pPr>
        <w:widowControl w:val="0"/>
        <w:ind w:left="2160"/>
        <w:rPr>
          <w:rFonts w:cs="Arial"/>
          <w:szCs w:val="18"/>
          <w:lang w:val="es-419"/>
        </w:rPr>
      </w:pPr>
    </w:p>
    <w:p w14:paraId="3414FE83" w14:textId="77777777" w:rsidR="00051C4E" w:rsidRPr="00277F44" w:rsidRDefault="00955D53" w:rsidP="00051C4E">
      <w:pPr>
        <w:widowControl w:val="0"/>
        <w:tabs>
          <w:tab w:val="left" w:pos="709"/>
          <w:tab w:val="left" w:pos="1418"/>
        </w:tabs>
        <w:ind w:left="2160"/>
        <w:rPr>
          <w:rFonts w:cs="Arial"/>
          <w:szCs w:val="18"/>
          <w:lang w:val="es-419"/>
        </w:rPr>
      </w:pPr>
      <m:oMath>
        <m:sSub>
          <m:sSubPr>
            <m:ctrlPr>
              <w:rPr>
                <w:rFonts w:ascii="Cambria Math" w:hAnsi="Cambria Math" w:cs="Arial"/>
                <w:b/>
                <w:i/>
                <w:szCs w:val="18"/>
                <w:lang w:val="es-419"/>
              </w:rPr>
            </m:ctrlPr>
          </m:sSubPr>
          <m:e>
            <m:r>
              <m:rPr>
                <m:sty m:val="bi"/>
              </m:rPr>
              <w:rPr>
                <w:rFonts w:ascii="Cambria Math" w:hAnsi="Cambria Math" w:cs="Arial"/>
                <w:szCs w:val="18"/>
                <w:lang w:val="es-419"/>
              </w:rPr>
              <m:t>PE</m:t>
            </m:r>
          </m:e>
          <m:sub>
            <m:r>
              <m:rPr>
                <m:sty m:val="bi"/>
              </m:rPr>
              <w:rPr>
                <w:rFonts w:ascii="Cambria Math" w:hAnsi="Cambria Math" w:cs="Arial"/>
                <w:szCs w:val="18"/>
                <w:lang w:val="es-419"/>
              </w:rPr>
              <m:t>i</m:t>
            </m:r>
          </m:sub>
        </m:sSub>
      </m:oMath>
      <w:r w:rsidR="00051C4E" w:rsidRPr="00277F44">
        <w:rPr>
          <w:rFonts w:cs="Arial"/>
          <w:szCs w:val="18"/>
          <w:lang w:val="es-419"/>
        </w:rPr>
        <w:tab/>
        <w:t>Puntaje de la Propuesta Económica Evaluada</w:t>
      </w:r>
    </w:p>
    <w:p w14:paraId="2474B5E4" w14:textId="77777777" w:rsidR="00051C4E" w:rsidRPr="00277F44" w:rsidRDefault="00051C4E" w:rsidP="00051C4E">
      <w:pPr>
        <w:widowControl w:val="0"/>
        <w:ind w:left="2266" w:hanging="142"/>
        <w:rPr>
          <w:rFonts w:cs="Arial"/>
          <w:szCs w:val="18"/>
          <w:lang w:val="es-419"/>
        </w:rPr>
      </w:pPr>
      <m:oMath>
        <m:r>
          <m:rPr>
            <m:sty m:val="bi"/>
          </m:rPr>
          <w:rPr>
            <w:rFonts w:ascii="Cambria Math" w:hAnsi="Cambria Math" w:cs="Arial"/>
            <w:szCs w:val="18"/>
            <w:lang w:val="es-419"/>
          </w:rPr>
          <m:t>PAMV</m:t>
        </m:r>
      </m:oMath>
      <w:r w:rsidRPr="00277F44">
        <w:rPr>
          <w:rFonts w:cs="Arial"/>
          <w:szCs w:val="18"/>
          <w:lang w:val="es-419"/>
        </w:rPr>
        <w:tab/>
        <w:t>Precio Ajustado de la Propuesta con el Menor Val</w:t>
      </w:r>
      <w:proofErr w:type="spellStart"/>
      <w:r w:rsidRPr="00277F44">
        <w:rPr>
          <w:rFonts w:cs="Arial"/>
          <w:szCs w:val="18"/>
          <w:lang w:val="es-419"/>
        </w:rPr>
        <w:t>or</w:t>
      </w:r>
      <w:proofErr w:type="spellEnd"/>
    </w:p>
    <w:p w14:paraId="2C72BE8D" w14:textId="77777777" w:rsidR="00051C4E" w:rsidRPr="00277F44" w:rsidRDefault="00955D53" w:rsidP="00051C4E">
      <w:pPr>
        <w:widowControl w:val="0"/>
        <w:ind w:left="2266" w:hanging="142"/>
        <w:rPr>
          <w:rFonts w:cs="Arial"/>
          <w:szCs w:val="18"/>
        </w:rPr>
      </w:pPr>
      <m:oMath>
        <m:sSub>
          <m:sSubPr>
            <m:ctrlPr>
              <w:rPr>
                <w:rFonts w:ascii="Cambria Math" w:hAnsi="Cambria Math" w:cs="Arial"/>
                <w:b/>
                <w:i/>
                <w:szCs w:val="18"/>
                <w:lang w:val="es-419"/>
              </w:rPr>
            </m:ctrlPr>
          </m:sSubPr>
          <m:e>
            <m:r>
              <m:rPr>
                <m:sty m:val="bi"/>
              </m:rPr>
              <w:rPr>
                <w:rFonts w:ascii="Cambria Math" w:hAnsi="Cambria Math" w:cs="Arial"/>
                <w:szCs w:val="18"/>
                <w:lang w:val="es-419"/>
              </w:rPr>
              <m:t>PA</m:t>
            </m:r>
          </m:e>
          <m:sub>
            <m:r>
              <m:rPr>
                <m:sty m:val="bi"/>
              </m:rPr>
              <w:rPr>
                <w:rFonts w:ascii="Cambria Math" w:hAnsi="Cambria Math" w:cs="Arial"/>
                <w:szCs w:val="18"/>
                <w:lang w:val="es-419"/>
              </w:rPr>
              <m:t>i</m:t>
            </m:r>
          </m:sub>
        </m:sSub>
      </m:oMath>
      <w:r w:rsidR="00051C4E" w:rsidRPr="00277F44">
        <w:rPr>
          <w:rFonts w:cs="Arial"/>
          <w:szCs w:val="18"/>
          <w:lang w:val="es-419"/>
        </w:rPr>
        <w:tab/>
        <w:t>Precio Ajustado de la Propuesta a ser evaluada</w:t>
      </w:r>
      <w:r w:rsidR="00051C4E" w:rsidRPr="00277F44">
        <w:rPr>
          <w:rFonts w:cs="Arial"/>
          <w:szCs w:val="18"/>
        </w:rPr>
        <w:tab/>
      </w:r>
    </w:p>
    <w:p w14:paraId="4904EF14" w14:textId="77777777" w:rsidR="00051C4E" w:rsidRPr="00277F44" w:rsidRDefault="00051C4E" w:rsidP="00051C4E">
      <w:pPr>
        <w:tabs>
          <w:tab w:val="left" w:pos="709"/>
          <w:tab w:val="left" w:pos="1418"/>
        </w:tabs>
        <w:ind w:left="709"/>
        <w:rPr>
          <w:rFonts w:cs="Arial"/>
          <w:szCs w:val="18"/>
        </w:rPr>
      </w:pPr>
    </w:p>
    <w:p w14:paraId="5D54B385" w14:textId="77777777" w:rsidR="00051C4E" w:rsidRPr="00277F44" w:rsidRDefault="00051C4E" w:rsidP="00051C4E">
      <w:pPr>
        <w:ind w:left="2127"/>
        <w:rPr>
          <w:rFonts w:cs="Arial"/>
          <w:szCs w:val="18"/>
        </w:rPr>
      </w:pPr>
      <w:r w:rsidRPr="00277F44">
        <w:rPr>
          <w:rFonts w:cs="Arial"/>
          <w:szCs w:val="18"/>
        </w:rPr>
        <w:t>Las propuestas que no fueran descalificadas en esta etapa de la Evaluación Económica, pasarán a la Evaluación de la Propuesta Técnica.</w:t>
      </w:r>
    </w:p>
    <w:p w14:paraId="51A49CA6" w14:textId="0B411A52" w:rsidR="00164509" w:rsidRPr="00D011A8" w:rsidRDefault="00164509" w:rsidP="00736A22">
      <w:pPr>
        <w:tabs>
          <w:tab w:val="left" w:pos="2127"/>
        </w:tabs>
        <w:rPr>
          <w:rFonts w:cs="Arial"/>
          <w:szCs w:val="18"/>
          <w:lang w:val="es-BO"/>
        </w:rPr>
      </w:pPr>
      <w:r w:rsidRPr="00D011A8">
        <w:rPr>
          <w:rFonts w:cs="Arial"/>
          <w:szCs w:val="18"/>
          <w:lang w:val="es-BO"/>
        </w:rPr>
        <w:tab/>
      </w:r>
    </w:p>
    <w:p w14:paraId="331A7B6D"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83" w:name="_Toc355779875"/>
      <w:r w:rsidRPr="00D011A8">
        <w:rPr>
          <w:rFonts w:cs="Tahoma"/>
          <w:b/>
          <w:szCs w:val="18"/>
          <w:lang w:val="es-BO"/>
        </w:rPr>
        <w:t xml:space="preserve">Evaluación </w:t>
      </w:r>
      <w:r w:rsidR="00D83B3C" w:rsidRPr="00D011A8">
        <w:rPr>
          <w:rFonts w:cs="Tahoma"/>
          <w:b/>
          <w:szCs w:val="18"/>
          <w:lang w:val="es-BO"/>
        </w:rPr>
        <w:t xml:space="preserve">de la </w:t>
      </w:r>
      <w:r w:rsidR="0014799A" w:rsidRPr="00D011A8">
        <w:rPr>
          <w:rFonts w:cs="Tahoma"/>
          <w:b/>
          <w:szCs w:val="18"/>
          <w:lang w:val="es-BO"/>
        </w:rPr>
        <w:t>Propuesta Técnica</w:t>
      </w:r>
      <w:bookmarkEnd w:id="383"/>
    </w:p>
    <w:p w14:paraId="19FDC663" w14:textId="77777777" w:rsidR="00164509" w:rsidRPr="00D011A8" w:rsidRDefault="00164509" w:rsidP="00164509">
      <w:pPr>
        <w:tabs>
          <w:tab w:val="left" w:pos="567"/>
        </w:tabs>
        <w:ind w:left="420"/>
        <w:rPr>
          <w:rFonts w:cs="Arial"/>
          <w:szCs w:val="18"/>
          <w:lang w:val="es-BO"/>
        </w:rPr>
      </w:pPr>
    </w:p>
    <w:p w14:paraId="37B089E0"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0AA61BE9" w14:textId="77777777" w:rsidR="00FA2857" w:rsidRPr="00D011A8" w:rsidRDefault="00FA2857" w:rsidP="00FA2857">
      <w:pPr>
        <w:ind w:left="426"/>
        <w:rPr>
          <w:rFonts w:cs="Tahoma"/>
          <w:szCs w:val="18"/>
          <w:lang w:val="es-BO"/>
        </w:rPr>
      </w:pPr>
    </w:p>
    <w:p w14:paraId="218982B4" w14:textId="5FC19877" w:rsidR="00FA2857" w:rsidRPr="00D011A8" w:rsidRDefault="00051C4E" w:rsidP="0050724C">
      <w:pPr>
        <w:pStyle w:val="SAUL"/>
        <w:numPr>
          <w:ilvl w:val="0"/>
          <w:numId w:val="0"/>
        </w:numPr>
        <w:ind w:left="1134"/>
        <w:rPr>
          <w:rFonts w:cs="Tahoma"/>
          <w:szCs w:val="18"/>
          <w:lang w:val="es-BO"/>
        </w:rPr>
      </w:pPr>
      <w:r>
        <w:rPr>
          <w:rFonts w:cs="Tahoma"/>
          <w:szCs w:val="18"/>
          <w:lang w:val="es-BO"/>
        </w:rPr>
        <w:t>A l</w:t>
      </w:r>
      <w:r w:rsidR="00FA2857" w:rsidRPr="00D011A8">
        <w:rPr>
          <w:rFonts w:cs="Tahoma"/>
          <w:szCs w:val="18"/>
          <w:lang w:val="es-BO"/>
        </w:rPr>
        <w: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t>
      </w:r>
    </w:p>
    <w:p w14:paraId="3367EAB0" w14:textId="77777777" w:rsidR="00FA2857" w:rsidRPr="00D011A8" w:rsidRDefault="00FA2857" w:rsidP="0050724C">
      <w:pPr>
        <w:pStyle w:val="SAUL"/>
        <w:numPr>
          <w:ilvl w:val="0"/>
          <w:numId w:val="0"/>
        </w:numPr>
        <w:ind w:left="1134"/>
        <w:rPr>
          <w:rFonts w:cs="Tahoma"/>
          <w:szCs w:val="18"/>
          <w:lang w:val="es-BO"/>
        </w:rPr>
      </w:pPr>
    </w:p>
    <w:p w14:paraId="34A33DBA"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7583CF99" w14:textId="77777777" w:rsidR="00FA2857" w:rsidRPr="00D011A8" w:rsidRDefault="00FA2857" w:rsidP="0050724C">
      <w:pPr>
        <w:pStyle w:val="SAUL"/>
        <w:numPr>
          <w:ilvl w:val="0"/>
          <w:numId w:val="0"/>
        </w:numPr>
        <w:ind w:left="1134"/>
        <w:rPr>
          <w:rFonts w:cs="Tahoma"/>
          <w:szCs w:val="18"/>
          <w:lang w:val="es-BO"/>
        </w:rPr>
      </w:pPr>
    </w:p>
    <w:p w14:paraId="5CC02847"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PTi</w:t>
      </w:r>
      <w:proofErr w:type="spellEnd"/>
      <w:r w:rsidRPr="00D011A8">
        <w:rPr>
          <w:rFonts w:cs="Tahoma"/>
          <w:szCs w:val="18"/>
          <w:lang w:val="es-BO"/>
        </w:rPr>
        <w:t>) no alcancen el puntaje mínimo del cincuenta (50) puntos serán descalificadas.</w:t>
      </w:r>
    </w:p>
    <w:p w14:paraId="52D603D5" w14:textId="77777777" w:rsidR="00164509" w:rsidRPr="00D011A8" w:rsidRDefault="00164509" w:rsidP="00164509">
      <w:pPr>
        <w:tabs>
          <w:tab w:val="left" w:pos="567"/>
        </w:tabs>
        <w:ind w:left="708"/>
        <w:rPr>
          <w:rFonts w:ascii="Tahoma" w:hAnsi="Tahoma" w:cs="Tahoma"/>
          <w:szCs w:val="18"/>
          <w:lang w:val="es-BO"/>
        </w:rPr>
      </w:pPr>
    </w:p>
    <w:p w14:paraId="775DECA0" w14:textId="77777777" w:rsidR="00394D09" w:rsidRPr="00D011A8" w:rsidRDefault="00394D09" w:rsidP="00164509">
      <w:pPr>
        <w:tabs>
          <w:tab w:val="left" w:pos="567"/>
        </w:tabs>
        <w:ind w:left="708"/>
        <w:rPr>
          <w:rFonts w:ascii="Tahoma" w:hAnsi="Tahoma" w:cs="Tahoma"/>
          <w:szCs w:val="18"/>
          <w:lang w:val="es-BO"/>
        </w:rPr>
      </w:pPr>
    </w:p>
    <w:p w14:paraId="694BA5B1"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84" w:name="_Toc355779876"/>
      <w:r w:rsidRPr="00D011A8">
        <w:rPr>
          <w:rFonts w:cs="Tahoma"/>
          <w:b/>
          <w:szCs w:val="18"/>
          <w:lang w:val="es-BO"/>
        </w:rPr>
        <w:t>Determinación del Puntaje Total</w:t>
      </w:r>
      <w:bookmarkEnd w:id="384"/>
    </w:p>
    <w:p w14:paraId="162062FA" w14:textId="77777777" w:rsidR="00164509" w:rsidRPr="00D011A8" w:rsidRDefault="00164509" w:rsidP="00164509">
      <w:pPr>
        <w:tabs>
          <w:tab w:val="left" w:pos="567"/>
        </w:tabs>
        <w:ind w:left="567"/>
        <w:rPr>
          <w:rFonts w:cs="Tahoma"/>
          <w:szCs w:val="18"/>
          <w:lang w:val="es-BO"/>
        </w:rPr>
      </w:pPr>
    </w:p>
    <w:p w14:paraId="7381C4F8" w14:textId="46F02029" w:rsidR="00164509" w:rsidRPr="00D011A8" w:rsidRDefault="00164509" w:rsidP="0050724C">
      <w:pPr>
        <w:pStyle w:val="SAUL"/>
        <w:numPr>
          <w:ilvl w:val="0"/>
          <w:numId w:val="0"/>
        </w:numPr>
        <w:ind w:left="1134"/>
        <w:rPr>
          <w:rFonts w:cs="Tahoma"/>
          <w:szCs w:val="18"/>
          <w:lang w:val="es-BO"/>
        </w:rPr>
      </w:pPr>
      <w:r w:rsidRPr="00D011A8">
        <w:rPr>
          <w:rFonts w:cs="Tahoma"/>
          <w:szCs w:val="18"/>
          <w:lang w:val="es-BO"/>
        </w:rPr>
        <w:t>Una vez calificadas</w:t>
      </w:r>
      <w:r w:rsidR="004C3008">
        <w:rPr>
          <w:rFonts w:cs="Tahoma"/>
          <w:szCs w:val="18"/>
          <w:lang w:val="es-BO"/>
        </w:rPr>
        <w:t xml:space="preserve"> y puntuadas</w:t>
      </w:r>
      <w:r w:rsidRPr="00D011A8">
        <w:rPr>
          <w:rFonts w:cs="Tahoma"/>
          <w:szCs w:val="18"/>
          <w:lang w:val="es-BO"/>
        </w:rPr>
        <w:t xml:space="preserve"> las propuestas técnica y económica, </w:t>
      </w:r>
      <w:r w:rsidR="004C3008">
        <w:rPr>
          <w:rFonts w:cs="Tahoma"/>
          <w:szCs w:val="18"/>
          <w:lang w:val="es-BO"/>
        </w:rPr>
        <w:t>de cada propuesta</w:t>
      </w:r>
      <w:r w:rsidR="006D3BE3">
        <w:rPr>
          <w:rFonts w:cs="Tahoma"/>
          <w:szCs w:val="18"/>
          <w:lang w:val="es-BO"/>
        </w:rPr>
        <w:t xml:space="preserve">, </w:t>
      </w:r>
      <w:r w:rsidRPr="00D011A8">
        <w:rPr>
          <w:rFonts w:cs="Tahoma"/>
          <w:szCs w:val="18"/>
          <w:lang w:val="es-BO"/>
        </w:rPr>
        <w:t xml:space="preserve">se determinará el puntaje total de las mismas utilizando el </w:t>
      </w:r>
      <w:r w:rsidR="00D27797" w:rsidRPr="00D011A8">
        <w:rPr>
          <w:rFonts w:cs="Tahoma"/>
          <w:szCs w:val="18"/>
          <w:lang w:val="es-BO"/>
        </w:rPr>
        <w:t xml:space="preserve">Formulario </w:t>
      </w:r>
      <w:r w:rsidRPr="00D011A8">
        <w:rPr>
          <w:rFonts w:cs="Tahoma"/>
          <w:szCs w:val="18"/>
          <w:lang w:val="es-BO"/>
        </w:rPr>
        <w:t>V-4, de acuerdo con la siguiente fórmula:</w:t>
      </w:r>
    </w:p>
    <w:p w14:paraId="546E481E" w14:textId="3A39C089" w:rsidR="00164509" w:rsidRDefault="00164509" w:rsidP="006931C2">
      <w:pPr>
        <w:ind w:left="360"/>
        <w:rPr>
          <w:rFonts w:cs="Tahoma"/>
          <w:szCs w:val="18"/>
          <w:lang w:val="es-BO"/>
        </w:rPr>
      </w:pPr>
    </w:p>
    <w:p w14:paraId="25D181A3" w14:textId="77777777" w:rsidR="00FB1F4A" w:rsidRPr="00D011A8" w:rsidRDefault="00FB1F4A" w:rsidP="006931C2">
      <w:pPr>
        <w:ind w:left="360"/>
        <w:rPr>
          <w:rFonts w:cs="Tahoma"/>
          <w:szCs w:val="18"/>
          <w:lang w:val="es-BO"/>
        </w:rPr>
      </w:pPr>
    </w:p>
    <w:p w14:paraId="716722C7" w14:textId="77777777" w:rsidR="00164509" w:rsidRPr="00D011A8" w:rsidRDefault="00164509" w:rsidP="00164509">
      <w:pPr>
        <w:tabs>
          <w:tab w:val="left" w:pos="709"/>
        </w:tabs>
        <w:ind w:left="540"/>
        <w:rPr>
          <w:rFonts w:cs="Arial"/>
          <w:szCs w:val="18"/>
          <w:lang w:val="es-BO"/>
        </w:rPr>
      </w:pP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m:oMath>
        <m:sSub>
          <m:sSubPr>
            <m:ctrlPr>
              <w:rPr>
                <w:rFonts w:ascii="Cambria Math" w:hAnsi="Cambria Math" w:cs="Arial"/>
                <w:i/>
                <w:szCs w:val="18"/>
                <w:lang w:val="es-BO"/>
              </w:rPr>
            </m:ctrlPr>
          </m:sSubPr>
          <m:e>
            <m:r>
              <w:rPr>
                <w:rFonts w:ascii="Cambria Math" w:hAnsi="Cambria Math" w:cs="Arial"/>
                <w:szCs w:val="18"/>
                <w:lang w:val="es-BO"/>
              </w:rPr>
              <m:t>PTP</m:t>
            </m:r>
          </m:e>
          <m:sub>
            <m:r>
              <w:rPr>
                <w:rFonts w:ascii="Cambria Math" w:hAnsi="Cambria Math" w:cs="Arial"/>
                <w:szCs w:val="18"/>
                <w:lang w:val="es-BO"/>
              </w:rPr>
              <m:t xml:space="preserve">i </m:t>
            </m:r>
          </m:sub>
        </m:sSub>
      </m:oMath>
      <w:r w:rsidRPr="00D011A8">
        <w:rPr>
          <w:rFonts w:cs="Tahoma"/>
          <w:szCs w:val="18"/>
          <w:lang w:val="es-BO"/>
        </w:rPr>
        <w:t xml:space="preserve"> = </w:t>
      </w:r>
      <m:oMath>
        <m:r>
          <w:rPr>
            <w:rFonts w:ascii="Cambria Math" w:hAnsi="Cambria Math" w:cs="Tahoma"/>
            <w:szCs w:val="18"/>
            <w:lang w:val="es-BO"/>
          </w:rPr>
          <m:t>PE</m:t>
        </m:r>
        <m:r>
          <w:rPr>
            <w:rFonts w:ascii="Cambria Math" w:hAnsi="Cambria Math" w:cs="Arial"/>
            <w:szCs w:val="18"/>
            <w:lang w:val="es-BO"/>
          </w:rPr>
          <m:t>i</m:t>
        </m:r>
      </m:oMath>
      <w:r w:rsidRPr="00D011A8">
        <w:rPr>
          <w:rFonts w:cs="Arial"/>
          <w:szCs w:val="18"/>
          <w:lang w:val="es-BO"/>
        </w:rPr>
        <w:t xml:space="preserve">  +   </w:t>
      </w:r>
      <m:oMath>
        <m:r>
          <w:rPr>
            <w:rFonts w:ascii="Cambria Math" w:hAnsi="Cambria Math" w:cs="Arial"/>
            <w:szCs w:val="18"/>
            <w:lang w:val="es-BO"/>
          </w:rPr>
          <m:t>PTi</m:t>
        </m:r>
      </m:oMath>
    </w:p>
    <w:p w14:paraId="1CAE20F5" w14:textId="77777777" w:rsidR="00D27797" w:rsidRPr="00D011A8" w:rsidRDefault="00164509" w:rsidP="0050724C">
      <w:pPr>
        <w:pStyle w:val="SAUL"/>
        <w:numPr>
          <w:ilvl w:val="0"/>
          <w:numId w:val="0"/>
        </w:numPr>
        <w:ind w:left="1134"/>
        <w:rPr>
          <w:rFonts w:cs="Arial"/>
          <w:szCs w:val="18"/>
          <w:lang w:val="es-BO"/>
        </w:rPr>
      </w:pPr>
      <w:r w:rsidRPr="00D011A8">
        <w:rPr>
          <w:rFonts w:cs="Arial"/>
          <w:szCs w:val="18"/>
          <w:lang w:val="es-BO"/>
        </w:rPr>
        <w:tab/>
      </w:r>
      <w:r w:rsidRPr="00D011A8">
        <w:rPr>
          <w:rFonts w:cs="Tahoma"/>
          <w:szCs w:val="18"/>
          <w:lang w:val="es-BO"/>
        </w:rPr>
        <w:t>Donde</w:t>
      </w:r>
      <w:r w:rsidRPr="00D011A8">
        <w:rPr>
          <w:rFonts w:cs="Arial"/>
          <w:szCs w:val="18"/>
          <w:lang w:val="es-BO"/>
        </w:rPr>
        <w:t xml:space="preserve">:  </w:t>
      </w:r>
      <w:r w:rsidRPr="00D011A8">
        <w:rPr>
          <w:rFonts w:cs="Arial"/>
          <w:szCs w:val="18"/>
          <w:lang w:val="es-BO"/>
        </w:rPr>
        <w:tab/>
      </w:r>
      <w:r w:rsidRPr="00D011A8">
        <w:rPr>
          <w:rFonts w:cs="Arial"/>
          <w:szCs w:val="18"/>
          <w:lang w:val="es-BO"/>
        </w:rPr>
        <w:tab/>
      </w:r>
    </w:p>
    <w:p w14:paraId="5F3329CC" w14:textId="77777777" w:rsidR="00D27797" w:rsidRPr="00D011A8" w:rsidRDefault="00D27797" w:rsidP="00164509">
      <w:pPr>
        <w:widowControl w:val="0"/>
        <w:tabs>
          <w:tab w:val="left" w:pos="1418"/>
        </w:tabs>
        <w:ind w:left="540"/>
        <w:rPr>
          <w:rFonts w:cs="Arial"/>
          <w:szCs w:val="18"/>
          <w:lang w:val="es-BO"/>
        </w:rPr>
      </w:pPr>
    </w:p>
    <w:p w14:paraId="48D76C4C" w14:textId="77777777" w:rsidR="00164509" w:rsidRPr="00D011A8" w:rsidRDefault="00D27797" w:rsidP="00164509">
      <w:pPr>
        <w:widowControl w:val="0"/>
        <w:tabs>
          <w:tab w:val="left" w:pos="1418"/>
        </w:tabs>
        <w:ind w:left="540"/>
        <w:rPr>
          <w:rFonts w:cs="Arial"/>
          <w:szCs w:val="18"/>
          <w:lang w:val="es-BO"/>
        </w:rPr>
      </w:pPr>
      <w:r w:rsidRPr="00D011A8">
        <w:rPr>
          <w:rFonts w:cs="Arial"/>
          <w:szCs w:val="18"/>
          <w:lang w:val="es-BO"/>
        </w:rPr>
        <w:tab/>
      </w:r>
      <w:r w:rsidRPr="00D011A8">
        <w:rPr>
          <w:rFonts w:cs="Arial"/>
          <w:szCs w:val="18"/>
          <w:lang w:val="es-BO"/>
        </w:rPr>
        <w:tab/>
      </w:r>
      <m:oMath>
        <m:r>
          <w:rPr>
            <w:rFonts w:ascii="Cambria Math" w:hAnsi="Cambria Math" w:cs="Arial"/>
            <w:szCs w:val="18"/>
            <w:lang w:val="es-BO"/>
          </w:rPr>
          <m:t>PTPi</m:t>
        </m:r>
      </m:oMath>
      <w:r w:rsidR="00A059AF" w:rsidRPr="00D011A8">
        <w:rPr>
          <w:rFonts w:cs="Arial"/>
          <w:szCs w:val="18"/>
          <w:lang w:val="es-BO"/>
        </w:rPr>
        <w:tab/>
        <w:t xml:space="preserve"> </w:t>
      </w:r>
      <w:r w:rsidR="00164509" w:rsidRPr="00D011A8">
        <w:rPr>
          <w:rFonts w:cs="Arial"/>
          <w:szCs w:val="18"/>
          <w:lang w:val="es-BO"/>
        </w:rPr>
        <w:t>Puntaje Total de la Propuesta Evaluada</w:t>
      </w:r>
    </w:p>
    <w:p w14:paraId="0B627CC0" w14:textId="4E8C5644" w:rsidR="00D27797" w:rsidRPr="00D011A8" w:rsidRDefault="00164509" w:rsidP="00D27797">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PEi</m:t>
        </m:r>
      </m:oMath>
      <w:r w:rsidR="00D27797" w:rsidRPr="00D011A8">
        <w:rPr>
          <w:rFonts w:cs="Arial"/>
          <w:szCs w:val="18"/>
          <w:lang w:val="es-BO"/>
        </w:rPr>
        <w:t xml:space="preserve">      </w:t>
      </w:r>
      <w:r w:rsidR="00A059AF" w:rsidRPr="00D011A8">
        <w:rPr>
          <w:rFonts w:cs="Arial"/>
          <w:szCs w:val="18"/>
          <w:lang w:val="es-BO"/>
        </w:rPr>
        <w:t xml:space="preserve"> </w:t>
      </w:r>
      <w:r w:rsidR="006D3BE3">
        <w:rPr>
          <w:rFonts w:cs="Arial"/>
          <w:szCs w:val="18"/>
          <w:lang w:val="es-BO"/>
        </w:rPr>
        <w:t xml:space="preserve">Puntaje de la </w:t>
      </w:r>
      <w:r w:rsidR="00D27797" w:rsidRPr="00D011A8">
        <w:rPr>
          <w:rFonts w:cs="Arial"/>
          <w:szCs w:val="18"/>
          <w:lang w:val="es-BO"/>
        </w:rPr>
        <w:t>Propuesta Económica</w:t>
      </w:r>
      <w:r w:rsidR="00A059AF" w:rsidRPr="00D011A8">
        <w:rPr>
          <w:rFonts w:cs="Arial"/>
          <w:szCs w:val="18"/>
          <w:lang w:val="es-BO"/>
        </w:rPr>
        <w:t xml:space="preserve"> </w:t>
      </w:r>
      <w:r w:rsidR="00D27797" w:rsidRPr="00D011A8">
        <w:rPr>
          <w:rFonts w:cs="Arial"/>
          <w:szCs w:val="18"/>
          <w:lang w:val="es-BO"/>
        </w:rPr>
        <w:t xml:space="preserve">del Proponente i </w:t>
      </w:r>
    </w:p>
    <w:p w14:paraId="5C587CC2" w14:textId="22B24A4B" w:rsidR="00D27797" w:rsidRPr="00D011A8" w:rsidRDefault="00D27797" w:rsidP="00D27797">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PTi</m:t>
        </m:r>
      </m:oMath>
      <w:r w:rsidRPr="00D011A8">
        <w:rPr>
          <w:rFonts w:cs="Arial"/>
          <w:szCs w:val="18"/>
          <w:lang w:val="es-BO"/>
        </w:rPr>
        <w:t xml:space="preserve">      </w:t>
      </w:r>
      <w:r w:rsidR="00A059AF" w:rsidRPr="00D011A8">
        <w:rPr>
          <w:rFonts w:cs="Arial"/>
          <w:szCs w:val="18"/>
          <w:lang w:val="es-BO"/>
        </w:rPr>
        <w:t xml:space="preserve"> </w:t>
      </w:r>
      <w:r w:rsidR="006D3BE3">
        <w:rPr>
          <w:rFonts w:cs="Arial"/>
          <w:szCs w:val="18"/>
          <w:lang w:val="es-BO"/>
        </w:rPr>
        <w:t xml:space="preserve">Puntaje de la </w:t>
      </w:r>
      <w:r w:rsidRPr="00D011A8">
        <w:rPr>
          <w:rFonts w:cs="Arial"/>
          <w:szCs w:val="18"/>
          <w:lang w:val="es-BO"/>
        </w:rPr>
        <w:t xml:space="preserve">Propuesta Técnica del Proponente i </w:t>
      </w:r>
    </w:p>
    <w:p w14:paraId="49B7025B" w14:textId="77777777" w:rsidR="0050724C" w:rsidRPr="00D011A8" w:rsidRDefault="0050724C" w:rsidP="00D27797">
      <w:pPr>
        <w:tabs>
          <w:tab w:val="left" w:pos="2127"/>
        </w:tabs>
        <w:rPr>
          <w:rFonts w:cs="Arial"/>
          <w:szCs w:val="18"/>
          <w:lang w:val="es-BO"/>
        </w:rPr>
      </w:pPr>
    </w:p>
    <w:p w14:paraId="0CE23BC5" w14:textId="32908B37" w:rsidR="00164509" w:rsidRPr="00D011A8" w:rsidRDefault="00164509" w:rsidP="0050724C">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w:t>
      </w:r>
      <w:r w:rsidR="00F82E3C" w:rsidRPr="00D011A8">
        <w:rPr>
          <w:rFonts w:cs="Tahoma"/>
          <w:szCs w:val="18"/>
          <w:lang w:val="es-BO"/>
        </w:rPr>
        <w:t>á</w:t>
      </w:r>
      <w:r w:rsidR="005E6044" w:rsidRPr="00D011A8">
        <w:rPr>
          <w:rFonts w:cs="Tahoma"/>
          <w:szCs w:val="18"/>
          <w:lang w:val="es-BO"/>
        </w:rPr>
        <w:t xml:space="preserve"> </w:t>
      </w:r>
      <w:r w:rsidR="00B87C22" w:rsidRPr="00D011A8">
        <w:rPr>
          <w:rFonts w:cs="Tahoma"/>
          <w:szCs w:val="18"/>
          <w:lang w:val="es-BO"/>
        </w:rPr>
        <w:t xml:space="preserve">la Adjudicación </w:t>
      </w:r>
      <w:r w:rsidRPr="00D011A8">
        <w:rPr>
          <w:rFonts w:cs="Tahoma"/>
          <w:szCs w:val="18"/>
          <w:lang w:val="es-BO"/>
        </w:rPr>
        <w:t>de la propuesta que obtuvo el mayor punta</w:t>
      </w:r>
      <w:r w:rsidR="00737842" w:rsidRPr="00D011A8">
        <w:rPr>
          <w:rFonts w:cs="Tahoma"/>
          <w:szCs w:val="18"/>
          <w:lang w:val="es-BO"/>
        </w:rPr>
        <w:t>je</w:t>
      </w:r>
      <w:r w:rsidRPr="00D011A8">
        <w:rPr>
          <w:rFonts w:cs="Tahoma"/>
          <w:szCs w:val="18"/>
          <w:lang w:val="es-BO"/>
        </w:rPr>
        <w:t xml:space="preserve"> total (</w:t>
      </w:r>
      <m:oMath>
        <m:r>
          <m:rPr>
            <m:sty m:val="p"/>
          </m:rPr>
          <w:rPr>
            <w:rFonts w:ascii="Cambria Math" w:hAnsi="Cambria Math" w:cs="Tahoma"/>
            <w:szCs w:val="18"/>
            <w:lang w:val="es-BO"/>
          </w:rPr>
          <m:t>PTPi</m:t>
        </m:r>
      </m:oMath>
      <w:r w:rsidRPr="00D011A8">
        <w:rPr>
          <w:rFonts w:cs="Tahoma"/>
          <w:szCs w:val="18"/>
          <w:lang w:val="es-BO"/>
        </w:rPr>
        <w:t>)</w:t>
      </w:r>
      <w:r w:rsidR="006D3BE3">
        <w:rPr>
          <w:rFonts w:cs="Tahoma"/>
          <w:szCs w:val="18"/>
          <w:lang w:val="es-BO"/>
        </w:rPr>
        <w:t>, cuyo monto adjudicado corresponderá al Precio Ajustado (PA)</w:t>
      </w:r>
      <w:r w:rsidRPr="00D011A8">
        <w:rPr>
          <w:rFonts w:cs="Tahoma"/>
          <w:szCs w:val="18"/>
          <w:lang w:val="es-BO"/>
        </w:rPr>
        <w:t>.</w:t>
      </w:r>
    </w:p>
    <w:p w14:paraId="5E1BBED2" w14:textId="77777777" w:rsidR="000758FC" w:rsidRPr="00D011A8" w:rsidRDefault="000758FC" w:rsidP="0050724C">
      <w:pPr>
        <w:pStyle w:val="SAUL"/>
        <w:numPr>
          <w:ilvl w:val="0"/>
          <w:numId w:val="0"/>
        </w:numPr>
        <w:ind w:left="1134"/>
        <w:rPr>
          <w:rFonts w:cs="Tahoma"/>
          <w:szCs w:val="18"/>
          <w:lang w:val="es-BO"/>
        </w:rPr>
      </w:pPr>
    </w:p>
    <w:p w14:paraId="6974585A" w14:textId="77777777" w:rsidR="000758FC" w:rsidRPr="00607337" w:rsidRDefault="000758FC" w:rsidP="00E34EBC">
      <w:pPr>
        <w:pStyle w:val="SAUL"/>
        <w:numPr>
          <w:ilvl w:val="0"/>
          <w:numId w:val="0"/>
        </w:numPr>
        <w:ind w:left="1134"/>
        <w:rPr>
          <w:rFonts w:cs="Tahoma"/>
          <w:szCs w:val="18"/>
          <w:lang w:val="es-BO"/>
        </w:rPr>
      </w:pPr>
      <w:r w:rsidRPr="00607337">
        <w:rPr>
          <w:rFonts w:cs="Tahoma"/>
          <w:szCs w:val="18"/>
          <w:lang w:val="es-BO"/>
        </w:rPr>
        <w:t xml:space="preserve">En caso de existir empate entre dos o más propuestas, el </w:t>
      </w:r>
      <w:proofErr w:type="gramStart"/>
      <w:r w:rsidRPr="00607337">
        <w:rPr>
          <w:rFonts w:cs="Tahoma"/>
          <w:szCs w:val="18"/>
          <w:lang w:val="es-BO"/>
        </w:rPr>
        <w:t>Responsable</w:t>
      </w:r>
      <w:proofErr w:type="gramEnd"/>
      <w:r w:rsidRPr="00607337">
        <w:rPr>
          <w:rFonts w:cs="Tahoma"/>
          <w:szCs w:val="18"/>
          <w:lang w:val="es-BO"/>
        </w:rPr>
        <w:t xml:space="preserve"> de Evaluación o la Comisión de Calificación será responsable de definir el desempate, aspecto que será señalado en el Informe de Evaluación y Recomendación de Adjudicación o Declaratoria Desierta.</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66CB072D" w:rsidR="00164509" w:rsidRPr="00032509" w:rsidRDefault="00164509" w:rsidP="003D3FFC">
      <w:pPr>
        <w:pStyle w:val="Ttulo"/>
        <w:numPr>
          <w:ilvl w:val="0"/>
          <w:numId w:val="12"/>
        </w:numPr>
        <w:spacing w:before="0" w:after="0"/>
        <w:jc w:val="both"/>
        <w:rPr>
          <w:rFonts w:ascii="Verdana" w:hAnsi="Verdana"/>
          <w:color w:val="FF0000"/>
          <w:szCs w:val="18"/>
          <w:lang w:val="es-BO"/>
          <w:rPrChange w:id="385" w:author="Usuario" w:date="2024-11-06T10:01:00Z">
            <w:rPr>
              <w:rFonts w:ascii="Verdana" w:hAnsi="Verdana"/>
              <w:sz w:val="18"/>
              <w:szCs w:val="18"/>
              <w:lang w:val="es-BO"/>
            </w:rPr>
          </w:rPrChange>
        </w:rPr>
      </w:pPr>
      <w:bookmarkStart w:id="386" w:name="_Toc61867852"/>
      <w:r w:rsidRPr="00D011A8">
        <w:rPr>
          <w:rFonts w:ascii="Verdana" w:hAnsi="Verdana"/>
          <w:sz w:val="18"/>
          <w:szCs w:val="18"/>
          <w:lang w:val="es-BO"/>
        </w:rPr>
        <w:t>MÉTODO DE SELECCIÓN Y ADJUDICACIÓN CALIDAD</w:t>
      </w:r>
      <w:bookmarkEnd w:id="386"/>
      <w:ins w:id="387" w:author="Usuario" w:date="2024-11-06T10:00:00Z">
        <w:r w:rsidR="00032509">
          <w:rPr>
            <w:rFonts w:ascii="Verdana" w:hAnsi="Verdana"/>
            <w:sz w:val="18"/>
            <w:szCs w:val="18"/>
            <w:lang w:val="es-BO"/>
          </w:rPr>
          <w:t xml:space="preserve"> </w:t>
        </w:r>
        <w:r w:rsidR="00032509" w:rsidRPr="00032509">
          <w:rPr>
            <w:rFonts w:ascii="Verdana" w:hAnsi="Verdana" w:cs="Arial"/>
            <w:i/>
            <w:color w:val="FF0000"/>
            <w:szCs w:val="18"/>
            <w:highlight w:val="yellow"/>
            <w:rPrChange w:id="388" w:author="Usuario" w:date="2024-11-06T10:01:00Z">
              <w:rPr>
                <w:rFonts w:cs="Arial"/>
                <w:b w:val="0"/>
                <w:i/>
                <w:szCs w:val="18"/>
              </w:rPr>
            </w:rPrChange>
          </w:rPr>
          <w:t>“No aplica este Método”</w:t>
        </w:r>
      </w:ins>
    </w:p>
    <w:p w14:paraId="0364ACDB" w14:textId="77777777" w:rsidR="00164509" w:rsidRPr="00D011A8" w:rsidRDefault="00164509" w:rsidP="00164509">
      <w:pPr>
        <w:rPr>
          <w:rFonts w:cs="Arial"/>
          <w:szCs w:val="18"/>
          <w:lang w:val="es-BO" w:eastAsia="en-US"/>
        </w:rPr>
      </w:pPr>
    </w:p>
    <w:p w14:paraId="48480EBF" w14:textId="77777777" w:rsidR="002423ED" w:rsidRPr="00D011A8" w:rsidRDefault="00164509" w:rsidP="002423ED">
      <w:pPr>
        <w:ind w:left="426"/>
        <w:rPr>
          <w:rFonts w:cs="Tahoma"/>
          <w:szCs w:val="18"/>
          <w:lang w:val="es-BO"/>
        </w:rPr>
      </w:pPr>
      <w:r w:rsidRPr="00D011A8">
        <w:rPr>
          <w:rFonts w:cs="Tahoma"/>
          <w:szCs w:val="18"/>
          <w:lang w:val="es-BO"/>
        </w:rPr>
        <w:t xml:space="preserve">Este método será utilizado para realizar la evaluación de las propuestas presentadas </w:t>
      </w:r>
      <w:r w:rsidR="002423ED" w:rsidRPr="00D011A8">
        <w:rPr>
          <w:rFonts w:cs="Tahoma"/>
          <w:szCs w:val="18"/>
          <w:lang w:val="es-BO"/>
        </w:rPr>
        <w:t>para la contratación de</w:t>
      </w:r>
      <w:r w:rsidR="00B87C22" w:rsidRPr="00D011A8">
        <w:rPr>
          <w:rFonts w:cs="Tahoma"/>
          <w:szCs w:val="18"/>
          <w:lang w:val="es-BO"/>
        </w:rPr>
        <w:t xml:space="preserve"> </w:t>
      </w:r>
      <w:r w:rsidR="002423ED" w:rsidRPr="00D011A8">
        <w:rPr>
          <w:rFonts w:cs="Tahoma"/>
          <w:szCs w:val="18"/>
          <w:lang w:val="es-BO"/>
        </w:rPr>
        <w:t>Servicios de Consultoría Individual por Producto.</w:t>
      </w:r>
    </w:p>
    <w:p w14:paraId="0F6A9047" w14:textId="77777777" w:rsidR="00164509" w:rsidRPr="00D011A8" w:rsidRDefault="00164509" w:rsidP="00FB1F4A">
      <w:pPr>
        <w:ind w:left="426"/>
        <w:rPr>
          <w:rFonts w:cs="Tahoma"/>
          <w:szCs w:val="18"/>
          <w:lang w:val="es-BO"/>
        </w:rPr>
      </w:pPr>
    </w:p>
    <w:p w14:paraId="062DB3EF" w14:textId="77777777" w:rsidR="00164509" w:rsidRPr="00D011A8" w:rsidRDefault="00164509" w:rsidP="00FB1F4A">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225C9DE2" w14:textId="77777777" w:rsidR="00164509" w:rsidRPr="00D011A8" w:rsidRDefault="00164509" w:rsidP="00164509">
      <w:pPr>
        <w:ind w:left="525"/>
        <w:rPr>
          <w:rFonts w:cs="Arial"/>
          <w:szCs w:val="18"/>
          <w:lang w:val="es-BO"/>
        </w:rPr>
      </w:pPr>
    </w:p>
    <w:p w14:paraId="5621BA92" w14:textId="77777777" w:rsidR="00164509" w:rsidRPr="00D011A8" w:rsidRDefault="00164509" w:rsidP="00164509">
      <w:pPr>
        <w:ind w:left="525" w:firstLine="183"/>
        <w:rPr>
          <w:rFonts w:cs="Arial"/>
          <w:szCs w:val="18"/>
          <w:lang w:val="es-BO"/>
        </w:rPr>
      </w:pPr>
      <w:r w:rsidRPr="00D011A8">
        <w:rPr>
          <w:rFonts w:cs="Arial"/>
          <w:szCs w:val="18"/>
          <w:lang w:val="es-BO"/>
        </w:rPr>
        <w:t>PRIMERA ETAPA:</w:t>
      </w:r>
      <w:r w:rsidRPr="00D011A8">
        <w:rPr>
          <w:rFonts w:cs="Arial"/>
          <w:szCs w:val="18"/>
          <w:lang w:val="es-BO"/>
        </w:rPr>
        <w:tab/>
        <w:t>Propuesta Económica (PE)</w:t>
      </w:r>
      <w:r w:rsidRPr="00D011A8">
        <w:rPr>
          <w:rFonts w:cs="Arial"/>
          <w:szCs w:val="18"/>
          <w:lang w:val="es-BO"/>
        </w:rPr>
        <w:tab/>
        <w:t xml:space="preserve">: </w:t>
      </w:r>
      <w:r w:rsidR="000758FC" w:rsidRPr="00D011A8">
        <w:rPr>
          <w:rFonts w:cs="Arial"/>
          <w:szCs w:val="18"/>
          <w:lang w:val="es-BO"/>
        </w:rPr>
        <w:t xml:space="preserve">Sin </w:t>
      </w:r>
      <w:r w:rsidR="002423ED" w:rsidRPr="00D011A8">
        <w:rPr>
          <w:rFonts w:cs="Arial"/>
          <w:szCs w:val="18"/>
          <w:lang w:val="es-BO"/>
        </w:rPr>
        <w:t xml:space="preserve">puntuación </w:t>
      </w:r>
    </w:p>
    <w:p w14:paraId="66FF5A37" w14:textId="77777777" w:rsidR="00164509" w:rsidRPr="00D011A8" w:rsidRDefault="00164509" w:rsidP="00164509">
      <w:pPr>
        <w:ind w:left="525" w:firstLine="183"/>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5B73581C" w14:textId="77777777" w:rsidR="00C962BF" w:rsidRPr="00D011A8" w:rsidRDefault="00C962BF" w:rsidP="00164509">
      <w:pPr>
        <w:ind w:left="525" w:firstLine="183"/>
        <w:rPr>
          <w:rFonts w:cs="Arial"/>
          <w:szCs w:val="18"/>
          <w:lang w:val="es-BO"/>
        </w:rPr>
      </w:pPr>
    </w:p>
    <w:p w14:paraId="6D34CE63" w14:textId="77777777" w:rsidR="00164509" w:rsidRPr="00D011A8" w:rsidRDefault="00164509" w:rsidP="00164509">
      <w:pPr>
        <w:pStyle w:val="Prrafodelista"/>
        <w:tabs>
          <w:tab w:val="left" w:pos="567"/>
        </w:tabs>
        <w:rPr>
          <w:rFonts w:ascii="Verdana" w:hAnsi="Verdana" w:cs="Arial"/>
          <w:b/>
          <w:sz w:val="18"/>
          <w:szCs w:val="18"/>
          <w:lang w:val="es-BO"/>
        </w:rPr>
      </w:pPr>
    </w:p>
    <w:p w14:paraId="1DDEA713" w14:textId="77777777" w:rsidR="00164509" w:rsidRPr="00A234B0" w:rsidRDefault="00164509" w:rsidP="003D3FFC">
      <w:pPr>
        <w:pStyle w:val="SAUL"/>
        <w:numPr>
          <w:ilvl w:val="1"/>
          <w:numId w:val="12"/>
        </w:numPr>
        <w:tabs>
          <w:tab w:val="clear" w:pos="532"/>
        </w:tabs>
        <w:ind w:left="1134" w:hanging="708"/>
        <w:rPr>
          <w:rFonts w:cs="Tahoma"/>
          <w:b/>
          <w:szCs w:val="18"/>
          <w:lang w:val="es-BO"/>
        </w:rPr>
      </w:pPr>
      <w:bookmarkStart w:id="389" w:name="_Toc355779878"/>
      <w:r w:rsidRPr="00D011A8">
        <w:rPr>
          <w:rFonts w:cs="Tahoma"/>
          <w:b/>
          <w:szCs w:val="18"/>
          <w:lang w:val="es-BO"/>
        </w:rPr>
        <w:t xml:space="preserve">Evaluación de la </w:t>
      </w:r>
      <w:r w:rsidRPr="00A234B0">
        <w:rPr>
          <w:rFonts w:cs="Tahoma"/>
          <w:b/>
          <w:szCs w:val="18"/>
          <w:lang w:val="es-BO"/>
        </w:rPr>
        <w:t>Propuesta Económica</w:t>
      </w:r>
      <w:bookmarkEnd w:id="389"/>
    </w:p>
    <w:p w14:paraId="01BC482B" w14:textId="77777777" w:rsidR="00164509" w:rsidRPr="00A234B0" w:rsidRDefault="00164509" w:rsidP="00164509">
      <w:pPr>
        <w:tabs>
          <w:tab w:val="left" w:pos="567"/>
        </w:tabs>
        <w:ind w:left="420"/>
        <w:rPr>
          <w:rFonts w:cs="Arial"/>
          <w:szCs w:val="18"/>
          <w:lang w:val="es-BO"/>
        </w:rPr>
      </w:pPr>
    </w:p>
    <w:p w14:paraId="2F2938F1" w14:textId="77777777" w:rsidR="000758FC" w:rsidRPr="00A234B0" w:rsidRDefault="00164509" w:rsidP="003D3FFC">
      <w:pPr>
        <w:pStyle w:val="SAUL"/>
        <w:numPr>
          <w:ilvl w:val="2"/>
          <w:numId w:val="12"/>
        </w:numPr>
        <w:tabs>
          <w:tab w:val="clear" w:pos="720"/>
        </w:tabs>
        <w:ind w:left="1985" w:hanging="851"/>
        <w:rPr>
          <w:rFonts w:cs="Tahoma"/>
          <w:szCs w:val="18"/>
          <w:lang w:val="es-BO"/>
        </w:rPr>
      </w:pPr>
      <w:r w:rsidRPr="00A234B0">
        <w:rPr>
          <w:rFonts w:cs="Tahoma"/>
          <w:b/>
          <w:szCs w:val="18"/>
          <w:lang w:val="es-BO"/>
        </w:rPr>
        <w:t>Errores Aritméticos</w:t>
      </w:r>
    </w:p>
    <w:p w14:paraId="5B7A4C8B" w14:textId="77777777" w:rsidR="000758FC" w:rsidRPr="00A234B0" w:rsidRDefault="000758FC" w:rsidP="000758FC">
      <w:pPr>
        <w:pStyle w:val="SAUL"/>
        <w:numPr>
          <w:ilvl w:val="0"/>
          <w:numId w:val="0"/>
        </w:numPr>
        <w:ind w:left="1985"/>
        <w:rPr>
          <w:rFonts w:cs="Tahoma"/>
          <w:szCs w:val="18"/>
          <w:lang w:val="es-BO"/>
        </w:rPr>
      </w:pPr>
    </w:p>
    <w:p w14:paraId="7DD75CEA" w14:textId="2962990D" w:rsidR="00164509" w:rsidRPr="00A234B0" w:rsidRDefault="006D3BE3" w:rsidP="000758FC">
      <w:pPr>
        <w:pStyle w:val="SAUL"/>
        <w:numPr>
          <w:ilvl w:val="0"/>
          <w:numId w:val="0"/>
        </w:numPr>
        <w:ind w:left="1985"/>
        <w:rPr>
          <w:rFonts w:cs="Tahoma"/>
          <w:szCs w:val="18"/>
          <w:lang w:val="es-BO"/>
        </w:rPr>
      </w:pPr>
      <w:r w:rsidRPr="00A234B0">
        <w:rPr>
          <w:rFonts w:cs="Arial"/>
          <w:szCs w:val="18"/>
        </w:rPr>
        <w:t>En el Formulario V-2 (Evaluación de la Propuesta Económica) se</w:t>
      </w:r>
      <w:r w:rsidR="00164509" w:rsidRPr="00A234B0">
        <w:rPr>
          <w:rFonts w:cs="Tahoma"/>
          <w:szCs w:val="18"/>
          <w:lang w:val="es-BO"/>
        </w:rPr>
        <w:t xml:space="preserve"> corregirán los errores aritméticos, verificando la propuesta económica</w:t>
      </w:r>
      <w:r w:rsidRPr="00A234B0">
        <w:rPr>
          <w:rFonts w:cs="Tahoma"/>
          <w:szCs w:val="18"/>
          <w:lang w:val="es-BO"/>
        </w:rPr>
        <w:t xml:space="preserve"> en el</w:t>
      </w:r>
      <w:r w:rsidR="00164509" w:rsidRPr="00A234B0">
        <w:rPr>
          <w:rFonts w:cs="Tahoma"/>
          <w:szCs w:val="18"/>
          <w:lang w:val="es-BO"/>
        </w:rPr>
        <w:t xml:space="preserve"> Formulario B-1 de cada propuesta, considerando lo siguiente:</w:t>
      </w:r>
    </w:p>
    <w:p w14:paraId="4A1476D7" w14:textId="77777777" w:rsidR="00164509" w:rsidRPr="00A234B0" w:rsidRDefault="00164509" w:rsidP="00164509">
      <w:pPr>
        <w:ind w:left="709"/>
        <w:rPr>
          <w:rFonts w:cs="Arial"/>
          <w:szCs w:val="18"/>
          <w:lang w:val="es-BO"/>
        </w:rPr>
      </w:pPr>
    </w:p>
    <w:p w14:paraId="0E1FFD6F" w14:textId="7A37072A" w:rsidR="00164509" w:rsidRPr="00A234B0" w:rsidRDefault="00164509"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Cuando exista discrepancia entre los montos indicados en numeral y literal, prevalecerá el literal</w:t>
      </w:r>
      <w:r w:rsidR="006D3BE3" w:rsidRPr="00A234B0">
        <w:rPr>
          <w:rFonts w:ascii="Verdana" w:hAnsi="Verdana" w:cs="Arial"/>
          <w:sz w:val="18"/>
          <w:szCs w:val="18"/>
          <w:lang w:val="es-BO"/>
        </w:rPr>
        <w:t>;</w:t>
      </w:r>
      <w:r w:rsidRPr="00A234B0">
        <w:rPr>
          <w:rFonts w:ascii="Verdana" w:hAnsi="Verdana" w:cs="Arial"/>
          <w:sz w:val="18"/>
          <w:szCs w:val="18"/>
          <w:lang w:val="es-BO"/>
        </w:rPr>
        <w:t xml:space="preserve"> </w:t>
      </w:r>
    </w:p>
    <w:p w14:paraId="7C4A514E" w14:textId="2C1ADA6F" w:rsidR="00164509" w:rsidRPr="00A234B0" w:rsidRDefault="00164509"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 xml:space="preserve">Si la diferencia entre el numeral y el literal, es menor o igual al </w:t>
      </w:r>
      <w:r w:rsidR="006D3BE3" w:rsidRPr="00A234B0">
        <w:rPr>
          <w:rFonts w:ascii="Verdana" w:hAnsi="Verdana" w:cs="Arial"/>
          <w:sz w:val="18"/>
          <w:szCs w:val="18"/>
          <w:lang w:val="es-BO"/>
        </w:rPr>
        <w:t>dos por ciento (</w:t>
      </w:r>
      <w:r w:rsidRPr="00A234B0">
        <w:rPr>
          <w:rFonts w:ascii="Verdana" w:hAnsi="Verdana" w:cs="Arial"/>
          <w:sz w:val="18"/>
          <w:szCs w:val="18"/>
          <w:lang w:val="es-BO"/>
        </w:rPr>
        <w:t>2%</w:t>
      </w:r>
      <w:r w:rsidR="006D3BE3" w:rsidRPr="00A234B0">
        <w:rPr>
          <w:rFonts w:ascii="Verdana" w:hAnsi="Verdana" w:cs="Arial"/>
          <w:sz w:val="18"/>
          <w:szCs w:val="18"/>
          <w:lang w:val="es-BO"/>
        </w:rPr>
        <w:t>)</w:t>
      </w:r>
      <w:r w:rsidRPr="00A234B0">
        <w:rPr>
          <w:rFonts w:ascii="Verdana" w:hAnsi="Verdana" w:cs="Arial"/>
          <w:sz w:val="18"/>
          <w:szCs w:val="18"/>
          <w:lang w:val="es-BO"/>
        </w:rPr>
        <w:t xml:space="preserve"> se ajustar</w:t>
      </w:r>
      <w:r w:rsidR="00884EC4" w:rsidRPr="00A234B0">
        <w:rPr>
          <w:rFonts w:ascii="Verdana" w:hAnsi="Verdana" w:cs="Arial"/>
          <w:sz w:val="18"/>
          <w:szCs w:val="18"/>
          <w:lang w:val="es-BO"/>
        </w:rPr>
        <w:t>á</w:t>
      </w:r>
      <w:r w:rsidRPr="00A234B0">
        <w:rPr>
          <w:rFonts w:ascii="Verdana" w:hAnsi="Verdana" w:cs="Arial"/>
          <w:sz w:val="18"/>
          <w:szCs w:val="18"/>
          <w:lang w:val="es-BO"/>
        </w:rPr>
        <w:t xml:space="preserve"> la propuesta</w:t>
      </w:r>
      <w:r w:rsidR="002423ED" w:rsidRPr="00A234B0">
        <w:rPr>
          <w:rFonts w:ascii="Verdana" w:hAnsi="Verdana" w:cs="Arial"/>
          <w:sz w:val="18"/>
          <w:szCs w:val="18"/>
          <w:lang w:val="es-BO"/>
        </w:rPr>
        <w:t>, caso contrario la propuesta será descalifica</w:t>
      </w:r>
      <w:r w:rsidR="006D3BE3" w:rsidRPr="00A234B0">
        <w:rPr>
          <w:rFonts w:ascii="Verdana" w:hAnsi="Verdana" w:cs="Arial"/>
          <w:sz w:val="18"/>
          <w:szCs w:val="18"/>
          <w:lang w:val="es-BO"/>
        </w:rPr>
        <w:t>da;</w:t>
      </w:r>
    </w:p>
    <w:p w14:paraId="657E5CA9" w14:textId="6F3C607C" w:rsidR="006D3BE3" w:rsidRPr="00A234B0" w:rsidRDefault="006D3BE3"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Si el monto ajustado por revisión aritmética superara el Precio Referencial, la propuesta será descalificada</w:t>
      </w:r>
    </w:p>
    <w:p w14:paraId="4A1E1033" w14:textId="77777777" w:rsidR="00164509" w:rsidRPr="00A234B0" w:rsidRDefault="00164509" w:rsidP="00164509">
      <w:pPr>
        <w:tabs>
          <w:tab w:val="left" w:pos="1134"/>
        </w:tabs>
        <w:ind w:left="2127"/>
        <w:rPr>
          <w:rFonts w:cs="Arial"/>
          <w:szCs w:val="18"/>
          <w:lang w:val="es-BO"/>
        </w:rPr>
      </w:pPr>
      <w:r w:rsidRPr="00A234B0">
        <w:rPr>
          <w:rFonts w:cs="Arial"/>
          <w:szCs w:val="18"/>
          <w:lang w:val="es-BO"/>
        </w:rPr>
        <w:tab/>
      </w:r>
    </w:p>
    <w:p w14:paraId="0A3A75D7" w14:textId="77777777" w:rsidR="006D3BE3" w:rsidRPr="00A234B0" w:rsidRDefault="006D3BE3" w:rsidP="006D3BE3">
      <w:pPr>
        <w:pStyle w:val="Prrafodelista"/>
        <w:ind w:left="1985"/>
        <w:rPr>
          <w:rFonts w:ascii="Verdana" w:hAnsi="Verdana" w:cs="Arial"/>
          <w:sz w:val="18"/>
          <w:szCs w:val="18"/>
        </w:rPr>
      </w:pPr>
      <w:r w:rsidRPr="00A234B0">
        <w:rPr>
          <w:rFonts w:ascii="Verdana" w:hAnsi="Verdana" w:cs="Arial"/>
          <w:sz w:val="18"/>
          <w:szCs w:val="18"/>
        </w:rPr>
        <w:t>El monto ajustado por corrección de errores aritméticos deberá ser registrado en la cuarta columna Precio Ajustado (PA) del Formulario V-2.</w:t>
      </w:r>
    </w:p>
    <w:p w14:paraId="7FC77A84" w14:textId="77777777" w:rsidR="006D3BE3" w:rsidRPr="00A234B0" w:rsidRDefault="006D3BE3" w:rsidP="006D3BE3">
      <w:pPr>
        <w:pStyle w:val="Prrafodelista"/>
        <w:ind w:left="1985"/>
        <w:rPr>
          <w:rFonts w:ascii="Verdana" w:hAnsi="Verdana" w:cs="Arial"/>
          <w:sz w:val="18"/>
          <w:szCs w:val="18"/>
        </w:rPr>
      </w:pPr>
    </w:p>
    <w:p w14:paraId="22B409C0" w14:textId="77777777" w:rsidR="006D3BE3" w:rsidRPr="00A234B0" w:rsidRDefault="006D3BE3" w:rsidP="006D3BE3">
      <w:pPr>
        <w:pStyle w:val="Prrafodelista"/>
        <w:ind w:left="1985"/>
        <w:rPr>
          <w:rFonts w:ascii="Verdana" w:hAnsi="Verdana"/>
          <w:sz w:val="18"/>
          <w:lang w:val="es-BO"/>
        </w:rPr>
      </w:pPr>
      <w:r w:rsidRPr="00A234B0">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A234B0">
        <w:rPr>
          <w:rFonts w:ascii="Verdana" w:hAnsi="Verdana" w:cs="Arial"/>
          <w:sz w:val="18"/>
          <w:szCs w:val="18"/>
        </w:rPr>
        <w:t xml:space="preserve"> deberá ser trasladado a la cuarta columna Precio Ajustado (PA) del Formulario V-2.</w:t>
      </w:r>
    </w:p>
    <w:p w14:paraId="6FE6BE86" w14:textId="77777777" w:rsidR="006D3BE3" w:rsidRPr="00A234B0" w:rsidRDefault="006D3BE3" w:rsidP="006D3BE3">
      <w:pPr>
        <w:pStyle w:val="Prrafodelista"/>
        <w:ind w:left="1985"/>
        <w:rPr>
          <w:rFonts w:ascii="Verdana" w:hAnsi="Verdana"/>
          <w:sz w:val="18"/>
          <w:lang w:val="es-BO"/>
        </w:rPr>
      </w:pPr>
    </w:p>
    <w:p w14:paraId="0228083B" w14:textId="6EF13245" w:rsidR="006D3BE3" w:rsidRPr="00A234B0" w:rsidRDefault="004C76D8" w:rsidP="006D3BE3">
      <w:pPr>
        <w:pStyle w:val="Prrafodelista"/>
        <w:widowControl w:val="0"/>
        <w:ind w:left="1985"/>
        <w:rPr>
          <w:rFonts w:ascii="Verdana" w:hAnsi="Verdana" w:cs="Arial"/>
          <w:sz w:val="18"/>
          <w:szCs w:val="18"/>
        </w:rPr>
      </w:pPr>
      <w:r>
        <w:rPr>
          <w:rFonts w:ascii="Verdana" w:hAnsi="Verdana" w:cs="Arial"/>
          <w:sz w:val="18"/>
          <w:szCs w:val="18"/>
        </w:rPr>
        <w:lastRenderedPageBreak/>
        <w:t>E</w:t>
      </w:r>
      <w:r w:rsidR="006D3BE3" w:rsidRPr="00A234B0">
        <w:rPr>
          <w:rFonts w:ascii="Verdana" w:hAnsi="Verdana" w:cs="Arial"/>
          <w:sz w:val="18"/>
          <w:szCs w:val="18"/>
        </w:rPr>
        <w:t xml:space="preserve">l </w:t>
      </w:r>
      <w:proofErr w:type="gramStart"/>
      <w:r w:rsidR="006D3BE3" w:rsidRPr="00A234B0">
        <w:rPr>
          <w:rFonts w:ascii="Verdana" w:hAnsi="Verdana" w:cs="Arial"/>
          <w:sz w:val="18"/>
          <w:szCs w:val="18"/>
        </w:rPr>
        <w:t>Responsable</w:t>
      </w:r>
      <w:proofErr w:type="gramEnd"/>
      <w:r w:rsidR="006D3BE3" w:rsidRPr="00A234B0">
        <w:rPr>
          <w:rFonts w:ascii="Verdana" w:hAnsi="Verdana" w:cs="Arial"/>
          <w:sz w:val="18"/>
          <w:szCs w:val="18"/>
        </w:rPr>
        <w:t xml:space="preserve"> de Evaluación o la Comisión de Calificación podrá considerar los datos del Reporte Electrónico como un apoyo para la elaboración del Formulario V-2.</w:t>
      </w:r>
    </w:p>
    <w:p w14:paraId="59514349" w14:textId="77777777" w:rsidR="006D3BE3" w:rsidRPr="00A234B0" w:rsidRDefault="006D3BE3" w:rsidP="006D3BE3">
      <w:pPr>
        <w:pStyle w:val="Prrafodelista"/>
        <w:widowControl w:val="0"/>
        <w:ind w:left="1985"/>
        <w:rPr>
          <w:rFonts w:ascii="Verdana" w:hAnsi="Verdana" w:cs="Arial"/>
          <w:sz w:val="18"/>
          <w:szCs w:val="18"/>
        </w:rPr>
      </w:pPr>
    </w:p>
    <w:p w14:paraId="0E8382E3" w14:textId="219F66DC" w:rsidR="00164509" w:rsidRDefault="00164509" w:rsidP="00ED462E">
      <w:pPr>
        <w:tabs>
          <w:tab w:val="left" w:pos="1560"/>
        </w:tabs>
        <w:ind w:left="1985"/>
        <w:rPr>
          <w:rFonts w:cs="Tahoma"/>
          <w:szCs w:val="18"/>
          <w:lang w:val="es-419"/>
        </w:rPr>
      </w:pPr>
      <w:r w:rsidRPr="00A234B0">
        <w:rPr>
          <w:rFonts w:cs="Tahoma"/>
          <w:szCs w:val="18"/>
          <w:lang w:val="es-BO"/>
        </w:rPr>
        <w:t>Las propuestas que no fueran descalificadas en esta eta</w:t>
      </w:r>
      <w:r w:rsidR="00884EC4" w:rsidRPr="00A234B0">
        <w:rPr>
          <w:rFonts w:cs="Tahoma"/>
          <w:szCs w:val="18"/>
          <w:lang w:val="es-BO"/>
        </w:rPr>
        <w:t>pa, pasará</w:t>
      </w:r>
      <w:r w:rsidRPr="00A234B0">
        <w:rPr>
          <w:rFonts w:cs="Tahoma"/>
          <w:szCs w:val="18"/>
          <w:lang w:val="es-BO"/>
        </w:rPr>
        <w:t>n a la Evaluación de la Propuesta Técnica</w:t>
      </w:r>
      <w:r w:rsidR="00A234B0">
        <w:rPr>
          <w:rFonts w:cs="Tahoma"/>
          <w:szCs w:val="18"/>
          <w:lang w:val="es-419"/>
        </w:rPr>
        <w:t>.</w:t>
      </w:r>
    </w:p>
    <w:p w14:paraId="7AABB23D" w14:textId="77777777" w:rsidR="003B0865" w:rsidRPr="00A234B0" w:rsidRDefault="003B0865" w:rsidP="00164509">
      <w:pPr>
        <w:tabs>
          <w:tab w:val="left" w:pos="567"/>
        </w:tabs>
        <w:ind w:left="567"/>
        <w:rPr>
          <w:rFonts w:ascii="Tahoma" w:hAnsi="Tahoma" w:cs="Tahoma"/>
          <w:szCs w:val="18"/>
          <w:lang w:val="es-419"/>
        </w:rPr>
      </w:pPr>
    </w:p>
    <w:p w14:paraId="6640F7C8"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90" w:name="_Toc355779879"/>
      <w:r w:rsidRPr="00D011A8">
        <w:rPr>
          <w:rFonts w:cs="Tahoma"/>
          <w:b/>
          <w:szCs w:val="18"/>
          <w:lang w:val="es-BO"/>
        </w:rPr>
        <w:t>Evaluación de la Propuesta Técnica</w:t>
      </w:r>
      <w:bookmarkEnd w:id="390"/>
    </w:p>
    <w:p w14:paraId="656EB222" w14:textId="77777777" w:rsidR="00164509" w:rsidRPr="00D011A8" w:rsidRDefault="00164509" w:rsidP="00164509">
      <w:pPr>
        <w:tabs>
          <w:tab w:val="left" w:pos="567"/>
        </w:tabs>
        <w:ind w:left="420"/>
        <w:rPr>
          <w:rFonts w:cs="Arial"/>
          <w:szCs w:val="18"/>
          <w:lang w:val="es-BO"/>
        </w:rPr>
      </w:pPr>
    </w:p>
    <w:p w14:paraId="62B4B391"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4959AD1F" w14:textId="77777777" w:rsidR="00FA2857" w:rsidRPr="00D011A8" w:rsidRDefault="00FA2857" w:rsidP="00FA2857">
      <w:pPr>
        <w:ind w:left="426"/>
        <w:rPr>
          <w:rFonts w:cs="Tahoma"/>
          <w:szCs w:val="18"/>
          <w:lang w:val="es-BO"/>
        </w:rPr>
      </w:pPr>
    </w:p>
    <w:p w14:paraId="10536A3D"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6B1F4FD1" w14:textId="77777777" w:rsidR="00FA2857" w:rsidRPr="00D011A8" w:rsidRDefault="00FA2857" w:rsidP="00FA2857">
      <w:pPr>
        <w:ind w:left="426"/>
        <w:rPr>
          <w:rFonts w:cs="Tahoma"/>
          <w:szCs w:val="18"/>
          <w:lang w:val="es-BO"/>
        </w:rPr>
      </w:pPr>
    </w:p>
    <w:p w14:paraId="2B4604D4"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38341541" w14:textId="77777777" w:rsidR="00FA2857" w:rsidRPr="00D011A8" w:rsidRDefault="00FA2857" w:rsidP="00FA2857">
      <w:pPr>
        <w:ind w:left="426"/>
        <w:rPr>
          <w:rFonts w:cs="Tahoma"/>
          <w:szCs w:val="18"/>
          <w:lang w:val="es-BO"/>
        </w:rPr>
      </w:pPr>
    </w:p>
    <w:p w14:paraId="41202918"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w:t>
      </w:r>
      <w:r w:rsidR="002423ED" w:rsidRPr="00D011A8">
        <w:rPr>
          <w:rFonts w:cs="Tahoma"/>
          <w:szCs w:val="18"/>
          <w:lang w:val="es-BO"/>
        </w:rPr>
        <w:t>i</w:t>
      </w:r>
      <w:proofErr w:type="spellEnd"/>
      <w:r w:rsidRPr="00D011A8">
        <w:rPr>
          <w:rFonts w:cs="Tahoma"/>
          <w:szCs w:val="18"/>
          <w:lang w:val="es-BO"/>
        </w:rPr>
        <w:t>) no alcancen el puntaje mínimo del cincuenta (50) puntos serán descalificadas.</w:t>
      </w:r>
    </w:p>
    <w:p w14:paraId="09D54654" w14:textId="77777777" w:rsidR="00FA2857" w:rsidRPr="00D011A8" w:rsidRDefault="00FA2857" w:rsidP="00FA2857">
      <w:pPr>
        <w:ind w:left="426"/>
        <w:rPr>
          <w:rFonts w:cs="Tahoma"/>
          <w:szCs w:val="18"/>
          <w:lang w:val="es-BO"/>
        </w:rPr>
      </w:pPr>
    </w:p>
    <w:p w14:paraId="55F7B85D" w14:textId="243F93CC"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6D3BE3" w:rsidRPr="008F554D">
        <w:rPr>
          <w:rFonts w:cs="Arial"/>
          <w:szCs w:val="18"/>
          <w:lang w:val="es-BO"/>
        </w:rPr>
        <w:t>la mejor calificación técnica (</w:t>
      </w:r>
      <w:proofErr w:type="spellStart"/>
      <w:r w:rsidR="006D3BE3" w:rsidRPr="008F554D">
        <w:rPr>
          <w:rFonts w:cs="Arial"/>
          <w:szCs w:val="18"/>
          <w:lang w:val="es-BO"/>
        </w:rPr>
        <w:t>PTi</w:t>
      </w:r>
      <w:proofErr w:type="spellEnd"/>
      <w:r w:rsidR="006D3BE3" w:rsidRPr="008F554D">
        <w:rPr>
          <w:rFonts w:cs="Arial"/>
          <w:szCs w:val="18"/>
          <w:lang w:val="es-BO"/>
        </w:rPr>
        <w:t>)</w:t>
      </w:r>
      <w:r w:rsidR="006D3BE3">
        <w:rPr>
          <w:rFonts w:cs="Arial"/>
          <w:szCs w:val="18"/>
          <w:lang w:val="es-BO"/>
        </w:rPr>
        <w:t xml:space="preserve">, </w:t>
      </w:r>
      <w:r w:rsidR="006D3BE3" w:rsidRPr="00277F44">
        <w:rPr>
          <w:rFonts w:cs="Arial"/>
          <w:szCs w:val="18"/>
        </w:rPr>
        <w:t>cuyo monto adjudicado corresponderá al Precio Ajustado</w:t>
      </w:r>
      <w:r w:rsidR="006D3BE3">
        <w:rPr>
          <w:rFonts w:cs="Arial"/>
          <w:szCs w:val="18"/>
        </w:rPr>
        <w:t xml:space="preserve"> (PA)</w:t>
      </w:r>
      <w:r w:rsidR="006D3BE3" w:rsidRPr="008F554D">
        <w:rPr>
          <w:rFonts w:cs="Arial"/>
          <w:szCs w:val="18"/>
          <w:lang w:val="es-BO"/>
        </w:rPr>
        <w:t>.</w:t>
      </w:r>
    </w:p>
    <w:p w14:paraId="1B68BC4D" w14:textId="77777777" w:rsidR="000758FC" w:rsidRPr="00D011A8" w:rsidRDefault="000758FC" w:rsidP="000758FC">
      <w:pPr>
        <w:pStyle w:val="SAUL"/>
        <w:numPr>
          <w:ilvl w:val="0"/>
          <w:numId w:val="0"/>
        </w:numPr>
        <w:ind w:left="1134"/>
        <w:rPr>
          <w:rFonts w:cs="Tahoma"/>
          <w:szCs w:val="18"/>
          <w:lang w:val="es-BO"/>
        </w:rPr>
      </w:pPr>
    </w:p>
    <w:p w14:paraId="1C0C9AC2" w14:textId="77777777" w:rsidR="000758FC" w:rsidRPr="00D011A8" w:rsidRDefault="000758FC"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032509" w:rsidRDefault="008A065D" w:rsidP="003D3FFC">
      <w:pPr>
        <w:pStyle w:val="Ttulo"/>
        <w:numPr>
          <w:ilvl w:val="0"/>
          <w:numId w:val="12"/>
        </w:numPr>
        <w:spacing w:before="0" w:after="0"/>
        <w:jc w:val="both"/>
        <w:rPr>
          <w:rFonts w:ascii="Verdana" w:hAnsi="Verdana"/>
          <w:sz w:val="18"/>
          <w:szCs w:val="18"/>
          <w:highlight w:val="green"/>
          <w:lang w:val="es-BO"/>
          <w:rPrChange w:id="391" w:author="Usuario" w:date="2024-11-06T10:01:00Z">
            <w:rPr>
              <w:rFonts w:ascii="Verdana" w:hAnsi="Verdana"/>
              <w:sz w:val="18"/>
              <w:szCs w:val="18"/>
              <w:lang w:val="es-BO"/>
            </w:rPr>
          </w:rPrChange>
        </w:rPr>
      </w:pPr>
      <w:bookmarkStart w:id="392" w:name="_Toc61867853"/>
      <w:r w:rsidRPr="00032509">
        <w:rPr>
          <w:rFonts w:ascii="Verdana" w:hAnsi="Verdana"/>
          <w:sz w:val="18"/>
          <w:szCs w:val="18"/>
          <w:highlight w:val="green"/>
          <w:lang w:val="es-BO"/>
          <w:rPrChange w:id="393" w:author="Usuario" w:date="2024-11-06T10:01:00Z">
            <w:rPr>
              <w:rFonts w:ascii="Verdana" w:hAnsi="Verdana"/>
              <w:sz w:val="18"/>
              <w:szCs w:val="18"/>
              <w:lang w:val="es-BO"/>
            </w:rPr>
          </w:rPrChange>
        </w:rPr>
        <w:t>MÉ</w:t>
      </w:r>
      <w:r w:rsidR="00164509" w:rsidRPr="00032509">
        <w:rPr>
          <w:rFonts w:ascii="Verdana" w:hAnsi="Verdana"/>
          <w:sz w:val="18"/>
          <w:szCs w:val="18"/>
          <w:highlight w:val="green"/>
          <w:lang w:val="es-BO"/>
          <w:rPrChange w:id="394" w:author="Usuario" w:date="2024-11-06T10:01:00Z">
            <w:rPr>
              <w:rFonts w:ascii="Verdana" w:hAnsi="Verdana"/>
              <w:sz w:val="18"/>
              <w:szCs w:val="18"/>
              <w:lang w:val="es-BO"/>
            </w:rPr>
          </w:rPrChange>
        </w:rPr>
        <w:t>TODO DE SELECCIÓN Y ADJUDICACIÓN DE PRESUPUESTO FIJO</w:t>
      </w:r>
      <w:bookmarkEnd w:id="392"/>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395" w:name="_Toc355779881"/>
      <w:r w:rsidRPr="00D011A8">
        <w:rPr>
          <w:rFonts w:cs="Tahoma"/>
          <w:b/>
          <w:szCs w:val="18"/>
          <w:lang w:val="es-BO"/>
        </w:rPr>
        <w:t>Evaluación de la Propuesta Técnica</w:t>
      </w:r>
      <w:bookmarkEnd w:id="395"/>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lastRenderedPageBreak/>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396"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396"/>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397" w:name="_Toc61867854"/>
      <w:r w:rsidRPr="00D011A8">
        <w:rPr>
          <w:rFonts w:ascii="Verdana" w:hAnsi="Verdana"/>
          <w:sz w:val="18"/>
          <w:szCs w:val="18"/>
          <w:lang w:val="es-BO"/>
        </w:rPr>
        <w:t>CONTENIDO DEL INFORME DE EVALUACIÓN Y RECOMENDACIÓN</w:t>
      </w:r>
      <w:bookmarkEnd w:id="397"/>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 xml:space="preserve">Otros aspectos que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398" w:name="_Toc61867855"/>
      <w:r w:rsidRPr="00D011A8">
        <w:rPr>
          <w:rFonts w:ascii="Verdana" w:hAnsi="Verdana"/>
          <w:sz w:val="18"/>
          <w:szCs w:val="18"/>
          <w:lang w:val="es-BO"/>
        </w:rPr>
        <w:t>ADJUDICACIÓN O DECLARATORIA DESIERTA</w:t>
      </w:r>
      <w:bookmarkEnd w:id="398"/>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399" w:name="_Toc347485796"/>
      <w:bookmarkStart w:id="400"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399"/>
      <w:bookmarkEnd w:id="400"/>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401" w:name="_Toc347485797"/>
      <w:bookmarkStart w:id="402" w:name="_Toc355779885"/>
      <w:r w:rsidRPr="00D011A8">
        <w:rPr>
          <w:szCs w:val="18"/>
          <w:lang w:val="es-BO"/>
        </w:rPr>
        <w:t xml:space="preserve">En caso de que el RPA solicite al </w:t>
      </w:r>
      <w:proofErr w:type="gramStart"/>
      <w:r w:rsidRPr="00D011A8">
        <w:rPr>
          <w:szCs w:val="18"/>
          <w:lang w:val="es-BO"/>
        </w:rPr>
        <w:t>Responsable</w:t>
      </w:r>
      <w:proofErr w:type="gramEnd"/>
      <w:r w:rsidRPr="00D011A8">
        <w:rPr>
          <w:szCs w:val="18"/>
          <w:lang w:val="es-BO"/>
        </w:rPr>
        <w:t xml:space="preserv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401"/>
      <w:bookmarkEnd w:id="402"/>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403" w:name="_Toc347485798"/>
      <w:bookmarkStart w:id="404"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403"/>
      <w:bookmarkEnd w:id="404"/>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405" w:name="_Toc347485799"/>
      <w:bookmarkStart w:id="406"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lastRenderedPageBreak/>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ins w:id="407" w:author="Usuario" w:date="2024-11-06T10:03:00Z"/>
          <w:rFonts w:ascii="Verdana" w:hAnsi="Verdana" w:cs="Arial"/>
          <w:sz w:val="18"/>
          <w:szCs w:val="18"/>
          <w:lang w:val="es-BO"/>
        </w:rPr>
      </w:pPr>
    </w:p>
    <w:p w14:paraId="60B5A2FD" w14:textId="77777777" w:rsidR="00032509" w:rsidRDefault="00032509" w:rsidP="005144C5">
      <w:pPr>
        <w:pStyle w:val="Prrafodelista"/>
        <w:ind w:left="1134"/>
        <w:rPr>
          <w:rFonts w:ascii="Verdana" w:hAnsi="Verdana" w:cs="Arial"/>
          <w:sz w:val="18"/>
          <w:szCs w:val="18"/>
          <w:lang w:val="es-BO"/>
        </w:rPr>
      </w:pPr>
    </w:p>
    <w:bookmarkEnd w:id="405"/>
    <w:bookmarkEnd w:id="406"/>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08"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408"/>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lastRenderedPageBreak/>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09" w:name="_Toc61867857"/>
      <w:r w:rsidRPr="00D011A8">
        <w:rPr>
          <w:rFonts w:ascii="Verdana" w:hAnsi="Verdana"/>
          <w:sz w:val="18"/>
          <w:szCs w:val="18"/>
          <w:lang w:val="es-BO"/>
        </w:rPr>
        <w:t>MODIFICACIONES AL CONTRATO</w:t>
      </w:r>
      <w:bookmarkEnd w:id="409"/>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410"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410"/>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411" w:name="_Toc347485804"/>
      <w:bookmarkStart w:id="412" w:name="_Toc355779892"/>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411"/>
      <w:bookmarkEnd w:id="412"/>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413" w:name="_Toc347485805"/>
      <w:bookmarkStart w:id="414"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413"/>
      <w:bookmarkEnd w:id="414"/>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Del="008F7EE0" w:rsidRDefault="00B2191B" w:rsidP="00FA4147">
      <w:pPr>
        <w:jc w:val="center"/>
        <w:rPr>
          <w:del w:id="415" w:author="AUX CONTRATACIONES" w:date="2026-01-19T14:46:00Z"/>
          <w:b/>
          <w:lang w:val="es-BO"/>
        </w:rPr>
      </w:pPr>
      <w:bookmarkStart w:id="416" w:name="_Toc355779896"/>
    </w:p>
    <w:p w14:paraId="78B46AFA" w14:textId="77777777" w:rsidR="00EA35F0" w:rsidRPr="00D011A8" w:rsidDel="008F7EE0" w:rsidRDefault="00EA35F0" w:rsidP="00FA4147">
      <w:pPr>
        <w:jc w:val="center"/>
        <w:rPr>
          <w:del w:id="417" w:author="AUX CONTRATACIONES" w:date="2026-01-19T14:46:00Z"/>
          <w:b/>
          <w:lang w:val="es-BO"/>
        </w:rPr>
      </w:pPr>
    </w:p>
    <w:p w14:paraId="33645A38" w14:textId="77777777" w:rsidR="00B2191B" w:rsidRPr="00D011A8" w:rsidDel="008F7EE0" w:rsidRDefault="00B2191B" w:rsidP="00FA4147">
      <w:pPr>
        <w:jc w:val="center"/>
        <w:rPr>
          <w:del w:id="418" w:author="AUX CONTRATACIONES" w:date="2026-01-19T14:46:00Z"/>
          <w:b/>
          <w:lang w:val="es-BO"/>
        </w:rPr>
      </w:pPr>
    </w:p>
    <w:p w14:paraId="2F758A29" w14:textId="3F690ABB" w:rsidR="00B2191B" w:rsidDel="008F7EE0" w:rsidRDefault="00B2191B" w:rsidP="00FA4147">
      <w:pPr>
        <w:jc w:val="center"/>
        <w:rPr>
          <w:del w:id="419" w:author="AUX CONTRATACIONES" w:date="2026-01-19T14:46:00Z"/>
          <w:b/>
          <w:lang w:val="es-BO"/>
        </w:rPr>
      </w:pPr>
    </w:p>
    <w:p w14:paraId="3BCD7602" w14:textId="571B4E57" w:rsidR="004D691D" w:rsidDel="008F7EE0" w:rsidRDefault="004D691D" w:rsidP="00FA4147">
      <w:pPr>
        <w:jc w:val="center"/>
        <w:rPr>
          <w:del w:id="420" w:author="AUX CONTRATACIONES" w:date="2026-01-19T14:46:00Z"/>
          <w:b/>
          <w:lang w:val="es-BO"/>
        </w:rPr>
      </w:pPr>
    </w:p>
    <w:p w14:paraId="4D994788" w14:textId="4574BB32" w:rsidR="004D691D" w:rsidDel="008F7EE0" w:rsidRDefault="004D691D" w:rsidP="00FA4147">
      <w:pPr>
        <w:jc w:val="center"/>
        <w:rPr>
          <w:del w:id="421" w:author="AUX CONTRATACIONES" w:date="2026-01-19T14:46:00Z"/>
          <w:b/>
          <w:lang w:val="es-BO"/>
        </w:rPr>
      </w:pPr>
    </w:p>
    <w:p w14:paraId="2A3E52C5" w14:textId="0AE6CFD1" w:rsidR="004D691D" w:rsidDel="008F7EE0" w:rsidRDefault="004D691D" w:rsidP="00FA4147">
      <w:pPr>
        <w:jc w:val="center"/>
        <w:rPr>
          <w:del w:id="422" w:author="AUX CONTRATACIONES" w:date="2026-01-19T14:46:00Z"/>
          <w:b/>
          <w:lang w:val="es-BO"/>
        </w:rPr>
      </w:pPr>
    </w:p>
    <w:p w14:paraId="53BF38A1" w14:textId="7A769F53" w:rsidR="004D691D" w:rsidDel="008F7EE0" w:rsidRDefault="004D691D" w:rsidP="00FA4147">
      <w:pPr>
        <w:jc w:val="center"/>
        <w:rPr>
          <w:del w:id="423" w:author="AUX CONTRATACIONES" w:date="2026-01-19T14:45:00Z"/>
          <w:b/>
          <w:lang w:val="es-BO"/>
        </w:rPr>
      </w:pPr>
    </w:p>
    <w:p w14:paraId="33CB2156" w14:textId="6ACEDCE3" w:rsidR="004D691D" w:rsidDel="008F7EE0" w:rsidRDefault="004D691D" w:rsidP="00FA4147">
      <w:pPr>
        <w:jc w:val="center"/>
        <w:rPr>
          <w:del w:id="424" w:author="AUX CONTRATACIONES" w:date="2026-01-19T14:45:00Z"/>
          <w:b/>
          <w:lang w:val="es-BO"/>
        </w:rPr>
      </w:pPr>
    </w:p>
    <w:p w14:paraId="1CFCDAA4" w14:textId="3BC70617" w:rsidR="004D691D" w:rsidDel="008F7EE0" w:rsidRDefault="004D691D" w:rsidP="00FA4147">
      <w:pPr>
        <w:jc w:val="center"/>
        <w:rPr>
          <w:del w:id="425" w:author="AUX CONTRATACIONES" w:date="2026-01-19T14:45:00Z"/>
          <w:b/>
          <w:lang w:val="es-BO"/>
        </w:rPr>
      </w:pPr>
    </w:p>
    <w:p w14:paraId="5D41698F" w14:textId="3BDF24E0" w:rsidR="004D691D" w:rsidDel="008F7EE0" w:rsidRDefault="004D691D" w:rsidP="00FA4147">
      <w:pPr>
        <w:jc w:val="center"/>
        <w:rPr>
          <w:del w:id="426" w:author="AUX CONTRATACIONES" w:date="2026-01-19T14:45:00Z"/>
          <w:b/>
          <w:lang w:val="es-BO"/>
        </w:rPr>
      </w:pPr>
    </w:p>
    <w:p w14:paraId="7A96832F" w14:textId="70FFAC54" w:rsidR="004D691D" w:rsidDel="008F7EE0" w:rsidRDefault="004D691D" w:rsidP="00FA4147">
      <w:pPr>
        <w:jc w:val="center"/>
        <w:rPr>
          <w:del w:id="427" w:author="AUX CONTRATACIONES" w:date="2026-01-19T14:45:00Z"/>
          <w:b/>
          <w:lang w:val="es-BO"/>
        </w:rPr>
      </w:pPr>
    </w:p>
    <w:p w14:paraId="1B830B4D" w14:textId="745EE613" w:rsidR="004D691D" w:rsidDel="008F7EE0" w:rsidRDefault="004D691D" w:rsidP="00FA4147">
      <w:pPr>
        <w:jc w:val="center"/>
        <w:rPr>
          <w:del w:id="428" w:author="AUX CONTRATACIONES" w:date="2026-01-19T14:45:00Z"/>
          <w:b/>
          <w:lang w:val="es-BO"/>
        </w:rPr>
      </w:pPr>
    </w:p>
    <w:p w14:paraId="77AD4B74" w14:textId="227CD9D0" w:rsidR="004D691D" w:rsidDel="008F7EE0" w:rsidRDefault="004D691D" w:rsidP="00FA4147">
      <w:pPr>
        <w:jc w:val="center"/>
        <w:rPr>
          <w:del w:id="429" w:author="AUX CONTRATACIONES" w:date="2026-01-19T14:45:00Z"/>
          <w:b/>
          <w:lang w:val="es-BO"/>
        </w:rPr>
      </w:pPr>
    </w:p>
    <w:p w14:paraId="2ABCD4A2" w14:textId="3E1B48BE" w:rsidR="004D691D" w:rsidDel="008F7EE0" w:rsidRDefault="004D691D">
      <w:pPr>
        <w:rPr>
          <w:del w:id="430" w:author="AUX CONTRATACIONES" w:date="2026-01-19T14:45:00Z"/>
          <w:b/>
          <w:lang w:val="es-BO"/>
        </w:rPr>
        <w:pPrChange w:id="431" w:author="AUX CONTRATACIONES" w:date="2026-01-19T14:45:00Z">
          <w:pPr>
            <w:jc w:val="center"/>
          </w:pPr>
        </w:pPrChange>
      </w:pPr>
    </w:p>
    <w:p w14:paraId="37C2898D" w14:textId="37B47AC5" w:rsidR="004D691D" w:rsidDel="008F7EE0" w:rsidRDefault="004D691D" w:rsidP="00FA4147">
      <w:pPr>
        <w:jc w:val="center"/>
        <w:rPr>
          <w:del w:id="432" w:author="AUX CONTRATACIONES" w:date="2026-01-19T14:45:00Z"/>
          <w:b/>
          <w:lang w:val="es-BO"/>
        </w:rPr>
      </w:pPr>
    </w:p>
    <w:p w14:paraId="21D6A2DF" w14:textId="5B6AC7EE" w:rsidR="004D691D" w:rsidDel="008F7EE0" w:rsidRDefault="004D691D" w:rsidP="00FA4147">
      <w:pPr>
        <w:jc w:val="center"/>
        <w:rPr>
          <w:del w:id="433" w:author="AUX CONTRATACIONES" w:date="2026-01-19T14:45:00Z"/>
          <w:b/>
          <w:lang w:val="es-BO"/>
        </w:rPr>
      </w:pPr>
    </w:p>
    <w:p w14:paraId="2A84D1ED" w14:textId="246ADC89" w:rsidR="004D691D" w:rsidDel="008F7EE0" w:rsidRDefault="004D691D" w:rsidP="00FA4147">
      <w:pPr>
        <w:jc w:val="center"/>
        <w:rPr>
          <w:del w:id="434" w:author="AUX CONTRATACIONES" w:date="2026-01-19T14:45:00Z"/>
          <w:b/>
          <w:lang w:val="es-BO"/>
        </w:rPr>
      </w:pPr>
    </w:p>
    <w:p w14:paraId="329B45E4" w14:textId="04521C47" w:rsidR="004D691D" w:rsidDel="008F7EE0" w:rsidRDefault="004D691D" w:rsidP="00FA4147">
      <w:pPr>
        <w:jc w:val="center"/>
        <w:rPr>
          <w:del w:id="435" w:author="AUX CONTRATACIONES" w:date="2026-01-19T14:45:00Z"/>
          <w:b/>
          <w:lang w:val="es-BO"/>
        </w:rPr>
      </w:pPr>
    </w:p>
    <w:p w14:paraId="5D137E19" w14:textId="1D3D3645" w:rsidR="004D691D" w:rsidDel="008F7EE0" w:rsidRDefault="004D691D" w:rsidP="00FA4147">
      <w:pPr>
        <w:jc w:val="center"/>
        <w:rPr>
          <w:del w:id="436" w:author="AUX CONTRATACIONES" w:date="2026-01-19T14:45:00Z"/>
          <w:b/>
          <w:lang w:val="es-BO"/>
        </w:rPr>
      </w:pPr>
    </w:p>
    <w:p w14:paraId="5057C038" w14:textId="75E949CE" w:rsidR="004D691D" w:rsidDel="008F7EE0" w:rsidRDefault="004D691D" w:rsidP="00FA4147">
      <w:pPr>
        <w:jc w:val="center"/>
        <w:rPr>
          <w:del w:id="437" w:author="AUX CONTRATACIONES" w:date="2026-01-19T14:45:00Z"/>
          <w:b/>
          <w:lang w:val="es-BO"/>
        </w:rPr>
      </w:pPr>
    </w:p>
    <w:p w14:paraId="11C15428" w14:textId="5CE7D85A" w:rsidR="004D691D" w:rsidDel="008F7EE0" w:rsidRDefault="004D691D" w:rsidP="00FA4147">
      <w:pPr>
        <w:jc w:val="center"/>
        <w:rPr>
          <w:del w:id="438" w:author="AUX CONTRATACIONES" w:date="2026-01-19T14:45:00Z"/>
          <w:b/>
          <w:lang w:val="es-BO"/>
        </w:rPr>
      </w:pPr>
    </w:p>
    <w:p w14:paraId="4563E649" w14:textId="1007CED0" w:rsidR="004D691D" w:rsidDel="008F7EE0" w:rsidRDefault="004D691D" w:rsidP="00FA4147">
      <w:pPr>
        <w:jc w:val="center"/>
        <w:rPr>
          <w:del w:id="439" w:author="AUX CONTRATACIONES" w:date="2026-01-19T14:45:00Z"/>
          <w:b/>
          <w:lang w:val="es-BO"/>
        </w:rPr>
      </w:pPr>
    </w:p>
    <w:p w14:paraId="1695ABE6" w14:textId="77777777" w:rsidR="004D691D" w:rsidDel="008F7EE0" w:rsidRDefault="004D691D" w:rsidP="00FA4147">
      <w:pPr>
        <w:jc w:val="center"/>
        <w:rPr>
          <w:ins w:id="440" w:author="Usuario" w:date="2024-11-06T10:02:00Z"/>
          <w:del w:id="441" w:author="AUX CONTRATACIONES" w:date="2026-01-19T14:45:00Z"/>
          <w:b/>
          <w:lang w:val="es-BO"/>
        </w:rPr>
      </w:pPr>
    </w:p>
    <w:p w14:paraId="61E3E0FF" w14:textId="77777777" w:rsidR="00032509" w:rsidDel="008F7EE0" w:rsidRDefault="00032509" w:rsidP="00FA4147">
      <w:pPr>
        <w:jc w:val="center"/>
        <w:rPr>
          <w:ins w:id="442" w:author="Usuario" w:date="2024-11-06T10:02:00Z"/>
          <w:del w:id="443" w:author="AUX CONTRATACIONES" w:date="2026-01-19T14:45:00Z"/>
          <w:b/>
          <w:lang w:val="es-BO"/>
        </w:rPr>
      </w:pPr>
    </w:p>
    <w:p w14:paraId="7E3B8E38" w14:textId="77777777" w:rsidR="00032509" w:rsidDel="008F7EE0" w:rsidRDefault="00032509" w:rsidP="00FA4147">
      <w:pPr>
        <w:jc w:val="center"/>
        <w:rPr>
          <w:ins w:id="444" w:author="Usuario" w:date="2024-11-06T10:02:00Z"/>
          <w:del w:id="445" w:author="AUX CONTRATACIONES" w:date="2026-01-19T14:45:00Z"/>
          <w:b/>
          <w:lang w:val="es-BO"/>
        </w:rPr>
      </w:pPr>
    </w:p>
    <w:p w14:paraId="4DCBF6A6" w14:textId="77777777" w:rsidR="00032509" w:rsidDel="008F7EE0" w:rsidRDefault="00032509" w:rsidP="00FA4147">
      <w:pPr>
        <w:jc w:val="center"/>
        <w:rPr>
          <w:ins w:id="446" w:author="Usuario" w:date="2024-11-06T10:02:00Z"/>
          <w:del w:id="447" w:author="AUX CONTRATACIONES" w:date="2026-01-19T14:45:00Z"/>
          <w:b/>
          <w:lang w:val="es-BO"/>
        </w:rPr>
      </w:pPr>
    </w:p>
    <w:p w14:paraId="24C22555" w14:textId="77777777" w:rsidR="00032509" w:rsidDel="008F7EE0" w:rsidRDefault="00032509" w:rsidP="00FA4147">
      <w:pPr>
        <w:jc w:val="center"/>
        <w:rPr>
          <w:ins w:id="448" w:author="Usuario" w:date="2024-11-06T10:02:00Z"/>
          <w:del w:id="449" w:author="AUX CONTRATACIONES" w:date="2026-01-19T14:45:00Z"/>
          <w:b/>
          <w:lang w:val="es-BO"/>
        </w:rPr>
      </w:pPr>
    </w:p>
    <w:p w14:paraId="471EFE5A" w14:textId="77777777" w:rsidR="00032509" w:rsidDel="008F7EE0" w:rsidRDefault="00032509" w:rsidP="00FA4147">
      <w:pPr>
        <w:jc w:val="center"/>
        <w:rPr>
          <w:ins w:id="450" w:author="Usuario" w:date="2024-11-06T10:02:00Z"/>
          <w:del w:id="451" w:author="AUX CONTRATACIONES" w:date="2026-01-19T14:45:00Z"/>
          <w:b/>
          <w:lang w:val="es-BO"/>
        </w:rPr>
      </w:pPr>
    </w:p>
    <w:p w14:paraId="0B109FAF" w14:textId="77777777" w:rsidR="00032509" w:rsidDel="008F7EE0" w:rsidRDefault="00032509" w:rsidP="00FA4147">
      <w:pPr>
        <w:jc w:val="center"/>
        <w:rPr>
          <w:ins w:id="452" w:author="Usuario" w:date="2024-11-06T10:02:00Z"/>
          <w:del w:id="453" w:author="AUX CONTRATACIONES" w:date="2026-01-19T14:45:00Z"/>
          <w:b/>
          <w:lang w:val="es-BO"/>
        </w:rPr>
      </w:pPr>
    </w:p>
    <w:p w14:paraId="17CAC003" w14:textId="77777777" w:rsidR="00032509" w:rsidDel="008F7EE0" w:rsidRDefault="00032509" w:rsidP="00FA4147">
      <w:pPr>
        <w:jc w:val="center"/>
        <w:rPr>
          <w:ins w:id="454" w:author="Usuario" w:date="2024-11-06T10:02:00Z"/>
          <w:del w:id="455" w:author="AUX CONTRATACIONES" w:date="2026-01-19T14:45:00Z"/>
          <w:b/>
          <w:lang w:val="es-BO"/>
        </w:rPr>
      </w:pPr>
    </w:p>
    <w:p w14:paraId="5834F8D9" w14:textId="77777777" w:rsidR="00032509" w:rsidDel="008F7EE0" w:rsidRDefault="00032509" w:rsidP="00FA4147">
      <w:pPr>
        <w:jc w:val="center"/>
        <w:rPr>
          <w:ins w:id="456" w:author="Usuario" w:date="2024-11-06T10:02:00Z"/>
          <w:del w:id="457" w:author="AUX CONTRATACIONES" w:date="2026-01-19T14:45:00Z"/>
          <w:b/>
          <w:lang w:val="es-BO"/>
        </w:rPr>
      </w:pPr>
    </w:p>
    <w:p w14:paraId="033B7ACC" w14:textId="77777777" w:rsidR="00032509" w:rsidDel="008F7EE0" w:rsidRDefault="00032509" w:rsidP="00FA4147">
      <w:pPr>
        <w:jc w:val="center"/>
        <w:rPr>
          <w:ins w:id="458" w:author="Usuario" w:date="2024-11-06T10:02:00Z"/>
          <w:del w:id="459" w:author="AUX CONTRATACIONES" w:date="2026-01-19T14:45:00Z"/>
          <w:b/>
          <w:lang w:val="es-BO"/>
        </w:rPr>
      </w:pPr>
    </w:p>
    <w:p w14:paraId="1BE28F0C" w14:textId="77777777" w:rsidR="00032509" w:rsidDel="008F7EE0" w:rsidRDefault="00032509" w:rsidP="00FA4147">
      <w:pPr>
        <w:jc w:val="center"/>
        <w:rPr>
          <w:ins w:id="460" w:author="Usuario" w:date="2024-11-06T10:02:00Z"/>
          <w:del w:id="461" w:author="AUX CONTRATACIONES" w:date="2026-01-19T14:45:00Z"/>
          <w:b/>
          <w:lang w:val="es-BO"/>
        </w:rPr>
      </w:pPr>
    </w:p>
    <w:p w14:paraId="5D9675E8" w14:textId="77777777" w:rsidR="00032509" w:rsidDel="008F7EE0" w:rsidRDefault="00032509" w:rsidP="00FA4147">
      <w:pPr>
        <w:jc w:val="center"/>
        <w:rPr>
          <w:ins w:id="462" w:author="Usuario" w:date="2024-11-06T10:02:00Z"/>
          <w:del w:id="463" w:author="AUX CONTRATACIONES" w:date="2026-01-19T14:45:00Z"/>
          <w:b/>
          <w:lang w:val="es-BO"/>
        </w:rPr>
      </w:pPr>
    </w:p>
    <w:p w14:paraId="70363F1D" w14:textId="77777777" w:rsidR="00032509" w:rsidDel="008F7EE0" w:rsidRDefault="00032509" w:rsidP="00FA4147">
      <w:pPr>
        <w:jc w:val="center"/>
        <w:rPr>
          <w:ins w:id="464" w:author="Usuario" w:date="2024-11-06T10:02:00Z"/>
          <w:del w:id="465" w:author="AUX CONTRATACIONES" w:date="2026-01-19T14:45:00Z"/>
          <w:b/>
          <w:lang w:val="es-BO"/>
        </w:rPr>
      </w:pPr>
    </w:p>
    <w:p w14:paraId="6C2022B6" w14:textId="77777777" w:rsidR="00032509" w:rsidDel="008F7EE0" w:rsidRDefault="00032509" w:rsidP="00FA4147">
      <w:pPr>
        <w:jc w:val="center"/>
        <w:rPr>
          <w:ins w:id="466" w:author="Usuario" w:date="2024-11-06T10:02:00Z"/>
          <w:del w:id="467" w:author="AUX CONTRATACIONES" w:date="2026-01-19T14:45:00Z"/>
          <w:b/>
          <w:lang w:val="es-BO"/>
        </w:rPr>
      </w:pPr>
    </w:p>
    <w:p w14:paraId="27E07E9B" w14:textId="77777777" w:rsidR="00032509" w:rsidDel="008F7EE0" w:rsidRDefault="00032509" w:rsidP="00FA4147">
      <w:pPr>
        <w:jc w:val="center"/>
        <w:rPr>
          <w:ins w:id="468" w:author="Usuario" w:date="2024-11-06T10:02:00Z"/>
          <w:del w:id="469" w:author="AUX CONTRATACIONES" w:date="2026-01-19T14:45:00Z"/>
          <w:b/>
          <w:lang w:val="es-BO"/>
        </w:rPr>
      </w:pPr>
    </w:p>
    <w:p w14:paraId="6A65B5BB" w14:textId="77777777" w:rsidR="00032509" w:rsidDel="008F7EE0" w:rsidRDefault="00032509" w:rsidP="00FA4147">
      <w:pPr>
        <w:jc w:val="center"/>
        <w:rPr>
          <w:ins w:id="470" w:author="Usuario" w:date="2024-11-06T10:02:00Z"/>
          <w:del w:id="471" w:author="AUX CONTRATACIONES" w:date="2026-01-19T14:45:00Z"/>
          <w:b/>
          <w:lang w:val="es-BO"/>
        </w:rPr>
      </w:pPr>
    </w:p>
    <w:p w14:paraId="5AF9B454" w14:textId="77777777" w:rsidR="00032509" w:rsidDel="008F7EE0" w:rsidRDefault="00032509" w:rsidP="00FA4147">
      <w:pPr>
        <w:jc w:val="center"/>
        <w:rPr>
          <w:ins w:id="472" w:author="Usuario" w:date="2024-11-06T10:02:00Z"/>
          <w:del w:id="473" w:author="AUX CONTRATACIONES" w:date="2026-01-19T14:45:00Z"/>
          <w:b/>
          <w:lang w:val="es-BO"/>
        </w:rPr>
      </w:pPr>
    </w:p>
    <w:p w14:paraId="3887DBD9" w14:textId="77777777" w:rsidR="00032509" w:rsidDel="008F7EE0" w:rsidRDefault="00032509" w:rsidP="00FA4147">
      <w:pPr>
        <w:jc w:val="center"/>
        <w:rPr>
          <w:ins w:id="474" w:author="Usuario" w:date="2024-11-06T10:02:00Z"/>
          <w:del w:id="475" w:author="AUX CONTRATACIONES" w:date="2026-01-19T14:45:00Z"/>
          <w:b/>
          <w:lang w:val="es-BO"/>
        </w:rPr>
      </w:pPr>
    </w:p>
    <w:p w14:paraId="4F09EBCC" w14:textId="77777777" w:rsidR="00032509" w:rsidDel="008F7EE0" w:rsidRDefault="00032509" w:rsidP="00FA4147">
      <w:pPr>
        <w:jc w:val="center"/>
        <w:rPr>
          <w:ins w:id="476" w:author="Usuario" w:date="2024-11-06T10:02:00Z"/>
          <w:del w:id="477" w:author="AUX CONTRATACIONES" w:date="2026-01-19T14:45:00Z"/>
          <w:b/>
          <w:lang w:val="es-BO"/>
        </w:rPr>
      </w:pPr>
    </w:p>
    <w:p w14:paraId="4AA7D464" w14:textId="77777777" w:rsidR="00032509" w:rsidDel="008F7EE0" w:rsidRDefault="00032509" w:rsidP="00FA4147">
      <w:pPr>
        <w:jc w:val="center"/>
        <w:rPr>
          <w:ins w:id="478" w:author="Usuario" w:date="2024-11-06T10:02:00Z"/>
          <w:del w:id="479" w:author="AUX CONTRATACIONES" w:date="2026-01-19T14:45:00Z"/>
          <w:b/>
          <w:lang w:val="es-BO"/>
        </w:rPr>
      </w:pPr>
    </w:p>
    <w:p w14:paraId="238BCDA8" w14:textId="77777777" w:rsidR="00032509" w:rsidDel="008F7EE0" w:rsidRDefault="00032509" w:rsidP="00FA4147">
      <w:pPr>
        <w:jc w:val="center"/>
        <w:rPr>
          <w:ins w:id="480" w:author="Usuario" w:date="2024-11-06T10:02:00Z"/>
          <w:del w:id="481" w:author="AUX CONTRATACIONES" w:date="2026-01-19T14:45:00Z"/>
          <w:b/>
          <w:lang w:val="es-BO"/>
        </w:rPr>
      </w:pPr>
    </w:p>
    <w:p w14:paraId="455D6AE4" w14:textId="77777777" w:rsidR="00032509" w:rsidDel="008F7EE0" w:rsidRDefault="00032509" w:rsidP="00FA4147">
      <w:pPr>
        <w:jc w:val="center"/>
        <w:rPr>
          <w:ins w:id="482" w:author="Usuario" w:date="2024-11-06T10:02:00Z"/>
          <w:del w:id="483" w:author="AUX CONTRATACIONES" w:date="2026-01-19T14:45:00Z"/>
          <w:b/>
          <w:lang w:val="es-BO"/>
        </w:rPr>
      </w:pPr>
    </w:p>
    <w:p w14:paraId="2BDA83E5" w14:textId="77777777" w:rsidR="00032509" w:rsidDel="008F7EE0" w:rsidRDefault="00032509" w:rsidP="00FA4147">
      <w:pPr>
        <w:jc w:val="center"/>
        <w:rPr>
          <w:ins w:id="484" w:author="Usuario" w:date="2024-11-06T10:02:00Z"/>
          <w:del w:id="485" w:author="AUX CONTRATACIONES" w:date="2026-01-19T14:45:00Z"/>
          <w:b/>
          <w:lang w:val="es-BO"/>
        </w:rPr>
      </w:pPr>
    </w:p>
    <w:p w14:paraId="7902C493" w14:textId="77777777" w:rsidR="00032509" w:rsidDel="008F7EE0" w:rsidRDefault="00032509" w:rsidP="00FA4147">
      <w:pPr>
        <w:jc w:val="center"/>
        <w:rPr>
          <w:ins w:id="486" w:author="Usuario" w:date="2024-11-06T10:02:00Z"/>
          <w:del w:id="487" w:author="AUX CONTRATACIONES" w:date="2026-01-19T14:45:00Z"/>
          <w:b/>
          <w:lang w:val="es-BO"/>
        </w:rPr>
      </w:pPr>
    </w:p>
    <w:p w14:paraId="7A3C3A2E" w14:textId="77777777" w:rsidR="00032509" w:rsidRDefault="00032509">
      <w:pPr>
        <w:rPr>
          <w:ins w:id="488" w:author="Usuario" w:date="2024-11-06T10:02:00Z"/>
          <w:b/>
          <w:lang w:val="es-BO"/>
        </w:rPr>
        <w:pPrChange w:id="489" w:author="AUX CONTRATACIONES" w:date="2026-01-19T14:45:00Z">
          <w:pPr>
            <w:jc w:val="center"/>
          </w:pPr>
        </w:pPrChange>
      </w:pPr>
    </w:p>
    <w:p w14:paraId="7390DD6F" w14:textId="77777777" w:rsidR="00032509" w:rsidRDefault="00032509" w:rsidP="00FA4147">
      <w:pPr>
        <w:jc w:val="center"/>
        <w:rPr>
          <w:ins w:id="490" w:author="Usuario" w:date="2024-11-06T10:02:00Z"/>
          <w:b/>
          <w:lang w:val="es-BO"/>
        </w:rPr>
      </w:pPr>
    </w:p>
    <w:p w14:paraId="6E0569B8" w14:textId="77777777" w:rsidR="00032509" w:rsidRPr="00D011A8" w:rsidDel="00032509" w:rsidRDefault="00032509" w:rsidP="00FA4147">
      <w:pPr>
        <w:jc w:val="center"/>
        <w:rPr>
          <w:del w:id="491" w:author="Usuario" w:date="2024-11-06T10:03:00Z"/>
          <w:b/>
          <w:lang w:val="es-BO"/>
        </w:rPr>
      </w:pPr>
    </w:p>
    <w:p w14:paraId="5D717D22" w14:textId="77777777" w:rsidR="00B2191B" w:rsidRPr="00D011A8" w:rsidRDefault="00B2191B" w:rsidP="00FA4147">
      <w:pPr>
        <w:jc w:val="center"/>
        <w:rPr>
          <w:b/>
          <w:lang w:val="es-BO"/>
        </w:rPr>
      </w:pPr>
    </w:p>
    <w:p w14:paraId="00E5DEFC" w14:textId="3101AD64" w:rsidR="00A72FB0" w:rsidRPr="00D011A8" w:rsidRDefault="00A72FB0" w:rsidP="00FA4147">
      <w:pPr>
        <w:jc w:val="center"/>
        <w:rPr>
          <w:b/>
          <w:lang w:val="es-BO"/>
        </w:rPr>
      </w:pPr>
      <w:bookmarkStart w:id="492" w:name="_Hlk220596795"/>
      <w:r w:rsidRPr="00D011A8">
        <w:rPr>
          <w:b/>
          <w:lang w:val="es-BO"/>
        </w:rPr>
        <w:lastRenderedPageBreak/>
        <w:t>PARTE II</w:t>
      </w:r>
      <w:bookmarkEnd w:id="416"/>
    </w:p>
    <w:p w14:paraId="0DA8105D" w14:textId="77777777" w:rsidR="00BD32B1" w:rsidRPr="00D011A8" w:rsidDel="006C2FED" w:rsidRDefault="008E57ED" w:rsidP="00FA4147">
      <w:pPr>
        <w:jc w:val="center"/>
        <w:rPr>
          <w:del w:id="493" w:author="Usuario" w:date="2024-11-06T15:35:00Z"/>
          <w:b/>
          <w:lang w:val="es-BO"/>
        </w:rPr>
      </w:pPr>
      <w:bookmarkStart w:id="494" w:name="_Toc347485809"/>
      <w:bookmarkStart w:id="495" w:name="_Toc355779897"/>
      <w:r w:rsidRPr="00D011A8">
        <w:rPr>
          <w:b/>
          <w:lang w:val="es-BO"/>
        </w:rPr>
        <w:t>INFORMACIÓN TÉCNICA DE LA CONTRATACIÓN</w:t>
      </w:r>
      <w:bookmarkEnd w:id="494"/>
      <w:bookmarkEnd w:id="495"/>
    </w:p>
    <w:p w14:paraId="038876B6" w14:textId="77777777" w:rsidR="00BD32B1" w:rsidRPr="00D011A8" w:rsidRDefault="00BD32B1">
      <w:pPr>
        <w:jc w:val="center"/>
        <w:rPr>
          <w:rFonts w:cs="Arial"/>
          <w:szCs w:val="18"/>
          <w:lang w:val="es-BO"/>
        </w:rPr>
        <w:pPrChange w:id="496" w:author="Usuario" w:date="2024-11-06T15:35:00Z">
          <w:pPr>
            <w:ind w:left="705"/>
          </w:pPr>
        </w:pPrChange>
      </w:pPr>
    </w:p>
    <w:p w14:paraId="253EE891" w14:textId="77777777" w:rsidR="00FD5223" w:rsidRPr="00D011A8" w:rsidDel="006C2FED" w:rsidRDefault="00A72FB0" w:rsidP="003D3FFC">
      <w:pPr>
        <w:pStyle w:val="Ttulo"/>
        <w:numPr>
          <w:ilvl w:val="0"/>
          <w:numId w:val="12"/>
        </w:numPr>
        <w:spacing w:before="0" w:after="0"/>
        <w:jc w:val="both"/>
        <w:rPr>
          <w:del w:id="497" w:author="Usuario" w:date="2024-11-06T15:35:00Z"/>
          <w:rFonts w:ascii="Verdana" w:hAnsi="Verdana"/>
          <w:sz w:val="18"/>
          <w:szCs w:val="18"/>
          <w:lang w:val="es-BO"/>
        </w:rPr>
      </w:pPr>
      <w:bookmarkStart w:id="498"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498"/>
    </w:p>
    <w:p w14:paraId="796CC698" w14:textId="77777777" w:rsidR="00DD3382" w:rsidRPr="006C2FED" w:rsidRDefault="00DD3382">
      <w:pPr>
        <w:pStyle w:val="Ttulo"/>
        <w:numPr>
          <w:ilvl w:val="0"/>
          <w:numId w:val="12"/>
        </w:numPr>
        <w:spacing w:before="0" w:after="0"/>
        <w:jc w:val="both"/>
        <w:rPr>
          <w:rFonts w:ascii="Verdana" w:hAnsi="Verdana"/>
          <w:sz w:val="16"/>
          <w:szCs w:val="18"/>
          <w:lang w:val="es-BO"/>
        </w:rPr>
        <w:pPrChange w:id="499" w:author="Usuario" w:date="2024-11-06T15:35:00Z">
          <w:pPr>
            <w:pStyle w:val="Ttulo"/>
            <w:spacing w:before="0" w:after="0"/>
            <w:jc w:val="both"/>
          </w:pPr>
        </w:pPrChange>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Change w:id="500" w:author="Usuario" w:date="2026-02-25T17:37:00Z">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PrChange>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Change w:id="501">
          <w:tblGrid>
            <w:gridCol w:w="15"/>
            <w:gridCol w:w="2351"/>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gridCol w:w="15"/>
          </w:tblGrid>
        </w:tblGridChange>
      </w:tblGrid>
      <w:tr w:rsidR="00D011A8" w:rsidRPr="00D011A8" w14:paraId="26232789" w14:textId="77777777" w:rsidTr="004A1DC5">
        <w:trPr>
          <w:trHeight w:val="158"/>
          <w:jc w:val="center"/>
          <w:trPrChange w:id="502" w:author="Usuario" w:date="2026-02-25T17:37:00Z">
            <w:trPr>
              <w:gridBefore w:val="1"/>
              <w:trHeight w:val="397"/>
              <w:jc w:val="center"/>
            </w:trPr>
          </w:trPrChange>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Change w:id="503" w:author="Usuario" w:date="2026-02-25T17:37:00Z">
              <w:tcPr>
                <w:tcW w:w="10346" w:type="dxa"/>
                <w:gridSpan w:val="27"/>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vAlign w:val="center"/>
          </w:tcPr>
          <w:p w14:paraId="2DB076CE" w14:textId="77777777" w:rsidR="00DD3382" w:rsidRPr="00D011A8" w:rsidRDefault="00DD3382" w:rsidP="00DD3382">
            <w:pPr>
              <w:rPr>
                <w:rFonts w:ascii="Arial" w:hAnsi="Arial" w:cs="Arial"/>
                <w:b/>
                <w:sz w:val="6"/>
                <w:szCs w:val="2"/>
                <w:lang w:val="es-BO"/>
              </w:rPr>
            </w:pPr>
          </w:p>
        </w:tc>
      </w:tr>
      <w:tr w:rsidR="00D011A8" w:rsidRPr="00D011A8" w14:paraId="32DAA3A7" w14:textId="77777777" w:rsidTr="00F717C4">
        <w:trPr>
          <w:trHeight w:val="242"/>
          <w:jc w:val="center"/>
          <w:trPrChange w:id="504" w:author="Usuario" w:date="2026-01-19T19:15:00Z">
            <w:trPr>
              <w:gridAfter w:val="0"/>
              <w:trHeight w:val="397"/>
              <w:jc w:val="center"/>
            </w:trPr>
          </w:trPrChange>
        </w:trPr>
        <w:tc>
          <w:tcPr>
            <w:tcW w:w="2366" w:type="dxa"/>
            <w:tcBorders>
              <w:left w:val="single" w:sz="12" w:space="0" w:color="244061" w:themeColor="accent1" w:themeShade="80"/>
              <w:right w:val="single" w:sz="4" w:space="0" w:color="auto"/>
            </w:tcBorders>
            <w:vAlign w:val="center"/>
            <w:tcPrChange w:id="505" w:author="Usuario" w:date="2026-01-19T19:15:00Z">
              <w:tcPr>
                <w:tcW w:w="2366" w:type="dxa"/>
                <w:gridSpan w:val="2"/>
                <w:tcBorders>
                  <w:left w:val="single" w:sz="12" w:space="0" w:color="244061" w:themeColor="accent1" w:themeShade="80"/>
                  <w:right w:val="single" w:sz="4" w:space="0" w:color="auto"/>
                </w:tcBorders>
                <w:vAlign w:val="center"/>
              </w:tcPr>
            </w:tcPrChange>
          </w:tcPr>
          <w:p w14:paraId="279BC12D"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Change w:id="506" w:author="Usuario" w:date="2026-01-19T19:15:00Z">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D4EAFA5" w14:textId="6577D918" w:rsidR="00DD3382" w:rsidRPr="00646AB0" w:rsidRDefault="00032509">
            <w:pPr>
              <w:jc w:val="center"/>
              <w:rPr>
                <w:rFonts w:ascii="Century Gothic" w:hAnsi="Century Gothic" w:cs="Arial"/>
                <w:b/>
                <w:sz w:val="16"/>
                <w:lang w:val="es-BO"/>
                <w:rPrChange w:id="507" w:author="Usuario" w:date="2026-01-19T19:11:00Z">
                  <w:rPr>
                    <w:rFonts w:ascii="Arial" w:hAnsi="Arial" w:cs="Arial"/>
                    <w:sz w:val="16"/>
                    <w:lang w:val="es-BO"/>
                  </w:rPr>
                </w:rPrChange>
              </w:rPr>
              <w:pPrChange w:id="508" w:author="Usuario" w:date="2026-01-19T19:11:00Z">
                <w:pPr/>
              </w:pPrChange>
            </w:pPr>
            <w:ins w:id="509" w:author="Usuario" w:date="2024-11-06T10:03:00Z">
              <w:r w:rsidRPr="00646AB0">
                <w:rPr>
                  <w:rFonts w:ascii="Century Gothic" w:hAnsi="Century Gothic" w:cs="Arial"/>
                  <w:b/>
                  <w:lang w:val="es-BO"/>
                  <w:rPrChange w:id="510" w:author="Usuario" w:date="2026-01-19T19:11:00Z">
                    <w:rPr>
                      <w:rFonts w:ascii="Arial" w:hAnsi="Arial" w:cs="Arial"/>
                      <w:sz w:val="16"/>
                      <w:lang w:val="es-BO"/>
                    </w:rPr>
                  </w:rPrChange>
                </w:rPr>
                <w:t>GOBIERNO AUTONOMO MUNICIPAL DE ENTRE RIOS</w:t>
              </w:r>
            </w:ins>
            <w:ins w:id="511" w:author="Usuario" w:date="2026-01-19T19:11:00Z">
              <w:r w:rsidR="00646AB0">
                <w:rPr>
                  <w:rFonts w:ascii="Century Gothic" w:hAnsi="Century Gothic" w:cs="Arial"/>
                  <w:b/>
                  <w:lang w:val="es-BO"/>
                </w:rPr>
                <w:t>-CBBA</w:t>
              </w:r>
            </w:ins>
          </w:p>
        </w:tc>
        <w:tc>
          <w:tcPr>
            <w:tcW w:w="273" w:type="dxa"/>
            <w:tcBorders>
              <w:left w:val="single" w:sz="4" w:space="0" w:color="auto"/>
              <w:right w:val="single" w:sz="12" w:space="0" w:color="244061" w:themeColor="accent1" w:themeShade="80"/>
            </w:tcBorders>
            <w:tcPrChange w:id="512" w:author="Usuario" w:date="2026-01-19T19:15:00Z">
              <w:tcPr>
                <w:tcW w:w="273" w:type="dxa"/>
                <w:tcBorders>
                  <w:left w:val="single" w:sz="4" w:space="0" w:color="auto"/>
                  <w:right w:val="single" w:sz="12" w:space="0" w:color="244061" w:themeColor="accent1" w:themeShade="80"/>
                </w:tcBorders>
              </w:tcPr>
            </w:tcPrChange>
          </w:tcPr>
          <w:p w14:paraId="6EB50DAD" w14:textId="77777777" w:rsidR="00DD3382" w:rsidRPr="00D011A8" w:rsidRDefault="00DD3382" w:rsidP="00DD3382">
            <w:pPr>
              <w:rPr>
                <w:rFonts w:ascii="Arial" w:hAnsi="Arial" w:cs="Arial"/>
                <w:sz w:val="16"/>
                <w:lang w:val="es-BO"/>
              </w:rPr>
            </w:pPr>
          </w:p>
        </w:tc>
      </w:tr>
      <w:tr w:rsidR="00D011A8"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0C012974"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23A00542" w14:textId="77777777" w:rsidR="00DD3382" w:rsidRPr="00D011A8" w:rsidRDefault="00DD3382" w:rsidP="00DD3382">
            <w:pPr>
              <w:rPr>
                <w:rFonts w:ascii="Arial" w:hAnsi="Arial" w:cs="Arial"/>
                <w:sz w:val="8"/>
                <w:lang w:val="es-BO"/>
              </w:rPr>
            </w:pPr>
          </w:p>
        </w:tc>
        <w:tc>
          <w:tcPr>
            <w:tcW w:w="282" w:type="dxa"/>
            <w:tcBorders>
              <w:bottom w:val="single" w:sz="4" w:space="0" w:color="auto"/>
            </w:tcBorders>
          </w:tcPr>
          <w:p w14:paraId="4CF67EB5" w14:textId="77777777" w:rsidR="00DD3382" w:rsidRPr="00D011A8" w:rsidRDefault="00DD3382" w:rsidP="00DD3382">
            <w:pPr>
              <w:rPr>
                <w:rFonts w:ascii="Arial" w:hAnsi="Arial" w:cs="Arial"/>
                <w:sz w:val="8"/>
                <w:lang w:val="es-BO"/>
              </w:rPr>
            </w:pPr>
          </w:p>
        </w:tc>
        <w:tc>
          <w:tcPr>
            <w:tcW w:w="272" w:type="dxa"/>
            <w:tcBorders>
              <w:bottom w:val="single" w:sz="4" w:space="0" w:color="auto"/>
            </w:tcBorders>
          </w:tcPr>
          <w:p w14:paraId="2767B568"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50A70D7A"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33BCF217"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72A01DF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03AB779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64186985" w14:textId="77777777" w:rsidR="00DD3382" w:rsidRPr="00D011A8" w:rsidRDefault="00DD3382" w:rsidP="00DD3382">
            <w:pPr>
              <w:rPr>
                <w:rFonts w:ascii="Arial" w:hAnsi="Arial" w:cs="Arial"/>
                <w:sz w:val="8"/>
                <w:lang w:val="es-BO"/>
              </w:rPr>
            </w:pPr>
          </w:p>
        </w:tc>
        <w:tc>
          <w:tcPr>
            <w:tcW w:w="277" w:type="dxa"/>
          </w:tcPr>
          <w:p w14:paraId="179508F5" w14:textId="77777777" w:rsidR="00DD3382" w:rsidRPr="00D011A8" w:rsidRDefault="00DD3382" w:rsidP="00DD3382">
            <w:pPr>
              <w:rPr>
                <w:rFonts w:ascii="Arial" w:hAnsi="Arial" w:cs="Arial"/>
                <w:sz w:val="8"/>
                <w:lang w:val="es-BO"/>
              </w:rPr>
            </w:pPr>
          </w:p>
        </w:tc>
        <w:tc>
          <w:tcPr>
            <w:tcW w:w="274" w:type="dxa"/>
          </w:tcPr>
          <w:p w14:paraId="4B855939" w14:textId="77777777" w:rsidR="00DD3382" w:rsidRPr="00D011A8" w:rsidRDefault="00DD3382" w:rsidP="00DD3382">
            <w:pPr>
              <w:rPr>
                <w:rFonts w:ascii="Arial" w:hAnsi="Arial" w:cs="Arial"/>
                <w:sz w:val="8"/>
                <w:lang w:val="es-BO"/>
              </w:rPr>
            </w:pPr>
          </w:p>
        </w:tc>
        <w:tc>
          <w:tcPr>
            <w:tcW w:w="274" w:type="dxa"/>
          </w:tcPr>
          <w:p w14:paraId="55BCBEB7" w14:textId="77777777" w:rsidR="00DD3382" w:rsidRPr="00D011A8" w:rsidRDefault="00DD3382" w:rsidP="00DD3382">
            <w:pPr>
              <w:rPr>
                <w:rFonts w:ascii="Arial" w:hAnsi="Arial" w:cs="Arial"/>
                <w:sz w:val="8"/>
                <w:lang w:val="es-BO"/>
              </w:rPr>
            </w:pPr>
          </w:p>
        </w:tc>
        <w:tc>
          <w:tcPr>
            <w:tcW w:w="273" w:type="dxa"/>
          </w:tcPr>
          <w:p w14:paraId="44ED589C" w14:textId="77777777" w:rsidR="00DD3382" w:rsidRPr="00D011A8" w:rsidRDefault="00DD3382" w:rsidP="00DD3382">
            <w:pPr>
              <w:rPr>
                <w:rFonts w:ascii="Arial" w:hAnsi="Arial" w:cs="Arial"/>
                <w:sz w:val="8"/>
                <w:lang w:val="es-BO"/>
              </w:rPr>
            </w:pPr>
          </w:p>
        </w:tc>
        <w:tc>
          <w:tcPr>
            <w:tcW w:w="274" w:type="dxa"/>
          </w:tcPr>
          <w:p w14:paraId="606D2240" w14:textId="77777777" w:rsidR="00DD3382" w:rsidRPr="00D011A8" w:rsidRDefault="00DD3382" w:rsidP="00DD3382">
            <w:pPr>
              <w:rPr>
                <w:rFonts w:ascii="Arial" w:hAnsi="Arial" w:cs="Arial"/>
                <w:sz w:val="8"/>
                <w:lang w:val="es-BO"/>
              </w:rPr>
            </w:pPr>
          </w:p>
        </w:tc>
        <w:tc>
          <w:tcPr>
            <w:tcW w:w="274" w:type="dxa"/>
          </w:tcPr>
          <w:p w14:paraId="55C7D953" w14:textId="77777777" w:rsidR="00DD3382" w:rsidRPr="00D011A8" w:rsidRDefault="00DD3382" w:rsidP="00DD3382">
            <w:pPr>
              <w:rPr>
                <w:rFonts w:ascii="Arial" w:hAnsi="Arial" w:cs="Arial"/>
                <w:sz w:val="8"/>
                <w:lang w:val="es-BO"/>
              </w:rPr>
            </w:pPr>
          </w:p>
        </w:tc>
        <w:tc>
          <w:tcPr>
            <w:tcW w:w="274" w:type="dxa"/>
          </w:tcPr>
          <w:p w14:paraId="6EE92A74" w14:textId="77777777" w:rsidR="00DD3382" w:rsidRPr="00D011A8" w:rsidRDefault="00DD3382" w:rsidP="00DD3382">
            <w:pPr>
              <w:rPr>
                <w:rFonts w:ascii="Arial" w:hAnsi="Arial" w:cs="Arial"/>
                <w:sz w:val="8"/>
                <w:lang w:val="es-BO"/>
              </w:rPr>
            </w:pPr>
          </w:p>
        </w:tc>
        <w:tc>
          <w:tcPr>
            <w:tcW w:w="274" w:type="dxa"/>
          </w:tcPr>
          <w:p w14:paraId="020E942A" w14:textId="77777777" w:rsidR="00DD3382" w:rsidRPr="00D011A8" w:rsidRDefault="00DD3382" w:rsidP="00DD3382">
            <w:pPr>
              <w:rPr>
                <w:rFonts w:ascii="Arial" w:hAnsi="Arial" w:cs="Arial"/>
                <w:sz w:val="8"/>
                <w:lang w:val="es-BO"/>
              </w:rPr>
            </w:pPr>
          </w:p>
        </w:tc>
        <w:tc>
          <w:tcPr>
            <w:tcW w:w="273" w:type="dxa"/>
          </w:tcPr>
          <w:p w14:paraId="0456B1A7" w14:textId="77777777" w:rsidR="00DD3382" w:rsidRPr="00D011A8" w:rsidRDefault="00DD3382" w:rsidP="00DD3382">
            <w:pPr>
              <w:rPr>
                <w:rFonts w:ascii="Arial" w:hAnsi="Arial" w:cs="Arial"/>
                <w:sz w:val="8"/>
                <w:lang w:val="es-BO"/>
              </w:rPr>
            </w:pPr>
          </w:p>
        </w:tc>
        <w:tc>
          <w:tcPr>
            <w:tcW w:w="274" w:type="dxa"/>
          </w:tcPr>
          <w:p w14:paraId="0CEA1576" w14:textId="77777777" w:rsidR="00DD3382" w:rsidRPr="00D011A8" w:rsidRDefault="00DD3382" w:rsidP="00DD3382">
            <w:pPr>
              <w:rPr>
                <w:rFonts w:ascii="Arial" w:hAnsi="Arial" w:cs="Arial"/>
                <w:sz w:val="8"/>
                <w:lang w:val="es-BO"/>
              </w:rPr>
            </w:pPr>
          </w:p>
        </w:tc>
        <w:tc>
          <w:tcPr>
            <w:tcW w:w="274" w:type="dxa"/>
          </w:tcPr>
          <w:p w14:paraId="0B460669"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1870975B"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326B4D40" w14:textId="77777777" w:rsidR="00DD3382" w:rsidRPr="00D011A8" w:rsidRDefault="00DD3382" w:rsidP="00DD3382">
            <w:pPr>
              <w:rPr>
                <w:rFonts w:ascii="Arial" w:hAnsi="Arial" w:cs="Arial"/>
                <w:sz w:val="8"/>
                <w:lang w:val="es-BO"/>
              </w:rPr>
            </w:pPr>
          </w:p>
        </w:tc>
        <w:tc>
          <w:tcPr>
            <w:tcW w:w="819" w:type="dxa"/>
            <w:tcBorders>
              <w:bottom w:val="single" w:sz="4" w:space="0" w:color="auto"/>
            </w:tcBorders>
          </w:tcPr>
          <w:p w14:paraId="597F5A9D" w14:textId="77777777" w:rsidR="00DD3382" w:rsidRPr="00D011A8" w:rsidRDefault="00DD3382" w:rsidP="00DD3382">
            <w:pPr>
              <w:jc w:val="right"/>
              <w:rPr>
                <w:rFonts w:ascii="Arial" w:hAnsi="Arial" w:cs="Arial"/>
                <w:sz w:val="8"/>
                <w:lang w:val="es-BO"/>
              </w:rPr>
            </w:pPr>
          </w:p>
        </w:tc>
        <w:tc>
          <w:tcPr>
            <w:tcW w:w="819" w:type="dxa"/>
            <w:tcBorders>
              <w:bottom w:val="single" w:sz="4" w:space="0" w:color="auto"/>
            </w:tcBorders>
          </w:tcPr>
          <w:p w14:paraId="05C430BD"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DD3382" w:rsidRPr="00D011A8" w:rsidRDefault="00DD3382" w:rsidP="00DD3382">
            <w:pPr>
              <w:rPr>
                <w:rFonts w:ascii="Arial" w:hAnsi="Arial" w:cs="Arial"/>
                <w:sz w:val="8"/>
                <w:lang w:val="es-BO"/>
              </w:rPr>
            </w:pPr>
          </w:p>
        </w:tc>
      </w:tr>
      <w:tr w:rsidR="00D011A8"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DD3382" w:rsidRPr="00D011A8" w:rsidRDefault="00DD3382" w:rsidP="00DD3382">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7AC3E1A4" w:rsidR="00DD3382" w:rsidRPr="00646AB0" w:rsidRDefault="00573BFC" w:rsidP="00DD3382">
            <w:pPr>
              <w:rPr>
                <w:rFonts w:ascii="Century Gothic" w:hAnsi="Century Gothic" w:cs="Arial"/>
                <w:b/>
                <w:sz w:val="16"/>
                <w:lang w:val="es-BO"/>
                <w:rPrChange w:id="513" w:author="Usuario" w:date="2026-01-19T19:11:00Z">
                  <w:rPr>
                    <w:rFonts w:ascii="Arial" w:hAnsi="Arial" w:cs="Arial"/>
                    <w:sz w:val="16"/>
                    <w:lang w:val="es-BO"/>
                  </w:rPr>
                </w:rPrChange>
              </w:rPr>
            </w:pPr>
            <w:ins w:id="514" w:author="Usuario" w:date="2024-11-06T10:04:00Z">
              <w:r w:rsidRPr="00646AB0">
                <w:rPr>
                  <w:rFonts w:ascii="Century Gothic" w:hAnsi="Century Gothic" w:cs="Arial"/>
                  <w:b/>
                  <w:sz w:val="16"/>
                  <w:lang w:val="es-BO"/>
                  <w:rPrChange w:id="515" w:author="Usuario" w:date="2026-01-19T19:11:00Z">
                    <w:rPr>
                      <w:rFonts w:ascii="Arial" w:hAnsi="Arial" w:cs="Arial"/>
                      <w:b/>
                      <w:sz w:val="16"/>
                      <w:lang w:val="es-BO"/>
                    </w:rPr>
                  </w:rPrChange>
                </w:rPr>
                <w:t>UC-ANPE N</w:t>
              </w:r>
            </w:ins>
            <w:ins w:id="516" w:author="Usuario" w:date="2026-01-19T19:11:00Z">
              <w:r w:rsidR="00646AB0" w:rsidRPr="00646AB0">
                <w:rPr>
                  <w:rFonts w:ascii="Century Gothic" w:hAnsi="Century Gothic" w:cs="Arial"/>
                  <w:b/>
                  <w:sz w:val="16"/>
                  <w:lang w:val="es-BO"/>
                  <w:rPrChange w:id="517" w:author="Usuario" w:date="2026-01-19T19:11:00Z">
                    <w:rPr>
                      <w:rFonts w:ascii="Arial" w:hAnsi="Arial" w:cs="Arial"/>
                      <w:b/>
                      <w:sz w:val="16"/>
                      <w:lang w:val="es-BO"/>
                    </w:rPr>
                  </w:rPrChange>
                </w:rPr>
                <w:t xml:space="preserve"> </w:t>
              </w:r>
            </w:ins>
            <w:ins w:id="518" w:author="Usuario" w:date="2024-11-06T10:04:00Z">
              <w:r w:rsidRPr="00646AB0">
                <w:rPr>
                  <w:rFonts w:ascii="Century Gothic" w:hAnsi="Century Gothic" w:cs="Arial"/>
                  <w:b/>
                  <w:sz w:val="16"/>
                  <w:lang w:val="es-BO"/>
                  <w:rPrChange w:id="519" w:author="Usuario" w:date="2026-01-19T19:11:00Z">
                    <w:rPr>
                      <w:rFonts w:ascii="Arial" w:hAnsi="Arial" w:cs="Arial"/>
                      <w:b/>
                      <w:sz w:val="16"/>
                      <w:lang w:val="es-BO"/>
                    </w:rPr>
                  </w:rPrChange>
                </w:rPr>
                <w:t>° 0</w:t>
              </w:r>
            </w:ins>
            <w:ins w:id="520" w:author="Usuario" w:date="2026-02-24T15:53:00Z">
              <w:r w:rsidR="00352E8B">
                <w:rPr>
                  <w:rFonts w:ascii="Century Gothic" w:hAnsi="Century Gothic" w:cs="Arial"/>
                  <w:b/>
                  <w:sz w:val="16"/>
                  <w:lang w:val="es-BO"/>
                </w:rPr>
                <w:t>1</w:t>
              </w:r>
            </w:ins>
            <w:ins w:id="521" w:author="Usuario" w:date="2026-02-25T17:33:00Z">
              <w:r w:rsidR="000D06D1">
                <w:rPr>
                  <w:rFonts w:ascii="Century Gothic" w:hAnsi="Century Gothic" w:cs="Arial"/>
                  <w:b/>
                  <w:sz w:val="16"/>
                  <w:lang w:val="es-BO"/>
                </w:rPr>
                <w:t>5</w:t>
              </w:r>
            </w:ins>
            <w:ins w:id="522" w:author="Usuario" w:date="2024-11-06T10:04:00Z">
              <w:r w:rsidR="00032509" w:rsidRPr="00646AB0">
                <w:rPr>
                  <w:rFonts w:ascii="Century Gothic" w:hAnsi="Century Gothic" w:cs="Arial"/>
                  <w:b/>
                  <w:sz w:val="16"/>
                  <w:lang w:val="es-BO"/>
                  <w:rPrChange w:id="523" w:author="Usuario" w:date="2026-01-19T19:11:00Z">
                    <w:rPr>
                      <w:rFonts w:ascii="Arial" w:hAnsi="Arial" w:cs="Arial"/>
                      <w:sz w:val="16"/>
                      <w:lang w:val="es-BO"/>
                    </w:rPr>
                  </w:rPrChange>
                </w:rPr>
                <w:t>/202</w:t>
              </w:r>
            </w:ins>
            <w:ins w:id="524" w:author="AUX CONTRATACIONES" w:date="2026-01-19T10:31:00Z">
              <w:r w:rsidR="00007BE9" w:rsidRPr="00646AB0">
                <w:rPr>
                  <w:rFonts w:ascii="Century Gothic" w:hAnsi="Century Gothic" w:cs="Arial"/>
                  <w:b/>
                  <w:sz w:val="16"/>
                  <w:lang w:val="es-BO"/>
                  <w:rPrChange w:id="525" w:author="Usuario" w:date="2026-01-19T19:11:00Z">
                    <w:rPr>
                      <w:rFonts w:ascii="Arial" w:hAnsi="Arial" w:cs="Arial"/>
                      <w:b/>
                      <w:sz w:val="16"/>
                      <w:lang w:val="es-BO"/>
                    </w:rPr>
                  </w:rPrChange>
                </w:rPr>
                <w:t>6</w:t>
              </w:r>
            </w:ins>
            <w:ins w:id="526" w:author="Usuario" w:date="2025-01-17T16:31:00Z">
              <w:del w:id="527" w:author="AUX CONTRATACIONES" w:date="2026-01-19T10:31:00Z">
                <w:r w:rsidRPr="00646AB0" w:rsidDel="00007BE9">
                  <w:rPr>
                    <w:rFonts w:ascii="Century Gothic" w:hAnsi="Century Gothic" w:cs="Arial"/>
                    <w:b/>
                    <w:sz w:val="16"/>
                    <w:lang w:val="es-BO"/>
                    <w:rPrChange w:id="528" w:author="Usuario" w:date="2026-01-19T19:11:00Z">
                      <w:rPr>
                        <w:rFonts w:ascii="Arial" w:hAnsi="Arial" w:cs="Arial"/>
                        <w:b/>
                        <w:sz w:val="16"/>
                        <w:lang w:val="es-BO"/>
                      </w:rPr>
                    </w:rPrChange>
                  </w:rPr>
                  <w:delText>5</w:delText>
                </w:r>
              </w:del>
            </w:ins>
          </w:p>
        </w:tc>
        <w:tc>
          <w:tcPr>
            <w:tcW w:w="273" w:type="dxa"/>
            <w:tcBorders>
              <w:left w:val="single" w:sz="4" w:space="0" w:color="auto"/>
              <w:right w:val="single" w:sz="12" w:space="0" w:color="244061" w:themeColor="accent1" w:themeShade="80"/>
            </w:tcBorders>
          </w:tcPr>
          <w:p w14:paraId="353B8346" w14:textId="77777777" w:rsidR="00DD3382" w:rsidRPr="00D011A8" w:rsidRDefault="00DD3382" w:rsidP="00DD3382">
            <w:pPr>
              <w:rPr>
                <w:rFonts w:ascii="Arial" w:hAnsi="Arial" w:cs="Arial"/>
                <w:sz w:val="16"/>
                <w:lang w:val="es-BO"/>
              </w:rPr>
            </w:pPr>
          </w:p>
        </w:tc>
      </w:tr>
      <w:tr w:rsidR="00D011A8"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DD3382" w:rsidRPr="00D011A8" w:rsidRDefault="00DD3382" w:rsidP="00DD3382">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
          <w:p w14:paraId="2A5DA00C"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
          <w:p w14:paraId="64D1B0FE" w14:textId="77777777" w:rsidR="00DD3382" w:rsidRPr="00D011A8" w:rsidRDefault="00DD3382" w:rsidP="00DD3382">
            <w:pPr>
              <w:rPr>
                <w:rFonts w:ascii="Arial" w:hAnsi="Arial" w:cs="Arial"/>
                <w:sz w:val="16"/>
                <w:lang w:val="es-BO"/>
              </w:rPr>
            </w:pPr>
          </w:p>
        </w:tc>
        <w:tc>
          <w:tcPr>
            <w:tcW w:w="2738" w:type="dxa"/>
            <w:gridSpan w:val="10"/>
            <w:vMerge/>
            <w:tcBorders>
              <w:right w:val="single" w:sz="4" w:space="0" w:color="auto"/>
            </w:tcBorders>
          </w:tcPr>
          <w:p w14:paraId="5B7FE8CC" w14:textId="77777777" w:rsidR="00DD3382" w:rsidRPr="00D011A8" w:rsidRDefault="00DD3382" w:rsidP="00DD3382">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DD3382" w:rsidRPr="00D011A8" w:rsidRDefault="00DD3382" w:rsidP="00DD3382">
            <w:pPr>
              <w:rPr>
                <w:rFonts w:ascii="Arial" w:hAnsi="Arial" w:cs="Arial"/>
                <w:sz w:val="16"/>
                <w:lang w:val="es-BO"/>
              </w:rPr>
            </w:pPr>
          </w:p>
        </w:tc>
      </w:tr>
      <w:tr w:rsidR="00D011A8"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DD3382" w:rsidRPr="00D011A8" w:rsidRDefault="00DD3382" w:rsidP="00DD3382">
            <w:pPr>
              <w:jc w:val="right"/>
              <w:rPr>
                <w:rFonts w:ascii="Arial" w:hAnsi="Arial" w:cs="Arial"/>
                <w:sz w:val="8"/>
                <w:lang w:val="es-BO"/>
              </w:rPr>
            </w:pPr>
          </w:p>
        </w:tc>
        <w:tc>
          <w:tcPr>
            <w:tcW w:w="283" w:type="dxa"/>
            <w:tcBorders>
              <w:top w:val="single" w:sz="4" w:space="0" w:color="auto"/>
            </w:tcBorders>
          </w:tcPr>
          <w:p w14:paraId="01E76785"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257B035A" w14:textId="77777777" w:rsidR="00DD3382" w:rsidRPr="00D011A8" w:rsidRDefault="00DD3382" w:rsidP="00DD3382">
            <w:pPr>
              <w:rPr>
                <w:rFonts w:ascii="Arial" w:hAnsi="Arial" w:cs="Arial"/>
                <w:sz w:val="8"/>
                <w:lang w:val="es-BO"/>
              </w:rPr>
            </w:pPr>
          </w:p>
        </w:tc>
        <w:tc>
          <w:tcPr>
            <w:tcW w:w="282" w:type="dxa"/>
            <w:tcBorders>
              <w:top w:val="single" w:sz="4" w:space="0" w:color="auto"/>
            </w:tcBorders>
          </w:tcPr>
          <w:p w14:paraId="7B3C69B6" w14:textId="77777777" w:rsidR="00DD3382" w:rsidRPr="00D011A8" w:rsidRDefault="00DD3382" w:rsidP="00DD3382">
            <w:pPr>
              <w:rPr>
                <w:rFonts w:ascii="Arial" w:hAnsi="Arial" w:cs="Arial"/>
                <w:sz w:val="8"/>
                <w:lang w:val="es-BO"/>
              </w:rPr>
            </w:pPr>
          </w:p>
        </w:tc>
        <w:tc>
          <w:tcPr>
            <w:tcW w:w="272" w:type="dxa"/>
            <w:tcBorders>
              <w:top w:val="single" w:sz="4" w:space="0" w:color="auto"/>
            </w:tcBorders>
          </w:tcPr>
          <w:p w14:paraId="57B0700A" w14:textId="77777777" w:rsidR="00DD3382" w:rsidRPr="00D011A8" w:rsidRDefault="00DD3382" w:rsidP="00DD3382">
            <w:pPr>
              <w:rPr>
                <w:rFonts w:ascii="Arial" w:hAnsi="Arial" w:cs="Arial"/>
                <w:sz w:val="8"/>
                <w:lang w:val="es-BO"/>
              </w:rPr>
            </w:pPr>
          </w:p>
        </w:tc>
        <w:tc>
          <w:tcPr>
            <w:tcW w:w="277" w:type="dxa"/>
            <w:tcBorders>
              <w:top w:val="single" w:sz="4" w:space="0" w:color="auto"/>
            </w:tcBorders>
          </w:tcPr>
          <w:p w14:paraId="26C71277" w14:textId="77777777" w:rsidR="00DD3382" w:rsidRPr="00D011A8" w:rsidRDefault="00DD3382" w:rsidP="00DD3382">
            <w:pPr>
              <w:rPr>
                <w:rFonts w:ascii="Arial" w:hAnsi="Arial" w:cs="Arial"/>
                <w:sz w:val="8"/>
                <w:lang w:val="es-BO"/>
              </w:rPr>
            </w:pPr>
          </w:p>
        </w:tc>
        <w:tc>
          <w:tcPr>
            <w:tcW w:w="276" w:type="dxa"/>
            <w:tcBorders>
              <w:top w:val="single" w:sz="4" w:space="0" w:color="auto"/>
            </w:tcBorders>
          </w:tcPr>
          <w:p w14:paraId="3E1C291C"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5961F4C2" w14:textId="77777777" w:rsidR="00DD3382" w:rsidRPr="00D011A8" w:rsidRDefault="00DD3382" w:rsidP="00DD3382">
            <w:pPr>
              <w:rPr>
                <w:rFonts w:ascii="Arial" w:hAnsi="Arial" w:cs="Arial"/>
                <w:sz w:val="8"/>
                <w:lang w:val="es-BO"/>
              </w:rPr>
            </w:pPr>
          </w:p>
        </w:tc>
        <w:tc>
          <w:tcPr>
            <w:tcW w:w="277" w:type="dxa"/>
          </w:tcPr>
          <w:p w14:paraId="1DF78B4C" w14:textId="77777777" w:rsidR="00DD3382" w:rsidRPr="00D011A8" w:rsidRDefault="00DD3382" w:rsidP="00DD3382">
            <w:pPr>
              <w:rPr>
                <w:rFonts w:ascii="Arial" w:hAnsi="Arial" w:cs="Arial"/>
                <w:sz w:val="8"/>
                <w:lang w:val="es-BO"/>
              </w:rPr>
            </w:pPr>
          </w:p>
        </w:tc>
        <w:tc>
          <w:tcPr>
            <w:tcW w:w="277" w:type="dxa"/>
          </w:tcPr>
          <w:p w14:paraId="3CA7ADC3" w14:textId="77777777" w:rsidR="00DD3382" w:rsidRPr="00D011A8" w:rsidRDefault="00DD3382" w:rsidP="00DD3382">
            <w:pPr>
              <w:rPr>
                <w:rFonts w:ascii="Arial" w:hAnsi="Arial" w:cs="Arial"/>
                <w:sz w:val="8"/>
                <w:lang w:val="es-BO"/>
              </w:rPr>
            </w:pPr>
          </w:p>
        </w:tc>
        <w:tc>
          <w:tcPr>
            <w:tcW w:w="277" w:type="dxa"/>
          </w:tcPr>
          <w:p w14:paraId="07C1F2CD" w14:textId="77777777" w:rsidR="00DD3382" w:rsidRPr="00D011A8" w:rsidRDefault="00DD3382" w:rsidP="00DD3382">
            <w:pPr>
              <w:rPr>
                <w:rFonts w:ascii="Arial" w:hAnsi="Arial" w:cs="Arial"/>
                <w:sz w:val="8"/>
                <w:lang w:val="es-BO"/>
              </w:rPr>
            </w:pPr>
          </w:p>
        </w:tc>
        <w:tc>
          <w:tcPr>
            <w:tcW w:w="274" w:type="dxa"/>
          </w:tcPr>
          <w:p w14:paraId="368C5799" w14:textId="77777777" w:rsidR="00DD3382" w:rsidRPr="00D011A8" w:rsidRDefault="00DD3382" w:rsidP="00DD3382">
            <w:pPr>
              <w:rPr>
                <w:rFonts w:ascii="Arial" w:hAnsi="Arial" w:cs="Arial"/>
                <w:sz w:val="8"/>
                <w:lang w:val="es-BO"/>
              </w:rPr>
            </w:pPr>
          </w:p>
        </w:tc>
        <w:tc>
          <w:tcPr>
            <w:tcW w:w="274" w:type="dxa"/>
          </w:tcPr>
          <w:p w14:paraId="41095A1B" w14:textId="77777777" w:rsidR="00DD3382" w:rsidRPr="00D011A8" w:rsidRDefault="00DD3382" w:rsidP="00DD3382">
            <w:pPr>
              <w:rPr>
                <w:rFonts w:ascii="Arial" w:hAnsi="Arial" w:cs="Arial"/>
                <w:sz w:val="8"/>
                <w:lang w:val="es-BO"/>
              </w:rPr>
            </w:pPr>
          </w:p>
        </w:tc>
        <w:tc>
          <w:tcPr>
            <w:tcW w:w="273" w:type="dxa"/>
          </w:tcPr>
          <w:p w14:paraId="1ED28944" w14:textId="77777777" w:rsidR="00DD3382" w:rsidRPr="00D011A8" w:rsidRDefault="00DD3382" w:rsidP="00DD3382">
            <w:pPr>
              <w:rPr>
                <w:rFonts w:ascii="Arial" w:hAnsi="Arial" w:cs="Arial"/>
                <w:sz w:val="8"/>
                <w:lang w:val="es-BO"/>
              </w:rPr>
            </w:pPr>
          </w:p>
        </w:tc>
        <w:tc>
          <w:tcPr>
            <w:tcW w:w="274" w:type="dxa"/>
          </w:tcPr>
          <w:p w14:paraId="0DE8A5CF" w14:textId="77777777" w:rsidR="00DD3382" w:rsidRPr="00D011A8" w:rsidRDefault="00DD3382" w:rsidP="00DD3382">
            <w:pPr>
              <w:rPr>
                <w:rFonts w:ascii="Arial" w:hAnsi="Arial" w:cs="Arial"/>
                <w:sz w:val="8"/>
                <w:lang w:val="es-BO"/>
              </w:rPr>
            </w:pPr>
          </w:p>
        </w:tc>
        <w:tc>
          <w:tcPr>
            <w:tcW w:w="274" w:type="dxa"/>
          </w:tcPr>
          <w:p w14:paraId="312DC134" w14:textId="77777777" w:rsidR="00DD3382" w:rsidRPr="00D011A8" w:rsidRDefault="00DD3382" w:rsidP="00DD3382">
            <w:pPr>
              <w:rPr>
                <w:rFonts w:ascii="Arial" w:hAnsi="Arial" w:cs="Arial"/>
                <w:sz w:val="8"/>
                <w:lang w:val="es-BO"/>
              </w:rPr>
            </w:pPr>
          </w:p>
        </w:tc>
        <w:tc>
          <w:tcPr>
            <w:tcW w:w="274" w:type="dxa"/>
          </w:tcPr>
          <w:p w14:paraId="4359BAE9" w14:textId="77777777" w:rsidR="00DD3382" w:rsidRPr="00D011A8" w:rsidRDefault="00DD3382" w:rsidP="00DD3382">
            <w:pPr>
              <w:rPr>
                <w:rFonts w:ascii="Arial" w:hAnsi="Arial" w:cs="Arial"/>
                <w:sz w:val="8"/>
                <w:lang w:val="es-BO"/>
              </w:rPr>
            </w:pPr>
          </w:p>
        </w:tc>
        <w:tc>
          <w:tcPr>
            <w:tcW w:w="274" w:type="dxa"/>
          </w:tcPr>
          <w:p w14:paraId="6464605F" w14:textId="77777777" w:rsidR="00DD3382" w:rsidRPr="00D011A8" w:rsidRDefault="00DD3382" w:rsidP="00DD3382">
            <w:pPr>
              <w:rPr>
                <w:rFonts w:ascii="Arial" w:hAnsi="Arial" w:cs="Arial"/>
                <w:sz w:val="8"/>
                <w:lang w:val="es-BO"/>
              </w:rPr>
            </w:pPr>
          </w:p>
        </w:tc>
        <w:tc>
          <w:tcPr>
            <w:tcW w:w="273" w:type="dxa"/>
          </w:tcPr>
          <w:p w14:paraId="79D213A5" w14:textId="77777777" w:rsidR="00DD3382" w:rsidRPr="00D011A8" w:rsidRDefault="00DD3382" w:rsidP="00DD3382">
            <w:pPr>
              <w:rPr>
                <w:rFonts w:ascii="Arial" w:hAnsi="Arial" w:cs="Arial"/>
                <w:sz w:val="8"/>
                <w:lang w:val="es-BO"/>
              </w:rPr>
            </w:pPr>
          </w:p>
        </w:tc>
        <w:tc>
          <w:tcPr>
            <w:tcW w:w="274" w:type="dxa"/>
          </w:tcPr>
          <w:p w14:paraId="0B4899CE"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7B4126DC"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0D7CBA84" w14:textId="77777777" w:rsidR="00DD3382" w:rsidRPr="00D011A8" w:rsidRDefault="00DD3382" w:rsidP="00DD3382">
            <w:pPr>
              <w:rPr>
                <w:rFonts w:ascii="Arial" w:hAnsi="Arial" w:cs="Arial"/>
                <w:sz w:val="8"/>
                <w:lang w:val="es-BO"/>
              </w:rPr>
            </w:pPr>
          </w:p>
        </w:tc>
        <w:tc>
          <w:tcPr>
            <w:tcW w:w="274" w:type="dxa"/>
            <w:tcBorders>
              <w:top w:val="single" w:sz="4" w:space="0" w:color="auto"/>
              <w:bottom w:val="single" w:sz="4" w:space="0" w:color="auto"/>
            </w:tcBorders>
          </w:tcPr>
          <w:p w14:paraId="050BFF59" w14:textId="77777777" w:rsidR="00DD3382" w:rsidRPr="00D011A8" w:rsidRDefault="00DD3382" w:rsidP="00DD3382">
            <w:pPr>
              <w:rPr>
                <w:rFonts w:ascii="Arial" w:hAnsi="Arial" w:cs="Arial"/>
                <w:sz w:val="8"/>
                <w:lang w:val="es-BO"/>
              </w:rPr>
            </w:pPr>
          </w:p>
        </w:tc>
        <w:tc>
          <w:tcPr>
            <w:tcW w:w="819" w:type="dxa"/>
            <w:tcBorders>
              <w:top w:val="single" w:sz="4" w:space="0" w:color="auto"/>
            </w:tcBorders>
          </w:tcPr>
          <w:p w14:paraId="384F9EF2" w14:textId="77777777" w:rsidR="00DD3382" w:rsidRPr="00D011A8" w:rsidRDefault="00DD3382" w:rsidP="00DD3382">
            <w:pPr>
              <w:jc w:val="right"/>
              <w:rPr>
                <w:rFonts w:ascii="Arial" w:hAnsi="Arial" w:cs="Arial"/>
                <w:sz w:val="8"/>
                <w:lang w:val="es-BO"/>
              </w:rPr>
            </w:pPr>
          </w:p>
        </w:tc>
        <w:tc>
          <w:tcPr>
            <w:tcW w:w="819" w:type="dxa"/>
            <w:tcBorders>
              <w:top w:val="single" w:sz="4" w:space="0" w:color="auto"/>
            </w:tcBorders>
          </w:tcPr>
          <w:p w14:paraId="61918AC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DD3382" w:rsidRPr="00D011A8" w:rsidRDefault="00DD3382" w:rsidP="00DD3382">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9"/>
        <w:gridCol w:w="305"/>
        <w:gridCol w:w="394"/>
        <w:gridCol w:w="274"/>
        <w:gridCol w:w="305"/>
        <w:gridCol w:w="305"/>
        <w:gridCol w:w="305"/>
        <w:gridCol w:w="305"/>
        <w:gridCol w:w="272"/>
        <w:gridCol w:w="305"/>
        <w:gridCol w:w="305"/>
        <w:gridCol w:w="271"/>
        <w:gridCol w:w="305"/>
        <w:gridCol w:w="483"/>
        <w:gridCol w:w="483"/>
        <w:gridCol w:w="483"/>
        <w:gridCol w:w="305"/>
        <w:gridCol w:w="483"/>
        <w:gridCol w:w="305"/>
        <w:gridCol w:w="271"/>
        <w:gridCol w:w="305"/>
        <w:gridCol w:w="271"/>
        <w:gridCol w:w="305"/>
        <w:gridCol w:w="786"/>
        <w:gridCol w:w="716"/>
        <w:gridCol w:w="240"/>
      </w:tblGrid>
      <w:tr w:rsidR="009C4715" w:rsidRPr="00D011A8" w14:paraId="500332AC" w14:textId="77777777" w:rsidTr="009C4715">
        <w:trPr>
          <w:jc w:val="center"/>
        </w:trPr>
        <w:tc>
          <w:tcPr>
            <w:tcW w:w="1259"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1CE6B1D2" w:rsidR="00DD3382" w:rsidRPr="00D011A8" w:rsidRDefault="00032509" w:rsidP="00DD3382">
            <w:pPr>
              <w:rPr>
                <w:rFonts w:ascii="Arial" w:hAnsi="Arial" w:cs="Arial"/>
                <w:sz w:val="16"/>
                <w:lang w:val="es-BO"/>
              </w:rPr>
            </w:pPr>
            <w:ins w:id="529" w:author="Usuario" w:date="2024-11-06T10:04:00Z">
              <w:r>
                <w:rPr>
                  <w:rFonts w:ascii="Arial" w:hAnsi="Arial" w:cs="Arial"/>
                  <w:sz w:val="16"/>
                  <w:lang w:val="es-BO"/>
                </w:rPr>
                <w:t>2</w:t>
              </w:r>
            </w:ins>
          </w:p>
        </w:tc>
        <w:tc>
          <w:tcPr>
            <w:tcW w:w="39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0D164526" w:rsidR="00DD3382" w:rsidRPr="00D011A8" w:rsidRDefault="00007BE9" w:rsidP="00DD3382">
            <w:pPr>
              <w:rPr>
                <w:rFonts w:ascii="Arial" w:hAnsi="Arial" w:cs="Arial"/>
                <w:sz w:val="16"/>
                <w:lang w:val="es-BO"/>
              </w:rPr>
            </w:pPr>
            <w:ins w:id="530" w:author="AUX CONTRATACIONES" w:date="2026-01-19T10:31:00Z">
              <w:r>
                <w:rPr>
                  <w:rFonts w:ascii="Arial" w:hAnsi="Arial" w:cs="Arial"/>
                  <w:sz w:val="16"/>
                  <w:lang w:val="es-BO"/>
                </w:rPr>
                <w:t>6</w:t>
              </w:r>
            </w:ins>
            <w:ins w:id="531" w:author="Usuario" w:date="2025-01-17T16:34:00Z">
              <w:del w:id="532" w:author="AUX CONTRATACIONES" w:date="2026-01-19T10:31:00Z">
                <w:r w:rsidR="002E2F0A" w:rsidDel="00007BE9">
                  <w:rPr>
                    <w:rFonts w:ascii="Arial" w:hAnsi="Arial" w:cs="Arial"/>
                    <w:sz w:val="16"/>
                    <w:lang w:val="es-BO"/>
                  </w:rPr>
                  <w:delText>5</w:delText>
                </w:r>
              </w:del>
            </w:ins>
          </w:p>
        </w:tc>
        <w:tc>
          <w:tcPr>
            <w:tcW w:w="274"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1B7F50B2" w:rsidR="00DD3382" w:rsidRPr="00D011A8" w:rsidRDefault="00032509" w:rsidP="00DD3382">
            <w:pPr>
              <w:rPr>
                <w:rFonts w:ascii="Arial" w:hAnsi="Arial" w:cs="Arial"/>
                <w:sz w:val="16"/>
                <w:lang w:val="es-BO"/>
              </w:rPr>
            </w:pPr>
            <w:ins w:id="533" w:author="Usuario" w:date="2024-11-06T10:04:00Z">
              <w:r>
                <w:rPr>
                  <w:rFonts w:ascii="Arial" w:hAnsi="Arial" w:cs="Arial"/>
                  <w:sz w:val="16"/>
                  <w:lang w:val="es-BO"/>
                </w:rPr>
                <w:t>1</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7E476C51" w:rsidR="00DD3382" w:rsidRPr="00D011A8" w:rsidRDefault="00032509" w:rsidP="00DD3382">
            <w:pPr>
              <w:rPr>
                <w:rFonts w:ascii="Arial" w:hAnsi="Arial" w:cs="Arial"/>
                <w:sz w:val="16"/>
                <w:lang w:val="es-BO"/>
              </w:rPr>
            </w:pPr>
            <w:ins w:id="534" w:author="Usuario" w:date="2024-11-06T10:04:00Z">
              <w:r>
                <w:rPr>
                  <w:rFonts w:ascii="Arial" w:hAnsi="Arial" w:cs="Arial"/>
                  <w:sz w:val="16"/>
                  <w:lang w:val="es-BO"/>
                </w:rPr>
                <w:t>3</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5134D59" w:rsidR="00DD3382" w:rsidRPr="00D011A8" w:rsidRDefault="00032509" w:rsidP="00DD3382">
            <w:pPr>
              <w:rPr>
                <w:rFonts w:ascii="Arial" w:hAnsi="Arial" w:cs="Arial"/>
                <w:sz w:val="16"/>
                <w:lang w:val="es-BO"/>
              </w:rPr>
            </w:pPr>
            <w:ins w:id="535" w:author="Usuario" w:date="2024-11-06T10:04:00Z">
              <w:r>
                <w:rPr>
                  <w:rFonts w:ascii="Arial" w:hAnsi="Arial" w:cs="Arial"/>
                  <w:sz w:val="16"/>
                  <w:lang w:val="es-BO"/>
                </w:rPr>
                <w:t>4</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08B14CB" w:rsidR="00DD3382" w:rsidRPr="00D011A8" w:rsidRDefault="00032509" w:rsidP="00DD3382">
            <w:pPr>
              <w:rPr>
                <w:rFonts w:ascii="Arial" w:hAnsi="Arial" w:cs="Arial"/>
                <w:sz w:val="16"/>
                <w:lang w:val="es-BO"/>
              </w:rPr>
            </w:pPr>
            <w:ins w:id="536" w:author="Usuario" w:date="2024-11-06T10:04:00Z">
              <w:r>
                <w:rPr>
                  <w:rFonts w:ascii="Arial" w:hAnsi="Arial" w:cs="Arial"/>
                  <w:sz w:val="16"/>
                  <w:lang w:val="es-BO"/>
                </w:rPr>
                <w:t>5</w:t>
              </w:r>
            </w:ins>
          </w:p>
        </w:tc>
        <w:tc>
          <w:tcPr>
            <w:tcW w:w="272"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12A971D6" w:rsidR="00DD3382" w:rsidRPr="00D011A8" w:rsidRDefault="00032509" w:rsidP="00DD3382">
            <w:pPr>
              <w:rPr>
                <w:rFonts w:ascii="Arial" w:hAnsi="Arial" w:cs="Arial"/>
                <w:sz w:val="16"/>
                <w:lang w:val="es-BO"/>
              </w:rPr>
            </w:pPr>
            <w:ins w:id="537" w:author="Usuario" w:date="2024-11-06T10:04:00Z">
              <w:r>
                <w:rPr>
                  <w:rFonts w:ascii="Arial" w:hAnsi="Arial" w:cs="Arial"/>
                  <w:sz w:val="16"/>
                  <w:lang w:val="es-BO"/>
                </w:rPr>
                <w:t>0</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0980DA2A" w:rsidR="00DD3382" w:rsidRPr="00D011A8" w:rsidRDefault="00032509" w:rsidP="00DD3382">
            <w:pPr>
              <w:rPr>
                <w:rFonts w:ascii="Arial" w:hAnsi="Arial" w:cs="Arial"/>
                <w:sz w:val="16"/>
                <w:lang w:val="es-BO"/>
              </w:rPr>
            </w:pPr>
            <w:ins w:id="538" w:author="Usuario" w:date="2024-11-06T10:04:00Z">
              <w:r>
                <w:rPr>
                  <w:rFonts w:ascii="Arial" w:hAnsi="Arial" w:cs="Arial"/>
                  <w:sz w:val="16"/>
                  <w:lang w:val="es-BO"/>
                </w:rPr>
                <w:t>0</w:t>
              </w:r>
            </w:ins>
          </w:p>
        </w:tc>
        <w:tc>
          <w:tcPr>
            <w:tcW w:w="271"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349F2A18" w:rsidR="00DD3382" w:rsidRPr="00D011A8" w:rsidRDefault="00DE7085" w:rsidP="00DD3382">
            <w:pPr>
              <w:rPr>
                <w:rFonts w:ascii="Arial" w:hAnsi="Arial" w:cs="Arial"/>
                <w:sz w:val="16"/>
                <w:lang w:val="es-BO"/>
              </w:rPr>
            </w:pPr>
            <w:ins w:id="539" w:author="Usuario" w:date="2026-02-25T20:24:00Z">
              <w:r>
                <w:rPr>
                  <w:rFonts w:ascii="Arial" w:hAnsi="Arial" w:cs="Arial"/>
                  <w:sz w:val="16"/>
                  <w:lang w:val="es-BO"/>
                </w:rPr>
                <w:t>1</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591EBD06" w:rsidR="00DD3382" w:rsidRPr="00D011A8" w:rsidRDefault="00777ADB" w:rsidP="00DD3382">
            <w:pPr>
              <w:rPr>
                <w:rFonts w:ascii="Arial" w:hAnsi="Arial" w:cs="Arial"/>
                <w:sz w:val="16"/>
                <w:lang w:val="es-BO"/>
              </w:rPr>
            </w:pPr>
            <w:ins w:id="540" w:author="AUX CONTRATACIONES" w:date="2026-01-19T11:46:00Z">
              <w:del w:id="541" w:author="Usuario" w:date="2026-01-29T14:56:00Z">
                <w:r w:rsidDel="006C7BDC">
                  <w:rPr>
                    <w:rFonts w:ascii="Arial" w:hAnsi="Arial" w:cs="Arial"/>
                    <w:sz w:val="16"/>
                    <w:lang w:val="es-BO"/>
                  </w:rPr>
                  <w:delText>6</w:delText>
                </w:r>
              </w:del>
            </w:ins>
            <w:ins w:id="542" w:author="Usuario" w:date="2025-01-17T21:11:00Z">
              <w:del w:id="543" w:author="AUX CONTRATACIONES" w:date="2026-01-19T11:46:00Z">
                <w:r w:rsidR="00C32EBF" w:rsidDel="00777ADB">
                  <w:rPr>
                    <w:rFonts w:ascii="Arial" w:hAnsi="Arial" w:cs="Arial"/>
                    <w:sz w:val="16"/>
                    <w:lang w:val="es-BO"/>
                  </w:rPr>
                  <w:delText>5</w:delText>
                </w:r>
              </w:del>
            </w:ins>
            <w:ins w:id="544" w:author="Usuario" w:date="2026-02-25T20:24:00Z">
              <w:r w:rsidR="00DE7085">
                <w:rPr>
                  <w:rFonts w:ascii="Arial" w:hAnsi="Arial" w:cs="Arial"/>
                  <w:sz w:val="16"/>
                  <w:lang w:val="es-BO"/>
                </w:rPr>
                <w:t>6</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0B467503" w:rsidR="00DD3382" w:rsidRPr="00D011A8" w:rsidRDefault="00777ADB" w:rsidP="00DD3382">
            <w:pPr>
              <w:rPr>
                <w:rFonts w:ascii="Arial" w:hAnsi="Arial" w:cs="Arial"/>
                <w:sz w:val="16"/>
                <w:lang w:val="es-BO"/>
              </w:rPr>
            </w:pPr>
            <w:ins w:id="545" w:author="AUX CONTRATACIONES" w:date="2026-01-19T11:46:00Z">
              <w:del w:id="546" w:author="Usuario" w:date="2026-01-29T14:56:00Z">
                <w:r w:rsidDel="006C7BDC">
                  <w:rPr>
                    <w:rFonts w:ascii="Arial" w:hAnsi="Arial" w:cs="Arial"/>
                    <w:sz w:val="16"/>
                    <w:lang w:val="es-BO"/>
                  </w:rPr>
                  <w:delText>2</w:delText>
                </w:r>
              </w:del>
            </w:ins>
            <w:ins w:id="547" w:author="Usuario" w:date="2025-01-17T21:11:00Z">
              <w:del w:id="548" w:author="AUX CONTRATACIONES" w:date="2026-01-19T11:46:00Z">
                <w:r w:rsidR="00C32EBF" w:rsidDel="00777ADB">
                  <w:rPr>
                    <w:rFonts w:ascii="Arial" w:hAnsi="Arial" w:cs="Arial"/>
                    <w:sz w:val="16"/>
                    <w:lang w:val="es-BO"/>
                  </w:rPr>
                  <w:delText>1</w:delText>
                </w:r>
              </w:del>
            </w:ins>
            <w:ins w:id="549" w:author="Usuario" w:date="2026-02-25T20:24:00Z">
              <w:r w:rsidR="00DE7085">
                <w:rPr>
                  <w:rFonts w:ascii="Arial" w:hAnsi="Arial" w:cs="Arial"/>
                  <w:sz w:val="16"/>
                  <w:lang w:val="es-BO"/>
                </w:rPr>
                <w:t>3</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2903A1CC" w:rsidR="00DD3382" w:rsidRPr="00D011A8" w:rsidRDefault="00777ADB" w:rsidP="00DD3382">
            <w:pPr>
              <w:rPr>
                <w:rFonts w:ascii="Arial" w:hAnsi="Arial" w:cs="Arial"/>
                <w:sz w:val="16"/>
                <w:lang w:val="es-BO"/>
              </w:rPr>
            </w:pPr>
            <w:ins w:id="550" w:author="AUX CONTRATACIONES" w:date="2026-01-19T11:46:00Z">
              <w:del w:id="551" w:author="Usuario" w:date="2026-01-29T14:56:00Z">
                <w:r w:rsidDel="006C7BDC">
                  <w:rPr>
                    <w:rFonts w:ascii="Arial" w:hAnsi="Arial" w:cs="Arial"/>
                    <w:sz w:val="16"/>
                    <w:lang w:val="es-BO"/>
                  </w:rPr>
                  <w:delText>6</w:delText>
                </w:r>
              </w:del>
            </w:ins>
            <w:ins w:id="552" w:author="Usuario" w:date="2025-01-17T21:11:00Z">
              <w:del w:id="553" w:author="AUX CONTRATACIONES" w:date="2026-01-19T11:46:00Z">
                <w:r w:rsidR="00C32EBF" w:rsidDel="00777ADB">
                  <w:rPr>
                    <w:rFonts w:ascii="Arial" w:hAnsi="Arial" w:cs="Arial"/>
                    <w:sz w:val="16"/>
                    <w:lang w:val="es-BO"/>
                  </w:rPr>
                  <w:delText>7</w:delText>
                </w:r>
              </w:del>
            </w:ins>
            <w:ins w:id="554" w:author="Usuario" w:date="2026-02-25T20:24:00Z">
              <w:r w:rsidR="00DE7085">
                <w:rPr>
                  <w:rFonts w:ascii="Arial" w:hAnsi="Arial" w:cs="Arial"/>
                  <w:sz w:val="16"/>
                  <w:lang w:val="es-BO"/>
                </w:rPr>
                <w:t>5</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0B62E14F" w:rsidR="00DD3382" w:rsidRPr="00D011A8" w:rsidRDefault="00DE7085" w:rsidP="00DD3382">
            <w:pPr>
              <w:rPr>
                <w:rFonts w:ascii="Arial" w:hAnsi="Arial" w:cs="Arial"/>
                <w:sz w:val="16"/>
                <w:lang w:val="es-BO"/>
              </w:rPr>
            </w:pPr>
            <w:ins w:id="555" w:author="Usuario" w:date="2026-02-25T20:24:00Z">
              <w:r>
                <w:rPr>
                  <w:rFonts w:ascii="Arial" w:hAnsi="Arial" w:cs="Arial"/>
                  <w:sz w:val="16"/>
                  <w:lang w:val="es-BO"/>
                </w:rPr>
                <w:t>0</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6B6A5123" w:rsidR="00DD3382" w:rsidRPr="00D011A8" w:rsidRDefault="00777ADB" w:rsidP="00DD3382">
            <w:pPr>
              <w:rPr>
                <w:rFonts w:ascii="Arial" w:hAnsi="Arial" w:cs="Arial"/>
                <w:sz w:val="16"/>
                <w:lang w:val="es-BO"/>
              </w:rPr>
            </w:pPr>
            <w:ins w:id="556" w:author="AUX CONTRATACIONES" w:date="2026-01-19T11:46:00Z">
              <w:del w:id="557" w:author="Usuario" w:date="2026-01-29T14:56:00Z">
                <w:r w:rsidDel="006C7BDC">
                  <w:rPr>
                    <w:rFonts w:ascii="Arial" w:hAnsi="Arial" w:cs="Arial"/>
                    <w:sz w:val="16"/>
                    <w:lang w:val="es-BO"/>
                  </w:rPr>
                  <w:delText>8</w:delText>
                </w:r>
              </w:del>
            </w:ins>
            <w:ins w:id="558" w:author="Usuario" w:date="2025-01-17T21:11:00Z">
              <w:del w:id="559" w:author="AUX CONTRATACIONES" w:date="2026-01-19T11:46:00Z">
                <w:r w:rsidR="00C32EBF" w:rsidDel="00777ADB">
                  <w:rPr>
                    <w:rFonts w:ascii="Arial" w:hAnsi="Arial" w:cs="Arial"/>
                    <w:sz w:val="16"/>
                    <w:lang w:val="es-BO"/>
                  </w:rPr>
                  <w:delText>5</w:delText>
                </w:r>
              </w:del>
            </w:ins>
            <w:ins w:id="560" w:author="Usuario" w:date="2026-02-25T20:24:00Z">
              <w:r w:rsidR="00DE7085">
                <w:rPr>
                  <w:rFonts w:ascii="Arial" w:hAnsi="Arial" w:cs="Arial"/>
                  <w:sz w:val="16"/>
                  <w:lang w:val="es-BO"/>
                </w:rPr>
                <w:t>2</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68B7A9D1" w:rsidR="00DD3382" w:rsidRPr="00D011A8" w:rsidRDefault="00DE7085" w:rsidP="00DD3382">
            <w:pPr>
              <w:rPr>
                <w:rFonts w:ascii="Arial" w:hAnsi="Arial" w:cs="Arial"/>
                <w:sz w:val="16"/>
                <w:lang w:val="es-BO"/>
              </w:rPr>
            </w:pPr>
            <w:ins w:id="561" w:author="Usuario" w:date="2026-02-25T20:24:00Z">
              <w:r>
                <w:rPr>
                  <w:rFonts w:ascii="Arial" w:hAnsi="Arial" w:cs="Arial"/>
                  <w:sz w:val="16"/>
                  <w:lang w:val="es-BO"/>
                </w:rPr>
                <w:t>0</w:t>
              </w:r>
            </w:ins>
          </w:p>
        </w:tc>
        <w:tc>
          <w:tcPr>
            <w:tcW w:w="271" w:type="dxa"/>
            <w:tcBorders>
              <w:left w:val="single" w:sz="4" w:space="0" w:color="auto"/>
              <w:right w:val="single" w:sz="4" w:space="0" w:color="auto"/>
            </w:tcBorders>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2F3E324F" w:rsidR="00DD3382" w:rsidRPr="00D011A8" w:rsidRDefault="00032509" w:rsidP="00DD3382">
            <w:pPr>
              <w:rPr>
                <w:rFonts w:ascii="Arial" w:hAnsi="Arial" w:cs="Arial"/>
                <w:sz w:val="16"/>
                <w:lang w:val="es-BO"/>
              </w:rPr>
            </w:pPr>
            <w:ins w:id="562" w:author="Usuario" w:date="2024-11-06T10:04:00Z">
              <w:r>
                <w:rPr>
                  <w:rFonts w:ascii="Arial" w:hAnsi="Arial" w:cs="Arial"/>
                  <w:sz w:val="16"/>
                  <w:lang w:val="es-BO"/>
                </w:rPr>
                <w:t>1</w:t>
              </w:r>
            </w:ins>
          </w:p>
        </w:tc>
        <w:tc>
          <w:tcPr>
            <w:tcW w:w="271" w:type="dxa"/>
            <w:tcBorders>
              <w:left w:val="single" w:sz="4" w:space="0" w:color="auto"/>
              <w:right w:val="single" w:sz="4" w:space="0" w:color="auto"/>
            </w:tcBorders>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001CCB42" w:rsidR="00DD3382" w:rsidRPr="00D011A8" w:rsidRDefault="00032509" w:rsidP="00DD3382">
            <w:pPr>
              <w:rPr>
                <w:rFonts w:ascii="Arial" w:hAnsi="Arial" w:cs="Arial"/>
                <w:sz w:val="16"/>
                <w:lang w:val="es-BO"/>
              </w:rPr>
            </w:pPr>
            <w:ins w:id="563" w:author="Usuario" w:date="2024-11-06T10:04:00Z">
              <w:r>
                <w:rPr>
                  <w:rFonts w:ascii="Arial" w:hAnsi="Arial" w:cs="Arial"/>
                  <w:sz w:val="16"/>
                  <w:lang w:val="es-BO"/>
                </w:rPr>
                <w:t>1</w:t>
              </w:r>
            </w:ins>
          </w:p>
        </w:tc>
        <w:tc>
          <w:tcPr>
            <w:tcW w:w="786"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716" w:type="dxa"/>
            <w:tcBorders>
              <w:top w:val="single" w:sz="4" w:space="0" w:color="auto"/>
              <w:bottom w:val="single" w:sz="4" w:space="0" w:color="auto"/>
              <w:right w:val="single" w:sz="4" w:space="0" w:color="auto"/>
            </w:tcBorders>
            <w:shd w:val="clear" w:color="auto" w:fill="DBE5F1" w:themeFill="accent1" w:themeFillTint="33"/>
          </w:tcPr>
          <w:p w14:paraId="649BA01F" w14:textId="70C17C88" w:rsidR="00DD3382" w:rsidRPr="00D011A8" w:rsidRDefault="00032509" w:rsidP="00DD3382">
            <w:pPr>
              <w:rPr>
                <w:rFonts w:ascii="Arial" w:hAnsi="Arial" w:cs="Arial"/>
                <w:sz w:val="16"/>
                <w:lang w:val="es-BO"/>
              </w:rPr>
            </w:pPr>
            <w:ins w:id="564" w:author="Usuario" w:date="2024-11-06T10:04:00Z">
              <w:r>
                <w:rPr>
                  <w:rFonts w:ascii="Arial" w:hAnsi="Arial" w:cs="Arial"/>
                  <w:sz w:val="16"/>
                  <w:lang w:val="es-BO"/>
                </w:rPr>
                <w:t>202</w:t>
              </w:r>
            </w:ins>
            <w:ins w:id="565" w:author="AUX CONTRATACIONES" w:date="2026-01-19T11:47:00Z">
              <w:r w:rsidR="00777ADB">
                <w:rPr>
                  <w:rFonts w:ascii="Arial" w:hAnsi="Arial" w:cs="Arial"/>
                  <w:sz w:val="16"/>
                  <w:lang w:val="es-BO"/>
                </w:rPr>
                <w:t>6</w:t>
              </w:r>
            </w:ins>
            <w:ins w:id="566" w:author="Usuario" w:date="2025-01-17T16:34:00Z">
              <w:del w:id="567" w:author="AUX CONTRATACIONES" w:date="2026-01-19T11:47:00Z">
                <w:r w:rsidR="002E2F0A" w:rsidDel="00777ADB">
                  <w:rPr>
                    <w:rFonts w:ascii="Arial" w:hAnsi="Arial" w:cs="Arial"/>
                    <w:sz w:val="16"/>
                    <w:lang w:val="es-BO"/>
                  </w:rPr>
                  <w:delText>5</w:delText>
                </w:r>
              </w:del>
            </w:ins>
          </w:p>
        </w:tc>
        <w:tc>
          <w:tcPr>
            <w:tcW w:w="240"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6C2FED">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tcPr>
          <w:p w14:paraId="319834F4" w14:textId="77777777" w:rsidR="00DD3382" w:rsidRPr="00D011A8" w:rsidRDefault="00DD3382" w:rsidP="00DD3382">
            <w:pPr>
              <w:rPr>
                <w:rFonts w:ascii="Arial" w:hAnsi="Arial" w:cs="Arial"/>
                <w:sz w:val="8"/>
                <w:lang w:val="es-BO"/>
              </w:rPr>
            </w:pPr>
          </w:p>
        </w:tc>
        <w:tc>
          <w:tcPr>
            <w:tcW w:w="281" w:type="dxa"/>
          </w:tcPr>
          <w:p w14:paraId="37344078" w14:textId="77777777" w:rsidR="00DD3382" w:rsidRPr="00D011A8" w:rsidRDefault="00DD3382" w:rsidP="00DD3382">
            <w:pPr>
              <w:rPr>
                <w:rFonts w:ascii="Arial" w:hAnsi="Arial" w:cs="Arial"/>
                <w:sz w:val="8"/>
                <w:lang w:val="es-BO"/>
              </w:rPr>
            </w:pPr>
          </w:p>
        </w:tc>
        <w:tc>
          <w:tcPr>
            <w:tcW w:w="282" w:type="dxa"/>
          </w:tcPr>
          <w:p w14:paraId="6A9A0E89" w14:textId="77777777" w:rsidR="00DD3382" w:rsidRPr="00D011A8" w:rsidRDefault="00DD3382" w:rsidP="00DD3382">
            <w:pPr>
              <w:rPr>
                <w:rFonts w:ascii="Arial" w:hAnsi="Arial" w:cs="Arial"/>
                <w:sz w:val="8"/>
                <w:lang w:val="es-BO"/>
              </w:rPr>
            </w:pPr>
          </w:p>
        </w:tc>
        <w:tc>
          <w:tcPr>
            <w:tcW w:w="272" w:type="dxa"/>
          </w:tcPr>
          <w:p w14:paraId="332CA0E5" w14:textId="77777777" w:rsidR="00DD3382" w:rsidRPr="00D011A8" w:rsidRDefault="00DD3382" w:rsidP="00DD3382">
            <w:pPr>
              <w:rPr>
                <w:rFonts w:ascii="Arial" w:hAnsi="Arial" w:cs="Arial"/>
                <w:sz w:val="8"/>
                <w:lang w:val="es-BO"/>
              </w:rPr>
            </w:pPr>
          </w:p>
        </w:tc>
        <w:tc>
          <w:tcPr>
            <w:tcW w:w="277" w:type="dxa"/>
          </w:tcPr>
          <w:p w14:paraId="52254616" w14:textId="77777777" w:rsidR="00DD3382" w:rsidRPr="00D011A8" w:rsidRDefault="00DD3382" w:rsidP="00DD3382">
            <w:pPr>
              <w:rPr>
                <w:rFonts w:ascii="Arial" w:hAnsi="Arial" w:cs="Arial"/>
                <w:sz w:val="8"/>
                <w:lang w:val="es-BO"/>
              </w:rPr>
            </w:pPr>
          </w:p>
        </w:tc>
        <w:tc>
          <w:tcPr>
            <w:tcW w:w="275" w:type="dxa"/>
          </w:tcPr>
          <w:p w14:paraId="7AFE8C1C" w14:textId="77777777" w:rsidR="00DD3382" w:rsidRPr="00D011A8" w:rsidRDefault="00DD3382" w:rsidP="00DD3382">
            <w:pPr>
              <w:rPr>
                <w:rFonts w:ascii="Arial" w:hAnsi="Arial" w:cs="Arial"/>
                <w:sz w:val="8"/>
                <w:lang w:val="es-BO"/>
              </w:rPr>
            </w:pPr>
          </w:p>
        </w:tc>
        <w:tc>
          <w:tcPr>
            <w:tcW w:w="280" w:type="dxa"/>
          </w:tcPr>
          <w:p w14:paraId="12521160" w14:textId="77777777" w:rsidR="00DD3382" w:rsidRPr="00D011A8" w:rsidRDefault="00DD3382" w:rsidP="00DD3382">
            <w:pPr>
              <w:rPr>
                <w:rFonts w:ascii="Arial" w:hAnsi="Arial" w:cs="Arial"/>
                <w:sz w:val="8"/>
                <w:lang w:val="es-BO"/>
              </w:rPr>
            </w:pPr>
          </w:p>
        </w:tc>
        <w:tc>
          <w:tcPr>
            <w:tcW w:w="276" w:type="dxa"/>
          </w:tcPr>
          <w:p w14:paraId="71714572" w14:textId="77777777" w:rsidR="00DD3382" w:rsidRPr="00D011A8" w:rsidRDefault="00DD3382" w:rsidP="00DD3382">
            <w:pPr>
              <w:rPr>
                <w:rFonts w:ascii="Arial" w:hAnsi="Arial" w:cs="Arial"/>
                <w:sz w:val="8"/>
                <w:lang w:val="es-BO"/>
              </w:rPr>
            </w:pPr>
          </w:p>
        </w:tc>
        <w:tc>
          <w:tcPr>
            <w:tcW w:w="276" w:type="dxa"/>
          </w:tcPr>
          <w:p w14:paraId="218221C0" w14:textId="77777777" w:rsidR="00DD3382" w:rsidRPr="00D011A8" w:rsidRDefault="00DD3382" w:rsidP="00DD3382">
            <w:pPr>
              <w:rPr>
                <w:rFonts w:ascii="Arial" w:hAnsi="Arial" w:cs="Arial"/>
                <w:sz w:val="8"/>
                <w:lang w:val="es-BO"/>
              </w:rPr>
            </w:pPr>
          </w:p>
        </w:tc>
        <w:tc>
          <w:tcPr>
            <w:tcW w:w="276" w:type="dxa"/>
          </w:tcPr>
          <w:p w14:paraId="185575A1" w14:textId="77777777" w:rsidR="00DD3382" w:rsidRPr="00D011A8" w:rsidRDefault="00DD3382" w:rsidP="00DD3382">
            <w:pPr>
              <w:rPr>
                <w:rFonts w:ascii="Arial" w:hAnsi="Arial" w:cs="Arial"/>
                <w:sz w:val="8"/>
                <w:lang w:val="es-BO"/>
              </w:rPr>
            </w:pPr>
          </w:p>
        </w:tc>
        <w:tc>
          <w:tcPr>
            <w:tcW w:w="273" w:type="dxa"/>
          </w:tcPr>
          <w:p w14:paraId="218E61C7" w14:textId="77777777" w:rsidR="00DD3382" w:rsidRPr="00D011A8" w:rsidRDefault="00DD3382" w:rsidP="00DD3382">
            <w:pPr>
              <w:rPr>
                <w:rFonts w:ascii="Arial" w:hAnsi="Arial" w:cs="Arial"/>
                <w:sz w:val="8"/>
                <w:lang w:val="es-BO"/>
              </w:rPr>
            </w:pPr>
          </w:p>
        </w:tc>
        <w:tc>
          <w:tcPr>
            <w:tcW w:w="273" w:type="dxa"/>
          </w:tcPr>
          <w:p w14:paraId="6E49E349" w14:textId="77777777" w:rsidR="00DD3382" w:rsidRPr="00D011A8" w:rsidRDefault="00DD3382" w:rsidP="00DD3382">
            <w:pPr>
              <w:rPr>
                <w:rFonts w:ascii="Arial" w:hAnsi="Arial" w:cs="Arial"/>
                <w:sz w:val="8"/>
                <w:lang w:val="es-BO"/>
              </w:rPr>
            </w:pPr>
          </w:p>
        </w:tc>
        <w:tc>
          <w:tcPr>
            <w:tcW w:w="272" w:type="dxa"/>
          </w:tcPr>
          <w:p w14:paraId="23A1591D" w14:textId="77777777" w:rsidR="00DD3382" w:rsidRPr="00D011A8" w:rsidRDefault="00DD3382" w:rsidP="00DD3382">
            <w:pPr>
              <w:rPr>
                <w:rFonts w:ascii="Arial" w:hAnsi="Arial" w:cs="Arial"/>
                <w:sz w:val="8"/>
                <w:lang w:val="es-BO"/>
              </w:rPr>
            </w:pPr>
          </w:p>
        </w:tc>
        <w:tc>
          <w:tcPr>
            <w:tcW w:w="273" w:type="dxa"/>
          </w:tcPr>
          <w:p w14:paraId="7FE46F18" w14:textId="77777777" w:rsidR="00DD3382" w:rsidRPr="00D011A8" w:rsidRDefault="00DD3382" w:rsidP="00DD3382">
            <w:pPr>
              <w:rPr>
                <w:rFonts w:ascii="Arial" w:hAnsi="Arial" w:cs="Arial"/>
                <w:sz w:val="8"/>
                <w:lang w:val="es-BO"/>
              </w:rPr>
            </w:pPr>
          </w:p>
        </w:tc>
        <w:tc>
          <w:tcPr>
            <w:tcW w:w="273" w:type="dxa"/>
          </w:tcPr>
          <w:p w14:paraId="7986E972" w14:textId="77777777" w:rsidR="00DD3382" w:rsidRPr="00D011A8" w:rsidRDefault="00DD3382" w:rsidP="00DD3382">
            <w:pPr>
              <w:rPr>
                <w:rFonts w:ascii="Arial" w:hAnsi="Arial" w:cs="Arial"/>
                <w:sz w:val="8"/>
                <w:lang w:val="es-BO"/>
              </w:rPr>
            </w:pPr>
          </w:p>
        </w:tc>
        <w:tc>
          <w:tcPr>
            <w:tcW w:w="273" w:type="dxa"/>
          </w:tcPr>
          <w:p w14:paraId="47B6B2D3" w14:textId="77777777" w:rsidR="00DD3382" w:rsidRPr="00D011A8" w:rsidRDefault="00DD3382" w:rsidP="00DD3382">
            <w:pPr>
              <w:rPr>
                <w:rFonts w:ascii="Arial" w:hAnsi="Arial" w:cs="Arial"/>
                <w:sz w:val="8"/>
                <w:lang w:val="es-BO"/>
              </w:rPr>
            </w:pPr>
          </w:p>
        </w:tc>
        <w:tc>
          <w:tcPr>
            <w:tcW w:w="273" w:type="dxa"/>
          </w:tcPr>
          <w:p w14:paraId="46F71E98" w14:textId="77777777" w:rsidR="00DD3382" w:rsidRPr="00D011A8" w:rsidRDefault="00DD3382" w:rsidP="00DD3382">
            <w:pPr>
              <w:rPr>
                <w:rFonts w:ascii="Arial" w:hAnsi="Arial" w:cs="Arial"/>
                <w:sz w:val="8"/>
                <w:lang w:val="es-BO"/>
              </w:rPr>
            </w:pPr>
          </w:p>
        </w:tc>
        <w:tc>
          <w:tcPr>
            <w:tcW w:w="272" w:type="dxa"/>
          </w:tcPr>
          <w:p w14:paraId="115D942C" w14:textId="77777777" w:rsidR="00DD3382" w:rsidRPr="00D011A8" w:rsidRDefault="00DD3382" w:rsidP="00DD3382">
            <w:pPr>
              <w:rPr>
                <w:rFonts w:ascii="Arial" w:hAnsi="Arial" w:cs="Arial"/>
                <w:sz w:val="8"/>
                <w:lang w:val="es-BO"/>
              </w:rPr>
            </w:pPr>
          </w:p>
        </w:tc>
        <w:tc>
          <w:tcPr>
            <w:tcW w:w="273" w:type="dxa"/>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tcPr>
          <w:p w14:paraId="764D0D84" w14:textId="77777777" w:rsidR="00DD3382" w:rsidRPr="00D011A8" w:rsidRDefault="00DD3382" w:rsidP="00DD3382">
            <w:pPr>
              <w:rPr>
                <w:rFonts w:ascii="Arial" w:hAnsi="Arial" w:cs="Arial"/>
                <w:sz w:val="8"/>
                <w:lang w:val="es-BO"/>
              </w:rPr>
            </w:pPr>
          </w:p>
        </w:tc>
        <w:tc>
          <w:tcPr>
            <w:tcW w:w="273" w:type="dxa"/>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tcPr>
          <w:p w14:paraId="4859D498" w14:textId="77777777" w:rsidR="00DD3382" w:rsidRPr="00D011A8" w:rsidRDefault="00DD3382" w:rsidP="00DD3382">
            <w:pPr>
              <w:rPr>
                <w:rFonts w:ascii="Arial" w:hAnsi="Arial" w:cs="Arial"/>
                <w:sz w:val="8"/>
                <w:lang w:val="es-BO"/>
              </w:rPr>
            </w:pPr>
          </w:p>
        </w:tc>
        <w:tc>
          <w:tcPr>
            <w:tcW w:w="816" w:type="dxa"/>
            <w:gridSpan w:val="3"/>
          </w:tcPr>
          <w:p w14:paraId="393D9E64" w14:textId="77777777" w:rsidR="00DD3382" w:rsidRPr="00D011A8" w:rsidRDefault="00DD3382" w:rsidP="00DD3382">
            <w:pPr>
              <w:jc w:val="right"/>
              <w:rPr>
                <w:rFonts w:ascii="Arial" w:hAnsi="Arial" w:cs="Arial"/>
                <w:sz w:val="8"/>
                <w:lang w:val="es-BO"/>
              </w:rPr>
            </w:pPr>
          </w:p>
        </w:tc>
        <w:tc>
          <w:tcPr>
            <w:tcW w:w="816" w:type="dxa"/>
            <w:gridSpan w:val="3"/>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6C2FED">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3D53BB37" w:rsidR="00DD3382" w:rsidRPr="00646AB0" w:rsidRDefault="000D06D1">
            <w:pPr>
              <w:tabs>
                <w:tab w:val="left" w:pos="1634"/>
              </w:tabs>
              <w:jc w:val="center"/>
              <w:rPr>
                <w:rFonts w:ascii="Century Gothic" w:hAnsi="Century Gothic" w:cs="Arial"/>
                <w:b/>
                <w:sz w:val="16"/>
                <w:lang w:val="es-BO"/>
                <w:rPrChange w:id="568" w:author="Usuario" w:date="2026-01-19T19:11:00Z">
                  <w:rPr>
                    <w:rFonts w:ascii="Arial" w:hAnsi="Arial" w:cs="Arial"/>
                    <w:sz w:val="16"/>
                    <w:lang w:val="es-BO"/>
                  </w:rPr>
                </w:rPrChange>
              </w:rPr>
              <w:pPrChange w:id="569" w:author="Usuario" w:date="2026-01-19T19:11:00Z">
                <w:pPr>
                  <w:tabs>
                    <w:tab w:val="left" w:pos="1634"/>
                  </w:tabs>
                </w:pPr>
              </w:pPrChange>
            </w:pPr>
            <w:ins w:id="570" w:author="Usuario" w:date="2026-02-25T17:32:00Z">
              <w:r w:rsidRPr="000D06D1">
                <w:rPr>
                  <w:rFonts w:ascii="Century Gothic" w:hAnsi="Century Gothic"/>
                  <w:b/>
                  <w:sz w:val="16"/>
                </w:rPr>
                <w:t>CONTRATACIÓN DE CONSULTORES INDIVIDUAL DE LINEA – ENFERMERÍA VI HOSPITAL 2DO NIVEL ENTRE RÍOS, AUXILIAR DE ENFERMERÍA I HOSPITAL 2DO NIVEL ENTRE RÍOS, AUXILIAR DE ENFERMERÍA II HOSPITAL 2DO NIVEL ENTRE RÍOS, ARCHIVO Y ADMISIÓN III HOSPITAL 2DO NIVEL ENTRE RÍOS, ARCHIVO Y ADMISIÓN IV HOSPITAL 2DO NIVEL ENTRE RIOS</w:t>
              </w:r>
            </w:ins>
            <w:ins w:id="571" w:author="AUX CONTRATACIONES" w:date="2026-01-19T10:31:00Z">
              <w:del w:id="572" w:author="Usuario" w:date="2026-01-29T14:58:00Z">
                <w:r w:rsidR="003E7EEE" w:rsidRPr="00646AB0" w:rsidDel="00A85EAB">
                  <w:rPr>
                    <w:rFonts w:ascii="Century Gothic" w:hAnsi="Century Gothic"/>
                    <w:b/>
                    <w:sz w:val="16"/>
                    <w:rPrChange w:id="573" w:author="Usuario" w:date="2026-01-19T19:11:00Z">
                      <w:rPr>
                        <w:b/>
                        <w:sz w:val="16"/>
                      </w:rPr>
                    </w:rPrChange>
                  </w:rPr>
                  <w:delText>CONTRATACIÓN DE CONSULTOR INDIVIDUAL DE LINEA (TÉCNICO URBANISMO Y CATASTRO CONCEJO)</w:delText>
                </w:r>
              </w:del>
            </w:ins>
            <w:ins w:id="574" w:author="Usuario" w:date="2025-01-17T19:49:00Z">
              <w:del w:id="575" w:author="AUX CONTRATACIONES" w:date="2026-01-19T10:31:00Z">
                <w:r w:rsidR="0097180D" w:rsidRPr="00646AB0" w:rsidDel="00007BE9">
                  <w:rPr>
                    <w:rFonts w:ascii="Century Gothic" w:hAnsi="Century Gothic"/>
                    <w:b/>
                    <w:sz w:val="16"/>
                    <w:rPrChange w:id="576" w:author="Usuario" w:date="2026-01-19T19:11:00Z">
                      <w:rPr>
                        <w:b/>
                        <w:sz w:val="16"/>
                      </w:rPr>
                    </w:rPrChange>
                  </w:rPr>
                  <w:delText>CONTRATACIÓN DE CONSULTOR DE LINEA- MEDICO II C.S. ISARZAMA ÍTEM DECLARADO DESIERTA</w:delText>
                </w:r>
              </w:del>
            </w:ins>
          </w:p>
        </w:tc>
        <w:tc>
          <w:tcPr>
            <w:tcW w:w="272" w:type="dxa"/>
            <w:tcBorders>
              <w:left w:val="single" w:sz="4" w:space="0" w:color="auto"/>
              <w:right w:val="single" w:sz="12" w:space="0" w:color="244061" w:themeColor="accent1" w:themeShade="80"/>
            </w:tcBorders>
          </w:tcPr>
          <w:p w14:paraId="4388890A" w14:textId="77777777" w:rsidR="00DD3382" w:rsidRPr="00D011A8" w:rsidRDefault="00DD3382" w:rsidP="00DD3382">
            <w:pPr>
              <w:rPr>
                <w:rFonts w:ascii="Arial" w:hAnsi="Arial" w:cs="Arial"/>
                <w:sz w:val="16"/>
                <w:lang w:val="es-BO"/>
              </w:rPr>
            </w:pPr>
          </w:p>
        </w:tc>
      </w:tr>
      <w:tr w:rsidR="00D011A8" w:rsidRPr="00D011A8" w14:paraId="42396E52" w14:textId="77777777" w:rsidTr="006C2FED">
        <w:trPr>
          <w:jc w:val="center"/>
        </w:trPr>
        <w:tc>
          <w:tcPr>
            <w:tcW w:w="2349" w:type="dxa"/>
            <w:tcBorders>
              <w:left w:val="single" w:sz="12" w:space="0" w:color="244061" w:themeColor="accent1" w:themeShade="80"/>
            </w:tcBorders>
            <w:vAlign w:val="center"/>
          </w:tcPr>
          <w:p w14:paraId="1A48A09D" w14:textId="77777777" w:rsidR="00DD3382" w:rsidRPr="00D011A8" w:rsidRDefault="00DD3382" w:rsidP="00DD3382">
            <w:pPr>
              <w:jc w:val="right"/>
              <w:rPr>
                <w:rFonts w:ascii="Arial" w:hAnsi="Arial" w:cs="Arial"/>
                <w:sz w:val="8"/>
                <w:lang w:val="es-BO"/>
              </w:rPr>
            </w:pPr>
          </w:p>
        </w:tc>
        <w:tc>
          <w:tcPr>
            <w:tcW w:w="324" w:type="dxa"/>
            <w:tcBorders>
              <w:bottom w:val="single" w:sz="4" w:space="0" w:color="auto"/>
            </w:tcBorders>
          </w:tcPr>
          <w:p w14:paraId="6F4678C8" w14:textId="77777777" w:rsidR="00DD3382" w:rsidRPr="00D011A8" w:rsidRDefault="00DD3382" w:rsidP="00DD3382">
            <w:pPr>
              <w:rPr>
                <w:rFonts w:ascii="Arial" w:hAnsi="Arial" w:cs="Arial"/>
                <w:sz w:val="8"/>
                <w:lang w:val="es-BO"/>
              </w:rPr>
            </w:pPr>
          </w:p>
        </w:tc>
        <w:tc>
          <w:tcPr>
            <w:tcW w:w="281" w:type="dxa"/>
          </w:tcPr>
          <w:p w14:paraId="7D947103" w14:textId="77777777" w:rsidR="00DD3382" w:rsidRPr="00D011A8" w:rsidRDefault="00DD3382" w:rsidP="00DD3382">
            <w:pPr>
              <w:rPr>
                <w:rFonts w:ascii="Arial" w:hAnsi="Arial" w:cs="Arial"/>
                <w:sz w:val="8"/>
                <w:lang w:val="es-BO"/>
              </w:rPr>
            </w:pPr>
          </w:p>
        </w:tc>
        <w:tc>
          <w:tcPr>
            <w:tcW w:w="282" w:type="dxa"/>
          </w:tcPr>
          <w:p w14:paraId="42C070B5" w14:textId="77777777" w:rsidR="00DD3382" w:rsidRPr="00D011A8" w:rsidRDefault="00DD3382" w:rsidP="00DD3382">
            <w:pPr>
              <w:rPr>
                <w:rFonts w:ascii="Arial" w:hAnsi="Arial" w:cs="Arial"/>
                <w:sz w:val="8"/>
                <w:lang w:val="es-BO"/>
              </w:rPr>
            </w:pPr>
          </w:p>
        </w:tc>
        <w:tc>
          <w:tcPr>
            <w:tcW w:w="272" w:type="dxa"/>
          </w:tcPr>
          <w:p w14:paraId="6BB0A9E4" w14:textId="77777777" w:rsidR="00DD3382" w:rsidRPr="00D011A8" w:rsidRDefault="00DD3382" w:rsidP="00DD3382">
            <w:pPr>
              <w:rPr>
                <w:rFonts w:ascii="Arial" w:hAnsi="Arial" w:cs="Arial"/>
                <w:sz w:val="8"/>
                <w:lang w:val="es-BO"/>
              </w:rPr>
            </w:pPr>
          </w:p>
        </w:tc>
        <w:tc>
          <w:tcPr>
            <w:tcW w:w="277" w:type="dxa"/>
          </w:tcPr>
          <w:p w14:paraId="73727D5F" w14:textId="77777777" w:rsidR="00DD3382" w:rsidRPr="00D011A8" w:rsidRDefault="00DD3382" w:rsidP="00DD3382">
            <w:pPr>
              <w:rPr>
                <w:rFonts w:ascii="Arial" w:hAnsi="Arial" w:cs="Arial"/>
                <w:sz w:val="8"/>
                <w:lang w:val="es-BO"/>
              </w:rPr>
            </w:pPr>
          </w:p>
        </w:tc>
        <w:tc>
          <w:tcPr>
            <w:tcW w:w="275" w:type="dxa"/>
          </w:tcPr>
          <w:p w14:paraId="0A4094EF" w14:textId="77777777" w:rsidR="00DD3382" w:rsidRPr="00D011A8" w:rsidRDefault="00DD3382" w:rsidP="00DD3382">
            <w:pPr>
              <w:rPr>
                <w:rFonts w:ascii="Arial" w:hAnsi="Arial" w:cs="Arial"/>
                <w:sz w:val="8"/>
                <w:lang w:val="es-BO"/>
              </w:rPr>
            </w:pPr>
          </w:p>
        </w:tc>
        <w:tc>
          <w:tcPr>
            <w:tcW w:w="280" w:type="dxa"/>
          </w:tcPr>
          <w:p w14:paraId="6A9E4C32" w14:textId="77777777" w:rsidR="00DD3382" w:rsidRPr="00D011A8" w:rsidRDefault="00DD3382" w:rsidP="00DD3382">
            <w:pPr>
              <w:rPr>
                <w:rFonts w:ascii="Arial" w:hAnsi="Arial" w:cs="Arial"/>
                <w:sz w:val="8"/>
                <w:lang w:val="es-BO"/>
              </w:rPr>
            </w:pPr>
          </w:p>
        </w:tc>
        <w:tc>
          <w:tcPr>
            <w:tcW w:w="276" w:type="dxa"/>
          </w:tcPr>
          <w:p w14:paraId="55DDFCEB" w14:textId="77777777" w:rsidR="00DD3382" w:rsidRPr="00D011A8" w:rsidRDefault="00DD3382" w:rsidP="00DD3382">
            <w:pPr>
              <w:rPr>
                <w:rFonts w:ascii="Arial" w:hAnsi="Arial" w:cs="Arial"/>
                <w:sz w:val="8"/>
                <w:lang w:val="es-BO"/>
              </w:rPr>
            </w:pPr>
          </w:p>
        </w:tc>
        <w:tc>
          <w:tcPr>
            <w:tcW w:w="276" w:type="dxa"/>
          </w:tcPr>
          <w:p w14:paraId="403CACA5"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72B817A5" w14:textId="77777777" w:rsidR="00DD3382" w:rsidRPr="00D011A8" w:rsidRDefault="00DD3382" w:rsidP="00DD3382">
            <w:pPr>
              <w:rPr>
                <w:rFonts w:ascii="Arial" w:hAnsi="Arial" w:cs="Arial"/>
                <w:sz w:val="8"/>
                <w:lang w:val="es-BO"/>
              </w:rPr>
            </w:pPr>
          </w:p>
        </w:tc>
        <w:tc>
          <w:tcPr>
            <w:tcW w:w="273" w:type="dxa"/>
          </w:tcPr>
          <w:p w14:paraId="1B700FC0" w14:textId="77777777" w:rsidR="00DD3382" w:rsidRPr="00D011A8" w:rsidRDefault="00DD3382" w:rsidP="00DD3382">
            <w:pPr>
              <w:rPr>
                <w:rFonts w:ascii="Arial" w:hAnsi="Arial" w:cs="Arial"/>
                <w:sz w:val="8"/>
                <w:lang w:val="es-BO"/>
              </w:rPr>
            </w:pPr>
          </w:p>
        </w:tc>
        <w:tc>
          <w:tcPr>
            <w:tcW w:w="273" w:type="dxa"/>
          </w:tcPr>
          <w:p w14:paraId="35190780" w14:textId="77777777" w:rsidR="00DD3382" w:rsidRPr="00D011A8" w:rsidRDefault="00DD3382" w:rsidP="00DD3382">
            <w:pPr>
              <w:rPr>
                <w:rFonts w:ascii="Arial" w:hAnsi="Arial" w:cs="Arial"/>
                <w:sz w:val="8"/>
                <w:lang w:val="es-BO"/>
              </w:rPr>
            </w:pPr>
          </w:p>
        </w:tc>
        <w:tc>
          <w:tcPr>
            <w:tcW w:w="272" w:type="dxa"/>
          </w:tcPr>
          <w:p w14:paraId="1C418FAC" w14:textId="77777777" w:rsidR="00DD3382" w:rsidRPr="00D011A8" w:rsidRDefault="00DD3382" w:rsidP="00DD3382">
            <w:pPr>
              <w:rPr>
                <w:rFonts w:ascii="Arial" w:hAnsi="Arial" w:cs="Arial"/>
                <w:sz w:val="8"/>
                <w:lang w:val="es-BO"/>
              </w:rPr>
            </w:pPr>
          </w:p>
        </w:tc>
        <w:tc>
          <w:tcPr>
            <w:tcW w:w="273" w:type="dxa"/>
          </w:tcPr>
          <w:p w14:paraId="1A31689E" w14:textId="77777777" w:rsidR="00DD3382" w:rsidRPr="00D011A8" w:rsidRDefault="00DD3382" w:rsidP="00DD3382">
            <w:pPr>
              <w:rPr>
                <w:rFonts w:ascii="Arial" w:hAnsi="Arial" w:cs="Arial"/>
                <w:sz w:val="8"/>
                <w:lang w:val="es-BO"/>
              </w:rPr>
            </w:pPr>
          </w:p>
        </w:tc>
        <w:tc>
          <w:tcPr>
            <w:tcW w:w="273" w:type="dxa"/>
          </w:tcPr>
          <w:p w14:paraId="74873289" w14:textId="77777777" w:rsidR="00DD3382" w:rsidRPr="00D011A8" w:rsidRDefault="00DD3382" w:rsidP="00DD3382">
            <w:pPr>
              <w:rPr>
                <w:rFonts w:ascii="Arial" w:hAnsi="Arial" w:cs="Arial"/>
                <w:sz w:val="8"/>
                <w:lang w:val="es-BO"/>
              </w:rPr>
            </w:pPr>
          </w:p>
        </w:tc>
        <w:tc>
          <w:tcPr>
            <w:tcW w:w="273" w:type="dxa"/>
          </w:tcPr>
          <w:p w14:paraId="01AABA5E" w14:textId="77777777" w:rsidR="00DD3382" w:rsidRPr="00D011A8" w:rsidRDefault="00DD3382" w:rsidP="00DD3382">
            <w:pPr>
              <w:rPr>
                <w:rFonts w:ascii="Arial" w:hAnsi="Arial" w:cs="Arial"/>
                <w:sz w:val="8"/>
                <w:lang w:val="es-BO"/>
              </w:rPr>
            </w:pPr>
          </w:p>
        </w:tc>
        <w:tc>
          <w:tcPr>
            <w:tcW w:w="273" w:type="dxa"/>
          </w:tcPr>
          <w:p w14:paraId="0DBC60B9" w14:textId="77777777" w:rsidR="00DD3382" w:rsidRPr="00D011A8" w:rsidRDefault="00DD3382" w:rsidP="00DD3382">
            <w:pPr>
              <w:rPr>
                <w:rFonts w:ascii="Arial" w:hAnsi="Arial" w:cs="Arial"/>
                <w:sz w:val="8"/>
                <w:lang w:val="es-BO"/>
              </w:rPr>
            </w:pPr>
          </w:p>
        </w:tc>
        <w:tc>
          <w:tcPr>
            <w:tcW w:w="272" w:type="dxa"/>
          </w:tcPr>
          <w:p w14:paraId="0ED75202" w14:textId="77777777" w:rsidR="00DD3382" w:rsidRPr="00D011A8" w:rsidRDefault="00DD3382" w:rsidP="00DD3382">
            <w:pPr>
              <w:rPr>
                <w:rFonts w:ascii="Arial" w:hAnsi="Arial" w:cs="Arial"/>
                <w:sz w:val="8"/>
                <w:lang w:val="es-BO"/>
              </w:rPr>
            </w:pPr>
          </w:p>
        </w:tc>
        <w:tc>
          <w:tcPr>
            <w:tcW w:w="273" w:type="dxa"/>
          </w:tcPr>
          <w:p w14:paraId="7571D510" w14:textId="77777777" w:rsidR="00DD3382" w:rsidRPr="00D011A8" w:rsidRDefault="00DD3382" w:rsidP="00DD3382">
            <w:pPr>
              <w:rPr>
                <w:rFonts w:ascii="Arial" w:hAnsi="Arial" w:cs="Arial"/>
                <w:sz w:val="8"/>
                <w:lang w:val="es-BO"/>
              </w:rPr>
            </w:pPr>
          </w:p>
        </w:tc>
        <w:tc>
          <w:tcPr>
            <w:tcW w:w="273" w:type="dxa"/>
          </w:tcPr>
          <w:p w14:paraId="2B07CBD0" w14:textId="77777777" w:rsidR="00DD3382" w:rsidRPr="00D011A8" w:rsidRDefault="00DD3382" w:rsidP="00DD3382">
            <w:pPr>
              <w:rPr>
                <w:rFonts w:ascii="Arial" w:hAnsi="Arial" w:cs="Arial"/>
                <w:sz w:val="8"/>
                <w:lang w:val="es-BO"/>
              </w:rPr>
            </w:pPr>
          </w:p>
        </w:tc>
        <w:tc>
          <w:tcPr>
            <w:tcW w:w="273" w:type="dxa"/>
          </w:tcPr>
          <w:p w14:paraId="6522ADEC" w14:textId="77777777" w:rsidR="00DD3382" w:rsidRPr="00D011A8" w:rsidRDefault="00DD3382" w:rsidP="00DD3382">
            <w:pPr>
              <w:rPr>
                <w:rFonts w:ascii="Arial" w:hAnsi="Arial" w:cs="Arial"/>
                <w:sz w:val="8"/>
                <w:lang w:val="es-BO"/>
              </w:rPr>
            </w:pPr>
          </w:p>
        </w:tc>
        <w:tc>
          <w:tcPr>
            <w:tcW w:w="273" w:type="dxa"/>
          </w:tcPr>
          <w:p w14:paraId="7E771BE2" w14:textId="77777777" w:rsidR="00DD3382" w:rsidRPr="00D011A8" w:rsidRDefault="00DD3382" w:rsidP="00DD3382">
            <w:pPr>
              <w:rPr>
                <w:rFonts w:ascii="Arial" w:hAnsi="Arial" w:cs="Arial"/>
                <w:sz w:val="8"/>
                <w:lang w:val="es-BO"/>
              </w:rPr>
            </w:pPr>
          </w:p>
        </w:tc>
        <w:tc>
          <w:tcPr>
            <w:tcW w:w="816" w:type="dxa"/>
            <w:gridSpan w:val="3"/>
          </w:tcPr>
          <w:p w14:paraId="3A75B58C" w14:textId="77777777" w:rsidR="00DD3382" w:rsidRPr="00D011A8" w:rsidRDefault="00DD3382" w:rsidP="00DD3382">
            <w:pPr>
              <w:jc w:val="right"/>
              <w:rPr>
                <w:rFonts w:ascii="Arial" w:hAnsi="Arial" w:cs="Arial"/>
                <w:sz w:val="8"/>
                <w:lang w:val="es-BO"/>
              </w:rPr>
            </w:pPr>
          </w:p>
        </w:tc>
        <w:tc>
          <w:tcPr>
            <w:tcW w:w="816" w:type="dxa"/>
            <w:gridSpan w:val="3"/>
          </w:tcPr>
          <w:p w14:paraId="50C28CDB"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D011A8" w:rsidRDefault="00DD3382" w:rsidP="00DD3382">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D011A8" w:rsidRDefault="00DD3382" w:rsidP="00DD3382">
            <w:pPr>
              <w:rPr>
                <w:rFonts w:ascii="Arial" w:hAnsi="Arial" w:cs="Arial"/>
                <w:sz w:val="16"/>
                <w:szCs w:val="2"/>
                <w:lang w:val="es-BO"/>
              </w:rPr>
            </w:pPr>
          </w:p>
        </w:tc>
        <w:tc>
          <w:tcPr>
            <w:tcW w:w="2728" w:type="dxa"/>
            <w:gridSpan w:val="10"/>
            <w:tcBorders>
              <w:left w:val="single" w:sz="4" w:space="0" w:color="auto"/>
            </w:tcBorders>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DD3382" w:rsidRPr="00D011A8" w:rsidRDefault="00DD3382" w:rsidP="00DD3382">
            <w:pPr>
              <w:rPr>
                <w:rFonts w:ascii="Arial" w:hAnsi="Arial" w:cs="Arial"/>
                <w:sz w:val="16"/>
                <w:szCs w:val="2"/>
                <w:lang w:val="es-BO"/>
              </w:rPr>
            </w:pPr>
          </w:p>
        </w:tc>
        <w:tc>
          <w:tcPr>
            <w:tcW w:w="273" w:type="dxa"/>
          </w:tcPr>
          <w:p w14:paraId="2EA4750E" w14:textId="77777777" w:rsidR="00DD3382" w:rsidRPr="00D011A8" w:rsidRDefault="00DD3382" w:rsidP="00DD3382">
            <w:pPr>
              <w:rPr>
                <w:rFonts w:ascii="Arial" w:hAnsi="Arial" w:cs="Arial"/>
                <w:sz w:val="16"/>
                <w:szCs w:val="2"/>
                <w:lang w:val="es-BO"/>
              </w:rPr>
            </w:pPr>
          </w:p>
        </w:tc>
        <w:tc>
          <w:tcPr>
            <w:tcW w:w="272" w:type="dxa"/>
          </w:tcPr>
          <w:p w14:paraId="762B7366" w14:textId="77777777" w:rsidR="00DD3382" w:rsidRPr="00D011A8" w:rsidRDefault="00DD3382" w:rsidP="00DD3382">
            <w:pPr>
              <w:rPr>
                <w:rFonts w:ascii="Arial" w:hAnsi="Arial" w:cs="Arial"/>
                <w:sz w:val="16"/>
                <w:szCs w:val="2"/>
                <w:lang w:val="es-BO"/>
              </w:rPr>
            </w:pPr>
          </w:p>
        </w:tc>
        <w:tc>
          <w:tcPr>
            <w:tcW w:w="272" w:type="dxa"/>
          </w:tcPr>
          <w:p w14:paraId="7BF6FDAC" w14:textId="77777777" w:rsidR="00DD3382" w:rsidRPr="00D011A8" w:rsidRDefault="00DD3382" w:rsidP="00DD3382">
            <w:pPr>
              <w:rPr>
                <w:rFonts w:ascii="Arial" w:hAnsi="Arial" w:cs="Arial"/>
                <w:sz w:val="16"/>
                <w:szCs w:val="2"/>
                <w:lang w:val="es-BO"/>
              </w:rPr>
            </w:pPr>
          </w:p>
        </w:tc>
        <w:tc>
          <w:tcPr>
            <w:tcW w:w="272" w:type="dxa"/>
          </w:tcPr>
          <w:p w14:paraId="4D6EA5CC" w14:textId="77777777" w:rsidR="00DD3382" w:rsidRPr="00D011A8" w:rsidRDefault="00DD3382" w:rsidP="00DD3382">
            <w:pPr>
              <w:rPr>
                <w:rFonts w:ascii="Arial" w:hAnsi="Arial" w:cs="Arial"/>
                <w:sz w:val="16"/>
                <w:szCs w:val="2"/>
                <w:lang w:val="es-BO"/>
              </w:rPr>
            </w:pPr>
          </w:p>
        </w:tc>
        <w:tc>
          <w:tcPr>
            <w:tcW w:w="272" w:type="dxa"/>
          </w:tcPr>
          <w:p w14:paraId="28DB55C2" w14:textId="77777777" w:rsidR="00DD3382" w:rsidRPr="00D011A8" w:rsidRDefault="00DD3382" w:rsidP="00DD3382">
            <w:pPr>
              <w:rPr>
                <w:rFonts w:ascii="Arial" w:hAnsi="Arial" w:cs="Arial"/>
                <w:sz w:val="16"/>
                <w:szCs w:val="2"/>
                <w:lang w:val="es-BO"/>
              </w:rPr>
            </w:pPr>
          </w:p>
        </w:tc>
        <w:tc>
          <w:tcPr>
            <w:tcW w:w="272" w:type="dxa"/>
          </w:tcPr>
          <w:p w14:paraId="0175B45E" w14:textId="77777777" w:rsidR="00DD3382" w:rsidRPr="00D011A8" w:rsidRDefault="00DD3382" w:rsidP="00DD3382">
            <w:pPr>
              <w:rPr>
                <w:rFonts w:ascii="Arial" w:hAnsi="Arial" w:cs="Arial"/>
                <w:sz w:val="16"/>
                <w:szCs w:val="2"/>
                <w:lang w:val="es-BO"/>
              </w:rPr>
            </w:pPr>
          </w:p>
        </w:tc>
        <w:tc>
          <w:tcPr>
            <w:tcW w:w="272" w:type="dxa"/>
          </w:tcPr>
          <w:p w14:paraId="1B95392A"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6C2FED">
        <w:trPr>
          <w:jc w:val="center"/>
        </w:trPr>
        <w:tc>
          <w:tcPr>
            <w:tcW w:w="2349" w:type="dxa"/>
            <w:vMerge/>
            <w:tcBorders>
              <w:left w:val="single" w:sz="12" w:space="0" w:color="244061" w:themeColor="accent1" w:themeShade="80"/>
            </w:tcBorders>
            <w:vAlign w:val="center"/>
          </w:tcPr>
          <w:p w14:paraId="043D9B24" w14:textId="77777777" w:rsidR="00DD3382" w:rsidRPr="00D011A8" w:rsidRDefault="00DD3382" w:rsidP="00DD3382">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DD3382" w:rsidRPr="00D011A8" w:rsidRDefault="00DD3382" w:rsidP="00DD3382">
            <w:pPr>
              <w:rPr>
                <w:rFonts w:ascii="Arial" w:hAnsi="Arial" w:cs="Arial"/>
                <w:sz w:val="6"/>
                <w:szCs w:val="8"/>
                <w:lang w:val="es-BO"/>
              </w:rPr>
            </w:pPr>
          </w:p>
        </w:tc>
        <w:tc>
          <w:tcPr>
            <w:tcW w:w="281" w:type="dxa"/>
          </w:tcPr>
          <w:p w14:paraId="15A23DCB" w14:textId="77777777" w:rsidR="00DD3382" w:rsidRPr="00D011A8" w:rsidRDefault="00DD3382" w:rsidP="00DD3382">
            <w:pPr>
              <w:rPr>
                <w:rFonts w:ascii="Arial" w:hAnsi="Arial" w:cs="Arial"/>
                <w:sz w:val="6"/>
                <w:szCs w:val="8"/>
                <w:lang w:val="es-BO"/>
              </w:rPr>
            </w:pPr>
          </w:p>
        </w:tc>
        <w:tc>
          <w:tcPr>
            <w:tcW w:w="282" w:type="dxa"/>
          </w:tcPr>
          <w:p w14:paraId="0C295FE7" w14:textId="77777777" w:rsidR="00DD3382" w:rsidRPr="00D011A8" w:rsidRDefault="00DD3382" w:rsidP="00DD3382">
            <w:pPr>
              <w:rPr>
                <w:rFonts w:ascii="Arial" w:hAnsi="Arial" w:cs="Arial"/>
                <w:sz w:val="6"/>
                <w:szCs w:val="8"/>
                <w:lang w:val="es-BO"/>
              </w:rPr>
            </w:pPr>
          </w:p>
        </w:tc>
        <w:tc>
          <w:tcPr>
            <w:tcW w:w="272" w:type="dxa"/>
          </w:tcPr>
          <w:p w14:paraId="2A50DB83" w14:textId="77777777" w:rsidR="00DD3382" w:rsidRPr="00D011A8" w:rsidRDefault="00DD3382" w:rsidP="00DD3382">
            <w:pPr>
              <w:rPr>
                <w:rFonts w:ascii="Arial" w:hAnsi="Arial" w:cs="Arial"/>
                <w:sz w:val="6"/>
                <w:szCs w:val="8"/>
                <w:lang w:val="es-BO"/>
              </w:rPr>
            </w:pPr>
          </w:p>
        </w:tc>
        <w:tc>
          <w:tcPr>
            <w:tcW w:w="277" w:type="dxa"/>
          </w:tcPr>
          <w:p w14:paraId="7B020C13" w14:textId="77777777" w:rsidR="00DD3382" w:rsidRPr="00D011A8" w:rsidRDefault="00DD3382" w:rsidP="00DD3382">
            <w:pPr>
              <w:rPr>
                <w:rFonts w:ascii="Arial" w:hAnsi="Arial" w:cs="Arial"/>
                <w:sz w:val="6"/>
                <w:szCs w:val="8"/>
                <w:lang w:val="es-BO"/>
              </w:rPr>
            </w:pPr>
          </w:p>
        </w:tc>
        <w:tc>
          <w:tcPr>
            <w:tcW w:w="275" w:type="dxa"/>
          </w:tcPr>
          <w:p w14:paraId="18962CCA" w14:textId="77777777" w:rsidR="00DD3382" w:rsidRPr="00D011A8" w:rsidRDefault="00DD3382" w:rsidP="00DD3382">
            <w:pPr>
              <w:rPr>
                <w:rFonts w:ascii="Arial" w:hAnsi="Arial" w:cs="Arial"/>
                <w:sz w:val="6"/>
                <w:szCs w:val="8"/>
                <w:lang w:val="es-BO"/>
              </w:rPr>
            </w:pPr>
          </w:p>
        </w:tc>
        <w:tc>
          <w:tcPr>
            <w:tcW w:w="280" w:type="dxa"/>
          </w:tcPr>
          <w:p w14:paraId="54410CD6" w14:textId="77777777" w:rsidR="00DD3382" w:rsidRPr="00D011A8" w:rsidRDefault="00DD3382" w:rsidP="00DD3382">
            <w:pPr>
              <w:rPr>
                <w:rFonts w:ascii="Arial" w:hAnsi="Arial" w:cs="Arial"/>
                <w:sz w:val="6"/>
                <w:szCs w:val="8"/>
                <w:lang w:val="es-BO"/>
              </w:rPr>
            </w:pPr>
          </w:p>
        </w:tc>
        <w:tc>
          <w:tcPr>
            <w:tcW w:w="276" w:type="dxa"/>
          </w:tcPr>
          <w:p w14:paraId="5E964435" w14:textId="77777777" w:rsidR="00DD3382" w:rsidRPr="00D011A8" w:rsidRDefault="00DD3382" w:rsidP="00DD3382">
            <w:pPr>
              <w:rPr>
                <w:rFonts w:ascii="Arial" w:hAnsi="Arial" w:cs="Arial"/>
                <w:sz w:val="6"/>
                <w:szCs w:val="8"/>
                <w:lang w:val="es-BO"/>
              </w:rPr>
            </w:pPr>
          </w:p>
        </w:tc>
        <w:tc>
          <w:tcPr>
            <w:tcW w:w="276" w:type="dxa"/>
          </w:tcPr>
          <w:p w14:paraId="45C3969F" w14:textId="77777777" w:rsidR="00DD3382" w:rsidRPr="00D011A8" w:rsidRDefault="00DD3382" w:rsidP="00DD3382">
            <w:pPr>
              <w:rPr>
                <w:rFonts w:ascii="Arial" w:hAnsi="Arial" w:cs="Arial"/>
                <w:sz w:val="6"/>
                <w:szCs w:val="8"/>
                <w:lang w:val="es-BO"/>
              </w:rPr>
            </w:pPr>
          </w:p>
        </w:tc>
        <w:tc>
          <w:tcPr>
            <w:tcW w:w="276" w:type="dxa"/>
          </w:tcPr>
          <w:p w14:paraId="7B7624C7" w14:textId="77777777" w:rsidR="00DD3382" w:rsidRPr="00D011A8" w:rsidRDefault="00DD3382" w:rsidP="00DD3382">
            <w:pPr>
              <w:rPr>
                <w:rFonts w:ascii="Arial" w:hAnsi="Arial" w:cs="Arial"/>
                <w:sz w:val="6"/>
                <w:szCs w:val="8"/>
                <w:lang w:val="es-BO"/>
              </w:rPr>
            </w:pPr>
          </w:p>
        </w:tc>
        <w:tc>
          <w:tcPr>
            <w:tcW w:w="273" w:type="dxa"/>
          </w:tcPr>
          <w:p w14:paraId="7E6DF062" w14:textId="77777777" w:rsidR="00DD3382" w:rsidRPr="00D011A8" w:rsidRDefault="00DD3382" w:rsidP="00DD3382">
            <w:pPr>
              <w:rPr>
                <w:rFonts w:ascii="Arial" w:hAnsi="Arial" w:cs="Arial"/>
                <w:sz w:val="6"/>
                <w:szCs w:val="8"/>
                <w:lang w:val="es-BO"/>
              </w:rPr>
            </w:pPr>
          </w:p>
        </w:tc>
        <w:tc>
          <w:tcPr>
            <w:tcW w:w="273" w:type="dxa"/>
          </w:tcPr>
          <w:p w14:paraId="5AABD6D0" w14:textId="77777777" w:rsidR="00DD3382" w:rsidRPr="00D011A8" w:rsidRDefault="00DD3382" w:rsidP="00DD3382">
            <w:pPr>
              <w:rPr>
                <w:rFonts w:ascii="Arial" w:hAnsi="Arial" w:cs="Arial"/>
                <w:sz w:val="6"/>
                <w:szCs w:val="8"/>
                <w:lang w:val="es-BO"/>
              </w:rPr>
            </w:pPr>
          </w:p>
        </w:tc>
        <w:tc>
          <w:tcPr>
            <w:tcW w:w="272" w:type="dxa"/>
          </w:tcPr>
          <w:p w14:paraId="0D5CC31B" w14:textId="77777777" w:rsidR="00DD3382" w:rsidRPr="00D011A8" w:rsidRDefault="00DD3382" w:rsidP="00DD3382">
            <w:pPr>
              <w:rPr>
                <w:rFonts w:ascii="Arial" w:hAnsi="Arial" w:cs="Arial"/>
                <w:sz w:val="6"/>
                <w:szCs w:val="8"/>
                <w:lang w:val="es-BO"/>
              </w:rPr>
            </w:pPr>
          </w:p>
        </w:tc>
        <w:tc>
          <w:tcPr>
            <w:tcW w:w="273" w:type="dxa"/>
          </w:tcPr>
          <w:p w14:paraId="3AB5989C" w14:textId="77777777" w:rsidR="00DD3382" w:rsidRPr="00D011A8" w:rsidRDefault="00DD3382" w:rsidP="00DD3382">
            <w:pPr>
              <w:rPr>
                <w:rFonts w:ascii="Arial" w:hAnsi="Arial" w:cs="Arial"/>
                <w:sz w:val="6"/>
                <w:szCs w:val="8"/>
                <w:lang w:val="es-BO"/>
              </w:rPr>
            </w:pPr>
          </w:p>
        </w:tc>
        <w:tc>
          <w:tcPr>
            <w:tcW w:w="273" w:type="dxa"/>
          </w:tcPr>
          <w:p w14:paraId="63AC5C2E" w14:textId="77777777" w:rsidR="00DD3382" w:rsidRPr="00D011A8" w:rsidRDefault="00DD3382" w:rsidP="00DD3382">
            <w:pPr>
              <w:rPr>
                <w:rFonts w:ascii="Arial" w:hAnsi="Arial" w:cs="Arial"/>
                <w:sz w:val="6"/>
                <w:szCs w:val="8"/>
                <w:lang w:val="es-BO"/>
              </w:rPr>
            </w:pPr>
          </w:p>
        </w:tc>
        <w:tc>
          <w:tcPr>
            <w:tcW w:w="273" w:type="dxa"/>
          </w:tcPr>
          <w:p w14:paraId="665943CC" w14:textId="77777777" w:rsidR="00DD3382" w:rsidRPr="00D011A8" w:rsidRDefault="00DD3382" w:rsidP="00DD3382">
            <w:pPr>
              <w:rPr>
                <w:rFonts w:ascii="Arial" w:hAnsi="Arial" w:cs="Arial"/>
                <w:sz w:val="6"/>
                <w:szCs w:val="8"/>
                <w:lang w:val="es-BO"/>
              </w:rPr>
            </w:pPr>
          </w:p>
        </w:tc>
        <w:tc>
          <w:tcPr>
            <w:tcW w:w="273" w:type="dxa"/>
          </w:tcPr>
          <w:p w14:paraId="098AE951" w14:textId="77777777" w:rsidR="00DD3382" w:rsidRPr="00D011A8" w:rsidRDefault="00DD3382" w:rsidP="00DD3382">
            <w:pPr>
              <w:rPr>
                <w:rFonts w:ascii="Arial" w:hAnsi="Arial" w:cs="Arial"/>
                <w:sz w:val="6"/>
                <w:szCs w:val="8"/>
                <w:lang w:val="es-BO"/>
              </w:rPr>
            </w:pPr>
          </w:p>
        </w:tc>
        <w:tc>
          <w:tcPr>
            <w:tcW w:w="272" w:type="dxa"/>
          </w:tcPr>
          <w:p w14:paraId="312573BC" w14:textId="77777777" w:rsidR="00DD3382" w:rsidRPr="00D011A8" w:rsidRDefault="00DD3382" w:rsidP="00DD3382">
            <w:pPr>
              <w:rPr>
                <w:rFonts w:ascii="Arial" w:hAnsi="Arial" w:cs="Arial"/>
                <w:sz w:val="6"/>
                <w:szCs w:val="8"/>
                <w:lang w:val="es-BO"/>
              </w:rPr>
            </w:pPr>
          </w:p>
        </w:tc>
        <w:tc>
          <w:tcPr>
            <w:tcW w:w="273" w:type="dxa"/>
          </w:tcPr>
          <w:p w14:paraId="04D5CCB1" w14:textId="77777777" w:rsidR="00DD3382" w:rsidRPr="00D011A8" w:rsidRDefault="00DD3382" w:rsidP="00DD3382">
            <w:pPr>
              <w:rPr>
                <w:rFonts w:ascii="Arial" w:hAnsi="Arial" w:cs="Arial"/>
                <w:sz w:val="6"/>
                <w:szCs w:val="8"/>
                <w:lang w:val="es-BO"/>
              </w:rPr>
            </w:pPr>
          </w:p>
        </w:tc>
        <w:tc>
          <w:tcPr>
            <w:tcW w:w="273" w:type="dxa"/>
          </w:tcPr>
          <w:p w14:paraId="191A4A2A" w14:textId="77777777" w:rsidR="00DD3382" w:rsidRPr="00D011A8" w:rsidRDefault="00DD3382" w:rsidP="00DD3382">
            <w:pPr>
              <w:rPr>
                <w:rFonts w:ascii="Arial" w:hAnsi="Arial" w:cs="Arial"/>
                <w:sz w:val="6"/>
                <w:szCs w:val="8"/>
                <w:lang w:val="es-BO"/>
              </w:rPr>
            </w:pPr>
          </w:p>
        </w:tc>
        <w:tc>
          <w:tcPr>
            <w:tcW w:w="273" w:type="dxa"/>
          </w:tcPr>
          <w:p w14:paraId="209BF903" w14:textId="77777777" w:rsidR="00DD3382" w:rsidRPr="00D011A8" w:rsidRDefault="00DD3382" w:rsidP="00DD3382">
            <w:pPr>
              <w:rPr>
                <w:rFonts w:ascii="Arial" w:hAnsi="Arial" w:cs="Arial"/>
                <w:sz w:val="6"/>
                <w:szCs w:val="8"/>
                <w:lang w:val="es-BO"/>
              </w:rPr>
            </w:pPr>
          </w:p>
        </w:tc>
        <w:tc>
          <w:tcPr>
            <w:tcW w:w="273" w:type="dxa"/>
          </w:tcPr>
          <w:p w14:paraId="1AACB412" w14:textId="77777777" w:rsidR="00DD3382" w:rsidRPr="00D011A8" w:rsidRDefault="00DD3382" w:rsidP="00DD3382">
            <w:pPr>
              <w:rPr>
                <w:rFonts w:ascii="Arial" w:hAnsi="Arial" w:cs="Arial"/>
                <w:sz w:val="6"/>
                <w:szCs w:val="8"/>
                <w:lang w:val="es-BO"/>
              </w:rPr>
            </w:pPr>
          </w:p>
        </w:tc>
        <w:tc>
          <w:tcPr>
            <w:tcW w:w="272" w:type="dxa"/>
          </w:tcPr>
          <w:p w14:paraId="6E84D10E" w14:textId="77777777" w:rsidR="00DD3382" w:rsidRPr="00D011A8" w:rsidRDefault="00DD3382" w:rsidP="00DD3382">
            <w:pPr>
              <w:rPr>
                <w:rFonts w:ascii="Arial" w:hAnsi="Arial" w:cs="Arial"/>
                <w:sz w:val="6"/>
                <w:szCs w:val="8"/>
                <w:lang w:val="es-BO"/>
              </w:rPr>
            </w:pPr>
          </w:p>
        </w:tc>
        <w:tc>
          <w:tcPr>
            <w:tcW w:w="272" w:type="dxa"/>
          </w:tcPr>
          <w:p w14:paraId="785500F7" w14:textId="77777777" w:rsidR="00DD3382" w:rsidRPr="00D011A8" w:rsidRDefault="00DD3382" w:rsidP="00DD3382">
            <w:pPr>
              <w:rPr>
                <w:rFonts w:ascii="Arial" w:hAnsi="Arial" w:cs="Arial"/>
                <w:sz w:val="6"/>
                <w:szCs w:val="8"/>
                <w:lang w:val="es-BO"/>
              </w:rPr>
            </w:pPr>
          </w:p>
        </w:tc>
        <w:tc>
          <w:tcPr>
            <w:tcW w:w="272" w:type="dxa"/>
          </w:tcPr>
          <w:p w14:paraId="7012FFBC" w14:textId="77777777" w:rsidR="00DD3382" w:rsidRPr="00D011A8" w:rsidRDefault="00DD3382" w:rsidP="00DD3382">
            <w:pPr>
              <w:rPr>
                <w:rFonts w:ascii="Arial" w:hAnsi="Arial" w:cs="Arial"/>
                <w:sz w:val="6"/>
                <w:szCs w:val="8"/>
                <w:lang w:val="es-BO"/>
              </w:rPr>
            </w:pPr>
          </w:p>
        </w:tc>
        <w:tc>
          <w:tcPr>
            <w:tcW w:w="272" w:type="dxa"/>
          </w:tcPr>
          <w:p w14:paraId="23E9C0D1" w14:textId="77777777" w:rsidR="00DD3382" w:rsidRPr="00D011A8" w:rsidRDefault="00DD3382" w:rsidP="00DD3382">
            <w:pPr>
              <w:rPr>
                <w:rFonts w:ascii="Arial" w:hAnsi="Arial" w:cs="Arial"/>
                <w:sz w:val="6"/>
                <w:szCs w:val="8"/>
                <w:lang w:val="es-BO"/>
              </w:rPr>
            </w:pPr>
          </w:p>
        </w:tc>
        <w:tc>
          <w:tcPr>
            <w:tcW w:w="272" w:type="dxa"/>
          </w:tcPr>
          <w:p w14:paraId="5996CC98" w14:textId="77777777" w:rsidR="00DD3382" w:rsidRPr="00D011A8" w:rsidRDefault="00DD3382" w:rsidP="00DD3382">
            <w:pPr>
              <w:rPr>
                <w:rFonts w:ascii="Arial" w:hAnsi="Arial" w:cs="Arial"/>
                <w:sz w:val="6"/>
                <w:szCs w:val="8"/>
                <w:lang w:val="es-BO"/>
              </w:rPr>
            </w:pPr>
          </w:p>
        </w:tc>
        <w:tc>
          <w:tcPr>
            <w:tcW w:w="272" w:type="dxa"/>
          </w:tcPr>
          <w:p w14:paraId="0933C5AE" w14:textId="77777777" w:rsidR="00DD3382" w:rsidRPr="00D011A8" w:rsidRDefault="00DD3382" w:rsidP="00DD3382">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6C2FED">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DD3382" w:rsidRPr="00D011A8" w:rsidRDefault="00DD3382" w:rsidP="00DD3382">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D1A4130" w:rsidR="00DD3382" w:rsidRPr="00D011A8" w:rsidRDefault="00032509" w:rsidP="00DD3382">
            <w:pPr>
              <w:rPr>
                <w:rFonts w:ascii="Arial" w:hAnsi="Arial" w:cs="Arial"/>
                <w:sz w:val="16"/>
                <w:szCs w:val="2"/>
                <w:lang w:val="es-BO"/>
              </w:rPr>
            </w:pPr>
            <w:ins w:id="577" w:author="Usuario" w:date="2024-11-06T10:05:00Z">
              <w:r>
                <w:rPr>
                  <w:rFonts w:ascii="Arial" w:hAnsi="Arial" w:cs="Arial"/>
                  <w:sz w:val="16"/>
                  <w:szCs w:val="2"/>
                  <w:lang w:val="es-BO"/>
                </w:rPr>
                <w:t>X</w:t>
              </w:r>
            </w:ins>
          </w:p>
        </w:tc>
        <w:tc>
          <w:tcPr>
            <w:tcW w:w="2219" w:type="dxa"/>
            <w:gridSpan w:val="8"/>
            <w:tcBorders>
              <w:left w:val="single" w:sz="4" w:space="0" w:color="auto"/>
            </w:tcBorders>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6" w:type="dxa"/>
          </w:tcPr>
          <w:p w14:paraId="129FC038" w14:textId="77777777" w:rsidR="00DD3382" w:rsidRPr="00D011A8" w:rsidRDefault="00DD3382" w:rsidP="00DD3382">
            <w:pPr>
              <w:rPr>
                <w:rFonts w:ascii="Arial" w:hAnsi="Arial" w:cs="Arial"/>
                <w:sz w:val="16"/>
                <w:szCs w:val="2"/>
                <w:lang w:val="es-BO"/>
              </w:rPr>
            </w:pPr>
          </w:p>
        </w:tc>
        <w:tc>
          <w:tcPr>
            <w:tcW w:w="2455" w:type="dxa"/>
            <w:gridSpan w:val="9"/>
            <w:tcBorders>
              <w:left w:val="nil"/>
            </w:tcBorders>
          </w:tcPr>
          <w:p w14:paraId="159DE0F7" w14:textId="77777777" w:rsidR="00DD3382" w:rsidRPr="00D011A8" w:rsidRDefault="00DD3382" w:rsidP="00DD3382">
            <w:pPr>
              <w:rPr>
                <w:rFonts w:ascii="Arial" w:hAnsi="Arial" w:cs="Arial"/>
                <w:sz w:val="16"/>
                <w:szCs w:val="2"/>
                <w:lang w:val="es-BO"/>
              </w:rPr>
            </w:pPr>
          </w:p>
        </w:tc>
        <w:tc>
          <w:tcPr>
            <w:tcW w:w="273" w:type="dxa"/>
          </w:tcPr>
          <w:p w14:paraId="64CC152E" w14:textId="77777777" w:rsidR="00DD3382" w:rsidRPr="00D011A8" w:rsidRDefault="00DD3382" w:rsidP="00DD3382">
            <w:pPr>
              <w:rPr>
                <w:rFonts w:ascii="Arial" w:hAnsi="Arial" w:cs="Arial"/>
                <w:sz w:val="16"/>
                <w:szCs w:val="2"/>
                <w:lang w:val="es-BO"/>
              </w:rPr>
            </w:pPr>
          </w:p>
        </w:tc>
        <w:tc>
          <w:tcPr>
            <w:tcW w:w="273" w:type="dxa"/>
          </w:tcPr>
          <w:p w14:paraId="0455816C" w14:textId="77777777" w:rsidR="00DD3382" w:rsidRPr="00D011A8" w:rsidRDefault="00DD3382" w:rsidP="00DD3382">
            <w:pPr>
              <w:rPr>
                <w:rFonts w:ascii="Arial" w:hAnsi="Arial" w:cs="Arial"/>
                <w:sz w:val="16"/>
                <w:szCs w:val="2"/>
                <w:lang w:val="es-BO"/>
              </w:rPr>
            </w:pPr>
          </w:p>
        </w:tc>
        <w:tc>
          <w:tcPr>
            <w:tcW w:w="273" w:type="dxa"/>
          </w:tcPr>
          <w:p w14:paraId="5F52BB70" w14:textId="77777777" w:rsidR="00DD3382" w:rsidRPr="00D011A8" w:rsidRDefault="00DD3382" w:rsidP="00DD3382">
            <w:pPr>
              <w:rPr>
                <w:rFonts w:ascii="Arial" w:hAnsi="Arial" w:cs="Arial"/>
                <w:sz w:val="16"/>
                <w:szCs w:val="2"/>
                <w:lang w:val="es-BO"/>
              </w:rPr>
            </w:pPr>
          </w:p>
        </w:tc>
        <w:tc>
          <w:tcPr>
            <w:tcW w:w="272" w:type="dxa"/>
          </w:tcPr>
          <w:p w14:paraId="03EDA22A" w14:textId="77777777" w:rsidR="00DD3382" w:rsidRPr="00D011A8" w:rsidRDefault="00DD3382" w:rsidP="00DD3382">
            <w:pPr>
              <w:rPr>
                <w:rFonts w:ascii="Arial" w:hAnsi="Arial" w:cs="Arial"/>
                <w:sz w:val="16"/>
                <w:szCs w:val="2"/>
                <w:lang w:val="es-BO"/>
              </w:rPr>
            </w:pPr>
          </w:p>
        </w:tc>
        <w:tc>
          <w:tcPr>
            <w:tcW w:w="272" w:type="dxa"/>
          </w:tcPr>
          <w:p w14:paraId="4E72DD01" w14:textId="77777777" w:rsidR="00DD3382" w:rsidRPr="00D011A8" w:rsidRDefault="00DD3382" w:rsidP="00DD3382">
            <w:pPr>
              <w:rPr>
                <w:rFonts w:ascii="Arial" w:hAnsi="Arial" w:cs="Arial"/>
                <w:sz w:val="16"/>
                <w:szCs w:val="2"/>
                <w:lang w:val="es-BO"/>
              </w:rPr>
            </w:pPr>
          </w:p>
        </w:tc>
        <w:tc>
          <w:tcPr>
            <w:tcW w:w="272" w:type="dxa"/>
          </w:tcPr>
          <w:p w14:paraId="27954E99" w14:textId="77777777" w:rsidR="00DD3382" w:rsidRPr="00D011A8" w:rsidRDefault="00DD3382" w:rsidP="00DD3382">
            <w:pPr>
              <w:rPr>
                <w:rFonts w:ascii="Arial" w:hAnsi="Arial" w:cs="Arial"/>
                <w:sz w:val="16"/>
                <w:szCs w:val="2"/>
                <w:lang w:val="es-BO"/>
              </w:rPr>
            </w:pPr>
          </w:p>
        </w:tc>
        <w:tc>
          <w:tcPr>
            <w:tcW w:w="272" w:type="dxa"/>
          </w:tcPr>
          <w:p w14:paraId="25F51841" w14:textId="77777777" w:rsidR="00DD3382" w:rsidRPr="00D011A8" w:rsidRDefault="00DD3382" w:rsidP="00DD3382">
            <w:pPr>
              <w:rPr>
                <w:rFonts w:ascii="Arial" w:hAnsi="Arial" w:cs="Arial"/>
                <w:sz w:val="16"/>
                <w:szCs w:val="2"/>
                <w:lang w:val="es-BO"/>
              </w:rPr>
            </w:pPr>
          </w:p>
        </w:tc>
        <w:tc>
          <w:tcPr>
            <w:tcW w:w="272" w:type="dxa"/>
          </w:tcPr>
          <w:p w14:paraId="46B032D4" w14:textId="77777777" w:rsidR="00DD3382" w:rsidRPr="00D011A8" w:rsidRDefault="00DD3382" w:rsidP="00DD3382">
            <w:pPr>
              <w:rPr>
                <w:rFonts w:ascii="Arial" w:hAnsi="Arial" w:cs="Arial"/>
                <w:sz w:val="16"/>
                <w:szCs w:val="2"/>
                <w:lang w:val="es-BO"/>
              </w:rPr>
            </w:pPr>
          </w:p>
        </w:tc>
        <w:tc>
          <w:tcPr>
            <w:tcW w:w="272" w:type="dxa"/>
          </w:tcPr>
          <w:p w14:paraId="709AD836"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DD3382" w:rsidRPr="00D011A8" w:rsidRDefault="00DD3382" w:rsidP="00DD3382">
            <w:pPr>
              <w:rPr>
                <w:rFonts w:ascii="Arial" w:hAnsi="Arial" w:cs="Arial"/>
                <w:sz w:val="16"/>
                <w:szCs w:val="2"/>
                <w:lang w:val="es-BO"/>
              </w:rPr>
            </w:pPr>
          </w:p>
        </w:tc>
      </w:tr>
      <w:tr w:rsidR="00D011A8" w:rsidRPr="00D011A8" w14:paraId="6244FA11" w14:textId="77777777" w:rsidTr="006C2FED">
        <w:trPr>
          <w:jc w:val="center"/>
        </w:trPr>
        <w:tc>
          <w:tcPr>
            <w:tcW w:w="2349" w:type="dxa"/>
            <w:tcBorders>
              <w:left w:val="single" w:sz="12" w:space="0" w:color="244061" w:themeColor="accent1" w:themeShade="80"/>
            </w:tcBorders>
            <w:vAlign w:val="center"/>
          </w:tcPr>
          <w:p w14:paraId="6ABE5963" w14:textId="77777777" w:rsidR="00DD3382" w:rsidRPr="00D011A8" w:rsidRDefault="00DD3382" w:rsidP="00DD3382">
            <w:pPr>
              <w:jc w:val="right"/>
              <w:rPr>
                <w:rFonts w:ascii="Arial" w:hAnsi="Arial" w:cs="Arial"/>
                <w:sz w:val="16"/>
                <w:lang w:val="es-BO"/>
              </w:rPr>
            </w:pPr>
          </w:p>
        </w:tc>
        <w:tc>
          <w:tcPr>
            <w:tcW w:w="324" w:type="dxa"/>
            <w:tcBorders>
              <w:bottom w:val="single" w:sz="4" w:space="0" w:color="auto"/>
            </w:tcBorders>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7E7EBD23" w14:textId="77777777" w:rsidR="00DD3382" w:rsidRPr="00D011A8" w:rsidRDefault="00DD3382" w:rsidP="00DD3382">
            <w:pPr>
              <w:rPr>
                <w:rFonts w:ascii="Arial" w:hAnsi="Arial" w:cs="Arial"/>
                <w:sz w:val="16"/>
                <w:lang w:val="es-BO"/>
              </w:rPr>
            </w:pPr>
          </w:p>
        </w:tc>
        <w:tc>
          <w:tcPr>
            <w:tcW w:w="275" w:type="dxa"/>
            <w:tcBorders>
              <w:bottom w:val="single" w:sz="4" w:space="0" w:color="auto"/>
            </w:tcBorders>
          </w:tcPr>
          <w:p w14:paraId="5F2ADD0D" w14:textId="77777777" w:rsidR="00DD3382" w:rsidRPr="00D011A8" w:rsidRDefault="00DD3382" w:rsidP="00DD3382">
            <w:pPr>
              <w:rPr>
                <w:rFonts w:ascii="Arial" w:hAnsi="Arial" w:cs="Arial"/>
                <w:sz w:val="16"/>
                <w:lang w:val="es-BO"/>
              </w:rPr>
            </w:pPr>
          </w:p>
        </w:tc>
        <w:tc>
          <w:tcPr>
            <w:tcW w:w="280" w:type="dxa"/>
            <w:tcBorders>
              <w:bottom w:val="single" w:sz="4" w:space="0" w:color="auto"/>
            </w:tcBorders>
          </w:tcPr>
          <w:p w14:paraId="0A6F26F3"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6535E8FB"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6037C192"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5609D67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27506DE"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6E954D9C"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70CF472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AE9187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3B5BF507"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1D3F40B"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4B46366B"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5FA27A57"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773C42C7" w14:textId="77777777" w:rsidR="00DD3382" w:rsidRPr="00D011A8" w:rsidRDefault="00DD3382" w:rsidP="00DD3382">
            <w:pPr>
              <w:rPr>
                <w:rFonts w:ascii="Arial" w:hAnsi="Arial" w:cs="Arial"/>
                <w:sz w:val="16"/>
                <w:lang w:val="es-BO"/>
              </w:rPr>
            </w:pPr>
          </w:p>
        </w:tc>
        <w:tc>
          <w:tcPr>
            <w:tcW w:w="273" w:type="dxa"/>
          </w:tcPr>
          <w:p w14:paraId="5DDAD110" w14:textId="77777777" w:rsidR="00DD3382" w:rsidRPr="00D011A8" w:rsidRDefault="00DD3382" w:rsidP="00DD3382">
            <w:pPr>
              <w:rPr>
                <w:rFonts w:ascii="Arial" w:hAnsi="Arial" w:cs="Arial"/>
                <w:sz w:val="16"/>
                <w:lang w:val="es-BO"/>
              </w:rPr>
            </w:pPr>
          </w:p>
        </w:tc>
        <w:tc>
          <w:tcPr>
            <w:tcW w:w="273" w:type="dxa"/>
          </w:tcPr>
          <w:p w14:paraId="2E934DEC" w14:textId="77777777" w:rsidR="00DD3382" w:rsidRPr="00D011A8" w:rsidRDefault="00DD3382" w:rsidP="00DD3382">
            <w:pPr>
              <w:rPr>
                <w:rFonts w:ascii="Arial" w:hAnsi="Arial" w:cs="Arial"/>
                <w:sz w:val="16"/>
                <w:lang w:val="es-BO"/>
              </w:rPr>
            </w:pPr>
          </w:p>
        </w:tc>
        <w:tc>
          <w:tcPr>
            <w:tcW w:w="273" w:type="dxa"/>
          </w:tcPr>
          <w:p w14:paraId="64211AEB" w14:textId="77777777" w:rsidR="00DD3382" w:rsidRPr="00D011A8" w:rsidRDefault="00DD3382" w:rsidP="00DD3382">
            <w:pPr>
              <w:rPr>
                <w:rFonts w:ascii="Arial" w:hAnsi="Arial" w:cs="Arial"/>
                <w:sz w:val="16"/>
                <w:lang w:val="es-BO"/>
              </w:rPr>
            </w:pPr>
          </w:p>
        </w:tc>
        <w:tc>
          <w:tcPr>
            <w:tcW w:w="816" w:type="dxa"/>
            <w:gridSpan w:val="3"/>
          </w:tcPr>
          <w:p w14:paraId="65128E73" w14:textId="77777777" w:rsidR="00DD3382" w:rsidRPr="00D011A8" w:rsidRDefault="00DD3382" w:rsidP="00DD3382">
            <w:pPr>
              <w:jc w:val="right"/>
              <w:rPr>
                <w:rFonts w:ascii="Arial" w:hAnsi="Arial" w:cs="Arial"/>
                <w:sz w:val="16"/>
                <w:lang w:val="es-BO"/>
              </w:rPr>
            </w:pPr>
          </w:p>
        </w:tc>
        <w:tc>
          <w:tcPr>
            <w:tcW w:w="816" w:type="dxa"/>
            <w:gridSpan w:val="3"/>
          </w:tcPr>
          <w:p w14:paraId="13EFACE5"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6C2FED">
        <w:trPr>
          <w:jc w:val="center"/>
        </w:trPr>
        <w:tc>
          <w:tcPr>
            <w:tcW w:w="2349" w:type="dxa"/>
            <w:tcBorders>
              <w:left w:val="single" w:sz="12" w:space="0" w:color="244061" w:themeColor="accent1" w:themeShade="80"/>
              <w:right w:val="single" w:sz="4" w:space="0" w:color="auto"/>
            </w:tcBorders>
            <w:vAlign w:val="center"/>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3554FD9" w:rsidR="00DD3382" w:rsidRPr="00D3233D" w:rsidRDefault="00DD3382" w:rsidP="00DD3382">
            <w:pPr>
              <w:rPr>
                <w:rFonts w:ascii="Century Gothic" w:hAnsi="Century Gothic" w:cs="Arial"/>
                <w:b/>
                <w:sz w:val="16"/>
                <w:lang w:val="es-BO"/>
                <w:rPrChange w:id="578" w:author="Usuario" w:date="2026-01-19T19:12:00Z">
                  <w:rPr>
                    <w:rFonts w:ascii="Arial" w:hAnsi="Arial" w:cs="Arial"/>
                    <w:sz w:val="16"/>
                    <w:lang w:val="es-BO"/>
                  </w:rPr>
                </w:rPrChange>
              </w:rPr>
            </w:pPr>
            <w:del w:id="579" w:author="Usuario" w:date="2024-11-06T10:05:00Z">
              <w:r w:rsidRPr="00D3233D" w:rsidDel="00032509">
                <w:rPr>
                  <w:rFonts w:ascii="Century Gothic" w:hAnsi="Century Gothic" w:cs="Arial"/>
                  <w:b/>
                  <w:bCs/>
                  <w:iCs/>
                  <w:sz w:val="16"/>
                  <w:lang w:val="es-BO"/>
                  <w:rPrChange w:id="580" w:author="Usuario" w:date="2026-01-19T19:12:00Z">
                    <w:rPr>
                      <w:rFonts w:ascii="Arial" w:hAnsi="Arial" w:cs="Arial"/>
                      <w:bCs/>
                      <w:i/>
                      <w:iCs/>
                      <w:sz w:val="16"/>
                      <w:lang w:val="es-BO"/>
                    </w:rPr>
                  </w:rPrChange>
                </w:rPr>
                <w:delText>[ Indicar si es por</w:delText>
              </w:r>
            </w:del>
            <w:ins w:id="581" w:author="Usuario" w:date="2024-11-06T10:05:00Z">
              <w:r w:rsidR="00032509" w:rsidRPr="00D3233D">
                <w:rPr>
                  <w:rFonts w:ascii="Century Gothic" w:hAnsi="Century Gothic" w:cs="Arial"/>
                  <w:b/>
                  <w:bCs/>
                  <w:iCs/>
                  <w:sz w:val="16"/>
                  <w:lang w:val="es-BO"/>
                  <w:rPrChange w:id="582" w:author="Usuario" w:date="2026-01-19T19:12:00Z">
                    <w:rPr>
                      <w:rFonts w:ascii="Arial" w:hAnsi="Arial" w:cs="Arial"/>
                      <w:bCs/>
                      <w:i/>
                      <w:iCs/>
                      <w:sz w:val="16"/>
                      <w:lang w:val="es-BO"/>
                    </w:rPr>
                  </w:rPrChange>
                </w:rPr>
                <w:t>Por</w:t>
              </w:r>
            </w:ins>
            <w:del w:id="583" w:author="Usuario" w:date="2024-11-06T10:05:00Z">
              <w:r w:rsidRPr="00D3233D" w:rsidDel="00032509">
                <w:rPr>
                  <w:rFonts w:ascii="Century Gothic" w:hAnsi="Century Gothic" w:cs="Arial"/>
                  <w:b/>
                  <w:bCs/>
                  <w:iCs/>
                  <w:sz w:val="16"/>
                  <w:lang w:val="es-BO"/>
                  <w:rPrChange w:id="584" w:author="Usuario" w:date="2026-01-19T19:12:00Z">
                    <w:rPr>
                      <w:rFonts w:ascii="Arial" w:hAnsi="Arial" w:cs="Arial"/>
                      <w:bCs/>
                      <w:i/>
                      <w:iCs/>
                      <w:sz w:val="16"/>
                      <w:lang w:val="es-BO"/>
                    </w:rPr>
                  </w:rPrChange>
                </w:rPr>
                <w:delText xml:space="preserve"> el Total  o</w:delText>
              </w:r>
            </w:del>
            <w:r w:rsidRPr="00D3233D">
              <w:rPr>
                <w:rFonts w:ascii="Century Gothic" w:hAnsi="Century Gothic" w:cs="Arial"/>
                <w:b/>
                <w:bCs/>
                <w:iCs/>
                <w:sz w:val="16"/>
                <w:lang w:val="es-BO"/>
                <w:rPrChange w:id="585" w:author="Usuario" w:date="2026-01-19T19:12:00Z">
                  <w:rPr>
                    <w:rFonts w:ascii="Arial" w:hAnsi="Arial" w:cs="Arial"/>
                    <w:bCs/>
                    <w:i/>
                    <w:iCs/>
                    <w:sz w:val="16"/>
                    <w:lang w:val="es-BO"/>
                  </w:rPr>
                </w:rPrChange>
              </w:rPr>
              <w:t xml:space="preserve"> íte</w:t>
            </w:r>
            <w:ins w:id="586" w:author="Usuario" w:date="2024-11-06T10:05:00Z">
              <w:r w:rsidR="00032509" w:rsidRPr="00D3233D">
                <w:rPr>
                  <w:rFonts w:ascii="Century Gothic" w:hAnsi="Century Gothic" w:cs="Arial"/>
                  <w:b/>
                  <w:bCs/>
                  <w:iCs/>
                  <w:sz w:val="16"/>
                  <w:lang w:val="es-BO"/>
                  <w:rPrChange w:id="587" w:author="Usuario" w:date="2026-01-19T19:12:00Z">
                    <w:rPr>
                      <w:rFonts w:ascii="Arial" w:hAnsi="Arial" w:cs="Arial"/>
                      <w:bCs/>
                      <w:i/>
                      <w:iCs/>
                      <w:sz w:val="16"/>
                      <w:lang w:val="es-BO"/>
                    </w:rPr>
                  </w:rPrChange>
                </w:rPr>
                <w:t>m.</w:t>
              </w:r>
            </w:ins>
            <w:del w:id="588" w:author="Usuario" w:date="2024-11-06T10:05:00Z">
              <w:r w:rsidRPr="00D3233D" w:rsidDel="00032509">
                <w:rPr>
                  <w:rFonts w:ascii="Century Gothic" w:hAnsi="Century Gothic" w:cs="Arial"/>
                  <w:b/>
                  <w:bCs/>
                  <w:iCs/>
                  <w:sz w:val="16"/>
                  <w:lang w:val="es-BO"/>
                  <w:rPrChange w:id="589" w:author="Usuario" w:date="2026-01-19T19:12:00Z">
                    <w:rPr>
                      <w:rFonts w:ascii="Arial" w:hAnsi="Arial" w:cs="Arial"/>
                      <w:bCs/>
                      <w:i/>
                      <w:iCs/>
                      <w:sz w:val="16"/>
                      <w:lang w:val="es-BO"/>
                    </w:rPr>
                  </w:rPrChange>
                </w:rPr>
                <w:delText>m(*)]</w:delText>
              </w:r>
            </w:del>
          </w:p>
        </w:tc>
        <w:tc>
          <w:tcPr>
            <w:tcW w:w="273" w:type="dxa"/>
            <w:tcBorders>
              <w:left w:val="single" w:sz="4" w:space="0" w:color="auto"/>
            </w:tcBorders>
          </w:tcPr>
          <w:p w14:paraId="43012378" w14:textId="77777777" w:rsidR="00DD3382" w:rsidRPr="00D011A8" w:rsidRDefault="00DD3382" w:rsidP="00DD3382">
            <w:pPr>
              <w:rPr>
                <w:rFonts w:ascii="Arial" w:hAnsi="Arial" w:cs="Arial"/>
                <w:sz w:val="16"/>
                <w:lang w:val="es-BO"/>
              </w:rPr>
            </w:pPr>
          </w:p>
        </w:tc>
        <w:tc>
          <w:tcPr>
            <w:tcW w:w="273" w:type="dxa"/>
            <w:tcBorders>
              <w:left w:val="nil"/>
            </w:tcBorders>
          </w:tcPr>
          <w:p w14:paraId="1DBA8DB5" w14:textId="77777777" w:rsidR="00DD3382" w:rsidRPr="00D011A8" w:rsidRDefault="00DD3382" w:rsidP="00DD3382">
            <w:pPr>
              <w:rPr>
                <w:rFonts w:ascii="Arial" w:hAnsi="Arial" w:cs="Arial"/>
                <w:sz w:val="16"/>
                <w:lang w:val="es-BO"/>
              </w:rPr>
            </w:pPr>
          </w:p>
        </w:tc>
        <w:tc>
          <w:tcPr>
            <w:tcW w:w="273" w:type="dxa"/>
            <w:tcBorders>
              <w:left w:val="nil"/>
            </w:tcBorders>
          </w:tcPr>
          <w:p w14:paraId="18DB2DCD" w14:textId="77777777" w:rsidR="00DD3382" w:rsidRPr="00D011A8" w:rsidRDefault="00DD3382" w:rsidP="00DD3382">
            <w:pPr>
              <w:rPr>
                <w:rFonts w:ascii="Arial" w:hAnsi="Arial" w:cs="Arial"/>
                <w:sz w:val="16"/>
                <w:lang w:val="es-BO"/>
              </w:rPr>
            </w:pPr>
          </w:p>
        </w:tc>
        <w:tc>
          <w:tcPr>
            <w:tcW w:w="272" w:type="dxa"/>
          </w:tcPr>
          <w:p w14:paraId="2B78CB2B" w14:textId="77777777" w:rsidR="00DD3382" w:rsidRPr="00D011A8" w:rsidRDefault="00DD3382" w:rsidP="00DD3382">
            <w:pPr>
              <w:rPr>
                <w:rFonts w:ascii="Arial" w:hAnsi="Arial" w:cs="Arial"/>
                <w:sz w:val="16"/>
                <w:lang w:val="es-BO"/>
              </w:rPr>
            </w:pPr>
          </w:p>
        </w:tc>
        <w:tc>
          <w:tcPr>
            <w:tcW w:w="272" w:type="dxa"/>
            <w:tcBorders>
              <w:left w:val="nil"/>
            </w:tcBorders>
          </w:tcPr>
          <w:p w14:paraId="54170537" w14:textId="77777777" w:rsidR="00DD3382" w:rsidRPr="00D011A8" w:rsidRDefault="00DD3382" w:rsidP="00DD3382">
            <w:pPr>
              <w:rPr>
                <w:rFonts w:ascii="Arial" w:hAnsi="Arial" w:cs="Arial"/>
                <w:sz w:val="16"/>
                <w:lang w:val="es-BO"/>
              </w:rPr>
            </w:pPr>
          </w:p>
        </w:tc>
        <w:tc>
          <w:tcPr>
            <w:tcW w:w="272" w:type="dxa"/>
          </w:tcPr>
          <w:p w14:paraId="122FEB98" w14:textId="77777777" w:rsidR="00DD3382" w:rsidRPr="00D011A8" w:rsidRDefault="00DD3382" w:rsidP="00DD3382">
            <w:pPr>
              <w:rPr>
                <w:rFonts w:ascii="Arial" w:hAnsi="Arial" w:cs="Arial"/>
                <w:sz w:val="16"/>
                <w:lang w:val="es-BO"/>
              </w:rPr>
            </w:pPr>
          </w:p>
        </w:tc>
        <w:tc>
          <w:tcPr>
            <w:tcW w:w="272" w:type="dxa"/>
          </w:tcPr>
          <w:p w14:paraId="536DED2D" w14:textId="77777777" w:rsidR="00DD3382" w:rsidRPr="00D011A8" w:rsidRDefault="00DD3382" w:rsidP="00DD3382">
            <w:pPr>
              <w:rPr>
                <w:rFonts w:ascii="Arial" w:hAnsi="Arial" w:cs="Arial"/>
                <w:sz w:val="16"/>
                <w:lang w:val="es-BO"/>
              </w:rPr>
            </w:pPr>
          </w:p>
        </w:tc>
        <w:tc>
          <w:tcPr>
            <w:tcW w:w="272" w:type="dxa"/>
          </w:tcPr>
          <w:p w14:paraId="3B30B1B6" w14:textId="77777777" w:rsidR="00DD3382" w:rsidRPr="00D011A8" w:rsidRDefault="00DD3382" w:rsidP="00DD3382">
            <w:pPr>
              <w:rPr>
                <w:rFonts w:ascii="Arial" w:hAnsi="Arial" w:cs="Arial"/>
                <w:sz w:val="16"/>
                <w:lang w:val="es-BO"/>
              </w:rPr>
            </w:pPr>
          </w:p>
        </w:tc>
        <w:tc>
          <w:tcPr>
            <w:tcW w:w="272" w:type="dxa"/>
          </w:tcPr>
          <w:p w14:paraId="561E6F34" w14:textId="77777777" w:rsidR="00DD3382" w:rsidRPr="00D011A8" w:rsidRDefault="00DD3382" w:rsidP="00DD3382">
            <w:pPr>
              <w:rPr>
                <w:rFonts w:ascii="Arial" w:hAnsi="Arial" w:cs="Arial"/>
                <w:sz w:val="16"/>
                <w:lang w:val="es-BO"/>
              </w:rPr>
            </w:pPr>
          </w:p>
        </w:tc>
        <w:tc>
          <w:tcPr>
            <w:tcW w:w="272" w:type="dxa"/>
            <w:tcBorders>
              <w:right w:val="single" w:sz="12" w:space="0" w:color="244061" w:themeColor="accent1" w:themeShade="80"/>
            </w:tcBorders>
          </w:tcPr>
          <w:p w14:paraId="689D00CB" w14:textId="77777777" w:rsidR="00DD3382" w:rsidRPr="00D011A8" w:rsidRDefault="00DD3382" w:rsidP="00DD3382">
            <w:pPr>
              <w:rPr>
                <w:rFonts w:ascii="Arial" w:hAnsi="Arial" w:cs="Arial"/>
                <w:sz w:val="16"/>
                <w:lang w:val="es-BO"/>
              </w:rPr>
            </w:pPr>
          </w:p>
        </w:tc>
      </w:tr>
      <w:tr w:rsidR="00D011A8" w:rsidRPr="00D011A8" w14:paraId="26CBF092" w14:textId="77777777" w:rsidTr="006C2FED">
        <w:trPr>
          <w:jc w:val="center"/>
        </w:trPr>
        <w:tc>
          <w:tcPr>
            <w:tcW w:w="2349" w:type="dxa"/>
            <w:tcBorders>
              <w:left w:val="single" w:sz="12" w:space="0" w:color="244061" w:themeColor="accent1" w:themeShade="80"/>
            </w:tcBorders>
            <w:vAlign w:val="center"/>
          </w:tcPr>
          <w:p w14:paraId="76C52A77" w14:textId="77777777" w:rsidR="00DD3382" w:rsidRPr="00D011A8" w:rsidRDefault="00DD3382" w:rsidP="00DD3382">
            <w:pPr>
              <w:jc w:val="right"/>
              <w:rPr>
                <w:rFonts w:ascii="Arial" w:hAnsi="Arial" w:cs="Arial"/>
                <w:sz w:val="16"/>
                <w:lang w:val="es-BO"/>
              </w:rPr>
            </w:pPr>
          </w:p>
        </w:tc>
        <w:tc>
          <w:tcPr>
            <w:tcW w:w="324" w:type="dxa"/>
          </w:tcPr>
          <w:p w14:paraId="04FB12CB" w14:textId="77777777" w:rsidR="00DD3382" w:rsidRPr="00D011A8" w:rsidRDefault="00DD3382" w:rsidP="00DD3382">
            <w:pPr>
              <w:rPr>
                <w:rFonts w:ascii="Arial" w:hAnsi="Arial" w:cs="Arial"/>
                <w:sz w:val="16"/>
                <w:lang w:val="es-BO"/>
              </w:rPr>
            </w:pPr>
          </w:p>
        </w:tc>
        <w:tc>
          <w:tcPr>
            <w:tcW w:w="281" w:type="dxa"/>
          </w:tcPr>
          <w:p w14:paraId="2F0C9717" w14:textId="77777777" w:rsidR="00DD3382" w:rsidRPr="00D011A8" w:rsidRDefault="00DD3382" w:rsidP="00DD3382">
            <w:pPr>
              <w:rPr>
                <w:rFonts w:ascii="Arial" w:hAnsi="Arial" w:cs="Arial"/>
                <w:sz w:val="16"/>
                <w:lang w:val="es-BO"/>
              </w:rPr>
            </w:pPr>
          </w:p>
        </w:tc>
        <w:tc>
          <w:tcPr>
            <w:tcW w:w="282" w:type="dxa"/>
          </w:tcPr>
          <w:p w14:paraId="110D20AE" w14:textId="77777777" w:rsidR="00DD3382" w:rsidRPr="00D011A8" w:rsidRDefault="00DD3382" w:rsidP="00DD3382">
            <w:pPr>
              <w:rPr>
                <w:rFonts w:ascii="Arial" w:hAnsi="Arial" w:cs="Arial"/>
                <w:sz w:val="16"/>
                <w:lang w:val="es-BO"/>
              </w:rPr>
            </w:pPr>
          </w:p>
        </w:tc>
        <w:tc>
          <w:tcPr>
            <w:tcW w:w="272" w:type="dxa"/>
          </w:tcPr>
          <w:p w14:paraId="3FAB6616" w14:textId="77777777" w:rsidR="00DD3382" w:rsidRPr="00D011A8" w:rsidRDefault="00DD3382" w:rsidP="00DD3382">
            <w:pPr>
              <w:rPr>
                <w:rFonts w:ascii="Arial" w:hAnsi="Arial" w:cs="Arial"/>
                <w:sz w:val="16"/>
                <w:lang w:val="es-BO"/>
              </w:rPr>
            </w:pPr>
          </w:p>
        </w:tc>
        <w:tc>
          <w:tcPr>
            <w:tcW w:w="277" w:type="dxa"/>
          </w:tcPr>
          <w:p w14:paraId="2D7840A5" w14:textId="77777777" w:rsidR="00DD3382" w:rsidRPr="00D011A8" w:rsidRDefault="00DD3382" w:rsidP="00DD3382">
            <w:pPr>
              <w:rPr>
                <w:rFonts w:ascii="Arial" w:hAnsi="Arial" w:cs="Arial"/>
                <w:sz w:val="16"/>
                <w:lang w:val="es-BO"/>
              </w:rPr>
            </w:pPr>
          </w:p>
        </w:tc>
        <w:tc>
          <w:tcPr>
            <w:tcW w:w="275" w:type="dxa"/>
          </w:tcPr>
          <w:p w14:paraId="7954CDEF" w14:textId="77777777" w:rsidR="00DD3382" w:rsidRPr="00D011A8" w:rsidRDefault="00DD3382" w:rsidP="00DD3382">
            <w:pPr>
              <w:rPr>
                <w:rFonts w:ascii="Arial" w:hAnsi="Arial" w:cs="Arial"/>
                <w:sz w:val="16"/>
                <w:lang w:val="es-BO"/>
              </w:rPr>
            </w:pPr>
          </w:p>
        </w:tc>
        <w:tc>
          <w:tcPr>
            <w:tcW w:w="280" w:type="dxa"/>
          </w:tcPr>
          <w:p w14:paraId="456D3B6A" w14:textId="77777777" w:rsidR="00DD3382" w:rsidRPr="00D011A8" w:rsidRDefault="00DD3382" w:rsidP="00DD3382">
            <w:pPr>
              <w:rPr>
                <w:rFonts w:ascii="Arial" w:hAnsi="Arial" w:cs="Arial"/>
                <w:sz w:val="16"/>
                <w:lang w:val="es-BO"/>
              </w:rPr>
            </w:pPr>
          </w:p>
        </w:tc>
        <w:tc>
          <w:tcPr>
            <w:tcW w:w="276" w:type="dxa"/>
          </w:tcPr>
          <w:p w14:paraId="0A8D3970" w14:textId="77777777" w:rsidR="00DD3382" w:rsidRPr="00D011A8" w:rsidRDefault="00DD3382" w:rsidP="00DD3382">
            <w:pPr>
              <w:rPr>
                <w:rFonts w:ascii="Arial" w:hAnsi="Arial" w:cs="Arial"/>
                <w:sz w:val="16"/>
                <w:lang w:val="es-BO"/>
              </w:rPr>
            </w:pPr>
          </w:p>
        </w:tc>
        <w:tc>
          <w:tcPr>
            <w:tcW w:w="276" w:type="dxa"/>
          </w:tcPr>
          <w:p w14:paraId="66E12EB0" w14:textId="77777777" w:rsidR="00DD3382" w:rsidRPr="00D011A8" w:rsidRDefault="00DD3382" w:rsidP="00DD3382">
            <w:pPr>
              <w:rPr>
                <w:rFonts w:ascii="Arial" w:hAnsi="Arial" w:cs="Arial"/>
                <w:sz w:val="16"/>
                <w:lang w:val="es-BO"/>
              </w:rPr>
            </w:pPr>
          </w:p>
        </w:tc>
        <w:tc>
          <w:tcPr>
            <w:tcW w:w="276" w:type="dxa"/>
          </w:tcPr>
          <w:p w14:paraId="67C90E32" w14:textId="77777777" w:rsidR="00DD3382" w:rsidRPr="00D011A8" w:rsidRDefault="00DD3382" w:rsidP="00DD3382">
            <w:pPr>
              <w:rPr>
                <w:rFonts w:ascii="Arial" w:hAnsi="Arial" w:cs="Arial"/>
                <w:sz w:val="16"/>
                <w:lang w:val="es-BO"/>
              </w:rPr>
            </w:pPr>
          </w:p>
        </w:tc>
        <w:tc>
          <w:tcPr>
            <w:tcW w:w="273" w:type="dxa"/>
          </w:tcPr>
          <w:p w14:paraId="27328276" w14:textId="77777777" w:rsidR="00DD3382" w:rsidRPr="00D011A8" w:rsidRDefault="00DD3382" w:rsidP="00DD3382">
            <w:pPr>
              <w:rPr>
                <w:rFonts w:ascii="Arial" w:hAnsi="Arial" w:cs="Arial"/>
                <w:sz w:val="16"/>
                <w:lang w:val="es-BO"/>
              </w:rPr>
            </w:pPr>
          </w:p>
        </w:tc>
        <w:tc>
          <w:tcPr>
            <w:tcW w:w="273" w:type="dxa"/>
          </w:tcPr>
          <w:p w14:paraId="57C3AABA" w14:textId="77777777" w:rsidR="00DD3382" w:rsidRPr="00D011A8" w:rsidRDefault="00DD3382" w:rsidP="00DD3382">
            <w:pPr>
              <w:rPr>
                <w:rFonts w:ascii="Arial" w:hAnsi="Arial" w:cs="Arial"/>
                <w:sz w:val="16"/>
                <w:lang w:val="es-BO"/>
              </w:rPr>
            </w:pPr>
          </w:p>
        </w:tc>
        <w:tc>
          <w:tcPr>
            <w:tcW w:w="272" w:type="dxa"/>
          </w:tcPr>
          <w:p w14:paraId="087994D0" w14:textId="77777777" w:rsidR="00DD3382" w:rsidRPr="00D011A8" w:rsidRDefault="00DD3382" w:rsidP="00DD3382">
            <w:pPr>
              <w:rPr>
                <w:rFonts w:ascii="Arial" w:hAnsi="Arial" w:cs="Arial"/>
                <w:sz w:val="16"/>
                <w:lang w:val="es-BO"/>
              </w:rPr>
            </w:pPr>
          </w:p>
        </w:tc>
        <w:tc>
          <w:tcPr>
            <w:tcW w:w="273" w:type="dxa"/>
          </w:tcPr>
          <w:p w14:paraId="3B4EB0FA" w14:textId="77777777" w:rsidR="00DD3382" w:rsidRPr="00D011A8" w:rsidRDefault="00DD3382" w:rsidP="00DD3382">
            <w:pPr>
              <w:rPr>
                <w:rFonts w:ascii="Arial" w:hAnsi="Arial" w:cs="Arial"/>
                <w:sz w:val="16"/>
                <w:lang w:val="es-BO"/>
              </w:rPr>
            </w:pPr>
          </w:p>
        </w:tc>
        <w:tc>
          <w:tcPr>
            <w:tcW w:w="273" w:type="dxa"/>
          </w:tcPr>
          <w:p w14:paraId="54E83040" w14:textId="77777777" w:rsidR="00DD3382" w:rsidRPr="00D011A8" w:rsidRDefault="00DD3382" w:rsidP="00DD3382">
            <w:pPr>
              <w:rPr>
                <w:rFonts w:ascii="Arial" w:hAnsi="Arial" w:cs="Arial"/>
                <w:sz w:val="16"/>
                <w:lang w:val="es-BO"/>
              </w:rPr>
            </w:pPr>
          </w:p>
        </w:tc>
        <w:tc>
          <w:tcPr>
            <w:tcW w:w="273" w:type="dxa"/>
          </w:tcPr>
          <w:p w14:paraId="6A8FE163" w14:textId="77777777" w:rsidR="00DD3382" w:rsidRPr="00D011A8" w:rsidRDefault="00DD3382" w:rsidP="00DD3382">
            <w:pPr>
              <w:rPr>
                <w:rFonts w:ascii="Arial" w:hAnsi="Arial" w:cs="Arial"/>
                <w:sz w:val="16"/>
                <w:lang w:val="es-BO"/>
              </w:rPr>
            </w:pPr>
          </w:p>
        </w:tc>
        <w:tc>
          <w:tcPr>
            <w:tcW w:w="273" w:type="dxa"/>
          </w:tcPr>
          <w:p w14:paraId="2CC68083" w14:textId="77777777" w:rsidR="00DD3382" w:rsidRPr="00D011A8" w:rsidRDefault="00DD3382" w:rsidP="00DD3382">
            <w:pPr>
              <w:rPr>
                <w:rFonts w:ascii="Arial" w:hAnsi="Arial" w:cs="Arial"/>
                <w:sz w:val="16"/>
                <w:lang w:val="es-BO"/>
              </w:rPr>
            </w:pPr>
          </w:p>
        </w:tc>
        <w:tc>
          <w:tcPr>
            <w:tcW w:w="272" w:type="dxa"/>
          </w:tcPr>
          <w:p w14:paraId="563CEA7E" w14:textId="77777777" w:rsidR="00DD3382" w:rsidRPr="00D011A8" w:rsidRDefault="00DD3382" w:rsidP="00DD3382">
            <w:pPr>
              <w:rPr>
                <w:rFonts w:ascii="Arial" w:hAnsi="Arial" w:cs="Arial"/>
                <w:sz w:val="16"/>
                <w:lang w:val="es-BO"/>
              </w:rPr>
            </w:pPr>
          </w:p>
        </w:tc>
        <w:tc>
          <w:tcPr>
            <w:tcW w:w="273" w:type="dxa"/>
          </w:tcPr>
          <w:p w14:paraId="79FCD9DB" w14:textId="77777777" w:rsidR="00DD3382" w:rsidRPr="00D011A8" w:rsidRDefault="00DD3382" w:rsidP="00DD3382">
            <w:pPr>
              <w:rPr>
                <w:rFonts w:ascii="Arial" w:hAnsi="Arial" w:cs="Arial"/>
                <w:sz w:val="16"/>
                <w:lang w:val="es-BO"/>
              </w:rPr>
            </w:pPr>
          </w:p>
        </w:tc>
        <w:tc>
          <w:tcPr>
            <w:tcW w:w="273" w:type="dxa"/>
          </w:tcPr>
          <w:p w14:paraId="743EB0F3" w14:textId="77777777" w:rsidR="00DD3382" w:rsidRPr="00D011A8" w:rsidRDefault="00DD3382" w:rsidP="00DD3382">
            <w:pPr>
              <w:rPr>
                <w:rFonts w:ascii="Arial" w:hAnsi="Arial" w:cs="Arial"/>
                <w:sz w:val="16"/>
                <w:lang w:val="es-BO"/>
              </w:rPr>
            </w:pPr>
          </w:p>
        </w:tc>
        <w:tc>
          <w:tcPr>
            <w:tcW w:w="273" w:type="dxa"/>
          </w:tcPr>
          <w:p w14:paraId="24174700" w14:textId="77777777" w:rsidR="00DD3382" w:rsidRPr="00D011A8" w:rsidRDefault="00DD3382" w:rsidP="00DD3382">
            <w:pPr>
              <w:rPr>
                <w:rFonts w:ascii="Arial" w:hAnsi="Arial" w:cs="Arial"/>
                <w:sz w:val="16"/>
                <w:lang w:val="es-BO"/>
              </w:rPr>
            </w:pPr>
          </w:p>
        </w:tc>
        <w:tc>
          <w:tcPr>
            <w:tcW w:w="273" w:type="dxa"/>
          </w:tcPr>
          <w:p w14:paraId="2C0B940E" w14:textId="77777777" w:rsidR="00DD3382" w:rsidRPr="00D011A8" w:rsidRDefault="00DD3382" w:rsidP="00DD3382">
            <w:pPr>
              <w:rPr>
                <w:rFonts w:ascii="Arial" w:hAnsi="Arial" w:cs="Arial"/>
                <w:sz w:val="16"/>
                <w:lang w:val="es-BO"/>
              </w:rPr>
            </w:pPr>
          </w:p>
        </w:tc>
        <w:tc>
          <w:tcPr>
            <w:tcW w:w="816" w:type="dxa"/>
            <w:gridSpan w:val="3"/>
          </w:tcPr>
          <w:p w14:paraId="533BBABF" w14:textId="77777777" w:rsidR="00DD3382" w:rsidRPr="00D011A8" w:rsidRDefault="00DD3382" w:rsidP="00DD3382">
            <w:pPr>
              <w:jc w:val="right"/>
              <w:rPr>
                <w:rFonts w:ascii="Arial" w:hAnsi="Arial" w:cs="Arial"/>
                <w:sz w:val="16"/>
                <w:lang w:val="es-BO"/>
              </w:rPr>
            </w:pPr>
          </w:p>
        </w:tc>
        <w:tc>
          <w:tcPr>
            <w:tcW w:w="816" w:type="dxa"/>
            <w:gridSpan w:val="3"/>
          </w:tcPr>
          <w:p w14:paraId="35780D2D"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DD3382" w:rsidRPr="00D011A8" w:rsidRDefault="00DD3382" w:rsidP="00DD3382">
            <w:pPr>
              <w:rPr>
                <w:rFonts w:ascii="Arial" w:hAnsi="Arial" w:cs="Arial"/>
                <w:sz w:val="16"/>
                <w:lang w:val="es-BO"/>
              </w:rPr>
            </w:pPr>
          </w:p>
        </w:tc>
      </w:tr>
      <w:tr w:rsidR="00D011A8" w:rsidRPr="00D011A8" w14:paraId="7AEBA4CB" w14:textId="77777777" w:rsidTr="001203F3">
        <w:tblPrEx>
          <w:tblCellMar>
            <w:left w:w="70" w:type="dxa"/>
            <w:right w:w="70" w:type="dxa"/>
          </w:tblCellMar>
        </w:tblPrEx>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F3EBD3A" w14:textId="77777777" w:rsidR="00B2366B" w:rsidRPr="00D011A8" w:rsidDel="006C2FED" w:rsidRDefault="006C2FED" w:rsidP="00DD3382">
            <w:pPr>
              <w:rPr>
                <w:ins w:id="590" w:author="Usuario" w:date="2025-01-17T20:04:00Z"/>
                <w:rFonts w:ascii="Arial" w:hAnsi="Arial" w:cs="Arial"/>
                <w:b/>
                <w:i/>
                <w:sz w:val="16"/>
                <w:lang w:val="es-BO"/>
              </w:rPr>
            </w:pPr>
            <w:ins w:id="591" w:author="Usuario" w:date="2024-11-06T15:33:00Z">
              <w:r w:rsidRPr="00D011A8" w:rsidDel="006C2FED">
                <w:rPr>
                  <w:rFonts w:ascii="Arial" w:hAnsi="Arial" w:cs="Arial"/>
                  <w:b/>
                  <w:i/>
                  <w:sz w:val="16"/>
                  <w:lang w:val="es-BO"/>
                </w:rPr>
                <w:t xml:space="preserve"> </w:t>
              </w:r>
            </w:ins>
          </w:p>
          <w:tbl>
            <w:tblPr>
              <w:tblW w:w="7549" w:type="dxa"/>
              <w:tblCellMar>
                <w:left w:w="70" w:type="dxa"/>
                <w:right w:w="70" w:type="dxa"/>
              </w:tblCellMar>
              <w:tblLook w:val="04A0" w:firstRow="1" w:lastRow="0" w:firstColumn="1" w:lastColumn="0" w:noHBand="0" w:noVBand="1"/>
              <w:tblPrChange w:id="592" w:author="Usuario" w:date="2026-02-25T17:34:00Z">
                <w:tblPr>
                  <w:tblW w:w="8921" w:type="dxa"/>
                  <w:tblCellMar>
                    <w:left w:w="70" w:type="dxa"/>
                    <w:right w:w="70" w:type="dxa"/>
                  </w:tblCellMar>
                  <w:tblLook w:val="04A0" w:firstRow="1" w:lastRow="0" w:firstColumn="1" w:lastColumn="0" w:noHBand="0" w:noVBand="1"/>
                </w:tblPr>
              </w:tblPrChange>
            </w:tblPr>
            <w:tblGrid>
              <w:gridCol w:w="452"/>
              <w:gridCol w:w="3630"/>
              <w:gridCol w:w="709"/>
              <w:gridCol w:w="1370"/>
              <w:gridCol w:w="1388"/>
              <w:tblGridChange w:id="593">
                <w:tblGrid>
                  <w:gridCol w:w="416"/>
                  <w:gridCol w:w="2976"/>
                  <w:gridCol w:w="709"/>
                  <w:gridCol w:w="1559"/>
                  <w:gridCol w:w="1276"/>
                </w:tblGrid>
              </w:tblGridChange>
            </w:tblGrid>
            <w:tr w:rsidR="000D06D1" w:rsidRPr="00CD236E" w14:paraId="6AB888D6" w14:textId="77777777" w:rsidTr="008C7E9D">
              <w:trPr>
                <w:trHeight w:val="306"/>
                <w:ins w:id="594" w:author="Usuario" w:date="2026-02-25T17:33:00Z"/>
                <w:trPrChange w:id="595" w:author="Usuario" w:date="2026-02-25T17:34:00Z">
                  <w:trPr>
                    <w:wAfter w:w="1985" w:type="dxa"/>
                    <w:trHeight w:val="450"/>
                  </w:trPr>
                </w:trPrChange>
              </w:trPr>
              <w:tc>
                <w:tcPr>
                  <w:tcW w:w="452" w:type="dxa"/>
                  <w:tcBorders>
                    <w:top w:val="single" w:sz="8" w:space="0" w:color="auto"/>
                    <w:left w:val="single" w:sz="8" w:space="0" w:color="auto"/>
                    <w:bottom w:val="single" w:sz="8" w:space="0" w:color="000000"/>
                    <w:right w:val="single" w:sz="8" w:space="0" w:color="auto"/>
                  </w:tcBorders>
                  <w:vAlign w:val="center"/>
                  <w:hideMark/>
                  <w:tcPrChange w:id="596" w:author="Usuario" w:date="2026-02-25T17:34:00Z">
                    <w:tcPr>
                      <w:tcW w:w="416" w:type="dxa"/>
                      <w:tcBorders>
                        <w:top w:val="single" w:sz="8" w:space="0" w:color="auto"/>
                        <w:left w:val="single" w:sz="8" w:space="0" w:color="auto"/>
                        <w:bottom w:val="single" w:sz="8" w:space="0" w:color="000000"/>
                        <w:right w:val="single" w:sz="8" w:space="0" w:color="auto"/>
                      </w:tcBorders>
                      <w:vAlign w:val="center"/>
                      <w:hideMark/>
                    </w:tcPr>
                  </w:tcPrChange>
                </w:tcPr>
                <w:p w14:paraId="734A4347" w14:textId="77777777" w:rsidR="000D06D1" w:rsidRPr="008C7E9D" w:rsidRDefault="000D06D1" w:rsidP="008C7E9D">
                  <w:pPr>
                    <w:jc w:val="center"/>
                    <w:rPr>
                      <w:ins w:id="597" w:author="Usuario" w:date="2026-02-25T17:33:00Z"/>
                      <w:rFonts w:ascii="Century Gothic" w:hAnsi="Century Gothic"/>
                      <w:b/>
                      <w:bCs/>
                      <w:sz w:val="16"/>
                      <w:lang w:val="es-MX"/>
                      <w:rPrChange w:id="598" w:author="Usuario" w:date="2026-02-25T17:34:00Z">
                        <w:rPr>
                          <w:ins w:id="599" w:author="Usuario" w:date="2026-02-25T17:33:00Z"/>
                          <w:rFonts w:ascii="Century Gothic" w:hAnsi="Century Gothic"/>
                          <w:b/>
                          <w:bCs/>
                          <w:szCs w:val="18"/>
                          <w:lang w:val="es-MX"/>
                        </w:rPr>
                      </w:rPrChange>
                    </w:rPr>
                    <w:pPrChange w:id="600" w:author="Usuario" w:date="2026-02-25T17:34:00Z">
                      <w:pPr/>
                    </w:pPrChange>
                  </w:pPr>
                  <w:proofErr w:type="spellStart"/>
                  <w:ins w:id="601" w:author="Usuario" w:date="2026-02-25T17:33:00Z">
                    <w:r w:rsidRPr="008C7E9D">
                      <w:rPr>
                        <w:rFonts w:ascii="Century Gothic" w:hAnsi="Century Gothic"/>
                        <w:b/>
                        <w:bCs/>
                        <w:sz w:val="16"/>
                        <w:lang w:val="es-MX"/>
                        <w:rPrChange w:id="602" w:author="Usuario" w:date="2026-02-25T17:34:00Z">
                          <w:rPr>
                            <w:rFonts w:ascii="Century Gothic" w:hAnsi="Century Gothic"/>
                            <w:b/>
                            <w:bCs/>
                            <w:szCs w:val="18"/>
                            <w:lang w:val="es-MX"/>
                          </w:rPr>
                        </w:rPrChange>
                      </w:rPr>
                      <w:t>N°</w:t>
                    </w:r>
                    <w:proofErr w:type="spellEnd"/>
                  </w:ins>
                </w:p>
              </w:tc>
              <w:tc>
                <w:tcPr>
                  <w:tcW w:w="3630" w:type="dxa"/>
                  <w:tcBorders>
                    <w:top w:val="single" w:sz="8" w:space="0" w:color="auto"/>
                    <w:left w:val="single" w:sz="8" w:space="0" w:color="auto"/>
                    <w:bottom w:val="single" w:sz="8" w:space="0" w:color="000000"/>
                    <w:right w:val="single" w:sz="8" w:space="0" w:color="auto"/>
                  </w:tcBorders>
                  <w:vAlign w:val="center"/>
                  <w:hideMark/>
                  <w:tcPrChange w:id="603" w:author="Usuario" w:date="2026-02-25T17:34:00Z">
                    <w:tcPr>
                      <w:tcW w:w="2976" w:type="dxa"/>
                      <w:tcBorders>
                        <w:top w:val="single" w:sz="8" w:space="0" w:color="auto"/>
                        <w:left w:val="single" w:sz="8" w:space="0" w:color="auto"/>
                        <w:bottom w:val="single" w:sz="8" w:space="0" w:color="000000"/>
                        <w:right w:val="single" w:sz="8" w:space="0" w:color="auto"/>
                      </w:tcBorders>
                      <w:vAlign w:val="center"/>
                      <w:hideMark/>
                    </w:tcPr>
                  </w:tcPrChange>
                </w:tcPr>
                <w:p w14:paraId="0303E4AC" w14:textId="77777777" w:rsidR="000D06D1" w:rsidRPr="008C7E9D" w:rsidRDefault="000D06D1" w:rsidP="000D06D1">
                  <w:pPr>
                    <w:rPr>
                      <w:ins w:id="604" w:author="Usuario" w:date="2026-02-25T17:33:00Z"/>
                      <w:rFonts w:ascii="Century Gothic" w:hAnsi="Century Gothic"/>
                      <w:b/>
                      <w:bCs/>
                      <w:sz w:val="16"/>
                      <w:lang w:val="es-MX"/>
                      <w:rPrChange w:id="605" w:author="Usuario" w:date="2026-02-25T17:34:00Z">
                        <w:rPr>
                          <w:ins w:id="606" w:author="Usuario" w:date="2026-02-25T17:33:00Z"/>
                          <w:rFonts w:ascii="Century Gothic" w:hAnsi="Century Gothic"/>
                          <w:b/>
                          <w:bCs/>
                          <w:szCs w:val="18"/>
                          <w:lang w:val="es-MX"/>
                        </w:rPr>
                      </w:rPrChange>
                    </w:rPr>
                  </w:pPr>
                  <w:ins w:id="607" w:author="Usuario" w:date="2026-02-25T17:33:00Z">
                    <w:r w:rsidRPr="008C7E9D">
                      <w:rPr>
                        <w:rFonts w:ascii="Century Gothic" w:hAnsi="Century Gothic"/>
                        <w:b/>
                        <w:bCs/>
                        <w:sz w:val="16"/>
                        <w:lang w:val="es-MX"/>
                        <w:rPrChange w:id="608" w:author="Usuario" w:date="2026-02-25T17:34:00Z">
                          <w:rPr>
                            <w:rFonts w:ascii="Century Gothic" w:hAnsi="Century Gothic"/>
                            <w:b/>
                            <w:bCs/>
                            <w:szCs w:val="18"/>
                            <w:lang w:val="es-MX"/>
                          </w:rPr>
                        </w:rPrChange>
                      </w:rPr>
                      <w:t>C   A   R   G   O</w:t>
                    </w:r>
                  </w:ins>
                </w:p>
              </w:tc>
              <w:tc>
                <w:tcPr>
                  <w:tcW w:w="709" w:type="dxa"/>
                  <w:tcBorders>
                    <w:top w:val="single" w:sz="8" w:space="0" w:color="auto"/>
                    <w:left w:val="single" w:sz="8" w:space="0" w:color="auto"/>
                    <w:bottom w:val="single" w:sz="8" w:space="0" w:color="000000"/>
                    <w:right w:val="single" w:sz="8" w:space="0" w:color="auto"/>
                  </w:tcBorders>
                  <w:vAlign w:val="center"/>
                  <w:hideMark/>
                  <w:tcPrChange w:id="609" w:author="Usuario" w:date="2026-02-25T17:34:00Z">
                    <w:tcPr>
                      <w:tcW w:w="709" w:type="dxa"/>
                      <w:tcBorders>
                        <w:top w:val="single" w:sz="8" w:space="0" w:color="auto"/>
                        <w:left w:val="single" w:sz="8" w:space="0" w:color="auto"/>
                        <w:bottom w:val="single" w:sz="8" w:space="0" w:color="000000"/>
                        <w:right w:val="single" w:sz="8" w:space="0" w:color="auto"/>
                      </w:tcBorders>
                      <w:vAlign w:val="center"/>
                      <w:hideMark/>
                    </w:tcPr>
                  </w:tcPrChange>
                </w:tcPr>
                <w:p w14:paraId="476840EC" w14:textId="77777777" w:rsidR="000D06D1" w:rsidRPr="008C7E9D" w:rsidRDefault="000D06D1" w:rsidP="000D06D1">
                  <w:pPr>
                    <w:jc w:val="center"/>
                    <w:rPr>
                      <w:ins w:id="610" w:author="Usuario" w:date="2026-02-25T17:33:00Z"/>
                      <w:rFonts w:ascii="Century Gothic" w:hAnsi="Century Gothic"/>
                      <w:b/>
                      <w:bCs/>
                      <w:sz w:val="16"/>
                      <w:lang w:val="es-MX"/>
                      <w:rPrChange w:id="611" w:author="Usuario" w:date="2026-02-25T17:34:00Z">
                        <w:rPr>
                          <w:ins w:id="612" w:author="Usuario" w:date="2026-02-25T17:33:00Z"/>
                          <w:rFonts w:ascii="Century Gothic" w:hAnsi="Century Gothic"/>
                          <w:b/>
                          <w:bCs/>
                          <w:szCs w:val="18"/>
                          <w:lang w:val="es-MX"/>
                        </w:rPr>
                      </w:rPrChange>
                    </w:rPr>
                  </w:pPr>
                  <w:ins w:id="613" w:author="Usuario" w:date="2026-02-25T17:33:00Z">
                    <w:r w:rsidRPr="008C7E9D">
                      <w:rPr>
                        <w:rFonts w:ascii="Century Gothic" w:hAnsi="Century Gothic"/>
                        <w:b/>
                        <w:bCs/>
                        <w:sz w:val="16"/>
                        <w:lang w:val="es-MX"/>
                        <w:rPrChange w:id="614" w:author="Usuario" w:date="2026-02-25T17:34:00Z">
                          <w:rPr>
                            <w:rFonts w:ascii="Century Gothic" w:hAnsi="Century Gothic"/>
                            <w:b/>
                            <w:bCs/>
                            <w:szCs w:val="18"/>
                            <w:lang w:val="es-MX"/>
                          </w:rPr>
                        </w:rPrChange>
                      </w:rPr>
                      <w:t>CANT.</w:t>
                    </w:r>
                  </w:ins>
                </w:p>
              </w:tc>
              <w:tc>
                <w:tcPr>
                  <w:tcW w:w="1370" w:type="dxa"/>
                  <w:tcBorders>
                    <w:top w:val="single" w:sz="8" w:space="0" w:color="auto"/>
                    <w:left w:val="single" w:sz="8" w:space="0" w:color="auto"/>
                    <w:bottom w:val="single" w:sz="8" w:space="0" w:color="000000"/>
                    <w:right w:val="single" w:sz="8" w:space="0" w:color="auto"/>
                  </w:tcBorders>
                  <w:vAlign w:val="center"/>
                  <w:hideMark/>
                  <w:tcPrChange w:id="615" w:author="Usuario" w:date="2026-02-25T17:34:00Z">
                    <w:tcPr>
                      <w:tcW w:w="1559" w:type="dxa"/>
                      <w:tcBorders>
                        <w:top w:val="single" w:sz="8" w:space="0" w:color="auto"/>
                        <w:left w:val="single" w:sz="8" w:space="0" w:color="auto"/>
                        <w:bottom w:val="single" w:sz="8" w:space="0" w:color="000000"/>
                        <w:right w:val="single" w:sz="8" w:space="0" w:color="auto"/>
                      </w:tcBorders>
                      <w:vAlign w:val="center"/>
                      <w:hideMark/>
                    </w:tcPr>
                  </w:tcPrChange>
                </w:tcPr>
                <w:p w14:paraId="058F7E8C" w14:textId="77777777" w:rsidR="000D06D1" w:rsidRPr="008C7E9D" w:rsidRDefault="000D06D1" w:rsidP="000D06D1">
                  <w:pPr>
                    <w:rPr>
                      <w:ins w:id="616" w:author="Usuario" w:date="2026-02-25T17:33:00Z"/>
                      <w:rFonts w:ascii="Century Gothic" w:hAnsi="Century Gothic"/>
                      <w:b/>
                      <w:bCs/>
                      <w:sz w:val="16"/>
                      <w:lang w:val="es-MX"/>
                      <w:rPrChange w:id="617" w:author="Usuario" w:date="2026-02-25T17:34:00Z">
                        <w:rPr>
                          <w:ins w:id="618" w:author="Usuario" w:date="2026-02-25T17:33:00Z"/>
                          <w:rFonts w:ascii="Century Gothic" w:hAnsi="Century Gothic"/>
                          <w:b/>
                          <w:bCs/>
                          <w:szCs w:val="18"/>
                          <w:lang w:val="es-MX"/>
                        </w:rPr>
                      </w:rPrChange>
                    </w:rPr>
                  </w:pPr>
                  <w:ins w:id="619" w:author="Usuario" w:date="2026-02-25T17:33:00Z">
                    <w:r w:rsidRPr="008C7E9D">
                      <w:rPr>
                        <w:rFonts w:ascii="Century Gothic" w:hAnsi="Century Gothic"/>
                        <w:b/>
                        <w:bCs/>
                        <w:sz w:val="16"/>
                        <w:lang w:val="es-MX"/>
                        <w:rPrChange w:id="620" w:author="Usuario" w:date="2026-02-25T17:34:00Z">
                          <w:rPr>
                            <w:rFonts w:ascii="Century Gothic" w:hAnsi="Century Gothic"/>
                            <w:b/>
                            <w:bCs/>
                            <w:szCs w:val="18"/>
                            <w:lang w:val="es-MX"/>
                          </w:rPr>
                        </w:rPrChange>
                      </w:rPr>
                      <w:t>HABER BASICO MENSUAL</w:t>
                    </w:r>
                  </w:ins>
                </w:p>
              </w:tc>
              <w:tc>
                <w:tcPr>
                  <w:tcW w:w="1388" w:type="dxa"/>
                  <w:tcBorders>
                    <w:top w:val="single" w:sz="8" w:space="0" w:color="auto"/>
                    <w:left w:val="single" w:sz="8" w:space="0" w:color="auto"/>
                    <w:bottom w:val="single" w:sz="8" w:space="0" w:color="000000"/>
                    <w:right w:val="single" w:sz="4" w:space="0" w:color="auto"/>
                  </w:tcBorders>
                  <w:vAlign w:val="center"/>
                  <w:hideMark/>
                  <w:tcPrChange w:id="621" w:author="Usuario" w:date="2026-02-25T17:34:00Z">
                    <w:tcPr>
                      <w:tcW w:w="1276" w:type="dxa"/>
                      <w:tcBorders>
                        <w:top w:val="single" w:sz="8" w:space="0" w:color="auto"/>
                        <w:left w:val="single" w:sz="8" w:space="0" w:color="auto"/>
                        <w:bottom w:val="single" w:sz="8" w:space="0" w:color="000000"/>
                        <w:right w:val="single" w:sz="4" w:space="0" w:color="auto"/>
                      </w:tcBorders>
                      <w:vAlign w:val="center"/>
                      <w:hideMark/>
                    </w:tcPr>
                  </w:tcPrChange>
                </w:tcPr>
                <w:p w14:paraId="6CF67F0C" w14:textId="77777777" w:rsidR="000D06D1" w:rsidRPr="008C7E9D" w:rsidRDefault="000D06D1" w:rsidP="000D06D1">
                  <w:pPr>
                    <w:rPr>
                      <w:ins w:id="622" w:author="Usuario" w:date="2026-02-25T17:33:00Z"/>
                      <w:rFonts w:ascii="Century Gothic" w:hAnsi="Century Gothic"/>
                      <w:b/>
                      <w:bCs/>
                      <w:sz w:val="16"/>
                      <w:lang w:val="es-MX"/>
                      <w:rPrChange w:id="623" w:author="Usuario" w:date="2026-02-25T17:34:00Z">
                        <w:rPr>
                          <w:ins w:id="624" w:author="Usuario" w:date="2026-02-25T17:33:00Z"/>
                          <w:rFonts w:ascii="Century Gothic" w:hAnsi="Century Gothic"/>
                          <w:b/>
                          <w:bCs/>
                          <w:szCs w:val="18"/>
                          <w:lang w:val="es-MX"/>
                        </w:rPr>
                      </w:rPrChange>
                    </w:rPr>
                  </w:pPr>
                  <w:ins w:id="625" w:author="Usuario" w:date="2026-02-25T17:33:00Z">
                    <w:r w:rsidRPr="008C7E9D">
                      <w:rPr>
                        <w:rFonts w:ascii="Century Gothic" w:hAnsi="Century Gothic"/>
                        <w:b/>
                        <w:bCs/>
                        <w:sz w:val="16"/>
                        <w:lang w:val="es-MX"/>
                        <w:rPrChange w:id="626" w:author="Usuario" w:date="2026-02-25T17:34:00Z">
                          <w:rPr>
                            <w:rFonts w:ascii="Century Gothic" w:hAnsi="Century Gothic"/>
                            <w:b/>
                            <w:bCs/>
                            <w:szCs w:val="18"/>
                            <w:lang w:val="es-MX"/>
                          </w:rPr>
                        </w:rPrChange>
                      </w:rPr>
                      <w:t>PRECIO REF. TOTAL</w:t>
                    </w:r>
                  </w:ins>
                </w:p>
              </w:tc>
            </w:tr>
            <w:tr w:rsidR="000D06D1" w:rsidRPr="00CD236E" w14:paraId="709117A6" w14:textId="77777777" w:rsidTr="008C7E9D">
              <w:trPr>
                <w:trHeight w:val="204"/>
                <w:ins w:id="627" w:author="Usuario" w:date="2026-02-25T17:33:00Z"/>
                <w:trPrChange w:id="628" w:author="Usuario" w:date="2026-02-25T17:34:00Z">
                  <w:trPr>
                    <w:wAfter w:w="1985" w:type="dxa"/>
                    <w:trHeight w:val="300"/>
                  </w:trPr>
                </w:trPrChange>
              </w:trPr>
              <w:tc>
                <w:tcPr>
                  <w:tcW w:w="452" w:type="dxa"/>
                  <w:tcBorders>
                    <w:top w:val="nil"/>
                    <w:left w:val="single" w:sz="8" w:space="0" w:color="auto"/>
                    <w:bottom w:val="single" w:sz="8" w:space="0" w:color="auto"/>
                    <w:right w:val="single" w:sz="8" w:space="0" w:color="auto"/>
                  </w:tcBorders>
                  <w:shd w:val="clear" w:color="auto" w:fill="auto"/>
                  <w:vAlign w:val="center"/>
                  <w:tcPrChange w:id="629" w:author="Usuario" w:date="2026-02-25T17:34:00Z">
                    <w:tcPr>
                      <w:tcW w:w="416" w:type="dxa"/>
                      <w:tcBorders>
                        <w:top w:val="nil"/>
                        <w:left w:val="single" w:sz="8" w:space="0" w:color="auto"/>
                        <w:bottom w:val="single" w:sz="8" w:space="0" w:color="auto"/>
                        <w:right w:val="single" w:sz="8" w:space="0" w:color="auto"/>
                      </w:tcBorders>
                      <w:shd w:val="clear" w:color="auto" w:fill="auto"/>
                      <w:vAlign w:val="center"/>
                    </w:tcPr>
                  </w:tcPrChange>
                </w:tcPr>
                <w:p w14:paraId="44665E25" w14:textId="77777777" w:rsidR="000D06D1" w:rsidRPr="008C7E9D" w:rsidRDefault="000D06D1" w:rsidP="008C7E9D">
                  <w:pPr>
                    <w:jc w:val="center"/>
                    <w:rPr>
                      <w:ins w:id="630" w:author="Usuario" w:date="2026-02-25T17:33:00Z"/>
                      <w:rFonts w:ascii="Century Gothic" w:hAnsi="Century Gothic"/>
                      <w:sz w:val="16"/>
                      <w:lang w:val="es-MX"/>
                      <w:rPrChange w:id="631" w:author="Usuario" w:date="2026-02-25T17:34:00Z">
                        <w:rPr>
                          <w:ins w:id="632" w:author="Usuario" w:date="2026-02-25T17:33:00Z"/>
                          <w:rFonts w:ascii="Century Gothic" w:hAnsi="Century Gothic"/>
                          <w:szCs w:val="18"/>
                          <w:lang w:val="es-MX"/>
                        </w:rPr>
                      </w:rPrChange>
                    </w:rPr>
                    <w:pPrChange w:id="633" w:author="Usuario" w:date="2026-02-25T17:34:00Z">
                      <w:pPr/>
                    </w:pPrChange>
                  </w:pPr>
                  <w:ins w:id="634" w:author="Usuario" w:date="2026-02-25T17:33:00Z">
                    <w:r w:rsidRPr="008C7E9D">
                      <w:rPr>
                        <w:rFonts w:ascii="Century Gothic" w:hAnsi="Century Gothic"/>
                        <w:sz w:val="16"/>
                        <w:lang w:val="es-MX"/>
                        <w:rPrChange w:id="635" w:author="Usuario" w:date="2026-02-25T17:34:00Z">
                          <w:rPr>
                            <w:rFonts w:ascii="Century Gothic" w:hAnsi="Century Gothic"/>
                            <w:szCs w:val="18"/>
                            <w:lang w:val="es-MX"/>
                          </w:rPr>
                        </w:rPrChange>
                      </w:rPr>
                      <w:t>1</w:t>
                    </w:r>
                  </w:ins>
                </w:p>
              </w:tc>
              <w:tc>
                <w:tcPr>
                  <w:tcW w:w="3630" w:type="dxa"/>
                  <w:tcBorders>
                    <w:top w:val="nil"/>
                    <w:left w:val="nil"/>
                    <w:bottom w:val="single" w:sz="8" w:space="0" w:color="auto"/>
                    <w:right w:val="single" w:sz="8" w:space="0" w:color="auto"/>
                  </w:tcBorders>
                  <w:shd w:val="clear" w:color="auto" w:fill="auto"/>
                  <w:vAlign w:val="center"/>
                  <w:tcPrChange w:id="636" w:author="Usuario" w:date="2026-02-25T17:34:00Z">
                    <w:tcPr>
                      <w:tcW w:w="2976" w:type="dxa"/>
                      <w:tcBorders>
                        <w:top w:val="nil"/>
                        <w:left w:val="nil"/>
                        <w:bottom w:val="single" w:sz="8" w:space="0" w:color="auto"/>
                        <w:right w:val="single" w:sz="8" w:space="0" w:color="auto"/>
                      </w:tcBorders>
                      <w:shd w:val="clear" w:color="auto" w:fill="auto"/>
                      <w:vAlign w:val="center"/>
                    </w:tcPr>
                  </w:tcPrChange>
                </w:tcPr>
                <w:p w14:paraId="26369A91" w14:textId="77777777" w:rsidR="000D06D1" w:rsidRPr="008C7E9D" w:rsidRDefault="000D06D1" w:rsidP="000D06D1">
                  <w:pPr>
                    <w:rPr>
                      <w:ins w:id="637" w:author="Usuario" w:date="2026-02-25T17:33:00Z"/>
                      <w:rFonts w:ascii="Century Gothic" w:hAnsi="Century Gothic"/>
                      <w:sz w:val="16"/>
                      <w:lang w:val="es-BO"/>
                      <w:rPrChange w:id="638" w:author="Usuario" w:date="2026-02-25T17:34:00Z">
                        <w:rPr>
                          <w:ins w:id="639" w:author="Usuario" w:date="2026-02-25T17:33:00Z"/>
                          <w:rFonts w:ascii="Century Gothic" w:hAnsi="Century Gothic"/>
                          <w:szCs w:val="18"/>
                          <w:lang w:val="es-BO"/>
                        </w:rPr>
                      </w:rPrChange>
                    </w:rPr>
                  </w:pPr>
                  <w:ins w:id="640" w:author="Usuario" w:date="2026-02-25T17:33:00Z">
                    <w:r w:rsidRPr="008C7E9D">
                      <w:rPr>
                        <w:rFonts w:ascii="Century Gothic" w:hAnsi="Century Gothic"/>
                        <w:sz w:val="16"/>
                        <w:lang w:val="es-BO"/>
                        <w:rPrChange w:id="641" w:author="Usuario" w:date="2026-02-25T17:34:00Z">
                          <w:rPr>
                            <w:rFonts w:ascii="Century Gothic" w:hAnsi="Century Gothic"/>
                            <w:szCs w:val="18"/>
                            <w:lang w:val="es-BO"/>
                          </w:rPr>
                        </w:rPrChange>
                      </w:rPr>
                      <w:t>ENFERMERIA VI HOSPITAL 2DO NIVEL ENTRE RIOS</w:t>
                    </w:r>
                  </w:ins>
                </w:p>
              </w:tc>
              <w:tc>
                <w:tcPr>
                  <w:tcW w:w="709" w:type="dxa"/>
                  <w:tcBorders>
                    <w:top w:val="nil"/>
                    <w:left w:val="nil"/>
                    <w:bottom w:val="single" w:sz="8" w:space="0" w:color="auto"/>
                    <w:right w:val="single" w:sz="8" w:space="0" w:color="auto"/>
                  </w:tcBorders>
                  <w:shd w:val="clear" w:color="auto" w:fill="auto"/>
                  <w:noWrap/>
                  <w:vAlign w:val="center"/>
                  <w:tcPrChange w:id="642" w:author="Usuario" w:date="2026-02-25T17:34:00Z">
                    <w:tcPr>
                      <w:tcW w:w="709" w:type="dxa"/>
                      <w:tcBorders>
                        <w:top w:val="nil"/>
                        <w:left w:val="nil"/>
                        <w:bottom w:val="single" w:sz="8" w:space="0" w:color="auto"/>
                        <w:right w:val="single" w:sz="8" w:space="0" w:color="auto"/>
                      </w:tcBorders>
                      <w:shd w:val="clear" w:color="auto" w:fill="auto"/>
                      <w:noWrap/>
                      <w:vAlign w:val="center"/>
                    </w:tcPr>
                  </w:tcPrChange>
                </w:tcPr>
                <w:p w14:paraId="17D48073" w14:textId="77777777" w:rsidR="000D06D1" w:rsidRPr="008C7E9D" w:rsidRDefault="000D06D1" w:rsidP="000D06D1">
                  <w:pPr>
                    <w:jc w:val="center"/>
                    <w:rPr>
                      <w:ins w:id="643" w:author="Usuario" w:date="2026-02-25T17:33:00Z"/>
                      <w:rFonts w:ascii="Century Gothic" w:hAnsi="Century Gothic"/>
                      <w:sz w:val="16"/>
                      <w:lang w:val="es-MX"/>
                      <w:rPrChange w:id="644" w:author="Usuario" w:date="2026-02-25T17:34:00Z">
                        <w:rPr>
                          <w:ins w:id="645" w:author="Usuario" w:date="2026-02-25T17:33:00Z"/>
                          <w:rFonts w:ascii="Century Gothic" w:hAnsi="Century Gothic"/>
                          <w:szCs w:val="18"/>
                          <w:lang w:val="es-MX"/>
                        </w:rPr>
                      </w:rPrChange>
                    </w:rPr>
                  </w:pPr>
                  <w:ins w:id="646" w:author="Usuario" w:date="2026-02-25T17:33:00Z">
                    <w:r w:rsidRPr="008C7E9D">
                      <w:rPr>
                        <w:rFonts w:ascii="Century Gothic" w:hAnsi="Century Gothic"/>
                        <w:sz w:val="16"/>
                        <w:lang w:val="es-MX"/>
                        <w:rPrChange w:id="647" w:author="Usuario" w:date="2026-02-25T17:34:00Z">
                          <w:rPr>
                            <w:rFonts w:ascii="Century Gothic" w:hAnsi="Century Gothic"/>
                            <w:szCs w:val="18"/>
                            <w:lang w:val="es-MX"/>
                          </w:rPr>
                        </w:rPrChange>
                      </w:rPr>
                      <w:t>1</w:t>
                    </w:r>
                  </w:ins>
                </w:p>
              </w:tc>
              <w:tc>
                <w:tcPr>
                  <w:tcW w:w="1370" w:type="dxa"/>
                  <w:tcBorders>
                    <w:top w:val="nil"/>
                    <w:left w:val="nil"/>
                    <w:bottom w:val="single" w:sz="8" w:space="0" w:color="auto"/>
                    <w:right w:val="single" w:sz="8" w:space="0" w:color="auto"/>
                  </w:tcBorders>
                  <w:shd w:val="clear" w:color="auto" w:fill="auto"/>
                  <w:noWrap/>
                  <w:vAlign w:val="center"/>
                  <w:tcPrChange w:id="648" w:author="Usuario" w:date="2026-02-25T17:34:00Z">
                    <w:tcPr>
                      <w:tcW w:w="1559" w:type="dxa"/>
                      <w:tcBorders>
                        <w:top w:val="nil"/>
                        <w:left w:val="nil"/>
                        <w:bottom w:val="single" w:sz="8" w:space="0" w:color="auto"/>
                        <w:right w:val="single" w:sz="8" w:space="0" w:color="auto"/>
                      </w:tcBorders>
                      <w:shd w:val="clear" w:color="auto" w:fill="auto"/>
                      <w:noWrap/>
                      <w:vAlign w:val="center"/>
                    </w:tcPr>
                  </w:tcPrChange>
                </w:tcPr>
                <w:p w14:paraId="4E50721A" w14:textId="77777777" w:rsidR="000D06D1" w:rsidRPr="008C7E9D" w:rsidRDefault="000D06D1" w:rsidP="000D06D1">
                  <w:pPr>
                    <w:jc w:val="right"/>
                    <w:rPr>
                      <w:ins w:id="649" w:author="Usuario" w:date="2026-02-25T17:33:00Z"/>
                      <w:rFonts w:ascii="Century Gothic" w:hAnsi="Century Gothic"/>
                      <w:sz w:val="16"/>
                      <w:lang w:val="es-MX"/>
                      <w:rPrChange w:id="650" w:author="Usuario" w:date="2026-02-25T17:34:00Z">
                        <w:rPr>
                          <w:ins w:id="651" w:author="Usuario" w:date="2026-02-25T17:33:00Z"/>
                          <w:rFonts w:ascii="Century Gothic" w:hAnsi="Century Gothic"/>
                          <w:szCs w:val="18"/>
                          <w:lang w:val="es-MX"/>
                        </w:rPr>
                      </w:rPrChange>
                    </w:rPr>
                  </w:pPr>
                  <w:ins w:id="652" w:author="Usuario" w:date="2026-02-25T17:33:00Z">
                    <w:r w:rsidRPr="008C7E9D">
                      <w:rPr>
                        <w:rFonts w:ascii="Century Gothic" w:hAnsi="Century Gothic"/>
                        <w:sz w:val="16"/>
                        <w:lang w:val="es-MX"/>
                        <w:rPrChange w:id="653" w:author="Usuario" w:date="2026-02-25T17:34:00Z">
                          <w:rPr>
                            <w:rFonts w:ascii="Century Gothic" w:hAnsi="Century Gothic"/>
                            <w:szCs w:val="18"/>
                            <w:lang w:val="es-MX"/>
                          </w:rPr>
                        </w:rPrChange>
                      </w:rPr>
                      <w:t>3.520,00</w:t>
                    </w:r>
                  </w:ins>
                </w:p>
              </w:tc>
              <w:tc>
                <w:tcPr>
                  <w:tcW w:w="1388" w:type="dxa"/>
                  <w:tcBorders>
                    <w:top w:val="nil"/>
                    <w:left w:val="nil"/>
                    <w:bottom w:val="single" w:sz="8" w:space="0" w:color="auto"/>
                    <w:right w:val="single" w:sz="4" w:space="0" w:color="auto"/>
                  </w:tcBorders>
                  <w:shd w:val="clear" w:color="auto" w:fill="auto"/>
                  <w:noWrap/>
                  <w:vAlign w:val="center"/>
                  <w:tcPrChange w:id="654" w:author="Usuario" w:date="2026-02-25T17:34:00Z">
                    <w:tcPr>
                      <w:tcW w:w="1276" w:type="dxa"/>
                      <w:tcBorders>
                        <w:top w:val="nil"/>
                        <w:left w:val="nil"/>
                        <w:bottom w:val="single" w:sz="8" w:space="0" w:color="auto"/>
                        <w:right w:val="single" w:sz="4" w:space="0" w:color="auto"/>
                      </w:tcBorders>
                      <w:shd w:val="clear" w:color="auto" w:fill="auto"/>
                      <w:noWrap/>
                      <w:vAlign w:val="center"/>
                    </w:tcPr>
                  </w:tcPrChange>
                </w:tcPr>
                <w:p w14:paraId="7F361D5E" w14:textId="77777777" w:rsidR="000D06D1" w:rsidRPr="008C7E9D" w:rsidRDefault="000D06D1" w:rsidP="000D06D1">
                  <w:pPr>
                    <w:jc w:val="right"/>
                    <w:rPr>
                      <w:ins w:id="655" w:author="Usuario" w:date="2026-02-25T17:33:00Z"/>
                      <w:rFonts w:ascii="Century Gothic" w:hAnsi="Century Gothic"/>
                      <w:sz w:val="16"/>
                      <w:lang w:val="es-MX"/>
                      <w:rPrChange w:id="656" w:author="Usuario" w:date="2026-02-25T17:34:00Z">
                        <w:rPr>
                          <w:ins w:id="657" w:author="Usuario" w:date="2026-02-25T17:33:00Z"/>
                          <w:rFonts w:ascii="Century Gothic" w:hAnsi="Century Gothic"/>
                          <w:szCs w:val="18"/>
                          <w:lang w:val="es-MX"/>
                        </w:rPr>
                      </w:rPrChange>
                    </w:rPr>
                  </w:pPr>
                  <w:ins w:id="658" w:author="Usuario" w:date="2026-02-25T17:33:00Z">
                    <w:r w:rsidRPr="008C7E9D">
                      <w:rPr>
                        <w:rFonts w:ascii="Century Gothic" w:hAnsi="Century Gothic"/>
                        <w:sz w:val="16"/>
                        <w:lang w:val="es-MX"/>
                        <w:rPrChange w:id="659" w:author="Usuario" w:date="2026-02-25T17:34:00Z">
                          <w:rPr>
                            <w:rFonts w:ascii="Century Gothic" w:hAnsi="Century Gothic"/>
                            <w:szCs w:val="18"/>
                            <w:lang w:val="es-MX"/>
                          </w:rPr>
                        </w:rPrChange>
                      </w:rPr>
                      <w:t>35.200,00</w:t>
                    </w:r>
                  </w:ins>
                </w:p>
              </w:tc>
            </w:tr>
            <w:tr w:rsidR="000D06D1" w:rsidRPr="00CD236E" w14:paraId="084F0878" w14:textId="77777777" w:rsidTr="008C7E9D">
              <w:trPr>
                <w:trHeight w:val="204"/>
                <w:ins w:id="660" w:author="Usuario" w:date="2026-02-25T17:33:00Z"/>
                <w:trPrChange w:id="661" w:author="Usuario" w:date="2026-02-25T17:34:00Z">
                  <w:trPr>
                    <w:wAfter w:w="1985" w:type="dxa"/>
                    <w:trHeight w:val="300"/>
                  </w:trPr>
                </w:trPrChange>
              </w:trPr>
              <w:tc>
                <w:tcPr>
                  <w:tcW w:w="452" w:type="dxa"/>
                  <w:tcBorders>
                    <w:top w:val="nil"/>
                    <w:left w:val="single" w:sz="8" w:space="0" w:color="auto"/>
                    <w:bottom w:val="single" w:sz="8" w:space="0" w:color="auto"/>
                    <w:right w:val="single" w:sz="8" w:space="0" w:color="auto"/>
                  </w:tcBorders>
                  <w:shd w:val="clear" w:color="auto" w:fill="auto"/>
                  <w:vAlign w:val="center"/>
                  <w:tcPrChange w:id="662" w:author="Usuario" w:date="2026-02-25T17:34:00Z">
                    <w:tcPr>
                      <w:tcW w:w="416" w:type="dxa"/>
                      <w:tcBorders>
                        <w:top w:val="nil"/>
                        <w:left w:val="single" w:sz="8" w:space="0" w:color="auto"/>
                        <w:bottom w:val="single" w:sz="8" w:space="0" w:color="auto"/>
                        <w:right w:val="single" w:sz="8" w:space="0" w:color="auto"/>
                      </w:tcBorders>
                      <w:shd w:val="clear" w:color="auto" w:fill="auto"/>
                      <w:vAlign w:val="center"/>
                    </w:tcPr>
                  </w:tcPrChange>
                </w:tcPr>
                <w:p w14:paraId="094521A9" w14:textId="77777777" w:rsidR="000D06D1" w:rsidRPr="008C7E9D" w:rsidRDefault="000D06D1" w:rsidP="008C7E9D">
                  <w:pPr>
                    <w:jc w:val="center"/>
                    <w:rPr>
                      <w:ins w:id="663" w:author="Usuario" w:date="2026-02-25T17:33:00Z"/>
                      <w:rFonts w:ascii="Century Gothic" w:hAnsi="Century Gothic"/>
                      <w:sz w:val="16"/>
                      <w:lang w:val="es-MX"/>
                      <w:rPrChange w:id="664" w:author="Usuario" w:date="2026-02-25T17:34:00Z">
                        <w:rPr>
                          <w:ins w:id="665" w:author="Usuario" w:date="2026-02-25T17:33:00Z"/>
                          <w:rFonts w:ascii="Century Gothic" w:hAnsi="Century Gothic"/>
                          <w:szCs w:val="18"/>
                          <w:lang w:val="es-MX"/>
                        </w:rPr>
                      </w:rPrChange>
                    </w:rPr>
                    <w:pPrChange w:id="666" w:author="Usuario" w:date="2026-02-25T17:34:00Z">
                      <w:pPr/>
                    </w:pPrChange>
                  </w:pPr>
                  <w:ins w:id="667" w:author="Usuario" w:date="2026-02-25T17:33:00Z">
                    <w:r w:rsidRPr="008C7E9D">
                      <w:rPr>
                        <w:rFonts w:ascii="Century Gothic" w:hAnsi="Century Gothic"/>
                        <w:sz w:val="16"/>
                        <w:lang w:val="es-MX"/>
                        <w:rPrChange w:id="668" w:author="Usuario" w:date="2026-02-25T17:34:00Z">
                          <w:rPr>
                            <w:rFonts w:ascii="Century Gothic" w:hAnsi="Century Gothic"/>
                            <w:szCs w:val="18"/>
                            <w:lang w:val="es-MX"/>
                          </w:rPr>
                        </w:rPrChange>
                      </w:rPr>
                      <w:t>2</w:t>
                    </w:r>
                  </w:ins>
                </w:p>
              </w:tc>
              <w:tc>
                <w:tcPr>
                  <w:tcW w:w="3630" w:type="dxa"/>
                  <w:tcBorders>
                    <w:top w:val="nil"/>
                    <w:left w:val="nil"/>
                    <w:bottom w:val="single" w:sz="8" w:space="0" w:color="auto"/>
                    <w:right w:val="single" w:sz="8" w:space="0" w:color="auto"/>
                  </w:tcBorders>
                  <w:shd w:val="clear" w:color="auto" w:fill="auto"/>
                  <w:vAlign w:val="center"/>
                  <w:tcPrChange w:id="669" w:author="Usuario" w:date="2026-02-25T17:34:00Z">
                    <w:tcPr>
                      <w:tcW w:w="2976" w:type="dxa"/>
                      <w:tcBorders>
                        <w:top w:val="nil"/>
                        <w:left w:val="nil"/>
                        <w:bottom w:val="single" w:sz="8" w:space="0" w:color="auto"/>
                        <w:right w:val="single" w:sz="8" w:space="0" w:color="auto"/>
                      </w:tcBorders>
                      <w:shd w:val="clear" w:color="auto" w:fill="auto"/>
                      <w:vAlign w:val="center"/>
                    </w:tcPr>
                  </w:tcPrChange>
                </w:tcPr>
                <w:p w14:paraId="3C2908AB" w14:textId="77777777" w:rsidR="000D06D1" w:rsidRPr="008C7E9D" w:rsidRDefault="000D06D1" w:rsidP="000D06D1">
                  <w:pPr>
                    <w:rPr>
                      <w:ins w:id="670" w:author="Usuario" w:date="2026-02-25T17:33:00Z"/>
                      <w:rFonts w:ascii="Century Gothic" w:hAnsi="Century Gothic"/>
                      <w:sz w:val="16"/>
                      <w:lang w:val="es-BO"/>
                      <w:rPrChange w:id="671" w:author="Usuario" w:date="2026-02-25T17:34:00Z">
                        <w:rPr>
                          <w:ins w:id="672" w:author="Usuario" w:date="2026-02-25T17:33:00Z"/>
                          <w:rFonts w:ascii="Century Gothic" w:hAnsi="Century Gothic"/>
                          <w:szCs w:val="18"/>
                          <w:lang w:val="es-BO"/>
                        </w:rPr>
                      </w:rPrChange>
                    </w:rPr>
                  </w:pPr>
                  <w:bookmarkStart w:id="673" w:name="_Hlk222929218"/>
                  <w:ins w:id="674" w:author="Usuario" w:date="2026-02-25T17:33:00Z">
                    <w:r w:rsidRPr="008C7E9D">
                      <w:rPr>
                        <w:rFonts w:ascii="Century Gothic" w:hAnsi="Century Gothic"/>
                        <w:sz w:val="16"/>
                        <w:lang w:val="es-BO"/>
                        <w:rPrChange w:id="675" w:author="Usuario" w:date="2026-02-25T17:34:00Z">
                          <w:rPr>
                            <w:rFonts w:ascii="Century Gothic" w:hAnsi="Century Gothic"/>
                            <w:szCs w:val="18"/>
                            <w:lang w:val="es-BO"/>
                          </w:rPr>
                        </w:rPrChange>
                      </w:rPr>
                      <w:t>AUXILIAR DE ENFERMERIA I HOSPITAL 2DO NIVEL ENTRE RIOS</w:t>
                    </w:r>
                    <w:bookmarkEnd w:id="673"/>
                  </w:ins>
                </w:p>
              </w:tc>
              <w:tc>
                <w:tcPr>
                  <w:tcW w:w="709" w:type="dxa"/>
                  <w:tcBorders>
                    <w:top w:val="nil"/>
                    <w:left w:val="nil"/>
                    <w:bottom w:val="single" w:sz="8" w:space="0" w:color="auto"/>
                    <w:right w:val="single" w:sz="8" w:space="0" w:color="auto"/>
                  </w:tcBorders>
                  <w:shd w:val="clear" w:color="auto" w:fill="auto"/>
                  <w:noWrap/>
                  <w:vAlign w:val="center"/>
                  <w:tcPrChange w:id="676" w:author="Usuario" w:date="2026-02-25T17:34:00Z">
                    <w:tcPr>
                      <w:tcW w:w="709" w:type="dxa"/>
                      <w:tcBorders>
                        <w:top w:val="nil"/>
                        <w:left w:val="nil"/>
                        <w:bottom w:val="single" w:sz="8" w:space="0" w:color="auto"/>
                        <w:right w:val="single" w:sz="8" w:space="0" w:color="auto"/>
                      </w:tcBorders>
                      <w:shd w:val="clear" w:color="auto" w:fill="auto"/>
                      <w:noWrap/>
                      <w:vAlign w:val="center"/>
                    </w:tcPr>
                  </w:tcPrChange>
                </w:tcPr>
                <w:p w14:paraId="0D3E4B69" w14:textId="77777777" w:rsidR="000D06D1" w:rsidRPr="008C7E9D" w:rsidRDefault="000D06D1" w:rsidP="000D06D1">
                  <w:pPr>
                    <w:jc w:val="center"/>
                    <w:rPr>
                      <w:ins w:id="677" w:author="Usuario" w:date="2026-02-25T17:33:00Z"/>
                      <w:rFonts w:ascii="Century Gothic" w:hAnsi="Century Gothic"/>
                      <w:sz w:val="16"/>
                      <w:lang w:val="es-MX"/>
                      <w:rPrChange w:id="678" w:author="Usuario" w:date="2026-02-25T17:34:00Z">
                        <w:rPr>
                          <w:ins w:id="679" w:author="Usuario" w:date="2026-02-25T17:33:00Z"/>
                          <w:rFonts w:ascii="Century Gothic" w:hAnsi="Century Gothic"/>
                          <w:szCs w:val="18"/>
                          <w:lang w:val="es-MX"/>
                        </w:rPr>
                      </w:rPrChange>
                    </w:rPr>
                  </w:pPr>
                  <w:ins w:id="680" w:author="Usuario" w:date="2026-02-25T17:33:00Z">
                    <w:r w:rsidRPr="008C7E9D">
                      <w:rPr>
                        <w:rFonts w:ascii="Century Gothic" w:hAnsi="Century Gothic"/>
                        <w:sz w:val="16"/>
                        <w:lang w:val="es-MX"/>
                        <w:rPrChange w:id="681" w:author="Usuario" w:date="2026-02-25T17:34:00Z">
                          <w:rPr>
                            <w:rFonts w:ascii="Century Gothic" w:hAnsi="Century Gothic"/>
                            <w:szCs w:val="18"/>
                            <w:lang w:val="es-MX"/>
                          </w:rPr>
                        </w:rPrChange>
                      </w:rPr>
                      <w:t>1</w:t>
                    </w:r>
                  </w:ins>
                </w:p>
              </w:tc>
              <w:tc>
                <w:tcPr>
                  <w:tcW w:w="1370" w:type="dxa"/>
                  <w:tcBorders>
                    <w:top w:val="nil"/>
                    <w:left w:val="nil"/>
                    <w:bottom w:val="single" w:sz="8" w:space="0" w:color="auto"/>
                    <w:right w:val="single" w:sz="8" w:space="0" w:color="auto"/>
                  </w:tcBorders>
                  <w:shd w:val="clear" w:color="auto" w:fill="auto"/>
                  <w:noWrap/>
                  <w:vAlign w:val="center"/>
                  <w:tcPrChange w:id="682" w:author="Usuario" w:date="2026-02-25T17:34:00Z">
                    <w:tcPr>
                      <w:tcW w:w="1559" w:type="dxa"/>
                      <w:tcBorders>
                        <w:top w:val="nil"/>
                        <w:left w:val="nil"/>
                        <w:bottom w:val="single" w:sz="8" w:space="0" w:color="auto"/>
                        <w:right w:val="single" w:sz="8" w:space="0" w:color="auto"/>
                      </w:tcBorders>
                      <w:shd w:val="clear" w:color="auto" w:fill="auto"/>
                      <w:noWrap/>
                      <w:vAlign w:val="center"/>
                    </w:tcPr>
                  </w:tcPrChange>
                </w:tcPr>
                <w:p w14:paraId="29DFB2F8" w14:textId="77777777" w:rsidR="000D06D1" w:rsidRPr="008C7E9D" w:rsidRDefault="000D06D1" w:rsidP="000D06D1">
                  <w:pPr>
                    <w:jc w:val="right"/>
                    <w:rPr>
                      <w:ins w:id="683" w:author="Usuario" w:date="2026-02-25T17:33:00Z"/>
                      <w:rFonts w:ascii="Century Gothic" w:hAnsi="Century Gothic"/>
                      <w:sz w:val="16"/>
                      <w:lang w:val="es-MX"/>
                      <w:rPrChange w:id="684" w:author="Usuario" w:date="2026-02-25T17:34:00Z">
                        <w:rPr>
                          <w:ins w:id="685" w:author="Usuario" w:date="2026-02-25T17:33:00Z"/>
                          <w:rFonts w:ascii="Century Gothic" w:hAnsi="Century Gothic"/>
                          <w:szCs w:val="18"/>
                          <w:lang w:val="es-MX"/>
                        </w:rPr>
                      </w:rPrChange>
                    </w:rPr>
                  </w:pPr>
                  <w:ins w:id="686" w:author="Usuario" w:date="2026-02-25T17:33:00Z">
                    <w:r w:rsidRPr="008C7E9D">
                      <w:rPr>
                        <w:rFonts w:ascii="Century Gothic" w:hAnsi="Century Gothic"/>
                        <w:sz w:val="16"/>
                        <w:lang w:val="es-MX"/>
                        <w:rPrChange w:id="687" w:author="Usuario" w:date="2026-02-25T17:34:00Z">
                          <w:rPr>
                            <w:rFonts w:ascii="Century Gothic" w:hAnsi="Century Gothic"/>
                            <w:szCs w:val="18"/>
                            <w:lang w:val="es-MX"/>
                          </w:rPr>
                        </w:rPrChange>
                      </w:rPr>
                      <w:t>3.400,00</w:t>
                    </w:r>
                  </w:ins>
                </w:p>
              </w:tc>
              <w:tc>
                <w:tcPr>
                  <w:tcW w:w="1388" w:type="dxa"/>
                  <w:tcBorders>
                    <w:top w:val="nil"/>
                    <w:left w:val="nil"/>
                    <w:bottom w:val="single" w:sz="8" w:space="0" w:color="auto"/>
                    <w:right w:val="single" w:sz="4" w:space="0" w:color="auto"/>
                  </w:tcBorders>
                  <w:shd w:val="clear" w:color="auto" w:fill="auto"/>
                  <w:noWrap/>
                  <w:vAlign w:val="center"/>
                  <w:tcPrChange w:id="688" w:author="Usuario" w:date="2026-02-25T17:34:00Z">
                    <w:tcPr>
                      <w:tcW w:w="1276" w:type="dxa"/>
                      <w:tcBorders>
                        <w:top w:val="nil"/>
                        <w:left w:val="nil"/>
                        <w:bottom w:val="single" w:sz="8" w:space="0" w:color="auto"/>
                        <w:right w:val="single" w:sz="4" w:space="0" w:color="auto"/>
                      </w:tcBorders>
                      <w:shd w:val="clear" w:color="auto" w:fill="auto"/>
                      <w:noWrap/>
                      <w:vAlign w:val="center"/>
                    </w:tcPr>
                  </w:tcPrChange>
                </w:tcPr>
                <w:p w14:paraId="05E193F0" w14:textId="77777777" w:rsidR="000D06D1" w:rsidRPr="008C7E9D" w:rsidRDefault="000D06D1" w:rsidP="000D06D1">
                  <w:pPr>
                    <w:jc w:val="right"/>
                    <w:rPr>
                      <w:ins w:id="689" w:author="Usuario" w:date="2026-02-25T17:33:00Z"/>
                      <w:rFonts w:ascii="Century Gothic" w:hAnsi="Century Gothic"/>
                      <w:sz w:val="16"/>
                      <w:lang w:val="es-MX"/>
                      <w:rPrChange w:id="690" w:author="Usuario" w:date="2026-02-25T17:34:00Z">
                        <w:rPr>
                          <w:ins w:id="691" w:author="Usuario" w:date="2026-02-25T17:33:00Z"/>
                          <w:rFonts w:ascii="Century Gothic" w:hAnsi="Century Gothic"/>
                          <w:szCs w:val="18"/>
                          <w:lang w:val="es-MX"/>
                        </w:rPr>
                      </w:rPrChange>
                    </w:rPr>
                  </w:pPr>
                  <w:ins w:id="692" w:author="Usuario" w:date="2026-02-25T17:33:00Z">
                    <w:r w:rsidRPr="008C7E9D">
                      <w:rPr>
                        <w:rFonts w:ascii="Century Gothic" w:hAnsi="Century Gothic"/>
                        <w:sz w:val="16"/>
                        <w:lang w:val="es-MX"/>
                        <w:rPrChange w:id="693" w:author="Usuario" w:date="2026-02-25T17:34:00Z">
                          <w:rPr>
                            <w:rFonts w:ascii="Century Gothic" w:hAnsi="Century Gothic"/>
                            <w:szCs w:val="18"/>
                            <w:lang w:val="es-MX"/>
                          </w:rPr>
                        </w:rPrChange>
                      </w:rPr>
                      <w:t>34.000,00</w:t>
                    </w:r>
                  </w:ins>
                </w:p>
              </w:tc>
            </w:tr>
            <w:tr w:rsidR="000D06D1" w:rsidRPr="00CD236E" w14:paraId="152D0169" w14:textId="77777777" w:rsidTr="008C7E9D">
              <w:trPr>
                <w:trHeight w:val="204"/>
                <w:ins w:id="694" w:author="Usuario" w:date="2026-02-25T17:33:00Z"/>
                <w:trPrChange w:id="695" w:author="Usuario" w:date="2026-02-25T17:34:00Z">
                  <w:trPr>
                    <w:wAfter w:w="1985" w:type="dxa"/>
                    <w:trHeight w:val="300"/>
                  </w:trPr>
                </w:trPrChange>
              </w:trPr>
              <w:tc>
                <w:tcPr>
                  <w:tcW w:w="452" w:type="dxa"/>
                  <w:tcBorders>
                    <w:top w:val="nil"/>
                    <w:left w:val="single" w:sz="8" w:space="0" w:color="auto"/>
                    <w:bottom w:val="single" w:sz="8" w:space="0" w:color="auto"/>
                    <w:right w:val="single" w:sz="8" w:space="0" w:color="auto"/>
                  </w:tcBorders>
                  <w:shd w:val="clear" w:color="auto" w:fill="auto"/>
                  <w:vAlign w:val="center"/>
                  <w:tcPrChange w:id="696" w:author="Usuario" w:date="2026-02-25T17:34:00Z">
                    <w:tcPr>
                      <w:tcW w:w="416" w:type="dxa"/>
                      <w:tcBorders>
                        <w:top w:val="nil"/>
                        <w:left w:val="single" w:sz="8" w:space="0" w:color="auto"/>
                        <w:bottom w:val="single" w:sz="8" w:space="0" w:color="auto"/>
                        <w:right w:val="single" w:sz="8" w:space="0" w:color="auto"/>
                      </w:tcBorders>
                      <w:shd w:val="clear" w:color="auto" w:fill="auto"/>
                      <w:vAlign w:val="center"/>
                    </w:tcPr>
                  </w:tcPrChange>
                </w:tcPr>
                <w:p w14:paraId="5B04A2E8" w14:textId="77777777" w:rsidR="000D06D1" w:rsidRPr="008C7E9D" w:rsidRDefault="000D06D1" w:rsidP="008C7E9D">
                  <w:pPr>
                    <w:jc w:val="center"/>
                    <w:rPr>
                      <w:ins w:id="697" w:author="Usuario" w:date="2026-02-25T17:33:00Z"/>
                      <w:rFonts w:ascii="Century Gothic" w:hAnsi="Century Gothic"/>
                      <w:sz w:val="16"/>
                      <w:lang w:val="es-MX"/>
                      <w:rPrChange w:id="698" w:author="Usuario" w:date="2026-02-25T17:34:00Z">
                        <w:rPr>
                          <w:ins w:id="699" w:author="Usuario" w:date="2026-02-25T17:33:00Z"/>
                          <w:rFonts w:ascii="Century Gothic" w:hAnsi="Century Gothic"/>
                          <w:szCs w:val="18"/>
                          <w:lang w:val="es-MX"/>
                        </w:rPr>
                      </w:rPrChange>
                    </w:rPr>
                    <w:pPrChange w:id="700" w:author="Usuario" w:date="2026-02-25T17:34:00Z">
                      <w:pPr/>
                    </w:pPrChange>
                  </w:pPr>
                  <w:ins w:id="701" w:author="Usuario" w:date="2026-02-25T17:33:00Z">
                    <w:r w:rsidRPr="008C7E9D">
                      <w:rPr>
                        <w:rFonts w:ascii="Century Gothic" w:hAnsi="Century Gothic"/>
                        <w:sz w:val="16"/>
                        <w:lang w:val="es-MX"/>
                        <w:rPrChange w:id="702" w:author="Usuario" w:date="2026-02-25T17:34:00Z">
                          <w:rPr>
                            <w:rFonts w:ascii="Century Gothic" w:hAnsi="Century Gothic"/>
                            <w:szCs w:val="18"/>
                            <w:lang w:val="es-MX"/>
                          </w:rPr>
                        </w:rPrChange>
                      </w:rPr>
                      <w:t>3</w:t>
                    </w:r>
                  </w:ins>
                </w:p>
              </w:tc>
              <w:tc>
                <w:tcPr>
                  <w:tcW w:w="3630" w:type="dxa"/>
                  <w:tcBorders>
                    <w:top w:val="nil"/>
                    <w:left w:val="nil"/>
                    <w:bottom w:val="single" w:sz="8" w:space="0" w:color="auto"/>
                    <w:right w:val="single" w:sz="8" w:space="0" w:color="auto"/>
                  </w:tcBorders>
                  <w:shd w:val="clear" w:color="auto" w:fill="auto"/>
                  <w:vAlign w:val="center"/>
                  <w:tcPrChange w:id="703" w:author="Usuario" w:date="2026-02-25T17:34:00Z">
                    <w:tcPr>
                      <w:tcW w:w="2976" w:type="dxa"/>
                      <w:tcBorders>
                        <w:top w:val="nil"/>
                        <w:left w:val="nil"/>
                        <w:bottom w:val="single" w:sz="8" w:space="0" w:color="auto"/>
                        <w:right w:val="single" w:sz="8" w:space="0" w:color="auto"/>
                      </w:tcBorders>
                      <w:shd w:val="clear" w:color="auto" w:fill="auto"/>
                      <w:vAlign w:val="center"/>
                    </w:tcPr>
                  </w:tcPrChange>
                </w:tcPr>
                <w:p w14:paraId="5BEA8AC7" w14:textId="77777777" w:rsidR="000D06D1" w:rsidRPr="008C7E9D" w:rsidRDefault="000D06D1" w:rsidP="000D06D1">
                  <w:pPr>
                    <w:rPr>
                      <w:ins w:id="704" w:author="Usuario" w:date="2026-02-25T17:33:00Z"/>
                      <w:rFonts w:ascii="Century Gothic" w:hAnsi="Century Gothic"/>
                      <w:sz w:val="16"/>
                      <w:lang w:val="es-BO"/>
                      <w:rPrChange w:id="705" w:author="Usuario" w:date="2026-02-25T17:34:00Z">
                        <w:rPr>
                          <w:ins w:id="706" w:author="Usuario" w:date="2026-02-25T17:33:00Z"/>
                          <w:rFonts w:ascii="Century Gothic" w:hAnsi="Century Gothic"/>
                          <w:szCs w:val="18"/>
                          <w:lang w:val="es-BO"/>
                        </w:rPr>
                      </w:rPrChange>
                    </w:rPr>
                  </w:pPr>
                  <w:ins w:id="707" w:author="Usuario" w:date="2026-02-25T17:33:00Z">
                    <w:r w:rsidRPr="008C7E9D">
                      <w:rPr>
                        <w:rFonts w:ascii="Century Gothic" w:hAnsi="Century Gothic"/>
                        <w:sz w:val="16"/>
                        <w:lang w:val="es-BO"/>
                        <w:rPrChange w:id="708" w:author="Usuario" w:date="2026-02-25T17:34:00Z">
                          <w:rPr>
                            <w:rFonts w:ascii="Century Gothic" w:hAnsi="Century Gothic"/>
                            <w:szCs w:val="18"/>
                            <w:lang w:val="es-BO"/>
                          </w:rPr>
                        </w:rPrChange>
                      </w:rPr>
                      <w:t>AUXILIAR DE ENFERMERIA II HOSPITAL 2DO NIVEL ENTRE RIOS</w:t>
                    </w:r>
                  </w:ins>
                </w:p>
              </w:tc>
              <w:tc>
                <w:tcPr>
                  <w:tcW w:w="709" w:type="dxa"/>
                  <w:tcBorders>
                    <w:top w:val="nil"/>
                    <w:left w:val="nil"/>
                    <w:bottom w:val="single" w:sz="8" w:space="0" w:color="auto"/>
                    <w:right w:val="single" w:sz="8" w:space="0" w:color="auto"/>
                  </w:tcBorders>
                  <w:shd w:val="clear" w:color="auto" w:fill="auto"/>
                  <w:noWrap/>
                  <w:vAlign w:val="center"/>
                  <w:tcPrChange w:id="709" w:author="Usuario" w:date="2026-02-25T17:34:00Z">
                    <w:tcPr>
                      <w:tcW w:w="709" w:type="dxa"/>
                      <w:tcBorders>
                        <w:top w:val="nil"/>
                        <w:left w:val="nil"/>
                        <w:bottom w:val="single" w:sz="8" w:space="0" w:color="auto"/>
                        <w:right w:val="single" w:sz="8" w:space="0" w:color="auto"/>
                      </w:tcBorders>
                      <w:shd w:val="clear" w:color="auto" w:fill="auto"/>
                      <w:noWrap/>
                      <w:vAlign w:val="center"/>
                    </w:tcPr>
                  </w:tcPrChange>
                </w:tcPr>
                <w:p w14:paraId="4FDACEBB" w14:textId="77777777" w:rsidR="000D06D1" w:rsidRPr="008C7E9D" w:rsidRDefault="000D06D1" w:rsidP="000D06D1">
                  <w:pPr>
                    <w:jc w:val="center"/>
                    <w:rPr>
                      <w:ins w:id="710" w:author="Usuario" w:date="2026-02-25T17:33:00Z"/>
                      <w:rFonts w:ascii="Century Gothic" w:hAnsi="Century Gothic"/>
                      <w:sz w:val="16"/>
                      <w:lang w:val="es-MX"/>
                      <w:rPrChange w:id="711" w:author="Usuario" w:date="2026-02-25T17:34:00Z">
                        <w:rPr>
                          <w:ins w:id="712" w:author="Usuario" w:date="2026-02-25T17:33:00Z"/>
                          <w:rFonts w:ascii="Century Gothic" w:hAnsi="Century Gothic"/>
                          <w:szCs w:val="18"/>
                          <w:lang w:val="es-MX"/>
                        </w:rPr>
                      </w:rPrChange>
                    </w:rPr>
                  </w:pPr>
                  <w:ins w:id="713" w:author="Usuario" w:date="2026-02-25T17:33:00Z">
                    <w:r w:rsidRPr="008C7E9D">
                      <w:rPr>
                        <w:rFonts w:ascii="Century Gothic" w:hAnsi="Century Gothic"/>
                        <w:sz w:val="16"/>
                        <w:lang w:val="es-MX"/>
                        <w:rPrChange w:id="714" w:author="Usuario" w:date="2026-02-25T17:34:00Z">
                          <w:rPr>
                            <w:rFonts w:ascii="Century Gothic" w:hAnsi="Century Gothic"/>
                            <w:szCs w:val="18"/>
                            <w:lang w:val="es-MX"/>
                          </w:rPr>
                        </w:rPrChange>
                      </w:rPr>
                      <w:t>1</w:t>
                    </w:r>
                  </w:ins>
                </w:p>
              </w:tc>
              <w:tc>
                <w:tcPr>
                  <w:tcW w:w="1370" w:type="dxa"/>
                  <w:tcBorders>
                    <w:top w:val="nil"/>
                    <w:left w:val="nil"/>
                    <w:bottom w:val="single" w:sz="8" w:space="0" w:color="auto"/>
                    <w:right w:val="single" w:sz="8" w:space="0" w:color="auto"/>
                  </w:tcBorders>
                  <w:shd w:val="clear" w:color="auto" w:fill="auto"/>
                  <w:noWrap/>
                  <w:vAlign w:val="center"/>
                  <w:tcPrChange w:id="715" w:author="Usuario" w:date="2026-02-25T17:34:00Z">
                    <w:tcPr>
                      <w:tcW w:w="1559" w:type="dxa"/>
                      <w:tcBorders>
                        <w:top w:val="nil"/>
                        <w:left w:val="nil"/>
                        <w:bottom w:val="single" w:sz="8" w:space="0" w:color="auto"/>
                        <w:right w:val="single" w:sz="8" w:space="0" w:color="auto"/>
                      </w:tcBorders>
                      <w:shd w:val="clear" w:color="auto" w:fill="auto"/>
                      <w:noWrap/>
                      <w:vAlign w:val="center"/>
                    </w:tcPr>
                  </w:tcPrChange>
                </w:tcPr>
                <w:p w14:paraId="1839BEFE" w14:textId="77777777" w:rsidR="000D06D1" w:rsidRPr="008C7E9D" w:rsidRDefault="000D06D1" w:rsidP="000D06D1">
                  <w:pPr>
                    <w:jc w:val="right"/>
                    <w:rPr>
                      <w:ins w:id="716" w:author="Usuario" w:date="2026-02-25T17:33:00Z"/>
                      <w:rFonts w:ascii="Century Gothic" w:hAnsi="Century Gothic"/>
                      <w:sz w:val="16"/>
                      <w:lang w:val="es-MX"/>
                      <w:rPrChange w:id="717" w:author="Usuario" w:date="2026-02-25T17:34:00Z">
                        <w:rPr>
                          <w:ins w:id="718" w:author="Usuario" w:date="2026-02-25T17:33:00Z"/>
                          <w:rFonts w:ascii="Century Gothic" w:hAnsi="Century Gothic"/>
                          <w:szCs w:val="18"/>
                          <w:lang w:val="es-MX"/>
                        </w:rPr>
                      </w:rPrChange>
                    </w:rPr>
                  </w:pPr>
                  <w:ins w:id="719" w:author="Usuario" w:date="2026-02-25T17:33:00Z">
                    <w:r w:rsidRPr="008C7E9D">
                      <w:rPr>
                        <w:rFonts w:ascii="Century Gothic" w:hAnsi="Century Gothic"/>
                        <w:sz w:val="16"/>
                        <w:lang w:val="es-MX"/>
                        <w:rPrChange w:id="720" w:author="Usuario" w:date="2026-02-25T17:34:00Z">
                          <w:rPr>
                            <w:rFonts w:ascii="Century Gothic" w:hAnsi="Century Gothic"/>
                            <w:szCs w:val="18"/>
                            <w:lang w:val="es-MX"/>
                          </w:rPr>
                        </w:rPrChange>
                      </w:rPr>
                      <w:t>3.400,00</w:t>
                    </w:r>
                  </w:ins>
                </w:p>
              </w:tc>
              <w:tc>
                <w:tcPr>
                  <w:tcW w:w="1388" w:type="dxa"/>
                  <w:tcBorders>
                    <w:top w:val="nil"/>
                    <w:left w:val="nil"/>
                    <w:bottom w:val="single" w:sz="8" w:space="0" w:color="auto"/>
                    <w:right w:val="single" w:sz="4" w:space="0" w:color="auto"/>
                  </w:tcBorders>
                  <w:shd w:val="clear" w:color="auto" w:fill="auto"/>
                  <w:noWrap/>
                  <w:vAlign w:val="center"/>
                  <w:tcPrChange w:id="721" w:author="Usuario" w:date="2026-02-25T17:34:00Z">
                    <w:tcPr>
                      <w:tcW w:w="1276" w:type="dxa"/>
                      <w:tcBorders>
                        <w:top w:val="nil"/>
                        <w:left w:val="nil"/>
                        <w:bottom w:val="single" w:sz="8" w:space="0" w:color="auto"/>
                        <w:right w:val="single" w:sz="4" w:space="0" w:color="auto"/>
                      </w:tcBorders>
                      <w:shd w:val="clear" w:color="auto" w:fill="auto"/>
                      <w:noWrap/>
                      <w:vAlign w:val="center"/>
                    </w:tcPr>
                  </w:tcPrChange>
                </w:tcPr>
                <w:p w14:paraId="7A60CEB1" w14:textId="77777777" w:rsidR="000D06D1" w:rsidRPr="008C7E9D" w:rsidRDefault="000D06D1" w:rsidP="000D06D1">
                  <w:pPr>
                    <w:jc w:val="right"/>
                    <w:rPr>
                      <w:ins w:id="722" w:author="Usuario" w:date="2026-02-25T17:33:00Z"/>
                      <w:rFonts w:ascii="Century Gothic" w:hAnsi="Century Gothic"/>
                      <w:sz w:val="16"/>
                      <w:lang w:val="es-MX"/>
                      <w:rPrChange w:id="723" w:author="Usuario" w:date="2026-02-25T17:34:00Z">
                        <w:rPr>
                          <w:ins w:id="724" w:author="Usuario" w:date="2026-02-25T17:33:00Z"/>
                          <w:rFonts w:ascii="Century Gothic" w:hAnsi="Century Gothic"/>
                          <w:szCs w:val="18"/>
                          <w:lang w:val="es-MX"/>
                        </w:rPr>
                      </w:rPrChange>
                    </w:rPr>
                  </w:pPr>
                  <w:ins w:id="725" w:author="Usuario" w:date="2026-02-25T17:33:00Z">
                    <w:r w:rsidRPr="008C7E9D">
                      <w:rPr>
                        <w:rFonts w:ascii="Century Gothic" w:hAnsi="Century Gothic"/>
                        <w:sz w:val="16"/>
                        <w:lang w:val="es-MX"/>
                        <w:rPrChange w:id="726" w:author="Usuario" w:date="2026-02-25T17:34:00Z">
                          <w:rPr>
                            <w:rFonts w:ascii="Century Gothic" w:hAnsi="Century Gothic"/>
                            <w:szCs w:val="18"/>
                            <w:lang w:val="es-MX"/>
                          </w:rPr>
                        </w:rPrChange>
                      </w:rPr>
                      <w:t>34.000,00</w:t>
                    </w:r>
                  </w:ins>
                </w:p>
              </w:tc>
            </w:tr>
            <w:tr w:rsidR="000D06D1" w:rsidRPr="00CD236E" w14:paraId="696BFDB1" w14:textId="77777777" w:rsidTr="008C7E9D">
              <w:trPr>
                <w:trHeight w:val="204"/>
                <w:ins w:id="727" w:author="Usuario" w:date="2026-02-25T17:33:00Z"/>
                <w:trPrChange w:id="728" w:author="Usuario" w:date="2026-02-25T17:34:00Z">
                  <w:trPr>
                    <w:wAfter w:w="1985" w:type="dxa"/>
                    <w:trHeight w:val="300"/>
                  </w:trPr>
                </w:trPrChange>
              </w:trPr>
              <w:tc>
                <w:tcPr>
                  <w:tcW w:w="452" w:type="dxa"/>
                  <w:tcBorders>
                    <w:top w:val="nil"/>
                    <w:left w:val="single" w:sz="8" w:space="0" w:color="auto"/>
                    <w:bottom w:val="single" w:sz="8" w:space="0" w:color="auto"/>
                    <w:right w:val="single" w:sz="8" w:space="0" w:color="auto"/>
                  </w:tcBorders>
                  <w:shd w:val="clear" w:color="auto" w:fill="auto"/>
                  <w:vAlign w:val="center"/>
                  <w:tcPrChange w:id="729" w:author="Usuario" w:date="2026-02-25T17:34:00Z">
                    <w:tcPr>
                      <w:tcW w:w="416" w:type="dxa"/>
                      <w:tcBorders>
                        <w:top w:val="nil"/>
                        <w:left w:val="single" w:sz="8" w:space="0" w:color="auto"/>
                        <w:bottom w:val="single" w:sz="8" w:space="0" w:color="auto"/>
                        <w:right w:val="single" w:sz="8" w:space="0" w:color="auto"/>
                      </w:tcBorders>
                      <w:shd w:val="clear" w:color="auto" w:fill="auto"/>
                      <w:vAlign w:val="center"/>
                    </w:tcPr>
                  </w:tcPrChange>
                </w:tcPr>
                <w:p w14:paraId="7A9BD9CE" w14:textId="77777777" w:rsidR="000D06D1" w:rsidRPr="008C7E9D" w:rsidRDefault="000D06D1" w:rsidP="008C7E9D">
                  <w:pPr>
                    <w:jc w:val="center"/>
                    <w:rPr>
                      <w:ins w:id="730" w:author="Usuario" w:date="2026-02-25T17:33:00Z"/>
                      <w:rFonts w:ascii="Century Gothic" w:hAnsi="Century Gothic"/>
                      <w:sz w:val="16"/>
                      <w:lang w:val="es-MX"/>
                      <w:rPrChange w:id="731" w:author="Usuario" w:date="2026-02-25T17:34:00Z">
                        <w:rPr>
                          <w:ins w:id="732" w:author="Usuario" w:date="2026-02-25T17:33:00Z"/>
                          <w:rFonts w:ascii="Century Gothic" w:hAnsi="Century Gothic"/>
                          <w:szCs w:val="18"/>
                          <w:lang w:val="es-MX"/>
                        </w:rPr>
                      </w:rPrChange>
                    </w:rPr>
                    <w:pPrChange w:id="733" w:author="Usuario" w:date="2026-02-25T17:34:00Z">
                      <w:pPr/>
                    </w:pPrChange>
                  </w:pPr>
                  <w:ins w:id="734" w:author="Usuario" w:date="2026-02-25T17:33:00Z">
                    <w:r w:rsidRPr="008C7E9D">
                      <w:rPr>
                        <w:rFonts w:ascii="Century Gothic" w:hAnsi="Century Gothic"/>
                        <w:sz w:val="16"/>
                        <w:lang w:val="es-MX"/>
                        <w:rPrChange w:id="735" w:author="Usuario" w:date="2026-02-25T17:34:00Z">
                          <w:rPr>
                            <w:rFonts w:ascii="Century Gothic" w:hAnsi="Century Gothic"/>
                            <w:szCs w:val="18"/>
                            <w:lang w:val="es-MX"/>
                          </w:rPr>
                        </w:rPrChange>
                      </w:rPr>
                      <w:t>4</w:t>
                    </w:r>
                  </w:ins>
                </w:p>
              </w:tc>
              <w:tc>
                <w:tcPr>
                  <w:tcW w:w="3630" w:type="dxa"/>
                  <w:tcBorders>
                    <w:top w:val="nil"/>
                    <w:left w:val="nil"/>
                    <w:bottom w:val="single" w:sz="8" w:space="0" w:color="auto"/>
                    <w:right w:val="single" w:sz="8" w:space="0" w:color="auto"/>
                  </w:tcBorders>
                  <w:shd w:val="clear" w:color="auto" w:fill="auto"/>
                  <w:vAlign w:val="center"/>
                  <w:tcPrChange w:id="736" w:author="Usuario" w:date="2026-02-25T17:34:00Z">
                    <w:tcPr>
                      <w:tcW w:w="2976" w:type="dxa"/>
                      <w:tcBorders>
                        <w:top w:val="nil"/>
                        <w:left w:val="nil"/>
                        <w:bottom w:val="single" w:sz="8" w:space="0" w:color="auto"/>
                        <w:right w:val="single" w:sz="8" w:space="0" w:color="auto"/>
                      </w:tcBorders>
                      <w:shd w:val="clear" w:color="auto" w:fill="auto"/>
                      <w:vAlign w:val="center"/>
                    </w:tcPr>
                  </w:tcPrChange>
                </w:tcPr>
                <w:p w14:paraId="47FFAAAC" w14:textId="77777777" w:rsidR="000D06D1" w:rsidRPr="008C7E9D" w:rsidRDefault="000D06D1" w:rsidP="000D06D1">
                  <w:pPr>
                    <w:rPr>
                      <w:ins w:id="737" w:author="Usuario" w:date="2026-02-25T17:33:00Z"/>
                      <w:rFonts w:ascii="Century Gothic" w:hAnsi="Century Gothic"/>
                      <w:sz w:val="16"/>
                      <w:lang w:val="es-BO"/>
                      <w:rPrChange w:id="738" w:author="Usuario" w:date="2026-02-25T17:34:00Z">
                        <w:rPr>
                          <w:ins w:id="739" w:author="Usuario" w:date="2026-02-25T17:33:00Z"/>
                          <w:rFonts w:ascii="Century Gothic" w:hAnsi="Century Gothic"/>
                          <w:szCs w:val="18"/>
                          <w:lang w:val="es-BO"/>
                        </w:rPr>
                      </w:rPrChange>
                    </w:rPr>
                  </w:pPr>
                  <w:ins w:id="740" w:author="Usuario" w:date="2026-02-25T17:33:00Z">
                    <w:r w:rsidRPr="008C7E9D">
                      <w:rPr>
                        <w:rFonts w:ascii="Century Gothic" w:hAnsi="Century Gothic"/>
                        <w:sz w:val="16"/>
                        <w:lang w:val="es-BO"/>
                        <w:rPrChange w:id="741" w:author="Usuario" w:date="2026-02-25T17:34:00Z">
                          <w:rPr>
                            <w:rFonts w:ascii="Century Gothic" w:hAnsi="Century Gothic"/>
                            <w:szCs w:val="18"/>
                            <w:lang w:val="es-BO"/>
                          </w:rPr>
                        </w:rPrChange>
                      </w:rPr>
                      <w:t>ARCHIVO Y ADMISION III HOSPITAL 2DO NIVEL ENTRE RIOS</w:t>
                    </w:r>
                  </w:ins>
                </w:p>
              </w:tc>
              <w:tc>
                <w:tcPr>
                  <w:tcW w:w="709" w:type="dxa"/>
                  <w:tcBorders>
                    <w:top w:val="nil"/>
                    <w:left w:val="nil"/>
                    <w:bottom w:val="single" w:sz="8" w:space="0" w:color="auto"/>
                    <w:right w:val="single" w:sz="8" w:space="0" w:color="auto"/>
                  </w:tcBorders>
                  <w:shd w:val="clear" w:color="auto" w:fill="auto"/>
                  <w:noWrap/>
                  <w:vAlign w:val="center"/>
                  <w:tcPrChange w:id="742" w:author="Usuario" w:date="2026-02-25T17:34:00Z">
                    <w:tcPr>
                      <w:tcW w:w="709" w:type="dxa"/>
                      <w:tcBorders>
                        <w:top w:val="nil"/>
                        <w:left w:val="nil"/>
                        <w:bottom w:val="single" w:sz="8" w:space="0" w:color="auto"/>
                        <w:right w:val="single" w:sz="8" w:space="0" w:color="auto"/>
                      </w:tcBorders>
                      <w:shd w:val="clear" w:color="auto" w:fill="auto"/>
                      <w:noWrap/>
                      <w:vAlign w:val="center"/>
                    </w:tcPr>
                  </w:tcPrChange>
                </w:tcPr>
                <w:p w14:paraId="3643659F" w14:textId="77777777" w:rsidR="000D06D1" w:rsidRPr="008C7E9D" w:rsidRDefault="000D06D1" w:rsidP="000D06D1">
                  <w:pPr>
                    <w:jc w:val="center"/>
                    <w:rPr>
                      <w:ins w:id="743" w:author="Usuario" w:date="2026-02-25T17:33:00Z"/>
                      <w:rFonts w:ascii="Century Gothic" w:hAnsi="Century Gothic"/>
                      <w:sz w:val="16"/>
                      <w:lang w:val="es-MX"/>
                      <w:rPrChange w:id="744" w:author="Usuario" w:date="2026-02-25T17:34:00Z">
                        <w:rPr>
                          <w:ins w:id="745" w:author="Usuario" w:date="2026-02-25T17:33:00Z"/>
                          <w:rFonts w:ascii="Century Gothic" w:hAnsi="Century Gothic"/>
                          <w:szCs w:val="18"/>
                          <w:lang w:val="es-MX"/>
                        </w:rPr>
                      </w:rPrChange>
                    </w:rPr>
                  </w:pPr>
                  <w:ins w:id="746" w:author="Usuario" w:date="2026-02-25T17:33:00Z">
                    <w:r w:rsidRPr="008C7E9D">
                      <w:rPr>
                        <w:rFonts w:ascii="Century Gothic" w:hAnsi="Century Gothic"/>
                        <w:sz w:val="16"/>
                        <w:lang w:val="es-MX"/>
                        <w:rPrChange w:id="747" w:author="Usuario" w:date="2026-02-25T17:34:00Z">
                          <w:rPr>
                            <w:rFonts w:ascii="Century Gothic" w:hAnsi="Century Gothic"/>
                            <w:szCs w:val="18"/>
                            <w:lang w:val="es-MX"/>
                          </w:rPr>
                        </w:rPrChange>
                      </w:rPr>
                      <w:t>1</w:t>
                    </w:r>
                  </w:ins>
                </w:p>
              </w:tc>
              <w:tc>
                <w:tcPr>
                  <w:tcW w:w="1370" w:type="dxa"/>
                  <w:tcBorders>
                    <w:top w:val="nil"/>
                    <w:left w:val="nil"/>
                    <w:bottom w:val="single" w:sz="8" w:space="0" w:color="auto"/>
                    <w:right w:val="single" w:sz="8" w:space="0" w:color="auto"/>
                  </w:tcBorders>
                  <w:shd w:val="clear" w:color="auto" w:fill="auto"/>
                  <w:noWrap/>
                  <w:vAlign w:val="center"/>
                  <w:tcPrChange w:id="748" w:author="Usuario" w:date="2026-02-25T17:34:00Z">
                    <w:tcPr>
                      <w:tcW w:w="1559" w:type="dxa"/>
                      <w:tcBorders>
                        <w:top w:val="nil"/>
                        <w:left w:val="nil"/>
                        <w:bottom w:val="single" w:sz="8" w:space="0" w:color="auto"/>
                        <w:right w:val="single" w:sz="8" w:space="0" w:color="auto"/>
                      </w:tcBorders>
                      <w:shd w:val="clear" w:color="auto" w:fill="auto"/>
                      <w:noWrap/>
                      <w:vAlign w:val="center"/>
                    </w:tcPr>
                  </w:tcPrChange>
                </w:tcPr>
                <w:p w14:paraId="529E5622" w14:textId="77777777" w:rsidR="000D06D1" w:rsidRPr="008C7E9D" w:rsidRDefault="000D06D1" w:rsidP="000D06D1">
                  <w:pPr>
                    <w:jc w:val="right"/>
                    <w:rPr>
                      <w:ins w:id="749" w:author="Usuario" w:date="2026-02-25T17:33:00Z"/>
                      <w:rFonts w:ascii="Century Gothic" w:hAnsi="Century Gothic"/>
                      <w:sz w:val="16"/>
                      <w:lang w:val="es-MX"/>
                      <w:rPrChange w:id="750" w:author="Usuario" w:date="2026-02-25T17:34:00Z">
                        <w:rPr>
                          <w:ins w:id="751" w:author="Usuario" w:date="2026-02-25T17:33:00Z"/>
                          <w:rFonts w:ascii="Century Gothic" w:hAnsi="Century Gothic"/>
                          <w:szCs w:val="18"/>
                          <w:lang w:val="es-MX"/>
                        </w:rPr>
                      </w:rPrChange>
                    </w:rPr>
                  </w:pPr>
                  <w:ins w:id="752" w:author="Usuario" w:date="2026-02-25T17:33:00Z">
                    <w:r w:rsidRPr="008C7E9D">
                      <w:rPr>
                        <w:rFonts w:ascii="Century Gothic" w:hAnsi="Century Gothic"/>
                        <w:sz w:val="16"/>
                        <w:lang w:val="es-MX"/>
                        <w:rPrChange w:id="753" w:author="Usuario" w:date="2026-02-25T17:34:00Z">
                          <w:rPr>
                            <w:rFonts w:ascii="Century Gothic" w:hAnsi="Century Gothic"/>
                            <w:szCs w:val="18"/>
                            <w:lang w:val="es-MX"/>
                          </w:rPr>
                        </w:rPrChange>
                      </w:rPr>
                      <w:t>3.400,00</w:t>
                    </w:r>
                  </w:ins>
                </w:p>
              </w:tc>
              <w:tc>
                <w:tcPr>
                  <w:tcW w:w="1388" w:type="dxa"/>
                  <w:tcBorders>
                    <w:top w:val="nil"/>
                    <w:left w:val="nil"/>
                    <w:bottom w:val="single" w:sz="8" w:space="0" w:color="auto"/>
                    <w:right w:val="single" w:sz="4" w:space="0" w:color="auto"/>
                  </w:tcBorders>
                  <w:shd w:val="clear" w:color="auto" w:fill="auto"/>
                  <w:noWrap/>
                  <w:vAlign w:val="center"/>
                  <w:tcPrChange w:id="754" w:author="Usuario" w:date="2026-02-25T17:34:00Z">
                    <w:tcPr>
                      <w:tcW w:w="1276" w:type="dxa"/>
                      <w:tcBorders>
                        <w:top w:val="nil"/>
                        <w:left w:val="nil"/>
                        <w:bottom w:val="single" w:sz="8" w:space="0" w:color="auto"/>
                        <w:right w:val="single" w:sz="4" w:space="0" w:color="auto"/>
                      </w:tcBorders>
                      <w:shd w:val="clear" w:color="auto" w:fill="auto"/>
                      <w:noWrap/>
                      <w:vAlign w:val="center"/>
                    </w:tcPr>
                  </w:tcPrChange>
                </w:tcPr>
                <w:p w14:paraId="1F5B3A3C" w14:textId="77777777" w:rsidR="000D06D1" w:rsidRPr="008C7E9D" w:rsidRDefault="000D06D1" w:rsidP="000D06D1">
                  <w:pPr>
                    <w:jc w:val="right"/>
                    <w:rPr>
                      <w:ins w:id="755" w:author="Usuario" w:date="2026-02-25T17:33:00Z"/>
                      <w:rFonts w:ascii="Century Gothic" w:hAnsi="Century Gothic"/>
                      <w:sz w:val="16"/>
                      <w:lang w:val="es-MX"/>
                      <w:rPrChange w:id="756" w:author="Usuario" w:date="2026-02-25T17:34:00Z">
                        <w:rPr>
                          <w:ins w:id="757" w:author="Usuario" w:date="2026-02-25T17:33:00Z"/>
                          <w:rFonts w:ascii="Century Gothic" w:hAnsi="Century Gothic"/>
                          <w:szCs w:val="18"/>
                          <w:lang w:val="es-MX"/>
                        </w:rPr>
                      </w:rPrChange>
                    </w:rPr>
                  </w:pPr>
                  <w:ins w:id="758" w:author="Usuario" w:date="2026-02-25T17:33:00Z">
                    <w:r w:rsidRPr="008C7E9D">
                      <w:rPr>
                        <w:rFonts w:ascii="Century Gothic" w:hAnsi="Century Gothic"/>
                        <w:sz w:val="16"/>
                        <w:lang w:val="es-MX"/>
                        <w:rPrChange w:id="759" w:author="Usuario" w:date="2026-02-25T17:34:00Z">
                          <w:rPr>
                            <w:rFonts w:ascii="Century Gothic" w:hAnsi="Century Gothic"/>
                            <w:szCs w:val="18"/>
                            <w:lang w:val="es-MX"/>
                          </w:rPr>
                        </w:rPrChange>
                      </w:rPr>
                      <w:t>34.000,00</w:t>
                    </w:r>
                  </w:ins>
                </w:p>
              </w:tc>
            </w:tr>
            <w:tr w:rsidR="000D06D1" w:rsidRPr="00CD236E" w14:paraId="0DCAD3AE" w14:textId="77777777" w:rsidTr="008C7E9D">
              <w:trPr>
                <w:trHeight w:val="204"/>
                <w:ins w:id="760" w:author="Usuario" w:date="2026-02-25T17:33:00Z"/>
                <w:trPrChange w:id="761" w:author="Usuario" w:date="2026-02-25T17:34:00Z">
                  <w:trPr>
                    <w:wAfter w:w="1985" w:type="dxa"/>
                    <w:trHeight w:val="300"/>
                  </w:trPr>
                </w:trPrChange>
              </w:trPr>
              <w:tc>
                <w:tcPr>
                  <w:tcW w:w="452" w:type="dxa"/>
                  <w:tcBorders>
                    <w:top w:val="nil"/>
                    <w:left w:val="single" w:sz="8" w:space="0" w:color="auto"/>
                    <w:bottom w:val="single" w:sz="8" w:space="0" w:color="auto"/>
                    <w:right w:val="single" w:sz="8" w:space="0" w:color="auto"/>
                  </w:tcBorders>
                  <w:shd w:val="clear" w:color="auto" w:fill="auto"/>
                  <w:vAlign w:val="center"/>
                  <w:tcPrChange w:id="762" w:author="Usuario" w:date="2026-02-25T17:34:00Z">
                    <w:tcPr>
                      <w:tcW w:w="416" w:type="dxa"/>
                      <w:tcBorders>
                        <w:top w:val="nil"/>
                        <w:left w:val="single" w:sz="8" w:space="0" w:color="auto"/>
                        <w:bottom w:val="single" w:sz="8" w:space="0" w:color="auto"/>
                        <w:right w:val="single" w:sz="8" w:space="0" w:color="auto"/>
                      </w:tcBorders>
                      <w:shd w:val="clear" w:color="auto" w:fill="auto"/>
                      <w:vAlign w:val="center"/>
                    </w:tcPr>
                  </w:tcPrChange>
                </w:tcPr>
                <w:p w14:paraId="6EF06FBA" w14:textId="77777777" w:rsidR="000D06D1" w:rsidRPr="008C7E9D" w:rsidRDefault="000D06D1" w:rsidP="008C7E9D">
                  <w:pPr>
                    <w:jc w:val="center"/>
                    <w:rPr>
                      <w:ins w:id="763" w:author="Usuario" w:date="2026-02-25T17:33:00Z"/>
                      <w:rFonts w:ascii="Century Gothic" w:hAnsi="Century Gothic"/>
                      <w:sz w:val="16"/>
                      <w:lang w:val="es-MX"/>
                      <w:rPrChange w:id="764" w:author="Usuario" w:date="2026-02-25T17:34:00Z">
                        <w:rPr>
                          <w:ins w:id="765" w:author="Usuario" w:date="2026-02-25T17:33:00Z"/>
                          <w:rFonts w:ascii="Century Gothic" w:hAnsi="Century Gothic"/>
                          <w:szCs w:val="18"/>
                          <w:lang w:val="es-MX"/>
                        </w:rPr>
                      </w:rPrChange>
                    </w:rPr>
                    <w:pPrChange w:id="766" w:author="Usuario" w:date="2026-02-25T17:34:00Z">
                      <w:pPr/>
                    </w:pPrChange>
                  </w:pPr>
                  <w:ins w:id="767" w:author="Usuario" w:date="2026-02-25T17:33:00Z">
                    <w:r w:rsidRPr="008C7E9D">
                      <w:rPr>
                        <w:rFonts w:ascii="Century Gothic" w:hAnsi="Century Gothic"/>
                        <w:sz w:val="16"/>
                        <w:lang w:val="es-MX"/>
                        <w:rPrChange w:id="768" w:author="Usuario" w:date="2026-02-25T17:34:00Z">
                          <w:rPr>
                            <w:rFonts w:ascii="Century Gothic" w:hAnsi="Century Gothic"/>
                            <w:szCs w:val="18"/>
                            <w:lang w:val="es-MX"/>
                          </w:rPr>
                        </w:rPrChange>
                      </w:rPr>
                      <w:t>5</w:t>
                    </w:r>
                  </w:ins>
                </w:p>
              </w:tc>
              <w:tc>
                <w:tcPr>
                  <w:tcW w:w="3630" w:type="dxa"/>
                  <w:tcBorders>
                    <w:top w:val="nil"/>
                    <w:left w:val="nil"/>
                    <w:bottom w:val="single" w:sz="8" w:space="0" w:color="auto"/>
                    <w:right w:val="single" w:sz="8" w:space="0" w:color="auto"/>
                  </w:tcBorders>
                  <w:shd w:val="clear" w:color="auto" w:fill="auto"/>
                  <w:vAlign w:val="center"/>
                  <w:tcPrChange w:id="769" w:author="Usuario" w:date="2026-02-25T17:34:00Z">
                    <w:tcPr>
                      <w:tcW w:w="2976" w:type="dxa"/>
                      <w:tcBorders>
                        <w:top w:val="nil"/>
                        <w:left w:val="nil"/>
                        <w:bottom w:val="single" w:sz="8" w:space="0" w:color="auto"/>
                        <w:right w:val="single" w:sz="8" w:space="0" w:color="auto"/>
                      </w:tcBorders>
                      <w:shd w:val="clear" w:color="auto" w:fill="auto"/>
                      <w:vAlign w:val="center"/>
                    </w:tcPr>
                  </w:tcPrChange>
                </w:tcPr>
                <w:p w14:paraId="18FB1926" w14:textId="77777777" w:rsidR="000D06D1" w:rsidRPr="008C7E9D" w:rsidRDefault="000D06D1" w:rsidP="000D06D1">
                  <w:pPr>
                    <w:rPr>
                      <w:ins w:id="770" w:author="Usuario" w:date="2026-02-25T17:33:00Z"/>
                      <w:rFonts w:ascii="Century Gothic" w:hAnsi="Century Gothic"/>
                      <w:sz w:val="16"/>
                      <w:lang w:val="es-BO"/>
                      <w:rPrChange w:id="771" w:author="Usuario" w:date="2026-02-25T17:34:00Z">
                        <w:rPr>
                          <w:ins w:id="772" w:author="Usuario" w:date="2026-02-25T17:33:00Z"/>
                          <w:rFonts w:ascii="Century Gothic" w:hAnsi="Century Gothic"/>
                          <w:szCs w:val="18"/>
                          <w:lang w:val="es-BO"/>
                        </w:rPr>
                      </w:rPrChange>
                    </w:rPr>
                  </w:pPr>
                  <w:bookmarkStart w:id="773" w:name="_Hlk221628241"/>
                  <w:ins w:id="774" w:author="Usuario" w:date="2026-02-25T17:33:00Z">
                    <w:r w:rsidRPr="008C7E9D">
                      <w:rPr>
                        <w:rFonts w:ascii="Century Gothic" w:hAnsi="Century Gothic"/>
                        <w:sz w:val="16"/>
                        <w:lang w:val="es-BO"/>
                        <w:rPrChange w:id="775" w:author="Usuario" w:date="2026-02-25T17:34:00Z">
                          <w:rPr>
                            <w:rFonts w:ascii="Century Gothic" w:hAnsi="Century Gothic"/>
                            <w:szCs w:val="18"/>
                            <w:lang w:val="es-BO"/>
                          </w:rPr>
                        </w:rPrChange>
                      </w:rPr>
                      <w:t>ARCHIVO Y ADMISION IV HOSPITAL 2DO NIVEL ENTRE RIOS</w:t>
                    </w:r>
                    <w:bookmarkEnd w:id="773"/>
                  </w:ins>
                </w:p>
              </w:tc>
              <w:tc>
                <w:tcPr>
                  <w:tcW w:w="709" w:type="dxa"/>
                  <w:tcBorders>
                    <w:top w:val="nil"/>
                    <w:left w:val="nil"/>
                    <w:bottom w:val="single" w:sz="8" w:space="0" w:color="auto"/>
                    <w:right w:val="single" w:sz="8" w:space="0" w:color="auto"/>
                  </w:tcBorders>
                  <w:shd w:val="clear" w:color="auto" w:fill="auto"/>
                  <w:noWrap/>
                  <w:vAlign w:val="center"/>
                  <w:tcPrChange w:id="776" w:author="Usuario" w:date="2026-02-25T17:34:00Z">
                    <w:tcPr>
                      <w:tcW w:w="709" w:type="dxa"/>
                      <w:tcBorders>
                        <w:top w:val="nil"/>
                        <w:left w:val="nil"/>
                        <w:bottom w:val="single" w:sz="8" w:space="0" w:color="auto"/>
                        <w:right w:val="single" w:sz="8" w:space="0" w:color="auto"/>
                      </w:tcBorders>
                      <w:shd w:val="clear" w:color="auto" w:fill="auto"/>
                      <w:noWrap/>
                      <w:vAlign w:val="center"/>
                    </w:tcPr>
                  </w:tcPrChange>
                </w:tcPr>
                <w:p w14:paraId="740093E7" w14:textId="77777777" w:rsidR="000D06D1" w:rsidRPr="008C7E9D" w:rsidRDefault="000D06D1" w:rsidP="000D06D1">
                  <w:pPr>
                    <w:jc w:val="center"/>
                    <w:rPr>
                      <w:ins w:id="777" w:author="Usuario" w:date="2026-02-25T17:33:00Z"/>
                      <w:rFonts w:ascii="Century Gothic" w:hAnsi="Century Gothic"/>
                      <w:sz w:val="16"/>
                      <w:lang w:val="es-MX"/>
                      <w:rPrChange w:id="778" w:author="Usuario" w:date="2026-02-25T17:34:00Z">
                        <w:rPr>
                          <w:ins w:id="779" w:author="Usuario" w:date="2026-02-25T17:33:00Z"/>
                          <w:rFonts w:ascii="Century Gothic" w:hAnsi="Century Gothic"/>
                          <w:szCs w:val="18"/>
                          <w:lang w:val="es-MX"/>
                        </w:rPr>
                      </w:rPrChange>
                    </w:rPr>
                  </w:pPr>
                  <w:ins w:id="780" w:author="Usuario" w:date="2026-02-25T17:33:00Z">
                    <w:r w:rsidRPr="008C7E9D">
                      <w:rPr>
                        <w:rFonts w:ascii="Century Gothic" w:hAnsi="Century Gothic"/>
                        <w:sz w:val="16"/>
                        <w:lang w:val="es-MX"/>
                        <w:rPrChange w:id="781" w:author="Usuario" w:date="2026-02-25T17:34:00Z">
                          <w:rPr>
                            <w:rFonts w:ascii="Century Gothic" w:hAnsi="Century Gothic"/>
                            <w:szCs w:val="18"/>
                            <w:lang w:val="es-MX"/>
                          </w:rPr>
                        </w:rPrChange>
                      </w:rPr>
                      <w:t>1</w:t>
                    </w:r>
                  </w:ins>
                </w:p>
              </w:tc>
              <w:tc>
                <w:tcPr>
                  <w:tcW w:w="1370" w:type="dxa"/>
                  <w:tcBorders>
                    <w:top w:val="nil"/>
                    <w:left w:val="nil"/>
                    <w:bottom w:val="single" w:sz="8" w:space="0" w:color="auto"/>
                    <w:right w:val="single" w:sz="8" w:space="0" w:color="auto"/>
                  </w:tcBorders>
                  <w:shd w:val="clear" w:color="auto" w:fill="auto"/>
                  <w:noWrap/>
                  <w:vAlign w:val="center"/>
                  <w:tcPrChange w:id="782" w:author="Usuario" w:date="2026-02-25T17:34:00Z">
                    <w:tcPr>
                      <w:tcW w:w="1559" w:type="dxa"/>
                      <w:tcBorders>
                        <w:top w:val="nil"/>
                        <w:left w:val="nil"/>
                        <w:bottom w:val="single" w:sz="8" w:space="0" w:color="auto"/>
                        <w:right w:val="single" w:sz="8" w:space="0" w:color="auto"/>
                      </w:tcBorders>
                      <w:shd w:val="clear" w:color="auto" w:fill="auto"/>
                      <w:noWrap/>
                      <w:vAlign w:val="center"/>
                    </w:tcPr>
                  </w:tcPrChange>
                </w:tcPr>
                <w:p w14:paraId="55370199" w14:textId="77777777" w:rsidR="000D06D1" w:rsidRPr="008C7E9D" w:rsidRDefault="000D06D1" w:rsidP="000D06D1">
                  <w:pPr>
                    <w:jc w:val="right"/>
                    <w:rPr>
                      <w:ins w:id="783" w:author="Usuario" w:date="2026-02-25T17:33:00Z"/>
                      <w:rFonts w:ascii="Century Gothic" w:hAnsi="Century Gothic"/>
                      <w:sz w:val="16"/>
                      <w:lang w:val="es-MX"/>
                      <w:rPrChange w:id="784" w:author="Usuario" w:date="2026-02-25T17:34:00Z">
                        <w:rPr>
                          <w:ins w:id="785" w:author="Usuario" w:date="2026-02-25T17:33:00Z"/>
                          <w:rFonts w:ascii="Century Gothic" w:hAnsi="Century Gothic"/>
                          <w:szCs w:val="18"/>
                          <w:lang w:val="es-MX"/>
                        </w:rPr>
                      </w:rPrChange>
                    </w:rPr>
                  </w:pPr>
                  <w:ins w:id="786" w:author="Usuario" w:date="2026-02-25T17:33:00Z">
                    <w:r w:rsidRPr="008C7E9D">
                      <w:rPr>
                        <w:rFonts w:ascii="Century Gothic" w:hAnsi="Century Gothic"/>
                        <w:sz w:val="16"/>
                        <w:lang w:val="es-MX"/>
                        <w:rPrChange w:id="787" w:author="Usuario" w:date="2026-02-25T17:34:00Z">
                          <w:rPr>
                            <w:rFonts w:ascii="Century Gothic" w:hAnsi="Century Gothic"/>
                            <w:szCs w:val="18"/>
                            <w:lang w:val="es-MX"/>
                          </w:rPr>
                        </w:rPrChange>
                      </w:rPr>
                      <w:t>3.400,00</w:t>
                    </w:r>
                  </w:ins>
                </w:p>
              </w:tc>
              <w:tc>
                <w:tcPr>
                  <w:tcW w:w="1388" w:type="dxa"/>
                  <w:tcBorders>
                    <w:top w:val="nil"/>
                    <w:left w:val="nil"/>
                    <w:bottom w:val="single" w:sz="8" w:space="0" w:color="auto"/>
                    <w:right w:val="single" w:sz="4" w:space="0" w:color="auto"/>
                  </w:tcBorders>
                  <w:shd w:val="clear" w:color="auto" w:fill="auto"/>
                  <w:noWrap/>
                  <w:vAlign w:val="center"/>
                  <w:tcPrChange w:id="788" w:author="Usuario" w:date="2026-02-25T17:34:00Z">
                    <w:tcPr>
                      <w:tcW w:w="1276" w:type="dxa"/>
                      <w:tcBorders>
                        <w:top w:val="nil"/>
                        <w:left w:val="nil"/>
                        <w:bottom w:val="single" w:sz="8" w:space="0" w:color="auto"/>
                        <w:right w:val="single" w:sz="4" w:space="0" w:color="auto"/>
                      </w:tcBorders>
                      <w:shd w:val="clear" w:color="auto" w:fill="auto"/>
                      <w:noWrap/>
                      <w:vAlign w:val="center"/>
                    </w:tcPr>
                  </w:tcPrChange>
                </w:tcPr>
                <w:p w14:paraId="3A452E03" w14:textId="77777777" w:rsidR="000D06D1" w:rsidRPr="008C7E9D" w:rsidRDefault="000D06D1" w:rsidP="000D06D1">
                  <w:pPr>
                    <w:jc w:val="right"/>
                    <w:rPr>
                      <w:ins w:id="789" w:author="Usuario" w:date="2026-02-25T17:33:00Z"/>
                      <w:rFonts w:ascii="Century Gothic" w:hAnsi="Century Gothic"/>
                      <w:sz w:val="16"/>
                      <w:lang w:val="es-MX"/>
                      <w:rPrChange w:id="790" w:author="Usuario" w:date="2026-02-25T17:34:00Z">
                        <w:rPr>
                          <w:ins w:id="791" w:author="Usuario" w:date="2026-02-25T17:33:00Z"/>
                          <w:rFonts w:ascii="Century Gothic" w:hAnsi="Century Gothic"/>
                          <w:szCs w:val="18"/>
                          <w:lang w:val="es-MX"/>
                        </w:rPr>
                      </w:rPrChange>
                    </w:rPr>
                  </w:pPr>
                  <w:ins w:id="792" w:author="Usuario" w:date="2026-02-25T17:33:00Z">
                    <w:r w:rsidRPr="008C7E9D">
                      <w:rPr>
                        <w:rFonts w:ascii="Century Gothic" w:hAnsi="Century Gothic"/>
                        <w:sz w:val="16"/>
                        <w:lang w:val="es-MX"/>
                        <w:rPrChange w:id="793" w:author="Usuario" w:date="2026-02-25T17:34:00Z">
                          <w:rPr>
                            <w:rFonts w:ascii="Century Gothic" w:hAnsi="Century Gothic"/>
                            <w:szCs w:val="18"/>
                            <w:lang w:val="es-MX"/>
                          </w:rPr>
                        </w:rPrChange>
                      </w:rPr>
                      <w:t>34.000,00</w:t>
                    </w:r>
                  </w:ins>
                </w:p>
              </w:tc>
            </w:tr>
            <w:tr w:rsidR="000D06D1" w:rsidRPr="00CD236E" w14:paraId="10A76A91" w14:textId="77777777" w:rsidTr="008C7E9D">
              <w:trPr>
                <w:trHeight w:val="204"/>
                <w:ins w:id="794" w:author="Usuario" w:date="2026-02-25T17:33:00Z"/>
                <w:trPrChange w:id="795" w:author="Usuario" w:date="2026-02-25T17:34:00Z">
                  <w:trPr>
                    <w:trHeight w:val="300"/>
                  </w:trPr>
                </w:trPrChange>
              </w:trPr>
              <w:tc>
                <w:tcPr>
                  <w:tcW w:w="6161"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Change w:id="796" w:author="Usuario" w:date="2026-02-25T17:34:00Z">
                    <w:tcPr>
                      <w:tcW w:w="566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tcPrChange>
                </w:tcPr>
                <w:p w14:paraId="39276BAA" w14:textId="77777777" w:rsidR="000D06D1" w:rsidRPr="008C7E9D" w:rsidRDefault="000D06D1" w:rsidP="000D06D1">
                  <w:pPr>
                    <w:rPr>
                      <w:ins w:id="797" w:author="Usuario" w:date="2026-02-25T17:33:00Z"/>
                      <w:rFonts w:ascii="Century Gothic" w:hAnsi="Century Gothic"/>
                      <w:b/>
                      <w:bCs/>
                      <w:sz w:val="16"/>
                      <w:lang w:val="es-MX"/>
                      <w:rPrChange w:id="798" w:author="Usuario" w:date="2026-02-25T17:34:00Z">
                        <w:rPr>
                          <w:ins w:id="799" w:author="Usuario" w:date="2026-02-25T17:33:00Z"/>
                          <w:rFonts w:ascii="Century Gothic" w:hAnsi="Century Gothic"/>
                          <w:b/>
                          <w:bCs/>
                          <w:szCs w:val="18"/>
                          <w:lang w:val="es-MX"/>
                        </w:rPr>
                      </w:rPrChange>
                    </w:rPr>
                  </w:pPr>
                  <w:ins w:id="800" w:author="Usuario" w:date="2026-02-25T17:33:00Z">
                    <w:r w:rsidRPr="008C7E9D">
                      <w:rPr>
                        <w:rFonts w:ascii="Century Gothic" w:hAnsi="Century Gothic"/>
                        <w:b/>
                        <w:bCs/>
                        <w:sz w:val="16"/>
                        <w:lang w:val="es-MX"/>
                        <w:rPrChange w:id="801" w:author="Usuario" w:date="2026-02-25T17:34:00Z">
                          <w:rPr>
                            <w:rFonts w:ascii="Century Gothic" w:hAnsi="Century Gothic"/>
                            <w:b/>
                            <w:bCs/>
                            <w:szCs w:val="18"/>
                            <w:lang w:val="es-MX"/>
                          </w:rPr>
                        </w:rPrChange>
                      </w:rPr>
                      <w:t>TOTAL</w:t>
                    </w:r>
                  </w:ins>
                </w:p>
              </w:tc>
              <w:tc>
                <w:tcPr>
                  <w:tcW w:w="1388" w:type="dxa"/>
                  <w:tcBorders>
                    <w:top w:val="nil"/>
                    <w:left w:val="nil"/>
                    <w:bottom w:val="single" w:sz="8" w:space="0" w:color="auto"/>
                    <w:right w:val="single" w:sz="4" w:space="0" w:color="auto"/>
                  </w:tcBorders>
                  <w:shd w:val="clear" w:color="auto" w:fill="auto"/>
                  <w:noWrap/>
                  <w:vAlign w:val="center"/>
                  <w:hideMark/>
                  <w:tcPrChange w:id="802" w:author="Usuario" w:date="2026-02-25T17:34:00Z">
                    <w:tcPr>
                      <w:tcW w:w="1276" w:type="dxa"/>
                      <w:tcBorders>
                        <w:top w:val="nil"/>
                        <w:left w:val="nil"/>
                        <w:bottom w:val="single" w:sz="8" w:space="0" w:color="auto"/>
                        <w:right w:val="single" w:sz="4" w:space="0" w:color="auto"/>
                      </w:tcBorders>
                      <w:shd w:val="clear" w:color="auto" w:fill="auto"/>
                      <w:noWrap/>
                      <w:vAlign w:val="center"/>
                      <w:hideMark/>
                    </w:tcPr>
                  </w:tcPrChange>
                </w:tcPr>
                <w:p w14:paraId="385A2E1A" w14:textId="77777777" w:rsidR="000D06D1" w:rsidRPr="008C7E9D" w:rsidRDefault="000D06D1" w:rsidP="000D06D1">
                  <w:pPr>
                    <w:jc w:val="right"/>
                    <w:rPr>
                      <w:ins w:id="803" w:author="Usuario" w:date="2026-02-25T17:33:00Z"/>
                      <w:rFonts w:ascii="Century Gothic" w:hAnsi="Century Gothic"/>
                      <w:b/>
                      <w:bCs/>
                      <w:sz w:val="16"/>
                      <w:lang w:val="es-MX"/>
                      <w:rPrChange w:id="804" w:author="Usuario" w:date="2026-02-25T17:34:00Z">
                        <w:rPr>
                          <w:ins w:id="805" w:author="Usuario" w:date="2026-02-25T17:33:00Z"/>
                          <w:rFonts w:ascii="Century Gothic" w:hAnsi="Century Gothic"/>
                          <w:b/>
                          <w:bCs/>
                          <w:szCs w:val="18"/>
                          <w:lang w:val="es-MX"/>
                        </w:rPr>
                      </w:rPrChange>
                    </w:rPr>
                  </w:pPr>
                  <w:ins w:id="806" w:author="Usuario" w:date="2026-02-25T17:33:00Z">
                    <w:r w:rsidRPr="008C7E9D">
                      <w:rPr>
                        <w:rFonts w:ascii="Century Gothic" w:hAnsi="Century Gothic"/>
                        <w:b/>
                        <w:bCs/>
                        <w:sz w:val="16"/>
                        <w:lang w:val="es-MX"/>
                        <w:rPrChange w:id="807" w:author="Usuario" w:date="2026-02-25T17:34:00Z">
                          <w:rPr>
                            <w:rFonts w:ascii="Century Gothic" w:hAnsi="Century Gothic"/>
                            <w:b/>
                            <w:bCs/>
                            <w:szCs w:val="18"/>
                            <w:lang w:val="es-MX"/>
                          </w:rPr>
                        </w:rPrChange>
                      </w:rPr>
                      <w:t>171.200,00</w:t>
                    </w:r>
                  </w:ins>
                </w:p>
              </w:tc>
            </w:tr>
          </w:tbl>
          <w:p w14:paraId="346FAEA5" w14:textId="647E3AB7" w:rsidR="00DD3382" w:rsidRPr="00D011A8" w:rsidRDefault="00112311" w:rsidP="00DD3382">
            <w:pPr>
              <w:rPr>
                <w:rFonts w:ascii="Arial" w:hAnsi="Arial" w:cs="Arial"/>
                <w:b/>
                <w:sz w:val="16"/>
                <w:lang w:val="es-BO"/>
              </w:rPr>
            </w:pPr>
            <w:ins w:id="808" w:author="AUX CONTRATACIONES" w:date="2026-01-19T10:31:00Z">
              <w:del w:id="809" w:author="Usuario" w:date="2026-01-29T15:05:00Z">
                <w:r w:rsidRPr="00D3233D" w:rsidDel="00CB4D9C">
                  <w:rPr>
                    <w:rFonts w:ascii="Century Gothic" w:hAnsi="Century Gothic"/>
                    <w:bCs/>
                    <w:sz w:val="16"/>
                    <w:rPrChange w:id="810" w:author="Usuario" w:date="2026-01-19T19:12:00Z">
                      <w:rPr>
                        <w:b/>
                        <w:sz w:val="16"/>
                      </w:rPr>
                    </w:rPrChange>
                  </w:rPr>
                  <w:delText xml:space="preserve">TÉCNICO </w:delText>
                </w:r>
              </w:del>
            </w:ins>
            <w:ins w:id="811" w:author="AUX CONTRATACIONES" w:date="2026-01-19T10:32:00Z">
              <w:del w:id="812" w:author="Usuario" w:date="2026-01-29T15:05:00Z">
                <w:r w:rsidRPr="00D3233D" w:rsidDel="00CB4D9C">
                  <w:rPr>
                    <w:rFonts w:ascii="Century Gothic" w:hAnsi="Century Gothic"/>
                    <w:bCs/>
                    <w:sz w:val="16"/>
                    <w:rPrChange w:id="813" w:author="Usuario" w:date="2026-01-19T19:12:00Z">
                      <w:rPr>
                        <w:b/>
                        <w:sz w:val="16"/>
                      </w:rPr>
                    </w:rPrChange>
                  </w:rPr>
                  <w:delText xml:space="preserve">DE </w:delText>
                </w:r>
              </w:del>
            </w:ins>
            <w:ins w:id="814" w:author="AUX CONTRATACIONES" w:date="2026-01-19T10:31:00Z">
              <w:del w:id="815" w:author="Usuario" w:date="2026-01-29T15:05:00Z">
                <w:r w:rsidRPr="00D3233D" w:rsidDel="00CB4D9C">
                  <w:rPr>
                    <w:rFonts w:ascii="Century Gothic" w:hAnsi="Century Gothic"/>
                    <w:bCs/>
                    <w:sz w:val="16"/>
                    <w:rPrChange w:id="816" w:author="Usuario" w:date="2026-01-19T19:12:00Z">
                      <w:rPr>
                        <w:b/>
                        <w:sz w:val="16"/>
                      </w:rPr>
                    </w:rPrChange>
                  </w:rPr>
                  <w:delText>URBANISMO Y CATASTRO CONCEJO</w:delText>
                </w:r>
              </w:del>
            </w:ins>
            <w:ins w:id="817" w:author="AUX CONTRATACIONES" w:date="2026-01-19T10:32:00Z">
              <w:del w:id="818" w:author="Usuario" w:date="2026-01-29T15:05:00Z">
                <w:r w:rsidRPr="00D3233D" w:rsidDel="00CB4D9C">
                  <w:rPr>
                    <w:rFonts w:ascii="Century Gothic" w:hAnsi="Century Gothic"/>
                    <w:bCs/>
                    <w:sz w:val="16"/>
                    <w:rPrChange w:id="819" w:author="Usuario" w:date="2026-01-19T19:12:00Z">
                      <w:rPr>
                        <w:b/>
                        <w:sz w:val="16"/>
                      </w:rPr>
                    </w:rPrChange>
                  </w:rPr>
                  <w:delText xml:space="preserve"> MUNICIPAL</w:delText>
                </w:r>
              </w:del>
              <w:del w:id="820" w:author="Usuario" w:date="2026-01-19T19:09:00Z">
                <w:r w:rsidR="006437BB" w:rsidRPr="00D3233D" w:rsidDel="007B7C07">
                  <w:rPr>
                    <w:rFonts w:ascii="Century Gothic" w:hAnsi="Century Gothic" w:cs="Arial"/>
                    <w:color w:val="000000"/>
                    <w:sz w:val="16"/>
                    <w:lang w:val="es-MX" w:eastAsia="es-MX"/>
                    <w:rPrChange w:id="821" w:author="Usuario" w:date="2026-01-19T19:12:00Z">
                      <w:rPr>
                        <w:rFonts w:ascii="Arial" w:hAnsi="Arial" w:cs="Arial"/>
                        <w:color w:val="000000"/>
                        <w:sz w:val="16"/>
                        <w:lang w:val="es-MX" w:eastAsia="es-MX"/>
                      </w:rPr>
                    </w:rPrChange>
                  </w:rPr>
                  <w:delText>15182</w:delText>
                </w:r>
              </w:del>
              <w:del w:id="822" w:author="Usuario" w:date="2026-01-29T15:05:00Z">
                <w:r w:rsidR="006437BB" w:rsidRPr="00D3233D" w:rsidDel="00CB4D9C">
                  <w:rPr>
                    <w:rFonts w:ascii="Century Gothic" w:hAnsi="Century Gothic" w:cs="Arial"/>
                    <w:color w:val="000000"/>
                    <w:sz w:val="16"/>
                    <w:lang w:val="es-MX" w:eastAsia="es-MX"/>
                    <w:rPrChange w:id="823" w:author="Usuario" w:date="2026-01-19T19:12:00Z">
                      <w:rPr>
                        <w:rFonts w:ascii="Arial" w:hAnsi="Arial" w:cs="Arial"/>
                        <w:color w:val="000000"/>
                        <w:sz w:val="16"/>
                        <w:lang w:val="es-MX" w:eastAsia="es-MX"/>
                      </w:rPr>
                    </w:rPrChange>
                  </w:rPr>
                  <w:delText>002</w:delText>
                </w:r>
              </w:del>
            </w:ins>
            <w:bookmarkStart w:id="824" w:name="_Hlk184969936"/>
            <w:ins w:id="825" w:author="AUX CONTRATACIONES" w:date="2026-01-19T10:33:00Z">
              <w:del w:id="826" w:author="Usuario" w:date="2026-01-29T15:05:00Z">
                <w:r w:rsidR="006437BB" w:rsidRPr="00D3233D" w:rsidDel="00CB4D9C">
                  <w:rPr>
                    <w:rFonts w:ascii="Century Gothic" w:hAnsi="Century Gothic" w:cs="Arial"/>
                    <w:b/>
                    <w:bCs/>
                    <w:color w:val="000000"/>
                    <w:sz w:val="16"/>
                    <w:lang w:val="es-MX" w:eastAsia="es-MX"/>
                    <w:rPrChange w:id="827" w:author="Usuario" w:date="2026-01-19T19:12:00Z">
                      <w:rPr>
                        <w:rFonts w:ascii="Arial" w:hAnsi="Arial" w:cs="Arial"/>
                        <w:b/>
                        <w:bCs/>
                        <w:color w:val="000000"/>
                        <w:sz w:val="16"/>
                        <w:lang w:val="es-MX" w:eastAsia="es-MX"/>
                      </w:rPr>
                    </w:rPrChange>
                  </w:rPr>
                  <w:delText>0</w:delText>
                </w:r>
              </w:del>
            </w:ins>
            <w:ins w:id="828" w:author="AUX CONTRATACIONES" w:date="2026-01-19T11:47:00Z">
              <w:del w:id="829" w:author="Usuario" w:date="2026-01-29T15:05:00Z">
                <w:r w:rsidR="001B57B9" w:rsidRPr="00D3233D" w:rsidDel="00CB4D9C">
                  <w:rPr>
                    <w:rFonts w:ascii="Century Gothic" w:hAnsi="Century Gothic" w:cs="Arial"/>
                    <w:b/>
                    <w:bCs/>
                    <w:color w:val="000000"/>
                    <w:sz w:val="16"/>
                    <w:lang w:val="es-MX" w:eastAsia="es-MX"/>
                    <w:rPrChange w:id="830" w:author="Usuario" w:date="2026-01-19T19:12:00Z">
                      <w:rPr>
                        <w:rFonts w:ascii="Arial" w:hAnsi="Arial" w:cs="Arial"/>
                        <w:b/>
                        <w:bCs/>
                        <w:color w:val="000000"/>
                        <w:sz w:val="16"/>
                        <w:lang w:val="es-MX" w:eastAsia="es-MX"/>
                      </w:rPr>
                    </w:rPrChange>
                  </w:rPr>
                  <w:delText>02</w:delText>
                </w:r>
              </w:del>
            </w:ins>
            <w:bookmarkEnd w:id="824"/>
            <w:del w:id="831" w:author="Usuario" w:date="2024-11-06T15:33:00Z">
              <w:r w:rsidR="00DD3382" w:rsidRPr="00D011A8" w:rsidDel="006C2FED">
                <w:rPr>
                  <w:rFonts w:ascii="Arial" w:hAnsi="Arial" w:cs="Arial"/>
                  <w:b/>
                  <w:i/>
                  <w:sz w:val="16"/>
                  <w:lang w:val="es-BO"/>
                </w:rPr>
                <w:delText>(</w:delText>
              </w:r>
              <w:r w:rsidR="00F04B86" w:rsidRPr="00D011A8" w:rsidDel="006C2FED">
                <w:rPr>
                  <w:rFonts w:ascii="Arial" w:hAnsi="Arial" w:cs="Arial"/>
                  <w:b/>
                  <w:i/>
                  <w:sz w:val="16"/>
                  <w:lang w:val="es-BO"/>
                </w:rPr>
                <w:delText>[Indicar el precio referencial por el total o por Ítem y cuando corresponda indicar el presupuesto fijo</w:delText>
              </w:r>
              <w:r w:rsidR="00943D5F" w:rsidDel="006C2FED">
                <w:rPr>
                  <w:rFonts w:ascii="Arial" w:hAnsi="Arial" w:cs="Arial"/>
                  <w:b/>
                  <w:i/>
                  <w:sz w:val="16"/>
                  <w:lang w:val="es-BO"/>
                </w:rPr>
                <w:delText xml:space="preserve"> determina por la entidad</w:delText>
              </w:r>
              <w:r w:rsidR="00DD3382" w:rsidRPr="00D011A8" w:rsidDel="006C2FED">
                <w:rPr>
                  <w:rFonts w:ascii="Arial" w:hAnsi="Arial" w:cs="Arial"/>
                  <w:b/>
                  <w:i/>
                  <w:sz w:val="16"/>
                  <w:lang w:val="es-BO"/>
                </w:rPr>
                <w:delText>)</w:delText>
              </w:r>
            </w:del>
          </w:p>
        </w:tc>
        <w:tc>
          <w:tcPr>
            <w:tcW w:w="272" w:type="dxa"/>
            <w:tcBorders>
              <w:left w:val="single" w:sz="4" w:space="0" w:color="auto"/>
              <w:right w:val="single" w:sz="12" w:space="0" w:color="244061" w:themeColor="accent1" w:themeShade="80"/>
            </w:tcBorders>
          </w:tcPr>
          <w:p w14:paraId="3B8BBD58" w14:textId="77777777" w:rsidR="00DD3382" w:rsidRPr="00D011A8" w:rsidRDefault="00DD3382" w:rsidP="00DD3382">
            <w:pPr>
              <w:rPr>
                <w:rFonts w:ascii="Arial" w:hAnsi="Arial" w:cs="Arial"/>
                <w:sz w:val="16"/>
                <w:lang w:val="es-BO"/>
              </w:rPr>
            </w:pPr>
          </w:p>
        </w:tc>
      </w:tr>
      <w:tr w:rsidR="00D011A8" w:rsidRPr="00D011A8" w14:paraId="0FDBAA96" w14:textId="77777777" w:rsidTr="006C2FED">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DD3382" w:rsidRPr="00D011A8" w:rsidRDefault="00DD3382" w:rsidP="00DD3382">
            <w:pPr>
              <w:rPr>
                <w:rFonts w:ascii="Arial" w:hAnsi="Arial" w:cs="Arial"/>
                <w:sz w:val="16"/>
                <w:lang w:val="es-BO"/>
              </w:rPr>
            </w:pPr>
          </w:p>
        </w:tc>
      </w:tr>
      <w:tr w:rsidR="00D011A8" w:rsidRPr="00D011A8" w14:paraId="5DD9E626" w14:textId="77777777" w:rsidTr="006C2FED">
        <w:trPr>
          <w:jc w:val="center"/>
        </w:trPr>
        <w:tc>
          <w:tcPr>
            <w:tcW w:w="2349" w:type="dxa"/>
            <w:tcBorders>
              <w:left w:val="single" w:sz="12" w:space="0" w:color="244061" w:themeColor="accent1" w:themeShade="80"/>
            </w:tcBorders>
            <w:vAlign w:val="center"/>
          </w:tcPr>
          <w:p w14:paraId="792BF356" w14:textId="77777777" w:rsidR="00DD3382" w:rsidRPr="00D011A8" w:rsidRDefault="00DD3382" w:rsidP="00DD3382">
            <w:pPr>
              <w:jc w:val="right"/>
              <w:rPr>
                <w:rFonts w:ascii="Arial" w:hAnsi="Arial" w:cs="Arial"/>
                <w:sz w:val="16"/>
                <w:lang w:val="es-BO"/>
              </w:rPr>
            </w:pPr>
          </w:p>
        </w:tc>
        <w:tc>
          <w:tcPr>
            <w:tcW w:w="324" w:type="dxa"/>
          </w:tcPr>
          <w:p w14:paraId="262328F3" w14:textId="77777777" w:rsidR="00DD3382" w:rsidRPr="00D011A8" w:rsidRDefault="00DD3382" w:rsidP="00DD3382">
            <w:pPr>
              <w:rPr>
                <w:rFonts w:ascii="Arial" w:hAnsi="Arial" w:cs="Arial"/>
                <w:sz w:val="16"/>
                <w:lang w:val="es-BO"/>
              </w:rPr>
            </w:pPr>
          </w:p>
        </w:tc>
        <w:tc>
          <w:tcPr>
            <w:tcW w:w="281" w:type="dxa"/>
          </w:tcPr>
          <w:p w14:paraId="2DE6ABC0" w14:textId="77777777" w:rsidR="00DD3382" w:rsidRPr="00D011A8" w:rsidRDefault="00DD3382" w:rsidP="00DD3382">
            <w:pPr>
              <w:rPr>
                <w:rFonts w:ascii="Arial" w:hAnsi="Arial" w:cs="Arial"/>
                <w:sz w:val="16"/>
                <w:lang w:val="es-BO"/>
              </w:rPr>
            </w:pPr>
          </w:p>
        </w:tc>
        <w:tc>
          <w:tcPr>
            <w:tcW w:w="282" w:type="dxa"/>
          </w:tcPr>
          <w:p w14:paraId="0557A471" w14:textId="77777777" w:rsidR="00DD3382" w:rsidRPr="00D011A8" w:rsidRDefault="00DD3382" w:rsidP="00DD3382">
            <w:pPr>
              <w:rPr>
                <w:rFonts w:ascii="Arial" w:hAnsi="Arial" w:cs="Arial"/>
                <w:sz w:val="16"/>
                <w:lang w:val="es-BO"/>
              </w:rPr>
            </w:pPr>
          </w:p>
        </w:tc>
        <w:tc>
          <w:tcPr>
            <w:tcW w:w="272" w:type="dxa"/>
          </w:tcPr>
          <w:p w14:paraId="0E4C45AA" w14:textId="77777777" w:rsidR="00DD3382" w:rsidRPr="00D011A8" w:rsidRDefault="00DD3382" w:rsidP="00DD3382">
            <w:pPr>
              <w:rPr>
                <w:rFonts w:ascii="Arial" w:hAnsi="Arial" w:cs="Arial"/>
                <w:sz w:val="16"/>
                <w:lang w:val="es-BO"/>
              </w:rPr>
            </w:pPr>
          </w:p>
        </w:tc>
        <w:tc>
          <w:tcPr>
            <w:tcW w:w="277" w:type="dxa"/>
          </w:tcPr>
          <w:p w14:paraId="1F195098" w14:textId="77777777" w:rsidR="00DD3382" w:rsidRPr="00D011A8" w:rsidRDefault="00DD3382" w:rsidP="00DD3382">
            <w:pPr>
              <w:rPr>
                <w:rFonts w:ascii="Arial" w:hAnsi="Arial" w:cs="Arial"/>
                <w:sz w:val="16"/>
                <w:lang w:val="es-BO"/>
              </w:rPr>
            </w:pPr>
          </w:p>
        </w:tc>
        <w:tc>
          <w:tcPr>
            <w:tcW w:w="275" w:type="dxa"/>
          </w:tcPr>
          <w:p w14:paraId="293595C9" w14:textId="77777777" w:rsidR="00DD3382" w:rsidRPr="00D011A8" w:rsidRDefault="00DD3382" w:rsidP="00DD3382">
            <w:pPr>
              <w:rPr>
                <w:rFonts w:ascii="Arial" w:hAnsi="Arial" w:cs="Arial"/>
                <w:sz w:val="16"/>
                <w:lang w:val="es-BO"/>
              </w:rPr>
            </w:pPr>
          </w:p>
        </w:tc>
        <w:tc>
          <w:tcPr>
            <w:tcW w:w="280" w:type="dxa"/>
          </w:tcPr>
          <w:p w14:paraId="07C00D33" w14:textId="77777777" w:rsidR="00DD3382" w:rsidRPr="00D011A8" w:rsidRDefault="00DD3382" w:rsidP="00DD3382">
            <w:pPr>
              <w:rPr>
                <w:rFonts w:ascii="Arial" w:hAnsi="Arial" w:cs="Arial"/>
                <w:sz w:val="16"/>
                <w:lang w:val="es-BO"/>
              </w:rPr>
            </w:pPr>
          </w:p>
        </w:tc>
        <w:tc>
          <w:tcPr>
            <w:tcW w:w="276" w:type="dxa"/>
          </w:tcPr>
          <w:p w14:paraId="6DC71473" w14:textId="77777777" w:rsidR="00DD3382" w:rsidRPr="00D011A8" w:rsidRDefault="00DD3382" w:rsidP="00DD3382">
            <w:pPr>
              <w:rPr>
                <w:rFonts w:ascii="Arial" w:hAnsi="Arial" w:cs="Arial"/>
                <w:sz w:val="16"/>
                <w:lang w:val="es-BO"/>
              </w:rPr>
            </w:pPr>
          </w:p>
        </w:tc>
        <w:tc>
          <w:tcPr>
            <w:tcW w:w="276" w:type="dxa"/>
          </w:tcPr>
          <w:p w14:paraId="09685F17" w14:textId="77777777" w:rsidR="00DD3382" w:rsidRPr="00D011A8" w:rsidRDefault="00DD3382" w:rsidP="00DD3382">
            <w:pPr>
              <w:rPr>
                <w:rFonts w:ascii="Arial" w:hAnsi="Arial" w:cs="Arial"/>
                <w:sz w:val="16"/>
                <w:lang w:val="es-BO"/>
              </w:rPr>
            </w:pPr>
          </w:p>
        </w:tc>
        <w:tc>
          <w:tcPr>
            <w:tcW w:w="276" w:type="dxa"/>
          </w:tcPr>
          <w:p w14:paraId="0414AAA2" w14:textId="77777777" w:rsidR="00DD3382" w:rsidRPr="00D011A8" w:rsidRDefault="00DD3382" w:rsidP="00DD3382">
            <w:pPr>
              <w:rPr>
                <w:rFonts w:ascii="Arial" w:hAnsi="Arial" w:cs="Arial"/>
                <w:sz w:val="16"/>
                <w:lang w:val="es-BO"/>
              </w:rPr>
            </w:pPr>
          </w:p>
        </w:tc>
        <w:tc>
          <w:tcPr>
            <w:tcW w:w="273" w:type="dxa"/>
          </w:tcPr>
          <w:p w14:paraId="27E2C1F3" w14:textId="77777777" w:rsidR="00DD3382" w:rsidRPr="00D011A8" w:rsidRDefault="00DD3382" w:rsidP="00DD3382">
            <w:pPr>
              <w:rPr>
                <w:rFonts w:ascii="Arial" w:hAnsi="Arial" w:cs="Arial"/>
                <w:sz w:val="16"/>
                <w:lang w:val="es-BO"/>
              </w:rPr>
            </w:pPr>
          </w:p>
        </w:tc>
        <w:tc>
          <w:tcPr>
            <w:tcW w:w="273" w:type="dxa"/>
          </w:tcPr>
          <w:p w14:paraId="41374A7D" w14:textId="77777777" w:rsidR="00DD3382" w:rsidRPr="00D011A8" w:rsidRDefault="00DD3382" w:rsidP="00DD3382">
            <w:pPr>
              <w:rPr>
                <w:rFonts w:ascii="Arial" w:hAnsi="Arial" w:cs="Arial"/>
                <w:sz w:val="16"/>
                <w:lang w:val="es-BO"/>
              </w:rPr>
            </w:pPr>
          </w:p>
        </w:tc>
        <w:tc>
          <w:tcPr>
            <w:tcW w:w="272" w:type="dxa"/>
          </w:tcPr>
          <w:p w14:paraId="013174A1" w14:textId="77777777" w:rsidR="00DD3382" w:rsidRPr="00D011A8" w:rsidRDefault="00DD3382" w:rsidP="00DD3382">
            <w:pPr>
              <w:rPr>
                <w:rFonts w:ascii="Arial" w:hAnsi="Arial" w:cs="Arial"/>
                <w:sz w:val="16"/>
                <w:lang w:val="es-BO"/>
              </w:rPr>
            </w:pPr>
          </w:p>
        </w:tc>
        <w:tc>
          <w:tcPr>
            <w:tcW w:w="273" w:type="dxa"/>
          </w:tcPr>
          <w:p w14:paraId="61540872" w14:textId="77777777" w:rsidR="00DD3382" w:rsidRPr="00D011A8" w:rsidRDefault="00DD3382" w:rsidP="00DD3382">
            <w:pPr>
              <w:rPr>
                <w:rFonts w:ascii="Arial" w:hAnsi="Arial" w:cs="Arial"/>
                <w:sz w:val="16"/>
                <w:lang w:val="es-BO"/>
              </w:rPr>
            </w:pPr>
          </w:p>
        </w:tc>
        <w:tc>
          <w:tcPr>
            <w:tcW w:w="273" w:type="dxa"/>
          </w:tcPr>
          <w:p w14:paraId="6FD4F3F3" w14:textId="77777777" w:rsidR="00DD3382" w:rsidRPr="00D011A8" w:rsidRDefault="00DD3382" w:rsidP="00DD3382">
            <w:pPr>
              <w:rPr>
                <w:rFonts w:ascii="Arial" w:hAnsi="Arial" w:cs="Arial"/>
                <w:sz w:val="16"/>
                <w:lang w:val="es-BO"/>
              </w:rPr>
            </w:pPr>
          </w:p>
        </w:tc>
        <w:tc>
          <w:tcPr>
            <w:tcW w:w="273" w:type="dxa"/>
          </w:tcPr>
          <w:p w14:paraId="579FA437" w14:textId="77777777" w:rsidR="00DD3382" w:rsidRPr="00D011A8" w:rsidRDefault="00DD3382" w:rsidP="00DD3382">
            <w:pPr>
              <w:rPr>
                <w:rFonts w:ascii="Arial" w:hAnsi="Arial" w:cs="Arial"/>
                <w:sz w:val="16"/>
                <w:lang w:val="es-BO"/>
              </w:rPr>
            </w:pPr>
          </w:p>
        </w:tc>
        <w:tc>
          <w:tcPr>
            <w:tcW w:w="273" w:type="dxa"/>
          </w:tcPr>
          <w:p w14:paraId="226BC466" w14:textId="77777777" w:rsidR="00DD3382" w:rsidRPr="00D011A8" w:rsidRDefault="00DD3382" w:rsidP="00DD3382">
            <w:pPr>
              <w:rPr>
                <w:rFonts w:ascii="Arial" w:hAnsi="Arial" w:cs="Arial"/>
                <w:sz w:val="16"/>
                <w:lang w:val="es-BO"/>
              </w:rPr>
            </w:pPr>
          </w:p>
        </w:tc>
        <w:tc>
          <w:tcPr>
            <w:tcW w:w="272" w:type="dxa"/>
          </w:tcPr>
          <w:p w14:paraId="1B5A3E8B" w14:textId="77777777" w:rsidR="00DD3382" w:rsidRPr="00D011A8" w:rsidRDefault="00DD3382" w:rsidP="00DD3382">
            <w:pPr>
              <w:rPr>
                <w:rFonts w:ascii="Arial" w:hAnsi="Arial" w:cs="Arial"/>
                <w:sz w:val="16"/>
                <w:lang w:val="es-BO"/>
              </w:rPr>
            </w:pPr>
          </w:p>
        </w:tc>
        <w:tc>
          <w:tcPr>
            <w:tcW w:w="273" w:type="dxa"/>
          </w:tcPr>
          <w:p w14:paraId="701E2AE4" w14:textId="77777777" w:rsidR="00DD3382" w:rsidRPr="00D011A8" w:rsidRDefault="00DD3382" w:rsidP="00DD3382">
            <w:pPr>
              <w:rPr>
                <w:rFonts w:ascii="Arial" w:hAnsi="Arial" w:cs="Arial"/>
                <w:sz w:val="16"/>
                <w:lang w:val="es-BO"/>
              </w:rPr>
            </w:pPr>
          </w:p>
        </w:tc>
        <w:tc>
          <w:tcPr>
            <w:tcW w:w="273" w:type="dxa"/>
          </w:tcPr>
          <w:p w14:paraId="50606935" w14:textId="77777777" w:rsidR="00DD3382" w:rsidRPr="00D011A8" w:rsidRDefault="00DD3382" w:rsidP="00DD3382">
            <w:pPr>
              <w:rPr>
                <w:rFonts w:ascii="Arial" w:hAnsi="Arial" w:cs="Arial"/>
                <w:sz w:val="16"/>
                <w:lang w:val="es-BO"/>
              </w:rPr>
            </w:pPr>
          </w:p>
        </w:tc>
        <w:tc>
          <w:tcPr>
            <w:tcW w:w="273" w:type="dxa"/>
          </w:tcPr>
          <w:p w14:paraId="1DB1042D" w14:textId="77777777" w:rsidR="00DD3382" w:rsidRPr="00D011A8" w:rsidRDefault="00DD3382" w:rsidP="00DD3382">
            <w:pPr>
              <w:rPr>
                <w:rFonts w:ascii="Arial" w:hAnsi="Arial" w:cs="Arial"/>
                <w:sz w:val="16"/>
                <w:lang w:val="es-BO"/>
              </w:rPr>
            </w:pPr>
          </w:p>
        </w:tc>
        <w:tc>
          <w:tcPr>
            <w:tcW w:w="273" w:type="dxa"/>
          </w:tcPr>
          <w:p w14:paraId="2AF9F7BC" w14:textId="77777777" w:rsidR="00DD3382" w:rsidRPr="00D011A8" w:rsidRDefault="00DD3382" w:rsidP="00DD3382">
            <w:pPr>
              <w:rPr>
                <w:rFonts w:ascii="Arial" w:hAnsi="Arial" w:cs="Arial"/>
                <w:sz w:val="16"/>
                <w:lang w:val="es-BO"/>
              </w:rPr>
            </w:pPr>
          </w:p>
        </w:tc>
        <w:tc>
          <w:tcPr>
            <w:tcW w:w="816" w:type="dxa"/>
            <w:gridSpan w:val="3"/>
          </w:tcPr>
          <w:p w14:paraId="52A1A26A" w14:textId="77777777" w:rsidR="00DD3382" w:rsidRPr="00D011A8" w:rsidRDefault="00DD3382" w:rsidP="00DD3382">
            <w:pPr>
              <w:jc w:val="right"/>
              <w:rPr>
                <w:rFonts w:ascii="Arial" w:hAnsi="Arial" w:cs="Arial"/>
                <w:sz w:val="16"/>
                <w:lang w:val="es-BO"/>
              </w:rPr>
            </w:pPr>
          </w:p>
        </w:tc>
        <w:tc>
          <w:tcPr>
            <w:tcW w:w="816" w:type="dxa"/>
            <w:gridSpan w:val="3"/>
          </w:tcPr>
          <w:p w14:paraId="1DE0A26A"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DD3382" w:rsidRPr="00D011A8" w:rsidRDefault="00DD3382" w:rsidP="00DD3382">
            <w:pPr>
              <w:rPr>
                <w:rFonts w:ascii="Arial" w:hAnsi="Arial" w:cs="Arial"/>
                <w:sz w:val="16"/>
                <w:lang w:val="es-BO"/>
              </w:rPr>
            </w:pPr>
          </w:p>
        </w:tc>
      </w:tr>
      <w:tr w:rsidR="00D011A8" w:rsidRPr="00D011A8" w14:paraId="10C320D2" w14:textId="77777777" w:rsidTr="006C2FED">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D3233D" w:rsidRDefault="00DD3382" w:rsidP="00DD3382">
            <w:pPr>
              <w:rPr>
                <w:rFonts w:ascii="Century Gothic" w:hAnsi="Century Gothic" w:cs="Arial"/>
                <w:b/>
                <w:sz w:val="16"/>
                <w:szCs w:val="2"/>
                <w:lang w:val="es-BO"/>
                <w:rPrChange w:id="832" w:author="Usuario" w:date="2026-01-19T19:12:00Z">
                  <w:rPr>
                    <w:rFonts w:ascii="Arial" w:hAnsi="Arial" w:cs="Arial"/>
                    <w:b/>
                    <w:sz w:val="16"/>
                    <w:szCs w:val="2"/>
                    <w:lang w:val="es-BO"/>
                  </w:rPr>
                </w:rPrChange>
              </w:rPr>
            </w:pPr>
            <w:r w:rsidRPr="00D3233D">
              <w:rPr>
                <w:rFonts w:ascii="Century Gothic" w:hAnsi="Century Gothic" w:cs="Arial"/>
                <w:b/>
                <w:sz w:val="16"/>
                <w:lang w:val="es-BO"/>
                <w:rPrChange w:id="833" w:author="Usuario" w:date="2026-01-19T19:12:00Z">
                  <w:rPr>
                    <w:rFonts w:ascii="Arial" w:hAnsi="Arial" w:cs="Arial"/>
                    <w:b/>
                    <w:sz w:val="16"/>
                    <w:lang w:val="es-BO"/>
                  </w:rPr>
                </w:rPrChange>
              </w:rPr>
              <w:t>Contrato</w:t>
            </w:r>
          </w:p>
        </w:tc>
        <w:tc>
          <w:tcPr>
            <w:tcW w:w="4382" w:type="dxa"/>
            <w:gridSpan w:val="16"/>
            <w:tcBorders>
              <w:left w:val="single" w:sz="4" w:space="0" w:color="auto"/>
            </w:tcBorders>
            <w:vAlign w:val="center"/>
          </w:tcPr>
          <w:p w14:paraId="467E9556" w14:textId="77777777" w:rsidR="00DD3382" w:rsidRPr="00D011A8" w:rsidRDefault="00DD3382" w:rsidP="00DD3382">
            <w:pPr>
              <w:rPr>
                <w:rFonts w:ascii="Arial" w:hAnsi="Arial" w:cs="Arial"/>
                <w:sz w:val="16"/>
                <w:szCs w:val="2"/>
                <w:lang w:val="es-BO"/>
              </w:rPr>
            </w:pPr>
          </w:p>
        </w:tc>
        <w:tc>
          <w:tcPr>
            <w:tcW w:w="272" w:type="dxa"/>
          </w:tcPr>
          <w:p w14:paraId="0133DFCF" w14:textId="77777777" w:rsidR="00DD3382" w:rsidRPr="00D011A8" w:rsidRDefault="00DD3382" w:rsidP="00DD3382">
            <w:pPr>
              <w:rPr>
                <w:rFonts w:ascii="Arial" w:hAnsi="Arial" w:cs="Arial"/>
                <w:sz w:val="16"/>
                <w:szCs w:val="2"/>
                <w:lang w:val="es-BO"/>
              </w:rPr>
            </w:pPr>
          </w:p>
        </w:tc>
        <w:tc>
          <w:tcPr>
            <w:tcW w:w="272" w:type="dxa"/>
          </w:tcPr>
          <w:p w14:paraId="3E1DBA54" w14:textId="77777777" w:rsidR="00DD3382" w:rsidRPr="00D011A8" w:rsidRDefault="00DD3382" w:rsidP="00DD3382">
            <w:pPr>
              <w:rPr>
                <w:rFonts w:ascii="Arial" w:hAnsi="Arial" w:cs="Arial"/>
                <w:sz w:val="16"/>
                <w:szCs w:val="2"/>
                <w:lang w:val="es-BO"/>
              </w:rPr>
            </w:pPr>
          </w:p>
        </w:tc>
        <w:tc>
          <w:tcPr>
            <w:tcW w:w="272" w:type="dxa"/>
          </w:tcPr>
          <w:p w14:paraId="1581EFDA" w14:textId="77777777" w:rsidR="00DD3382" w:rsidRPr="00D011A8" w:rsidRDefault="00DD3382" w:rsidP="00DD3382">
            <w:pPr>
              <w:rPr>
                <w:rFonts w:ascii="Arial" w:hAnsi="Arial" w:cs="Arial"/>
                <w:sz w:val="16"/>
                <w:szCs w:val="2"/>
                <w:lang w:val="es-BO"/>
              </w:rPr>
            </w:pPr>
          </w:p>
        </w:tc>
        <w:tc>
          <w:tcPr>
            <w:tcW w:w="272" w:type="dxa"/>
          </w:tcPr>
          <w:p w14:paraId="34DB3A24" w14:textId="77777777" w:rsidR="00DD3382" w:rsidRPr="00D011A8" w:rsidRDefault="00DD3382" w:rsidP="00DD3382">
            <w:pPr>
              <w:rPr>
                <w:rFonts w:ascii="Arial" w:hAnsi="Arial" w:cs="Arial"/>
                <w:sz w:val="16"/>
                <w:szCs w:val="2"/>
                <w:lang w:val="es-BO"/>
              </w:rPr>
            </w:pPr>
          </w:p>
        </w:tc>
        <w:tc>
          <w:tcPr>
            <w:tcW w:w="272" w:type="dxa"/>
          </w:tcPr>
          <w:p w14:paraId="5952368B" w14:textId="77777777" w:rsidR="00DD3382" w:rsidRPr="00D011A8" w:rsidRDefault="00DD3382" w:rsidP="00DD3382">
            <w:pPr>
              <w:rPr>
                <w:rFonts w:ascii="Arial" w:hAnsi="Arial" w:cs="Arial"/>
                <w:sz w:val="16"/>
                <w:szCs w:val="2"/>
                <w:lang w:val="es-BO"/>
              </w:rPr>
            </w:pPr>
          </w:p>
        </w:tc>
        <w:tc>
          <w:tcPr>
            <w:tcW w:w="272" w:type="dxa"/>
          </w:tcPr>
          <w:p w14:paraId="42034691"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DD3382" w:rsidRPr="00D011A8" w:rsidRDefault="00DD3382" w:rsidP="00DD3382">
            <w:pPr>
              <w:rPr>
                <w:rFonts w:ascii="Arial" w:hAnsi="Arial" w:cs="Arial"/>
                <w:sz w:val="16"/>
                <w:szCs w:val="2"/>
                <w:lang w:val="es-BO"/>
              </w:rPr>
            </w:pPr>
          </w:p>
        </w:tc>
      </w:tr>
      <w:tr w:rsidR="00D011A8" w:rsidRPr="00D011A8" w14:paraId="6966458E" w14:textId="77777777" w:rsidTr="006C2FED">
        <w:trPr>
          <w:jc w:val="center"/>
        </w:trPr>
        <w:tc>
          <w:tcPr>
            <w:tcW w:w="2349" w:type="dxa"/>
            <w:tcBorders>
              <w:left w:val="single" w:sz="12" w:space="0" w:color="244061" w:themeColor="accent1" w:themeShade="80"/>
            </w:tcBorders>
            <w:vAlign w:val="center"/>
          </w:tcPr>
          <w:p w14:paraId="28CEC9AB" w14:textId="77777777" w:rsidR="00DD3382" w:rsidRPr="00D011A8" w:rsidRDefault="00DD3382" w:rsidP="00DD3382">
            <w:pPr>
              <w:jc w:val="right"/>
              <w:rPr>
                <w:rFonts w:ascii="Arial" w:hAnsi="Arial" w:cs="Arial"/>
                <w:sz w:val="16"/>
                <w:lang w:val="es-BO"/>
              </w:rPr>
            </w:pPr>
          </w:p>
        </w:tc>
        <w:tc>
          <w:tcPr>
            <w:tcW w:w="324" w:type="dxa"/>
          </w:tcPr>
          <w:p w14:paraId="201B7380" w14:textId="77777777" w:rsidR="00DD3382" w:rsidRPr="00D011A8" w:rsidRDefault="00DD3382" w:rsidP="00DD3382">
            <w:pPr>
              <w:rPr>
                <w:rFonts w:ascii="Arial" w:hAnsi="Arial" w:cs="Arial"/>
                <w:sz w:val="16"/>
                <w:lang w:val="es-BO"/>
              </w:rPr>
            </w:pPr>
          </w:p>
        </w:tc>
        <w:tc>
          <w:tcPr>
            <w:tcW w:w="281" w:type="dxa"/>
          </w:tcPr>
          <w:p w14:paraId="582AA8D3" w14:textId="77777777" w:rsidR="00DD3382" w:rsidRPr="00D011A8" w:rsidRDefault="00DD3382" w:rsidP="00DD3382">
            <w:pPr>
              <w:rPr>
                <w:rFonts w:ascii="Arial" w:hAnsi="Arial" w:cs="Arial"/>
                <w:sz w:val="16"/>
                <w:lang w:val="es-BO"/>
              </w:rPr>
            </w:pPr>
          </w:p>
        </w:tc>
        <w:tc>
          <w:tcPr>
            <w:tcW w:w="282" w:type="dxa"/>
          </w:tcPr>
          <w:p w14:paraId="779B90BF" w14:textId="77777777" w:rsidR="00DD3382" w:rsidRPr="00D011A8" w:rsidRDefault="00DD3382" w:rsidP="00DD3382">
            <w:pPr>
              <w:rPr>
                <w:rFonts w:ascii="Arial" w:hAnsi="Arial" w:cs="Arial"/>
                <w:sz w:val="16"/>
                <w:lang w:val="es-BO"/>
              </w:rPr>
            </w:pPr>
          </w:p>
        </w:tc>
        <w:tc>
          <w:tcPr>
            <w:tcW w:w="272" w:type="dxa"/>
          </w:tcPr>
          <w:p w14:paraId="260CF762" w14:textId="77777777" w:rsidR="00DD3382" w:rsidRPr="00D011A8" w:rsidRDefault="00DD3382" w:rsidP="00DD3382">
            <w:pPr>
              <w:rPr>
                <w:rFonts w:ascii="Arial" w:hAnsi="Arial" w:cs="Arial"/>
                <w:sz w:val="16"/>
                <w:lang w:val="es-BO"/>
              </w:rPr>
            </w:pPr>
          </w:p>
        </w:tc>
        <w:tc>
          <w:tcPr>
            <w:tcW w:w="277" w:type="dxa"/>
          </w:tcPr>
          <w:p w14:paraId="5A7B3827" w14:textId="77777777" w:rsidR="00DD3382" w:rsidRPr="00D011A8" w:rsidRDefault="00DD3382" w:rsidP="00DD3382">
            <w:pPr>
              <w:rPr>
                <w:rFonts w:ascii="Arial" w:hAnsi="Arial" w:cs="Arial"/>
                <w:sz w:val="16"/>
                <w:lang w:val="es-BO"/>
              </w:rPr>
            </w:pPr>
          </w:p>
        </w:tc>
        <w:tc>
          <w:tcPr>
            <w:tcW w:w="275" w:type="dxa"/>
          </w:tcPr>
          <w:p w14:paraId="442609EF" w14:textId="77777777" w:rsidR="00DD3382" w:rsidRPr="00D011A8" w:rsidRDefault="00DD3382" w:rsidP="00DD3382">
            <w:pPr>
              <w:rPr>
                <w:rFonts w:ascii="Arial" w:hAnsi="Arial" w:cs="Arial"/>
                <w:sz w:val="16"/>
                <w:lang w:val="es-BO"/>
              </w:rPr>
            </w:pPr>
          </w:p>
        </w:tc>
        <w:tc>
          <w:tcPr>
            <w:tcW w:w="280" w:type="dxa"/>
          </w:tcPr>
          <w:p w14:paraId="0257E088" w14:textId="77777777" w:rsidR="00DD3382" w:rsidRPr="00D011A8" w:rsidRDefault="00DD3382" w:rsidP="00DD3382">
            <w:pPr>
              <w:rPr>
                <w:rFonts w:ascii="Arial" w:hAnsi="Arial" w:cs="Arial"/>
                <w:sz w:val="16"/>
                <w:lang w:val="es-BO"/>
              </w:rPr>
            </w:pPr>
          </w:p>
        </w:tc>
        <w:tc>
          <w:tcPr>
            <w:tcW w:w="276" w:type="dxa"/>
          </w:tcPr>
          <w:p w14:paraId="004D788F" w14:textId="77777777" w:rsidR="00DD3382" w:rsidRPr="00D011A8" w:rsidRDefault="00DD3382" w:rsidP="00DD3382">
            <w:pPr>
              <w:rPr>
                <w:rFonts w:ascii="Arial" w:hAnsi="Arial" w:cs="Arial"/>
                <w:sz w:val="16"/>
                <w:lang w:val="es-BO"/>
              </w:rPr>
            </w:pPr>
          </w:p>
        </w:tc>
        <w:tc>
          <w:tcPr>
            <w:tcW w:w="276" w:type="dxa"/>
          </w:tcPr>
          <w:p w14:paraId="3716AD71" w14:textId="77777777" w:rsidR="00DD3382" w:rsidRPr="00D011A8" w:rsidRDefault="00DD3382" w:rsidP="00DD3382">
            <w:pPr>
              <w:rPr>
                <w:rFonts w:ascii="Arial" w:hAnsi="Arial" w:cs="Arial"/>
                <w:sz w:val="16"/>
                <w:lang w:val="es-BO"/>
              </w:rPr>
            </w:pPr>
          </w:p>
        </w:tc>
        <w:tc>
          <w:tcPr>
            <w:tcW w:w="276" w:type="dxa"/>
          </w:tcPr>
          <w:p w14:paraId="7C0887F5" w14:textId="77777777" w:rsidR="00DD3382" w:rsidRPr="00D011A8" w:rsidRDefault="00DD3382" w:rsidP="00DD3382">
            <w:pPr>
              <w:rPr>
                <w:rFonts w:ascii="Arial" w:hAnsi="Arial" w:cs="Arial"/>
                <w:sz w:val="16"/>
                <w:lang w:val="es-BO"/>
              </w:rPr>
            </w:pPr>
          </w:p>
        </w:tc>
        <w:tc>
          <w:tcPr>
            <w:tcW w:w="273" w:type="dxa"/>
          </w:tcPr>
          <w:p w14:paraId="6E54AF9F" w14:textId="77777777" w:rsidR="00DD3382" w:rsidRPr="00D011A8" w:rsidRDefault="00DD3382" w:rsidP="00DD3382">
            <w:pPr>
              <w:rPr>
                <w:rFonts w:ascii="Arial" w:hAnsi="Arial" w:cs="Arial"/>
                <w:sz w:val="16"/>
                <w:lang w:val="es-BO"/>
              </w:rPr>
            </w:pPr>
          </w:p>
        </w:tc>
        <w:tc>
          <w:tcPr>
            <w:tcW w:w="273" w:type="dxa"/>
          </w:tcPr>
          <w:p w14:paraId="41E25D13" w14:textId="77777777" w:rsidR="00DD3382" w:rsidRPr="00D011A8" w:rsidRDefault="00DD3382" w:rsidP="00DD3382">
            <w:pPr>
              <w:rPr>
                <w:rFonts w:ascii="Arial" w:hAnsi="Arial" w:cs="Arial"/>
                <w:sz w:val="16"/>
                <w:lang w:val="es-BO"/>
              </w:rPr>
            </w:pPr>
          </w:p>
        </w:tc>
        <w:tc>
          <w:tcPr>
            <w:tcW w:w="272" w:type="dxa"/>
          </w:tcPr>
          <w:p w14:paraId="2419748D" w14:textId="77777777" w:rsidR="00DD3382" w:rsidRPr="00D011A8" w:rsidRDefault="00DD3382" w:rsidP="00DD3382">
            <w:pPr>
              <w:rPr>
                <w:rFonts w:ascii="Arial" w:hAnsi="Arial" w:cs="Arial"/>
                <w:sz w:val="16"/>
                <w:lang w:val="es-BO"/>
              </w:rPr>
            </w:pPr>
          </w:p>
        </w:tc>
        <w:tc>
          <w:tcPr>
            <w:tcW w:w="273" w:type="dxa"/>
          </w:tcPr>
          <w:p w14:paraId="7F99061B" w14:textId="77777777" w:rsidR="00DD3382" w:rsidRPr="00D011A8" w:rsidRDefault="00DD3382" w:rsidP="00DD3382">
            <w:pPr>
              <w:rPr>
                <w:rFonts w:ascii="Arial" w:hAnsi="Arial" w:cs="Arial"/>
                <w:sz w:val="16"/>
                <w:lang w:val="es-BO"/>
              </w:rPr>
            </w:pPr>
          </w:p>
        </w:tc>
        <w:tc>
          <w:tcPr>
            <w:tcW w:w="273" w:type="dxa"/>
          </w:tcPr>
          <w:p w14:paraId="2C8C458D" w14:textId="77777777" w:rsidR="00DD3382" w:rsidRPr="00D011A8" w:rsidRDefault="00DD3382" w:rsidP="00DD3382">
            <w:pPr>
              <w:rPr>
                <w:rFonts w:ascii="Arial" w:hAnsi="Arial" w:cs="Arial"/>
                <w:sz w:val="16"/>
                <w:lang w:val="es-BO"/>
              </w:rPr>
            </w:pPr>
          </w:p>
        </w:tc>
        <w:tc>
          <w:tcPr>
            <w:tcW w:w="273" w:type="dxa"/>
          </w:tcPr>
          <w:p w14:paraId="1C5502EC" w14:textId="77777777" w:rsidR="00DD3382" w:rsidRPr="00D011A8" w:rsidRDefault="00DD3382" w:rsidP="00DD3382">
            <w:pPr>
              <w:rPr>
                <w:rFonts w:ascii="Arial" w:hAnsi="Arial" w:cs="Arial"/>
                <w:sz w:val="16"/>
                <w:lang w:val="es-BO"/>
              </w:rPr>
            </w:pPr>
          </w:p>
        </w:tc>
        <w:tc>
          <w:tcPr>
            <w:tcW w:w="273" w:type="dxa"/>
          </w:tcPr>
          <w:p w14:paraId="045DE344" w14:textId="77777777" w:rsidR="00DD3382" w:rsidRPr="00D011A8" w:rsidRDefault="00DD3382" w:rsidP="00DD3382">
            <w:pPr>
              <w:rPr>
                <w:rFonts w:ascii="Arial" w:hAnsi="Arial" w:cs="Arial"/>
                <w:sz w:val="16"/>
                <w:lang w:val="es-BO"/>
              </w:rPr>
            </w:pPr>
          </w:p>
        </w:tc>
        <w:tc>
          <w:tcPr>
            <w:tcW w:w="272" w:type="dxa"/>
          </w:tcPr>
          <w:p w14:paraId="20E45EC7" w14:textId="77777777" w:rsidR="00DD3382" w:rsidRPr="00D011A8" w:rsidRDefault="00DD3382" w:rsidP="00DD3382">
            <w:pPr>
              <w:rPr>
                <w:rFonts w:ascii="Arial" w:hAnsi="Arial" w:cs="Arial"/>
                <w:sz w:val="16"/>
                <w:lang w:val="es-BO"/>
              </w:rPr>
            </w:pPr>
          </w:p>
        </w:tc>
        <w:tc>
          <w:tcPr>
            <w:tcW w:w="273" w:type="dxa"/>
          </w:tcPr>
          <w:p w14:paraId="7414BF2C" w14:textId="77777777" w:rsidR="00DD3382" w:rsidRPr="00D011A8" w:rsidRDefault="00DD3382" w:rsidP="00DD3382">
            <w:pPr>
              <w:rPr>
                <w:rFonts w:ascii="Arial" w:hAnsi="Arial" w:cs="Arial"/>
                <w:sz w:val="16"/>
                <w:lang w:val="es-BO"/>
              </w:rPr>
            </w:pPr>
          </w:p>
        </w:tc>
        <w:tc>
          <w:tcPr>
            <w:tcW w:w="273" w:type="dxa"/>
          </w:tcPr>
          <w:p w14:paraId="5AF6F4BE" w14:textId="77777777" w:rsidR="00DD3382" w:rsidRPr="00D011A8" w:rsidRDefault="00DD3382" w:rsidP="00DD3382">
            <w:pPr>
              <w:rPr>
                <w:rFonts w:ascii="Arial" w:hAnsi="Arial" w:cs="Arial"/>
                <w:sz w:val="16"/>
                <w:lang w:val="es-BO"/>
              </w:rPr>
            </w:pPr>
          </w:p>
        </w:tc>
        <w:tc>
          <w:tcPr>
            <w:tcW w:w="273" w:type="dxa"/>
          </w:tcPr>
          <w:p w14:paraId="4F17FD4E" w14:textId="77777777" w:rsidR="00DD3382" w:rsidRPr="00D011A8" w:rsidRDefault="00DD3382" w:rsidP="00DD3382">
            <w:pPr>
              <w:rPr>
                <w:rFonts w:ascii="Arial" w:hAnsi="Arial" w:cs="Arial"/>
                <w:sz w:val="16"/>
                <w:lang w:val="es-BO"/>
              </w:rPr>
            </w:pPr>
          </w:p>
        </w:tc>
        <w:tc>
          <w:tcPr>
            <w:tcW w:w="273" w:type="dxa"/>
          </w:tcPr>
          <w:p w14:paraId="665D82D5" w14:textId="77777777" w:rsidR="00DD3382" w:rsidRPr="00D011A8" w:rsidRDefault="00DD3382" w:rsidP="00DD3382">
            <w:pPr>
              <w:rPr>
                <w:rFonts w:ascii="Arial" w:hAnsi="Arial" w:cs="Arial"/>
                <w:sz w:val="16"/>
                <w:lang w:val="es-BO"/>
              </w:rPr>
            </w:pPr>
          </w:p>
        </w:tc>
        <w:tc>
          <w:tcPr>
            <w:tcW w:w="816" w:type="dxa"/>
            <w:gridSpan w:val="3"/>
          </w:tcPr>
          <w:p w14:paraId="2C711BFE" w14:textId="77777777" w:rsidR="00DD3382" w:rsidRPr="00D011A8" w:rsidRDefault="00DD3382" w:rsidP="00DD3382">
            <w:pPr>
              <w:jc w:val="right"/>
              <w:rPr>
                <w:rFonts w:ascii="Arial" w:hAnsi="Arial" w:cs="Arial"/>
                <w:sz w:val="16"/>
                <w:lang w:val="es-BO"/>
              </w:rPr>
            </w:pPr>
          </w:p>
        </w:tc>
        <w:tc>
          <w:tcPr>
            <w:tcW w:w="816" w:type="dxa"/>
            <w:gridSpan w:val="3"/>
          </w:tcPr>
          <w:p w14:paraId="0A4BA75C"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DD3382" w:rsidRPr="00D011A8" w:rsidRDefault="00DD3382" w:rsidP="00DD3382">
            <w:pPr>
              <w:rPr>
                <w:rFonts w:ascii="Arial" w:hAnsi="Arial" w:cs="Arial"/>
                <w:sz w:val="16"/>
                <w:lang w:val="es-BO"/>
              </w:rPr>
            </w:pPr>
          </w:p>
        </w:tc>
      </w:tr>
      <w:tr w:rsidR="00D011A8" w:rsidRPr="00D011A8" w14:paraId="097AC77A"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6ABD00AE" w:rsidR="00DD3382" w:rsidRPr="00D3233D" w:rsidRDefault="000D7BE7" w:rsidP="00DD3382">
            <w:pPr>
              <w:rPr>
                <w:rFonts w:ascii="Century Gothic" w:hAnsi="Century Gothic" w:cs="Arial"/>
                <w:b/>
                <w:i/>
                <w:sz w:val="16"/>
                <w:lang w:val="es-BO"/>
                <w:rPrChange w:id="834" w:author="Usuario" w:date="2026-01-19T19:12:00Z">
                  <w:rPr>
                    <w:rFonts w:ascii="Arial" w:hAnsi="Arial" w:cs="Arial"/>
                    <w:b/>
                    <w:i/>
                    <w:sz w:val="16"/>
                    <w:lang w:val="es-BO"/>
                  </w:rPr>
                </w:rPrChange>
              </w:rPr>
            </w:pPr>
            <w:ins w:id="835" w:author="Usuario" w:date="2024-11-07T17:38:00Z">
              <w:r w:rsidRPr="00D3233D">
                <w:rPr>
                  <w:rFonts w:ascii="Century Gothic" w:hAnsi="Century Gothic" w:cs="Arial"/>
                  <w:b/>
                  <w:i/>
                  <w:sz w:val="16"/>
                  <w:rPrChange w:id="836" w:author="Usuario" w:date="2026-01-19T19:12:00Z">
                    <w:rPr>
                      <w:rFonts w:ascii="Arial" w:hAnsi="Arial" w:cs="Arial"/>
                      <w:b/>
                      <w:i/>
                      <w:sz w:val="16"/>
                    </w:rPr>
                  </w:rPrChange>
                </w:rPr>
                <w:t>A</w:t>
              </w:r>
              <w:r w:rsidR="00323A33" w:rsidRPr="00D3233D">
                <w:rPr>
                  <w:rFonts w:ascii="Century Gothic" w:hAnsi="Century Gothic" w:cs="Arial"/>
                  <w:b/>
                  <w:i/>
                  <w:sz w:val="16"/>
                  <w:rPrChange w:id="837" w:author="Usuario" w:date="2026-01-19T19:12:00Z">
                    <w:rPr>
                      <w:rFonts w:ascii="Arial" w:hAnsi="Arial" w:cs="Arial"/>
                      <w:b/>
                      <w:i/>
                      <w:sz w:val="16"/>
                    </w:rPr>
                  </w:rPrChange>
                </w:rPr>
                <w:t xml:space="preserve"> partir de</w:t>
              </w:r>
            </w:ins>
            <w:ins w:id="838" w:author="Usuario" w:date="2025-01-17T16:53:00Z">
              <w:r w:rsidR="00323A33" w:rsidRPr="00D3233D">
                <w:rPr>
                  <w:rFonts w:ascii="Century Gothic" w:hAnsi="Century Gothic" w:cs="Arial"/>
                  <w:b/>
                  <w:i/>
                  <w:sz w:val="16"/>
                  <w:rPrChange w:id="839" w:author="Usuario" w:date="2026-01-19T19:12:00Z">
                    <w:rPr>
                      <w:rFonts w:ascii="Arial" w:hAnsi="Arial" w:cs="Arial"/>
                      <w:b/>
                      <w:i/>
                      <w:sz w:val="16"/>
                    </w:rPr>
                  </w:rPrChange>
                </w:rPr>
                <w:t xml:space="preserve"> </w:t>
              </w:r>
            </w:ins>
            <w:ins w:id="840" w:author="Usuario" w:date="2025-01-17T16:54:00Z">
              <w:r w:rsidR="00323A33" w:rsidRPr="00D3233D">
                <w:rPr>
                  <w:rFonts w:ascii="Century Gothic" w:hAnsi="Century Gothic" w:cs="Arial"/>
                  <w:b/>
                  <w:i/>
                  <w:sz w:val="16"/>
                  <w:rPrChange w:id="841" w:author="Usuario" w:date="2026-01-19T19:12:00Z">
                    <w:rPr>
                      <w:rFonts w:ascii="Arial" w:hAnsi="Arial" w:cs="Arial"/>
                      <w:b/>
                      <w:i/>
                      <w:sz w:val="16"/>
                    </w:rPr>
                  </w:rPrChange>
                </w:rPr>
                <w:t>la firma de contrato</w:t>
              </w:r>
            </w:ins>
            <w:ins w:id="842" w:author="Usuario" w:date="2024-11-07T17:38:00Z">
              <w:r w:rsidRPr="00D3233D">
                <w:rPr>
                  <w:rFonts w:ascii="Century Gothic" w:hAnsi="Century Gothic" w:cs="Arial"/>
                  <w:b/>
                  <w:i/>
                  <w:sz w:val="16"/>
                  <w:rPrChange w:id="843" w:author="Usuario" w:date="2026-01-19T19:12:00Z">
                    <w:rPr>
                      <w:rFonts w:ascii="Arial" w:hAnsi="Arial" w:cs="Arial"/>
                      <w:b/>
                      <w:i/>
                      <w:sz w:val="16"/>
                    </w:rPr>
                  </w:rPrChange>
                </w:rPr>
                <w:t xml:space="preserve"> al </w:t>
              </w:r>
            </w:ins>
            <w:ins w:id="844" w:author="Usuario" w:date="2026-01-19T19:07:00Z">
              <w:r w:rsidR="007B7C07" w:rsidRPr="00D3233D">
                <w:rPr>
                  <w:rFonts w:ascii="Century Gothic" w:hAnsi="Century Gothic" w:cs="Arial"/>
                  <w:b/>
                  <w:i/>
                  <w:sz w:val="16"/>
                  <w:rPrChange w:id="845" w:author="Usuario" w:date="2026-01-19T19:12:00Z">
                    <w:rPr>
                      <w:rFonts w:ascii="Arial" w:hAnsi="Arial" w:cs="Arial"/>
                      <w:b/>
                      <w:i/>
                      <w:sz w:val="16"/>
                      <w:highlight w:val="yellow"/>
                    </w:rPr>
                  </w:rPrChange>
                </w:rPr>
                <w:t>3</w:t>
              </w:r>
            </w:ins>
            <w:ins w:id="846" w:author="Usuario" w:date="2026-02-24T15:54:00Z">
              <w:r w:rsidR="00AA3F2A">
                <w:rPr>
                  <w:rFonts w:ascii="Century Gothic" w:hAnsi="Century Gothic" w:cs="Arial"/>
                  <w:b/>
                  <w:i/>
                  <w:sz w:val="16"/>
                </w:rPr>
                <w:t>1</w:t>
              </w:r>
            </w:ins>
            <w:ins w:id="847" w:author="AUX CONTRATACIONES" w:date="2026-01-19T12:04:00Z">
              <w:del w:id="848" w:author="Usuario" w:date="2026-01-19T19:07:00Z">
                <w:r w:rsidR="007C1E5A" w:rsidRPr="00D3233D" w:rsidDel="007B7C07">
                  <w:rPr>
                    <w:rFonts w:ascii="Century Gothic" w:hAnsi="Century Gothic" w:cs="Arial"/>
                    <w:b/>
                    <w:i/>
                    <w:sz w:val="16"/>
                    <w:rPrChange w:id="849" w:author="Usuario" w:date="2026-01-19T19:12:00Z">
                      <w:rPr>
                        <w:rFonts w:ascii="Arial" w:hAnsi="Arial" w:cs="Arial"/>
                        <w:b/>
                        <w:i/>
                        <w:sz w:val="16"/>
                        <w:highlight w:val="yellow"/>
                      </w:rPr>
                    </w:rPrChange>
                  </w:rPr>
                  <w:delText>05</w:delText>
                </w:r>
              </w:del>
            </w:ins>
            <w:ins w:id="850" w:author="Usuario" w:date="2024-11-07T17:38:00Z">
              <w:del w:id="851" w:author="AUX CONTRATACIONES" w:date="2026-01-19T12:04:00Z">
                <w:r w:rsidRPr="00D3233D" w:rsidDel="007C1E5A">
                  <w:rPr>
                    <w:rFonts w:ascii="Century Gothic" w:hAnsi="Century Gothic" w:cs="Arial"/>
                    <w:b/>
                    <w:i/>
                    <w:sz w:val="16"/>
                    <w:rPrChange w:id="852" w:author="Usuario" w:date="2026-01-19T19:12:00Z">
                      <w:rPr>
                        <w:rFonts w:ascii="Arial" w:hAnsi="Arial" w:cs="Arial"/>
                        <w:b/>
                        <w:i/>
                        <w:sz w:val="16"/>
                      </w:rPr>
                    </w:rPrChange>
                  </w:rPr>
                  <w:delText>31</w:delText>
                </w:r>
              </w:del>
              <w:r w:rsidRPr="00D3233D">
                <w:rPr>
                  <w:rFonts w:ascii="Century Gothic" w:hAnsi="Century Gothic" w:cs="Arial"/>
                  <w:b/>
                  <w:i/>
                  <w:sz w:val="16"/>
                  <w:rPrChange w:id="853" w:author="Usuario" w:date="2026-01-19T19:12:00Z">
                    <w:rPr>
                      <w:rFonts w:ascii="Arial" w:hAnsi="Arial" w:cs="Arial"/>
                      <w:b/>
                      <w:i/>
                      <w:sz w:val="16"/>
                    </w:rPr>
                  </w:rPrChange>
                </w:rPr>
                <w:t xml:space="preserve"> de dici</w:t>
              </w:r>
            </w:ins>
            <w:ins w:id="854" w:author="AUX CONTRATACIONES" w:date="2026-01-19T12:04:00Z">
              <w:r w:rsidR="007C1E5A" w:rsidRPr="00D3233D">
                <w:rPr>
                  <w:rFonts w:ascii="Century Gothic" w:hAnsi="Century Gothic" w:cs="Arial"/>
                  <w:b/>
                  <w:i/>
                  <w:sz w:val="16"/>
                  <w:rPrChange w:id="855" w:author="Usuario" w:date="2026-01-19T19:12:00Z">
                    <w:rPr>
                      <w:rFonts w:ascii="Arial" w:hAnsi="Arial" w:cs="Arial"/>
                      <w:b/>
                      <w:i/>
                      <w:sz w:val="16"/>
                      <w:highlight w:val="yellow"/>
                    </w:rPr>
                  </w:rPrChange>
                </w:rPr>
                <w:t>embre</w:t>
              </w:r>
            </w:ins>
            <w:ins w:id="856" w:author="Usuario" w:date="2024-11-07T17:38:00Z">
              <w:del w:id="857" w:author="AUX CONTRATACIONES" w:date="2026-01-19T12:04:00Z">
                <w:r w:rsidRPr="00D3233D" w:rsidDel="007C1E5A">
                  <w:rPr>
                    <w:rFonts w:ascii="Century Gothic" w:hAnsi="Century Gothic" w:cs="Arial"/>
                    <w:b/>
                    <w:i/>
                    <w:sz w:val="16"/>
                    <w:rPrChange w:id="858" w:author="Usuario" w:date="2026-01-19T19:12:00Z">
                      <w:rPr>
                        <w:rFonts w:ascii="Arial" w:hAnsi="Arial" w:cs="Arial"/>
                        <w:b/>
                        <w:i/>
                        <w:sz w:val="16"/>
                      </w:rPr>
                    </w:rPrChange>
                  </w:rPr>
                  <w:delText>embre</w:delText>
                </w:r>
              </w:del>
              <w:r w:rsidRPr="00D3233D">
                <w:rPr>
                  <w:rFonts w:ascii="Century Gothic" w:hAnsi="Century Gothic" w:cs="Arial"/>
                  <w:b/>
                  <w:i/>
                  <w:sz w:val="16"/>
                  <w:rPrChange w:id="859" w:author="Usuario" w:date="2026-01-19T19:12:00Z">
                    <w:rPr>
                      <w:rFonts w:ascii="Arial" w:hAnsi="Arial" w:cs="Arial"/>
                      <w:b/>
                      <w:i/>
                      <w:sz w:val="16"/>
                    </w:rPr>
                  </w:rPrChange>
                </w:rPr>
                <w:t xml:space="preserve"> de la gestión 202</w:t>
              </w:r>
            </w:ins>
            <w:ins w:id="860" w:author="AUX CONTRATACIONES" w:date="2026-01-19T12:04:00Z">
              <w:r w:rsidR="007C1E5A" w:rsidRPr="00D3233D">
                <w:rPr>
                  <w:rFonts w:ascii="Century Gothic" w:hAnsi="Century Gothic" w:cs="Arial"/>
                  <w:b/>
                  <w:i/>
                  <w:sz w:val="16"/>
                  <w:rPrChange w:id="861" w:author="Usuario" w:date="2026-01-19T19:12:00Z">
                    <w:rPr>
                      <w:rFonts w:ascii="Arial" w:hAnsi="Arial" w:cs="Arial"/>
                      <w:b/>
                      <w:i/>
                      <w:sz w:val="16"/>
                    </w:rPr>
                  </w:rPrChange>
                </w:rPr>
                <w:t>6</w:t>
              </w:r>
            </w:ins>
            <w:ins w:id="862" w:author="Usuario" w:date="2024-11-07T17:38:00Z">
              <w:del w:id="863" w:author="AUX CONTRATACIONES" w:date="2026-01-19T12:04:00Z">
                <w:r w:rsidRPr="00D3233D" w:rsidDel="007C1E5A">
                  <w:rPr>
                    <w:rFonts w:ascii="Century Gothic" w:hAnsi="Century Gothic" w:cs="Arial"/>
                    <w:b/>
                    <w:i/>
                    <w:sz w:val="16"/>
                    <w:highlight w:val="yellow"/>
                    <w:rPrChange w:id="864" w:author="Usuario" w:date="2026-01-19T19:12:00Z">
                      <w:rPr>
                        <w:rFonts w:ascii="Arial" w:hAnsi="Arial" w:cs="Arial"/>
                        <w:b/>
                        <w:i/>
                        <w:sz w:val="16"/>
                      </w:rPr>
                    </w:rPrChange>
                  </w:rPr>
                  <w:delText>5</w:delText>
                </w:r>
                <w:r w:rsidRPr="00D3233D" w:rsidDel="007C1E5A">
                  <w:rPr>
                    <w:rFonts w:ascii="Century Gothic" w:hAnsi="Century Gothic" w:cs="Arial"/>
                    <w:b/>
                    <w:i/>
                    <w:sz w:val="16"/>
                    <w:rPrChange w:id="865" w:author="Usuario" w:date="2026-01-19T19:12:00Z">
                      <w:rPr>
                        <w:rFonts w:ascii="Arial" w:hAnsi="Arial" w:cs="Arial"/>
                        <w:b/>
                        <w:i/>
                        <w:sz w:val="16"/>
                      </w:rPr>
                    </w:rPrChange>
                  </w:rPr>
                  <w:delText xml:space="preserve"> </w:delText>
                </w:r>
              </w:del>
            </w:ins>
            <w:del w:id="866" w:author="Usuario" w:date="2024-11-06T15:58:00Z">
              <w:r w:rsidR="00802E75" w:rsidRPr="00D3233D" w:rsidDel="00A34B2E">
                <w:rPr>
                  <w:rFonts w:ascii="Century Gothic" w:hAnsi="Century Gothic" w:cs="Arial"/>
                  <w:b/>
                  <w:i/>
                  <w:sz w:val="16"/>
                  <w:lang w:val="es-BO"/>
                  <w:rPrChange w:id="867" w:author="Usuario" w:date="2026-01-19T19:12:00Z">
                    <w:rPr>
                      <w:rFonts w:ascii="Arial" w:hAnsi="Arial" w:cs="Arial"/>
                      <w:b/>
                      <w:i/>
                      <w:sz w:val="16"/>
                      <w:lang w:val="es-BO"/>
                    </w:rPr>
                  </w:rPrChange>
                </w:rPr>
                <w:delText>Establecer el plazo para la elaboración de la Consultoría por Producto (días calendario) o el periodo para la prestación del Servicio de Consultoría de Línea</w:delText>
              </w:r>
            </w:del>
          </w:p>
        </w:tc>
        <w:tc>
          <w:tcPr>
            <w:tcW w:w="272" w:type="dxa"/>
            <w:tcBorders>
              <w:left w:val="single" w:sz="4" w:space="0" w:color="auto"/>
              <w:right w:val="single" w:sz="12" w:space="0" w:color="244061" w:themeColor="accent1" w:themeShade="80"/>
            </w:tcBorders>
          </w:tcPr>
          <w:p w14:paraId="2971B007" w14:textId="77777777" w:rsidR="00DD3382" w:rsidRPr="00D011A8" w:rsidRDefault="00DD3382" w:rsidP="00DD3382">
            <w:pPr>
              <w:rPr>
                <w:rFonts w:ascii="Arial" w:hAnsi="Arial" w:cs="Arial"/>
                <w:sz w:val="16"/>
                <w:lang w:val="es-BO"/>
              </w:rPr>
            </w:pPr>
          </w:p>
        </w:tc>
      </w:tr>
      <w:tr w:rsidR="00D011A8" w:rsidRPr="00D011A8" w14:paraId="50175846" w14:textId="77777777" w:rsidTr="006C2FED">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DD3382" w:rsidRPr="00D011A8" w:rsidRDefault="00DD3382" w:rsidP="00DD3382">
            <w:pPr>
              <w:rPr>
                <w:rFonts w:ascii="Arial" w:hAnsi="Arial" w:cs="Arial"/>
                <w:sz w:val="16"/>
                <w:lang w:val="es-BO"/>
              </w:rPr>
            </w:pPr>
          </w:p>
        </w:tc>
      </w:tr>
      <w:tr w:rsidR="00D011A8" w:rsidRPr="00D011A8" w14:paraId="3E100EF9" w14:textId="77777777" w:rsidTr="006C2FED">
        <w:trPr>
          <w:jc w:val="center"/>
        </w:trPr>
        <w:tc>
          <w:tcPr>
            <w:tcW w:w="2349" w:type="dxa"/>
            <w:tcBorders>
              <w:left w:val="single" w:sz="12" w:space="0" w:color="244061" w:themeColor="accent1" w:themeShade="80"/>
            </w:tcBorders>
            <w:vAlign w:val="center"/>
          </w:tcPr>
          <w:p w14:paraId="2AA2635A" w14:textId="77777777" w:rsidR="00DD3382" w:rsidRPr="00D011A8" w:rsidRDefault="00DD3382" w:rsidP="00DD3382">
            <w:pPr>
              <w:jc w:val="right"/>
              <w:rPr>
                <w:rFonts w:ascii="Arial" w:hAnsi="Arial" w:cs="Arial"/>
                <w:sz w:val="16"/>
                <w:lang w:val="es-BO"/>
              </w:rPr>
            </w:pPr>
          </w:p>
        </w:tc>
        <w:tc>
          <w:tcPr>
            <w:tcW w:w="324" w:type="dxa"/>
          </w:tcPr>
          <w:p w14:paraId="32CA3914" w14:textId="77777777" w:rsidR="00DD3382" w:rsidRPr="00D011A8" w:rsidRDefault="00DD3382" w:rsidP="00DD3382">
            <w:pPr>
              <w:rPr>
                <w:rFonts w:ascii="Arial" w:hAnsi="Arial" w:cs="Arial"/>
                <w:sz w:val="16"/>
                <w:lang w:val="es-BO"/>
              </w:rPr>
            </w:pPr>
          </w:p>
        </w:tc>
        <w:tc>
          <w:tcPr>
            <w:tcW w:w="281" w:type="dxa"/>
          </w:tcPr>
          <w:p w14:paraId="12FC95C0" w14:textId="77777777" w:rsidR="00DD3382" w:rsidRPr="00D011A8" w:rsidRDefault="00DD3382" w:rsidP="00DD3382">
            <w:pPr>
              <w:rPr>
                <w:rFonts w:ascii="Arial" w:hAnsi="Arial" w:cs="Arial"/>
                <w:sz w:val="16"/>
                <w:lang w:val="es-BO"/>
              </w:rPr>
            </w:pPr>
          </w:p>
        </w:tc>
        <w:tc>
          <w:tcPr>
            <w:tcW w:w="282" w:type="dxa"/>
          </w:tcPr>
          <w:p w14:paraId="7F09A649" w14:textId="77777777" w:rsidR="00DD3382" w:rsidRPr="00D011A8" w:rsidRDefault="00DD3382" w:rsidP="00DD3382">
            <w:pPr>
              <w:rPr>
                <w:rFonts w:ascii="Arial" w:hAnsi="Arial" w:cs="Arial"/>
                <w:sz w:val="16"/>
                <w:lang w:val="es-BO"/>
              </w:rPr>
            </w:pPr>
          </w:p>
        </w:tc>
        <w:tc>
          <w:tcPr>
            <w:tcW w:w="272" w:type="dxa"/>
          </w:tcPr>
          <w:p w14:paraId="303D3FEC" w14:textId="77777777" w:rsidR="00DD3382" w:rsidRPr="00D011A8" w:rsidRDefault="00DD3382" w:rsidP="00DD3382">
            <w:pPr>
              <w:rPr>
                <w:rFonts w:ascii="Arial" w:hAnsi="Arial" w:cs="Arial"/>
                <w:sz w:val="16"/>
                <w:lang w:val="es-BO"/>
              </w:rPr>
            </w:pPr>
          </w:p>
        </w:tc>
        <w:tc>
          <w:tcPr>
            <w:tcW w:w="277" w:type="dxa"/>
          </w:tcPr>
          <w:p w14:paraId="38CA0EE3" w14:textId="77777777" w:rsidR="00DD3382" w:rsidRPr="00D011A8" w:rsidRDefault="00DD3382" w:rsidP="00DD3382">
            <w:pPr>
              <w:rPr>
                <w:rFonts w:ascii="Arial" w:hAnsi="Arial" w:cs="Arial"/>
                <w:sz w:val="16"/>
                <w:lang w:val="es-BO"/>
              </w:rPr>
            </w:pPr>
          </w:p>
        </w:tc>
        <w:tc>
          <w:tcPr>
            <w:tcW w:w="275" w:type="dxa"/>
          </w:tcPr>
          <w:p w14:paraId="3AA9DF40" w14:textId="77777777" w:rsidR="00DD3382" w:rsidRPr="00D011A8" w:rsidRDefault="00DD3382" w:rsidP="00DD3382">
            <w:pPr>
              <w:rPr>
                <w:rFonts w:ascii="Arial" w:hAnsi="Arial" w:cs="Arial"/>
                <w:sz w:val="16"/>
                <w:lang w:val="es-BO"/>
              </w:rPr>
            </w:pPr>
          </w:p>
        </w:tc>
        <w:tc>
          <w:tcPr>
            <w:tcW w:w="280" w:type="dxa"/>
          </w:tcPr>
          <w:p w14:paraId="21E66A5A" w14:textId="77777777" w:rsidR="00DD3382" w:rsidRPr="00D011A8" w:rsidRDefault="00DD3382" w:rsidP="00DD3382">
            <w:pPr>
              <w:rPr>
                <w:rFonts w:ascii="Arial" w:hAnsi="Arial" w:cs="Arial"/>
                <w:sz w:val="16"/>
                <w:lang w:val="es-BO"/>
              </w:rPr>
            </w:pPr>
          </w:p>
        </w:tc>
        <w:tc>
          <w:tcPr>
            <w:tcW w:w="276" w:type="dxa"/>
          </w:tcPr>
          <w:p w14:paraId="1F8AB8D8" w14:textId="77777777" w:rsidR="00DD3382" w:rsidRPr="00D011A8" w:rsidRDefault="00DD3382" w:rsidP="00DD3382">
            <w:pPr>
              <w:rPr>
                <w:rFonts w:ascii="Arial" w:hAnsi="Arial" w:cs="Arial"/>
                <w:sz w:val="16"/>
                <w:lang w:val="es-BO"/>
              </w:rPr>
            </w:pPr>
          </w:p>
        </w:tc>
        <w:tc>
          <w:tcPr>
            <w:tcW w:w="276" w:type="dxa"/>
          </w:tcPr>
          <w:p w14:paraId="27E1E826" w14:textId="77777777" w:rsidR="00DD3382" w:rsidRPr="00D011A8" w:rsidRDefault="00DD3382" w:rsidP="00DD3382">
            <w:pPr>
              <w:rPr>
                <w:rFonts w:ascii="Arial" w:hAnsi="Arial" w:cs="Arial"/>
                <w:sz w:val="16"/>
                <w:lang w:val="es-BO"/>
              </w:rPr>
            </w:pPr>
          </w:p>
        </w:tc>
        <w:tc>
          <w:tcPr>
            <w:tcW w:w="276" w:type="dxa"/>
          </w:tcPr>
          <w:p w14:paraId="2093BDB1" w14:textId="77777777" w:rsidR="00DD3382" w:rsidRPr="00D011A8" w:rsidRDefault="00DD3382" w:rsidP="00DD3382">
            <w:pPr>
              <w:rPr>
                <w:rFonts w:ascii="Arial" w:hAnsi="Arial" w:cs="Arial"/>
                <w:sz w:val="16"/>
                <w:lang w:val="es-BO"/>
              </w:rPr>
            </w:pPr>
          </w:p>
        </w:tc>
        <w:tc>
          <w:tcPr>
            <w:tcW w:w="273" w:type="dxa"/>
          </w:tcPr>
          <w:p w14:paraId="5EE0F881" w14:textId="77777777" w:rsidR="00DD3382" w:rsidRPr="00D011A8" w:rsidRDefault="00DD3382" w:rsidP="00DD3382">
            <w:pPr>
              <w:rPr>
                <w:rFonts w:ascii="Arial" w:hAnsi="Arial" w:cs="Arial"/>
                <w:sz w:val="16"/>
                <w:lang w:val="es-BO"/>
              </w:rPr>
            </w:pPr>
          </w:p>
        </w:tc>
        <w:tc>
          <w:tcPr>
            <w:tcW w:w="273" w:type="dxa"/>
          </w:tcPr>
          <w:p w14:paraId="77AA5875" w14:textId="77777777" w:rsidR="00DD3382" w:rsidRPr="00D011A8" w:rsidRDefault="00DD3382" w:rsidP="00DD3382">
            <w:pPr>
              <w:rPr>
                <w:rFonts w:ascii="Arial" w:hAnsi="Arial" w:cs="Arial"/>
                <w:sz w:val="16"/>
                <w:lang w:val="es-BO"/>
              </w:rPr>
            </w:pPr>
          </w:p>
        </w:tc>
        <w:tc>
          <w:tcPr>
            <w:tcW w:w="272" w:type="dxa"/>
          </w:tcPr>
          <w:p w14:paraId="5D107A69" w14:textId="77777777" w:rsidR="00DD3382" w:rsidRPr="00D011A8" w:rsidRDefault="00DD3382" w:rsidP="00DD3382">
            <w:pPr>
              <w:rPr>
                <w:rFonts w:ascii="Arial" w:hAnsi="Arial" w:cs="Arial"/>
                <w:sz w:val="16"/>
                <w:lang w:val="es-BO"/>
              </w:rPr>
            </w:pPr>
          </w:p>
        </w:tc>
        <w:tc>
          <w:tcPr>
            <w:tcW w:w="273" w:type="dxa"/>
          </w:tcPr>
          <w:p w14:paraId="5C34FC5D" w14:textId="77777777" w:rsidR="00DD3382" w:rsidRPr="00D011A8" w:rsidRDefault="00DD3382" w:rsidP="00DD3382">
            <w:pPr>
              <w:rPr>
                <w:rFonts w:ascii="Arial" w:hAnsi="Arial" w:cs="Arial"/>
                <w:sz w:val="16"/>
                <w:lang w:val="es-BO"/>
              </w:rPr>
            </w:pPr>
          </w:p>
        </w:tc>
        <w:tc>
          <w:tcPr>
            <w:tcW w:w="273" w:type="dxa"/>
          </w:tcPr>
          <w:p w14:paraId="77C25D0A" w14:textId="77777777" w:rsidR="00DD3382" w:rsidRPr="00D011A8" w:rsidRDefault="00DD3382" w:rsidP="00DD3382">
            <w:pPr>
              <w:rPr>
                <w:rFonts w:ascii="Arial" w:hAnsi="Arial" w:cs="Arial"/>
                <w:sz w:val="16"/>
                <w:lang w:val="es-BO"/>
              </w:rPr>
            </w:pPr>
          </w:p>
        </w:tc>
        <w:tc>
          <w:tcPr>
            <w:tcW w:w="273" w:type="dxa"/>
          </w:tcPr>
          <w:p w14:paraId="76783FFE" w14:textId="77777777" w:rsidR="00DD3382" w:rsidRPr="00D011A8" w:rsidRDefault="00DD3382" w:rsidP="00DD3382">
            <w:pPr>
              <w:rPr>
                <w:rFonts w:ascii="Arial" w:hAnsi="Arial" w:cs="Arial"/>
                <w:sz w:val="16"/>
                <w:lang w:val="es-BO"/>
              </w:rPr>
            </w:pPr>
          </w:p>
        </w:tc>
        <w:tc>
          <w:tcPr>
            <w:tcW w:w="273" w:type="dxa"/>
          </w:tcPr>
          <w:p w14:paraId="7E3BDABF" w14:textId="77777777" w:rsidR="00DD3382" w:rsidRPr="00D011A8" w:rsidRDefault="00DD3382" w:rsidP="00DD3382">
            <w:pPr>
              <w:rPr>
                <w:rFonts w:ascii="Arial" w:hAnsi="Arial" w:cs="Arial"/>
                <w:sz w:val="16"/>
                <w:lang w:val="es-BO"/>
              </w:rPr>
            </w:pPr>
          </w:p>
        </w:tc>
        <w:tc>
          <w:tcPr>
            <w:tcW w:w="272" w:type="dxa"/>
          </w:tcPr>
          <w:p w14:paraId="5943CBBE" w14:textId="77777777" w:rsidR="00DD3382" w:rsidRPr="00D011A8" w:rsidRDefault="00DD3382" w:rsidP="00DD3382">
            <w:pPr>
              <w:rPr>
                <w:rFonts w:ascii="Arial" w:hAnsi="Arial" w:cs="Arial"/>
                <w:sz w:val="16"/>
                <w:lang w:val="es-BO"/>
              </w:rPr>
            </w:pPr>
          </w:p>
        </w:tc>
        <w:tc>
          <w:tcPr>
            <w:tcW w:w="273" w:type="dxa"/>
          </w:tcPr>
          <w:p w14:paraId="18EC29B1" w14:textId="77777777" w:rsidR="00DD3382" w:rsidRPr="00D011A8" w:rsidRDefault="00DD3382" w:rsidP="00DD3382">
            <w:pPr>
              <w:rPr>
                <w:rFonts w:ascii="Arial" w:hAnsi="Arial" w:cs="Arial"/>
                <w:sz w:val="16"/>
                <w:lang w:val="es-BO"/>
              </w:rPr>
            </w:pPr>
          </w:p>
        </w:tc>
        <w:tc>
          <w:tcPr>
            <w:tcW w:w="273" w:type="dxa"/>
          </w:tcPr>
          <w:p w14:paraId="370833D5" w14:textId="77777777" w:rsidR="00DD3382" w:rsidRPr="00D011A8" w:rsidRDefault="00DD3382" w:rsidP="00DD3382">
            <w:pPr>
              <w:rPr>
                <w:rFonts w:ascii="Arial" w:hAnsi="Arial" w:cs="Arial"/>
                <w:sz w:val="16"/>
                <w:lang w:val="es-BO"/>
              </w:rPr>
            </w:pPr>
          </w:p>
        </w:tc>
        <w:tc>
          <w:tcPr>
            <w:tcW w:w="273" w:type="dxa"/>
          </w:tcPr>
          <w:p w14:paraId="50B945A0" w14:textId="77777777" w:rsidR="00DD3382" w:rsidRPr="00D011A8" w:rsidRDefault="00DD3382" w:rsidP="00DD3382">
            <w:pPr>
              <w:rPr>
                <w:rFonts w:ascii="Arial" w:hAnsi="Arial" w:cs="Arial"/>
                <w:sz w:val="16"/>
                <w:lang w:val="es-BO"/>
              </w:rPr>
            </w:pPr>
          </w:p>
        </w:tc>
        <w:tc>
          <w:tcPr>
            <w:tcW w:w="273" w:type="dxa"/>
          </w:tcPr>
          <w:p w14:paraId="6EB0DD65" w14:textId="77777777" w:rsidR="00DD3382" w:rsidRPr="00D011A8" w:rsidRDefault="00DD3382" w:rsidP="00DD3382">
            <w:pPr>
              <w:rPr>
                <w:rFonts w:ascii="Arial" w:hAnsi="Arial" w:cs="Arial"/>
                <w:sz w:val="16"/>
                <w:lang w:val="es-BO"/>
              </w:rPr>
            </w:pPr>
          </w:p>
        </w:tc>
        <w:tc>
          <w:tcPr>
            <w:tcW w:w="816" w:type="dxa"/>
            <w:gridSpan w:val="3"/>
          </w:tcPr>
          <w:p w14:paraId="122A5678" w14:textId="77777777" w:rsidR="00DD3382" w:rsidRPr="00D011A8" w:rsidRDefault="00DD3382" w:rsidP="00DD3382">
            <w:pPr>
              <w:jc w:val="right"/>
              <w:rPr>
                <w:rFonts w:ascii="Arial" w:hAnsi="Arial" w:cs="Arial"/>
                <w:sz w:val="16"/>
                <w:lang w:val="es-BO"/>
              </w:rPr>
            </w:pPr>
          </w:p>
        </w:tc>
        <w:tc>
          <w:tcPr>
            <w:tcW w:w="816" w:type="dxa"/>
            <w:gridSpan w:val="3"/>
          </w:tcPr>
          <w:p w14:paraId="7D43E6EC"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DD3382" w:rsidRPr="00D011A8" w:rsidRDefault="00DD3382" w:rsidP="00DD3382">
            <w:pPr>
              <w:rPr>
                <w:rFonts w:ascii="Arial" w:hAnsi="Arial" w:cs="Arial"/>
                <w:sz w:val="16"/>
                <w:lang w:val="es-BO"/>
              </w:rPr>
            </w:pPr>
          </w:p>
        </w:tc>
      </w:tr>
      <w:tr w:rsidR="00D011A8" w:rsidRPr="00D011A8" w14:paraId="514A7152"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de Contrato</w:t>
            </w:r>
          </w:p>
          <w:p w14:paraId="3AD23857" w14:textId="77777777" w:rsidR="00DD3382" w:rsidRPr="00D011A8" w:rsidRDefault="00DD3382" w:rsidP="00F04B86">
            <w:pPr>
              <w:jc w:val="right"/>
              <w:rPr>
                <w:rFonts w:ascii="Arial" w:hAnsi="Arial" w:cs="Arial"/>
                <w:b/>
                <w:i/>
                <w:sz w:val="16"/>
                <w:lang w:val="es-BO"/>
              </w:rPr>
            </w:pPr>
            <w:r w:rsidRPr="004A1DC5">
              <w:rPr>
                <w:rFonts w:ascii="Arial" w:hAnsi="Arial" w:cs="Arial"/>
                <w:b/>
                <w:i/>
                <w:sz w:val="10"/>
                <w:szCs w:val="14"/>
                <w:lang w:val="es-BO"/>
                <w:rPrChange w:id="868" w:author="Usuario" w:date="2026-02-25T17:36:00Z">
                  <w:rPr>
                    <w:rFonts w:ascii="Arial" w:hAnsi="Arial" w:cs="Arial"/>
                    <w:b/>
                    <w:i/>
                    <w:sz w:val="12"/>
                    <w:lang w:val="es-BO"/>
                  </w:rPr>
                </w:rPrChange>
              </w:rPr>
              <w:t>(</w:t>
            </w:r>
            <w:r w:rsidR="00F04B86" w:rsidRPr="004A1DC5">
              <w:rPr>
                <w:rFonts w:ascii="Arial" w:hAnsi="Arial" w:cs="Arial"/>
                <w:b/>
                <w:i/>
                <w:sz w:val="10"/>
                <w:szCs w:val="14"/>
                <w:lang w:val="es-BO"/>
                <w:rPrChange w:id="869" w:author="Usuario" w:date="2026-02-25T17:36:00Z">
                  <w:rPr>
                    <w:rFonts w:ascii="Arial" w:hAnsi="Arial" w:cs="Arial"/>
                    <w:b/>
                    <w:i/>
                    <w:sz w:val="12"/>
                    <w:lang w:val="es-BO"/>
                  </w:rPr>
                </w:rPrChange>
              </w:rPr>
              <w:t xml:space="preserve">sólo en el caso de </w:t>
            </w:r>
            <w:proofErr w:type="gramStart"/>
            <w:r w:rsidR="00F04B86" w:rsidRPr="004A1DC5">
              <w:rPr>
                <w:rFonts w:ascii="Arial" w:hAnsi="Arial" w:cs="Arial"/>
                <w:b/>
                <w:i/>
                <w:sz w:val="10"/>
                <w:szCs w:val="14"/>
                <w:lang w:val="es-BO"/>
                <w:rPrChange w:id="870" w:author="Usuario" w:date="2026-02-25T17:36:00Z">
                  <w:rPr>
                    <w:rFonts w:ascii="Arial" w:hAnsi="Arial" w:cs="Arial"/>
                    <w:b/>
                    <w:i/>
                    <w:sz w:val="12"/>
                    <w:lang w:val="es-BO"/>
                  </w:rPr>
                </w:rPrChange>
              </w:rPr>
              <w:t>Consultoría  por</w:t>
            </w:r>
            <w:proofErr w:type="gramEnd"/>
            <w:r w:rsidR="00F04B86" w:rsidRPr="004A1DC5">
              <w:rPr>
                <w:rFonts w:ascii="Arial" w:hAnsi="Arial" w:cs="Arial"/>
                <w:b/>
                <w:i/>
                <w:sz w:val="10"/>
                <w:szCs w:val="14"/>
                <w:lang w:val="es-BO"/>
                <w:rPrChange w:id="871" w:author="Usuario" w:date="2026-02-25T17:36:00Z">
                  <w:rPr>
                    <w:rFonts w:ascii="Arial" w:hAnsi="Arial" w:cs="Arial"/>
                    <w:b/>
                    <w:i/>
                    <w:sz w:val="12"/>
                    <w:lang w:val="es-BO"/>
                  </w:rPr>
                </w:rPrChange>
              </w:rPr>
              <w:t xml:space="preserve"> Producto</w:t>
            </w:r>
            <w:r w:rsidRPr="004A1DC5">
              <w:rPr>
                <w:rFonts w:ascii="Arial" w:hAnsi="Arial" w:cs="Arial"/>
                <w:b/>
                <w:i/>
                <w:sz w:val="10"/>
                <w:szCs w:val="14"/>
                <w:lang w:val="es-BO"/>
                <w:rPrChange w:id="872" w:author="Usuario" w:date="2026-02-25T17:36:00Z">
                  <w:rPr>
                    <w:rFonts w:ascii="Arial" w:hAnsi="Arial" w:cs="Arial"/>
                    <w:b/>
                    <w:i/>
                    <w:sz w:val="12"/>
                    <w:lang w:val="es-BO"/>
                  </w:rPr>
                </w:rPrChange>
              </w:rPr>
              <w:t>)</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6EA743A8" w:rsidR="00DD3382" w:rsidRPr="00D3233D" w:rsidRDefault="00DD3382" w:rsidP="00DD3382">
            <w:pPr>
              <w:rPr>
                <w:rFonts w:ascii="Century Gothic" w:hAnsi="Century Gothic" w:cs="Arial"/>
                <w:b/>
                <w:i/>
                <w:sz w:val="16"/>
                <w:lang w:val="es-BO"/>
                <w:rPrChange w:id="873" w:author="Usuario" w:date="2026-01-19T19:12:00Z">
                  <w:rPr>
                    <w:rFonts w:ascii="Arial" w:hAnsi="Arial" w:cs="Arial"/>
                    <w:b/>
                    <w:i/>
                    <w:sz w:val="16"/>
                    <w:lang w:val="es-BO"/>
                  </w:rPr>
                </w:rPrChange>
              </w:rPr>
            </w:pPr>
            <w:r w:rsidRPr="00D3233D">
              <w:rPr>
                <w:rFonts w:ascii="Century Gothic" w:hAnsi="Century Gothic" w:cs="Arial"/>
                <w:b/>
                <w:i/>
                <w:sz w:val="16"/>
                <w:lang w:val="es-BO"/>
                <w:rPrChange w:id="874" w:author="Usuario" w:date="2026-01-19T19:12:00Z">
                  <w:rPr>
                    <w:rFonts w:ascii="Arial" w:hAnsi="Arial" w:cs="Arial"/>
                    <w:b/>
                    <w:i/>
                    <w:sz w:val="16"/>
                    <w:lang w:val="es-BO"/>
                  </w:rPr>
                </w:rPrChange>
              </w:rPr>
              <w:t xml:space="preserve">El proponente adjudicado deberá constituir la </w:t>
            </w:r>
            <w:r w:rsidR="00943D5F" w:rsidRPr="00D3233D">
              <w:rPr>
                <w:rFonts w:ascii="Century Gothic" w:hAnsi="Century Gothic" w:cs="Arial"/>
                <w:b/>
                <w:i/>
                <w:sz w:val="16"/>
                <w:lang w:val="es-BO"/>
                <w:rPrChange w:id="875" w:author="Usuario" w:date="2026-01-19T19:12:00Z">
                  <w:rPr>
                    <w:rFonts w:ascii="Arial" w:hAnsi="Arial" w:cs="Arial"/>
                    <w:b/>
                    <w:i/>
                    <w:sz w:val="16"/>
                    <w:lang w:val="es-BO"/>
                  </w:rPr>
                </w:rPrChange>
              </w:rPr>
              <w:t>G</w:t>
            </w:r>
            <w:r w:rsidRPr="00D3233D">
              <w:rPr>
                <w:rFonts w:ascii="Century Gothic" w:hAnsi="Century Gothic" w:cs="Arial"/>
                <w:b/>
                <w:i/>
                <w:sz w:val="16"/>
                <w:lang w:val="es-BO"/>
                <w:rPrChange w:id="876" w:author="Usuario" w:date="2026-01-19T19:12:00Z">
                  <w:rPr>
                    <w:rFonts w:ascii="Arial" w:hAnsi="Arial" w:cs="Arial"/>
                    <w:b/>
                    <w:i/>
                    <w:sz w:val="16"/>
                    <w:lang w:val="es-BO"/>
                  </w:rPr>
                </w:rPrChange>
              </w:rPr>
              <w:t xml:space="preserve">arantía de </w:t>
            </w:r>
            <w:r w:rsidR="00943D5F" w:rsidRPr="00D3233D">
              <w:rPr>
                <w:rFonts w:ascii="Century Gothic" w:hAnsi="Century Gothic" w:cs="Arial"/>
                <w:b/>
                <w:i/>
                <w:sz w:val="16"/>
                <w:lang w:val="es-BO"/>
                <w:rPrChange w:id="877" w:author="Usuario" w:date="2026-01-19T19:12:00Z">
                  <w:rPr>
                    <w:rFonts w:ascii="Arial" w:hAnsi="Arial" w:cs="Arial"/>
                    <w:b/>
                    <w:i/>
                    <w:sz w:val="16"/>
                    <w:lang w:val="es-BO"/>
                  </w:rPr>
                </w:rPrChange>
              </w:rPr>
              <w:t>C</w:t>
            </w:r>
            <w:r w:rsidRPr="00D3233D">
              <w:rPr>
                <w:rFonts w:ascii="Century Gothic" w:hAnsi="Century Gothic" w:cs="Arial"/>
                <w:b/>
                <w:i/>
                <w:sz w:val="16"/>
                <w:lang w:val="es-BO"/>
                <w:rPrChange w:id="878" w:author="Usuario" w:date="2026-01-19T19:12:00Z">
                  <w:rPr>
                    <w:rFonts w:ascii="Arial" w:hAnsi="Arial" w:cs="Arial"/>
                    <w:b/>
                    <w:i/>
                    <w:sz w:val="16"/>
                    <w:lang w:val="es-BO"/>
                  </w:rPr>
                </w:rPrChange>
              </w:rPr>
              <w:t xml:space="preserve">umplimiento de </w:t>
            </w:r>
            <w:r w:rsidR="00943D5F" w:rsidRPr="00D3233D">
              <w:rPr>
                <w:rFonts w:ascii="Century Gothic" w:hAnsi="Century Gothic" w:cs="Arial"/>
                <w:b/>
                <w:i/>
                <w:sz w:val="16"/>
                <w:lang w:val="es-BO"/>
                <w:rPrChange w:id="879" w:author="Usuario" w:date="2026-01-19T19:12:00Z">
                  <w:rPr>
                    <w:rFonts w:ascii="Arial" w:hAnsi="Arial" w:cs="Arial"/>
                    <w:b/>
                    <w:i/>
                    <w:sz w:val="16"/>
                    <w:lang w:val="es-BO"/>
                  </w:rPr>
                </w:rPrChange>
              </w:rPr>
              <w:t>C</w:t>
            </w:r>
            <w:r w:rsidRPr="00D3233D">
              <w:rPr>
                <w:rFonts w:ascii="Century Gothic" w:hAnsi="Century Gothic" w:cs="Arial"/>
                <w:b/>
                <w:i/>
                <w:sz w:val="16"/>
                <w:lang w:val="es-BO"/>
                <w:rPrChange w:id="880" w:author="Usuario" w:date="2026-01-19T19:12:00Z">
                  <w:rPr>
                    <w:rFonts w:ascii="Arial" w:hAnsi="Arial" w:cs="Arial"/>
                    <w:b/>
                    <w:i/>
                    <w:sz w:val="16"/>
                    <w:lang w:val="es-BO"/>
                  </w:rPr>
                </w:rPrChange>
              </w:rPr>
              <w:t>ontrato o solicitar la retención del 7% en caso de pagos parciales</w:t>
            </w:r>
            <w:ins w:id="881" w:author="Usuario" w:date="2024-11-06T15:37:00Z">
              <w:r w:rsidR="003C1774" w:rsidRPr="00D3233D">
                <w:rPr>
                  <w:rFonts w:ascii="Century Gothic" w:hAnsi="Century Gothic" w:cs="Arial"/>
                  <w:b/>
                  <w:i/>
                  <w:sz w:val="16"/>
                  <w:lang w:val="es-BO"/>
                  <w:rPrChange w:id="882" w:author="Usuario" w:date="2026-01-19T19:12:00Z">
                    <w:rPr>
                      <w:rFonts w:ascii="Arial" w:hAnsi="Arial" w:cs="Arial"/>
                      <w:b/>
                      <w:i/>
                      <w:sz w:val="16"/>
                      <w:lang w:val="es-BO"/>
                    </w:rPr>
                  </w:rPrChange>
                </w:rPr>
                <w:t xml:space="preserve"> </w:t>
              </w:r>
              <w:r w:rsidR="003C1774" w:rsidRPr="00D3233D">
                <w:rPr>
                  <w:rFonts w:ascii="Century Gothic" w:hAnsi="Century Gothic" w:cs="Arial"/>
                  <w:b/>
                  <w:i/>
                  <w:sz w:val="16"/>
                  <w:highlight w:val="yellow"/>
                  <w:lang w:val="es-BO"/>
                  <w:rPrChange w:id="883" w:author="Usuario" w:date="2026-01-19T19:12:00Z">
                    <w:rPr>
                      <w:rFonts w:ascii="Arial" w:hAnsi="Arial" w:cs="Arial"/>
                      <w:b/>
                      <w:i/>
                      <w:sz w:val="16"/>
                      <w:lang w:val="es-BO"/>
                    </w:rPr>
                  </w:rPrChange>
                </w:rPr>
                <w:t>(NO CORRESPONDE)</w:t>
              </w:r>
            </w:ins>
          </w:p>
        </w:tc>
        <w:tc>
          <w:tcPr>
            <w:tcW w:w="272" w:type="dxa"/>
            <w:tcBorders>
              <w:left w:val="single" w:sz="4" w:space="0" w:color="auto"/>
              <w:right w:val="single" w:sz="12" w:space="0" w:color="244061" w:themeColor="accent1" w:themeShade="80"/>
            </w:tcBorders>
          </w:tcPr>
          <w:p w14:paraId="76A5CA2F" w14:textId="77777777" w:rsidR="00DD3382" w:rsidRPr="00D011A8" w:rsidRDefault="00DD3382" w:rsidP="00DD3382">
            <w:pPr>
              <w:rPr>
                <w:rFonts w:ascii="Arial" w:hAnsi="Arial" w:cs="Arial"/>
                <w:sz w:val="16"/>
                <w:lang w:val="es-BO"/>
              </w:rPr>
            </w:pPr>
          </w:p>
        </w:tc>
      </w:tr>
      <w:tr w:rsidR="00D011A8" w:rsidRPr="00D011A8" w14:paraId="4DA8D4CA" w14:textId="77777777" w:rsidTr="006C2FED">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DD3382" w:rsidRPr="00D011A8" w:rsidRDefault="00DD3382" w:rsidP="00DD3382">
            <w:pPr>
              <w:rPr>
                <w:rFonts w:ascii="Arial" w:hAnsi="Arial" w:cs="Arial"/>
                <w:sz w:val="16"/>
                <w:lang w:val="es-BO"/>
              </w:rPr>
            </w:pPr>
          </w:p>
        </w:tc>
      </w:tr>
      <w:tr w:rsidR="00D011A8" w:rsidRPr="00D011A8" w14:paraId="5F648C15" w14:textId="77777777" w:rsidTr="006C2FED">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DD3382" w:rsidRPr="00D011A8" w:rsidRDefault="00DD3382" w:rsidP="00DD3382">
            <w:pPr>
              <w:rPr>
                <w:rFonts w:ascii="Arial" w:hAnsi="Arial" w:cs="Arial"/>
                <w:sz w:val="16"/>
                <w:lang w:val="es-BO"/>
              </w:rPr>
            </w:pPr>
          </w:p>
        </w:tc>
      </w:tr>
      <w:tr w:rsidR="00D011A8" w:rsidRPr="00D011A8" w14:paraId="45A04D77" w14:textId="77777777" w:rsidTr="006C2FED">
        <w:trPr>
          <w:jc w:val="center"/>
        </w:trPr>
        <w:tc>
          <w:tcPr>
            <w:tcW w:w="2349" w:type="dxa"/>
            <w:tcBorders>
              <w:left w:val="single" w:sz="12" w:space="0" w:color="244061" w:themeColor="accent1" w:themeShade="80"/>
            </w:tcBorders>
            <w:vAlign w:val="center"/>
          </w:tcPr>
          <w:p w14:paraId="2F5EDFD1" w14:textId="77777777" w:rsidR="00DD3382" w:rsidRPr="00D011A8" w:rsidRDefault="00DD3382" w:rsidP="00DD3382">
            <w:pPr>
              <w:jc w:val="right"/>
              <w:rPr>
                <w:rFonts w:ascii="Arial" w:hAnsi="Arial" w:cs="Arial"/>
                <w:sz w:val="16"/>
                <w:lang w:val="es-BO"/>
              </w:rPr>
            </w:pPr>
          </w:p>
        </w:tc>
        <w:tc>
          <w:tcPr>
            <w:tcW w:w="324" w:type="dxa"/>
          </w:tcPr>
          <w:p w14:paraId="65BD14C3" w14:textId="77777777" w:rsidR="00DD3382" w:rsidRPr="00D011A8" w:rsidRDefault="00DD3382" w:rsidP="00DD3382">
            <w:pPr>
              <w:rPr>
                <w:rFonts w:ascii="Arial" w:hAnsi="Arial" w:cs="Arial"/>
                <w:sz w:val="16"/>
                <w:lang w:val="es-BO"/>
              </w:rPr>
            </w:pPr>
          </w:p>
        </w:tc>
        <w:tc>
          <w:tcPr>
            <w:tcW w:w="281" w:type="dxa"/>
          </w:tcPr>
          <w:p w14:paraId="21D273C1" w14:textId="77777777" w:rsidR="00DD3382" w:rsidRPr="00D011A8" w:rsidRDefault="00DD3382" w:rsidP="00DD3382">
            <w:pPr>
              <w:rPr>
                <w:rFonts w:ascii="Arial" w:hAnsi="Arial" w:cs="Arial"/>
                <w:sz w:val="16"/>
                <w:lang w:val="es-BO"/>
              </w:rPr>
            </w:pPr>
          </w:p>
        </w:tc>
        <w:tc>
          <w:tcPr>
            <w:tcW w:w="282" w:type="dxa"/>
          </w:tcPr>
          <w:p w14:paraId="21AF70B5" w14:textId="77777777" w:rsidR="00DD3382" w:rsidRPr="00D011A8" w:rsidRDefault="00DD3382" w:rsidP="00DD3382">
            <w:pPr>
              <w:rPr>
                <w:rFonts w:ascii="Arial" w:hAnsi="Arial" w:cs="Arial"/>
                <w:sz w:val="16"/>
                <w:lang w:val="es-BO"/>
              </w:rPr>
            </w:pPr>
          </w:p>
        </w:tc>
        <w:tc>
          <w:tcPr>
            <w:tcW w:w="272" w:type="dxa"/>
          </w:tcPr>
          <w:p w14:paraId="62838F11" w14:textId="77777777" w:rsidR="00DD3382" w:rsidRPr="00D011A8" w:rsidRDefault="00DD3382" w:rsidP="00DD3382">
            <w:pPr>
              <w:rPr>
                <w:rFonts w:ascii="Arial" w:hAnsi="Arial" w:cs="Arial"/>
                <w:sz w:val="16"/>
                <w:lang w:val="es-BO"/>
              </w:rPr>
            </w:pPr>
          </w:p>
        </w:tc>
        <w:tc>
          <w:tcPr>
            <w:tcW w:w="277" w:type="dxa"/>
          </w:tcPr>
          <w:p w14:paraId="6C146BAB" w14:textId="77777777" w:rsidR="00DD3382" w:rsidRPr="00D011A8" w:rsidRDefault="00DD3382" w:rsidP="00DD3382">
            <w:pPr>
              <w:rPr>
                <w:rFonts w:ascii="Arial" w:hAnsi="Arial" w:cs="Arial"/>
                <w:sz w:val="16"/>
                <w:lang w:val="es-BO"/>
              </w:rPr>
            </w:pPr>
          </w:p>
        </w:tc>
        <w:tc>
          <w:tcPr>
            <w:tcW w:w="275" w:type="dxa"/>
            <w:tcBorders>
              <w:bottom w:val="nil"/>
            </w:tcBorders>
          </w:tcPr>
          <w:p w14:paraId="66737FEC" w14:textId="77777777" w:rsidR="00DD3382" w:rsidRPr="00D011A8" w:rsidRDefault="00DD3382" w:rsidP="00DD3382">
            <w:pPr>
              <w:rPr>
                <w:rFonts w:ascii="Arial" w:hAnsi="Arial" w:cs="Arial"/>
                <w:sz w:val="16"/>
                <w:lang w:val="es-BO"/>
              </w:rPr>
            </w:pPr>
          </w:p>
        </w:tc>
        <w:tc>
          <w:tcPr>
            <w:tcW w:w="280" w:type="dxa"/>
            <w:tcBorders>
              <w:bottom w:val="nil"/>
            </w:tcBorders>
          </w:tcPr>
          <w:p w14:paraId="77FF63DD" w14:textId="77777777" w:rsidR="00DD3382" w:rsidRPr="00D011A8" w:rsidRDefault="00DD3382" w:rsidP="00DD3382">
            <w:pPr>
              <w:rPr>
                <w:rFonts w:ascii="Arial" w:hAnsi="Arial" w:cs="Arial"/>
                <w:sz w:val="16"/>
                <w:lang w:val="es-BO"/>
              </w:rPr>
            </w:pPr>
          </w:p>
        </w:tc>
        <w:tc>
          <w:tcPr>
            <w:tcW w:w="276" w:type="dxa"/>
            <w:tcBorders>
              <w:bottom w:val="nil"/>
            </w:tcBorders>
          </w:tcPr>
          <w:p w14:paraId="1BA6FB0A" w14:textId="77777777" w:rsidR="00DD3382" w:rsidRPr="00D011A8" w:rsidRDefault="00DD3382" w:rsidP="00DD3382">
            <w:pPr>
              <w:rPr>
                <w:rFonts w:ascii="Arial" w:hAnsi="Arial" w:cs="Arial"/>
                <w:sz w:val="16"/>
                <w:lang w:val="es-BO"/>
              </w:rPr>
            </w:pPr>
          </w:p>
        </w:tc>
        <w:tc>
          <w:tcPr>
            <w:tcW w:w="276" w:type="dxa"/>
            <w:tcBorders>
              <w:bottom w:val="nil"/>
            </w:tcBorders>
          </w:tcPr>
          <w:p w14:paraId="6FF97BE2" w14:textId="77777777" w:rsidR="00DD3382" w:rsidRPr="00D011A8" w:rsidRDefault="00DD3382" w:rsidP="00DD3382">
            <w:pPr>
              <w:rPr>
                <w:rFonts w:ascii="Arial" w:hAnsi="Arial" w:cs="Arial"/>
                <w:sz w:val="16"/>
                <w:lang w:val="es-BO"/>
              </w:rPr>
            </w:pPr>
          </w:p>
        </w:tc>
        <w:tc>
          <w:tcPr>
            <w:tcW w:w="276" w:type="dxa"/>
            <w:tcBorders>
              <w:bottom w:val="nil"/>
            </w:tcBorders>
          </w:tcPr>
          <w:p w14:paraId="5112715B" w14:textId="77777777" w:rsidR="00DD3382" w:rsidRPr="00D011A8" w:rsidRDefault="00DD3382" w:rsidP="00DD3382">
            <w:pPr>
              <w:rPr>
                <w:rFonts w:ascii="Arial" w:hAnsi="Arial" w:cs="Arial"/>
                <w:sz w:val="16"/>
                <w:lang w:val="es-BO"/>
              </w:rPr>
            </w:pPr>
          </w:p>
        </w:tc>
        <w:tc>
          <w:tcPr>
            <w:tcW w:w="273" w:type="dxa"/>
            <w:tcBorders>
              <w:bottom w:val="nil"/>
            </w:tcBorders>
          </w:tcPr>
          <w:p w14:paraId="4B938B65" w14:textId="77777777" w:rsidR="00DD3382" w:rsidRPr="00D011A8" w:rsidRDefault="00DD3382" w:rsidP="00DD3382">
            <w:pPr>
              <w:rPr>
                <w:rFonts w:ascii="Arial" w:hAnsi="Arial" w:cs="Arial"/>
                <w:sz w:val="16"/>
                <w:lang w:val="es-BO"/>
              </w:rPr>
            </w:pPr>
          </w:p>
        </w:tc>
        <w:tc>
          <w:tcPr>
            <w:tcW w:w="273" w:type="dxa"/>
            <w:tcBorders>
              <w:bottom w:val="nil"/>
            </w:tcBorders>
          </w:tcPr>
          <w:p w14:paraId="76578BA3" w14:textId="77777777" w:rsidR="00DD3382" w:rsidRPr="00D011A8" w:rsidRDefault="00DD3382" w:rsidP="00DD3382">
            <w:pPr>
              <w:rPr>
                <w:rFonts w:ascii="Arial" w:hAnsi="Arial" w:cs="Arial"/>
                <w:sz w:val="16"/>
                <w:lang w:val="es-BO"/>
              </w:rPr>
            </w:pPr>
          </w:p>
        </w:tc>
        <w:tc>
          <w:tcPr>
            <w:tcW w:w="272" w:type="dxa"/>
            <w:tcBorders>
              <w:bottom w:val="nil"/>
            </w:tcBorders>
          </w:tcPr>
          <w:p w14:paraId="1794E647" w14:textId="77777777" w:rsidR="00DD3382" w:rsidRPr="00D011A8" w:rsidRDefault="00DD3382" w:rsidP="00DD3382">
            <w:pPr>
              <w:rPr>
                <w:rFonts w:ascii="Arial" w:hAnsi="Arial" w:cs="Arial"/>
                <w:sz w:val="16"/>
                <w:lang w:val="es-BO"/>
              </w:rPr>
            </w:pPr>
          </w:p>
        </w:tc>
        <w:tc>
          <w:tcPr>
            <w:tcW w:w="273" w:type="dxa"/>
            <w:tcBorders>
              <w:bottom w:val="nil"/>
            </w:tcBorders>
          </w:tcPr>
          <w:p w14:paraId="4652E139" w14:textId="77777777" w:rsidR="00DD3382" w:rsidRPr="00D011A8" w:rsidRDefault="00DD3382" w:rsidP="00DD3382">
            <w:pPr>
              <w:rPr>
                <w:rFonts w:ascii="Arial" w:hAnsi="Arial" w:cs="Arial"/>
                <w:sz w:val="16"/>
                <w:lang w:val="es-BO"/>
              </w:rPr>
            </w:pPr>
          </w:p>
        </w:tc>
        <w:tc>
          <w:tcPr>
            <w:tcW w:w="273" w:type="dxa"/>
            <w:tcBorders>
              <w:bottom w:val="nil"/>
            </w:tcBorders>
          </w:tcPr>
          <w:p w14:paraId="749720B8" w14:textId="77777777" w:rsidR="00DD3382" w:rsidRPr="00D011A8" w:rsidRDefault="00DD3382" w:rsidP="00DD3382">
            <w:pPr>
              <w:rPr>
                <w:rFonts w:ascii="Arial" w:hAnsi="Arial" w:cs="Arial"/>
                <w:sz w:val="16"/>
                <w:lang w:val="es-BO"/>
              </w:rPr>
            </w:pPr>
          </w:p>
        </w:tc>
        <w:tc>
          <w:tcPr>
            <w:tcW w:w="273" w:type="dxa"/>
            <w:tcBorders>
              <w:bottom w:val="nil"/>
            </w:tcBorders>
          </w:tcPr>
          <w:p w14:paraId="64CF2AF4" w14:textId="77777777" w:rsidR="00DD3382" w:rsidRPr="00D011A8" w:rsidRDefault="00DD3382" w:rsidP="00DD3382">
            <w:pPr>
              <w:rPr>
                <w:rFonts w:ascii="Arial" w:hAnsi="Arial" w:cs="Arial"/>
                <w:sz w:val="16"/>
                <w:lang w:val="es-BO"/>
              </w:rPr>
            </w:pPr>
          </w:p>
        </w:tc>
        <w:tc>
          <w:tcPr>
            <w:tcW w:w="273" w:type="dxa"/>
            <w:tcBorders>
              <w:bottom w:val="nil"/>
            </w:tcBorders>
          </w:tcPr>
          <w:p w14:paraId="7AAFB312" w14:textId="77777777" w:rsidR="00DD3382" w:rsidRPr="00D011A8" w:rsidRDefault="00DD3382" w:rsidP="00DD3382">
            <w:pPr>
              <w:rPr>
                <w:rFonts w:ascii="Arial" w:hAnsi="Arial" w:cs="Arial"/>
                <w:sz w:val="16"/>
                <w:lang w:val="es-BO"/>
              </w:rPr>
            </w:pPr>
          </w:p>
        </w:tc>
        <w:tc>
          <w:tcPr>
            <w:tcW w:w="272" w:type="dxa"/>
            <w:tcBorders>
              <w:bottom w:val="nil"/>
            </w:tcBorders>
          </w:tcPr>
          <w:p w14:paraId="4175B0FA" w14:textId="77777777" w:rsidR="00DD3382" w:rsidRPr="00D011A8" w:rsidRDefault="00DD3382" w:rsidP="00DD3382">
            <w:pPr>
              <w:rPr>
                <w:rFonts w:ascii="Arial" w:hAnsi="Arial" w:cs="Arial"/>
                <w:sz w:val="16"/>
                <w:lang w:val="es-BO"/>
              </w:rPr>
            </w:pPr>
          </w:p>
        </w:tc>
        <w:tc>
          <w:tcPr>
            <w:tcW w:w="273" w:type="dxa"/>
            <w:tcBorders>
              <w:bottom w:val="nil"/>
            </w:tcBorders>
          </w:tcPr>
          <w:p w14:paraId="5B132EFA" w14:textId="77777777" w:rsidR="00DD3382" w:rsidRPr="00D011A8" w:rsidRDefault="00DD3382" w:rsidP="00DD3382">
            <w:pPr>
              <w:rPr>
                <w:rFonts w:ascii="Arial" w:hAnsi="Arial" w:cs="Arial"/>
                <w:sz w:val="16"/>
                <w:lang w:val="es-BO"/>
              </w:rPr>
            </w:pPr>
          </w:p>
        </w:tc>
        <w:tc>
          <w:tcPr>
            <w:tcW w:w="273" w:type="dxa"/>
          </w:tcPr>
          <w:p w14:paraId="09FE0397" w14:textId="77777777" w:rsidR="00DD3382" w:rsidRPr="00D011A8" w:rsidRDefault="00DD3382" w:rsidP="00DD3382">
            <w:pPr>
              <w:rPr>
                <w:rFonts w:ascii="Arial" w:hAnsi="Arial" w:cs="Arial"/>
                <w:sz w:val="16"/>
                <w:lang w:val="es-BO"/>
              </w:rPr>
            </w:pPr>
          </w:p>
        </w:tc>
        <w:tc>
          <w:tcPr>
            <w:tcW w:w="273" w:type="dxa"/>
          </w:tcPr>
          <w:p w14:paraId="70DC785E" w14:textId="77777777" w:rsidR="00DD3382" w:rsidRPr="00D011A8" w:rsidRDefault="00DD3382" w:rsidP="00DD3382">
            <w:pPr>
              <w:rPr>
                <w:rFonts w:ascii="Arial" w:hAnsi="Arial" w:cs="Arial"/>
                <w:sz w:val="16"/>
                <w:lang w:val="es-BO"/>
              </w:rPr>
            </w:pPr>
          </w:p>
        </w:tc>
        <w:tc>
          <w:tcPr>
            <w:tcW w:w="273" w:type="dxa"/>
          </w:tcPr>
          <w:p w14:paraId="5502970C" w14:textId="77777777" w:rsidR="00DD3382" w:rsidRPr="00D011A8" w:rsidRDefault="00DD3382" w:rsidP="00DD3382">
            <w:pPr>
              <w:rPr>
                <w:rFonts w:ascii="Arial" w:hAnsi="Arial" w:cs="Arial"/>
                <w:sz w:val="16"/>
                <w:lang w:val="es-BO"/>
              </w:rPr>
            </w:pPr>
          </w:p>
        </w:tc>
        <w:tc>
          <w:tcPr>
            <w:tcW w:w="272" w:type="dxa"/>
          </w:tcPr>
          <w:p w14:paraId="5F698C96" w14:textId="77777777" w:rsidR="00DD3382" w:rsidRPr="00D011A8" w:rsidRDefault="00DD3382" w:rsidP="00DD3382">
            <w:pPr>
              <w:rPr>
                <w:rFonts w:ascii="Arial" w:hAnsi="Arial" w:cs="Arial"/>
                <w:sz w:val="16"/>
                <w:lang w:val="es-BO"/>
              </w:rPr>
            </w:pPr>
          </w:p>
        </w:tc>
        <w:tc>
          <w:tcPr>
            <w:tcW w:w="272" w:type="dxa"/>
          </w:tcPr>
          <w:p w14:paraId="6F433F8A" w14:textId="77777777" w:rsidR="00DD3382" w:rsidRPr="00D011A8" w:rsidRDefault="00DD3382" w:rsidP="00DD3382">
            <w:pPr>
              <w:rPr>
                <w:rFonts w:ascii="Arial" w:hAnsi="Arial" w:cs="Arial"/>
                <w:sz w:val="16"/>
                <w:lang w:val="es-BO"/>
              </w:rPr>
            </w:pPr>
          </w:p>
        </w:tc>
        <w:tc>
          <w:tcPr>
            <w:tcW w:w="272" w:type="dxa"/>
          </w:tcPr>
          <w:p w14:paraId="01E9844D" w14:textId="77777777" w:rsidR="00DD3382" w:rsidRPr="00D011A8" w:rsidRDefault="00DD3382" w:rsidP="00DD3382">
            <w:pPr>
              <w:rPr>
                <w:rFonts w:ascii="Arial" w:hAnsi="Arial" w:cs="Arial"/>
                <w:sz w:val="16"/>
                <w:lang w:val="es-BO"/>
              </w:rPr>
            </w:pPr>
          </w:p>
        </w:tc>
        <w:tc>
          <w:tcPr>
            <w:tcW w:w="272" w:type="dxa"/>
          </w:tcPr>
          <w:p w14:paraId="7685387D" w14:textId="77777777" w:rsidR="00DD3382" w:rsidRPr="00D011A8" w:rsidRDefault="00DD3382" w:rsidP="00DD3382">
            <w:pPr>
              <w:rPr>
                <w:rFonts w:ascii="Arial" w:hAnsi="Arial" w:cs="Arial"/>
                <w:sz w:val="16"/>
                <w:lang w:val="es-BO"/>
              </w:rPr>
            </w:pPr>
          </w:p>
        </w:tc>
        <w:tc>
          <w:tcPr>
            <w:tcW w:w="272" w:type="dxa"/>
          </w:tcPr>
          <w:p w14:paraId="6FD50E4B" w14:textId="77777777" w:rsidR="00DD3382" w:rsidRPr="00D011A8" w:rsidRDefault="00DD3382" w:rsidP="00DD3382">
            <w:pPr>
              <w:rPr>
                <w:rFonts w:ascii="Arial" w:hAnsi="Arial" w:cs="Arial"/>
                <w:sz w:val="16"/>
                <w:lang w:val="es-BO"/>
              </w:rPr>
            </w:pPr>
          </w:p>
        </w:tc>
        <w:tc>
          <w:tcPr>
            <w:tcW w:w="272" w:type="dxa"/>
          </w:tcPr>
          <w:p w14:paraId="5B923FF7" w14:textId="77777777" w:rsidR="00DD3382" w:rsidRPr="00D011A8" w:rsidRDefault="00DD3382" w:rsidP="00DD3382">
            <w:pPr>
              <w:rPr>
                <w:rFonts w:ascii="Arial" w:hAnsi="Arial" w:cs="Arial"/>
                <w:sz w:val="16"/>
                <w:lang w:val="es-BO"/>
              </w:rPr>
            </w:pPr>
          </w:p>
        </w:tc>
        <w:tc>
          <w:tcPr>
            <w:tcW w:w="272" w:type="dxa"/>
            <w:tcBorders>
              <w:right w:val="single" w:sz="12" w:space="0" w:color="244061" w:themeColor="accent1" w:themeShade="80"/>
            </w:tcBorders>
          </w:tcPr>
          <w:p w14:paraId="14ACD627" w14:textId="77777777"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tcPr>
          <w:p w14:paraId="7A2F48D8" w14:textId="77777777" w:rsidR="00DD3382" w:rsidRPr="00095885" w:rsidRDefault="00DD3382" w:rsidP="00DD3382">
            <w:pPr>
              <w:rPr>
                <w:rFonts w:ascii="Arial" w:hAnsi="Arial" w:cs="Arial"/>
                <w:sz w:val="6"/>
                <w:szCs w:val="8"/>
                <w:lang w:val="es-BO"/>
              </w:rPr>
            </w:pPr>
          </w:p>
        </w:tc>
        <w:tc>
          <w:tcPr>
            <w:tcW w:w="282" w:type="dxa"/>
          </w:tcPr>
          <w:p w14:paraId="030A8E2B" w14:textId="77777777" w:rsidR="00DD3382" w:rsidRPr="00095885" w:rsidRDefault="00DD3382" w:rsidP="00DD3382">
            <w:pPr>
              <w:rPr>
                <w:rFonts w:ascii="Arial" w:hAnsi="Arial" w:cs="Arial"/>
                <w:sz w:val="6"/>
                <w:szCs w:val="8"/>
                <w:lang w:val="es-BO"/>
              </w:rPr>
            </w:pPr>
          </w:p>
        </w:tc>
        <w:tc>
          <w:tcPr>
            <w:tcW w:w="275" w:type="dxa"/>
          </w:tcPr>
          <w:p w14:paraId="46FCB94C" w14:textId="77777777" w:rsidR="00DD3382" w:rsidRPr="00095885" w:rsidRDefault="00DD3382" w:rsidP="00DD3382">
            <w:pPr>
              <w:rPr>
                <w:rFonts w:ascii="Arial" w:hAnsi="Arial" w:cs="Arial"/>
                <w:sz w:val="6"/>
                <w:szCs w:val="8"/>
                <w:lang w:val="es-BO"/>
              </w:rPr>
            </w:pPr>
          </w:p>
        </w:tc>
        <w:tc>
          <w:tcPr>
            <w:tcW w:w="280" w:type="dxa"/>
          </w:tcPr>
          <w:p w14:paraId="685D82DC" w14:textId="77777777" w:rsidR="00DD3382" w:rsidRPr="00095885" w:rsidRDefault="00DD3382" w:rsidP="00DD3382">
            <w:pPr>
              <w:rPr>
                <w:rFonts w:ascii="Arial" w:hAnsi="Arial" w:cs="Arial"/>
                <w:sz w:val="6"/>
                <w:szCs w:val="8"/>
                <w:lang w:val="es-BO"/>
              </w:rPr>
            </w:pPr>
          </w:p>
        </w:tc>
        <w:tc>
          <w:tcPr>
            <w:tcW w:w="278" w:type="dxa"/>
          </w:tcPr>
          <w:p w14:paraId="66721221" w14:textId="77777777" w:rsidR="00DD3382" w:rsidRPr="00095885" w:rsidRDefault="00DD3382" w:rsidP="00DD3382">
            <w:pPr>
              <w:rPr>
                <w:rFonts w:ascii="Arial" w:hAnsi="Arial" w:cs="Arial"/>
                <w:sz w:val="6"/>
                <w:szCs w:val="8"/>
                <w:lang w:val="es-BO"/>
              </w:rPr>
            </w:pPr>
          </w:p>
        </w:tc>
        <w:tc>
          <w:tcPr>
            <w:tcW w:w="276" w:type="dxa"/>
          </w:tcPr>
          <w:p w14:paraId="412E5E85" w14:textId="77777777" w:rsidR="00DD3382" w:rsidRPr="00095885" w:rsidRDefault="00DD3382" w:rsidP="00DD3382">
            <w:pPr>
              <w:rPr>
                <w:rFonts w:ascii="Arial" w:hAnsi="Arial" w:cs="Arial"/>
                <w:sz w:val="6"/>
                <w:szCs w:val="8"/>
                <w:lang w:val="es-BO"/>
              </w:rPr>
            </w:pPr>
          </w:p>
        </w:tc>
        <w:tc>
          <w:tcPr>
            <w:tcW w:w="281" w:type="dxa"/>
          </w:tcPr>
          <w:p w14:paraId="2AECE8B0" w14:textId="77777777" w:rsidR="00DD3382" w:rsidRPr="00095885" w:rsidRDefault="00DD3382" w:rsidP="00DD3382">
            <w:pPr>
              <w:rPr>
                <w:rFonts w:ascii="Arial" w:hAnsi="Arial" w:cs="Arial"/>
                <w:sz w:val="6"/>
                <w:szCs w:val="8"/>
                <w:lang w:val="es-BO"/>
              </w:rPr>
            </w:pPr>
          </w:p>
        </w:tc>
        <w:tc>
          <w:tcPr>
            <w:tcW w:w="277" w:type="dxa"/>
          </w:tcPr>
          <w:p w14:paraId="5DA76FA4" w14:textId="77777777" w:rsidR="00DD3382" w:rsidRPr="00095885" w:rsidRDefault="00DD3382" w:rsidP="00DD3382">
            <w:pPr>
              <w:rPr>
                <w:rFonts w:ascii="Arial" w:hAnsi="Arial" w:cs="Arial"/>
                <w:sz w:val="6"/>
                <w:szCs w:val="8"/>
                <w:lang w:val="es-BO"/>
              </w:rPr>
            </w:pPr>
          </w:p>
        </w:tc>
        <w:tc>
          <w:tcPr>
            <w:tcW w:w="277" w:type="dxa"/>
          </w:tcPr>
          <w:p w14:paraId="7B72E042" w14:textId="77777777" w:rsidR="00DD3382" w:rsidRPr="00095885" w:rsidRDefault="00DD3382" w:rsidP="00DD3382">
            <w:pPr>
              <w:rPr>
                <w:rFonts w:ascii="Arial" w:hAnsi="Arial" w:cs="Arial"/>
                <w:sz w:val="6"/>
                <w:szCs w:val="8"/>
                <w:lang w:val="es-BO"/>
              </w:rPr>
            </w:pPr>
          </w:p>
        </w:tc>
        <w:tc>
          <w:tcPr>
            <w:tcW w:w="277" w:type="dxa"/>
          </w:tcPr>
          <w:p w14:paraId="01124395" w14:textId="77777777" w:rsidR="00DD3382" w:rsidRPr="00095885" w:rsidRDefault="00DD3382" w:rsidP="00DD3382">
            <w:pPr>
              <w:rPr>
                <w:rFonts w:ascii="Arial" w:hAnsi="Arial" w:cs="Arial"/>
                <w:sz w:val="6"/>
                <w:szCs w:val="8"/>
                <w:lang w:val="es-BO"/>
              </w:rPr>
            </w:pPr>
          </w:p>
        </w:tc>
        <w:tc>
          <w:tcPr>
            <w:tcW w:w="273" w:type="dxa"/>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D7564B" w:rsidR="00FB3257" w:rsidRPr="00095885" w:rsidRDefault="00032509" w:rsidP="00DD3382">
            <w:pPr>
              <w:rPr>
                <w:rFonts w:ascii="Arial" w:hAnsi="Arial" w:cs="Arial"/>
                <w:sz w:val="16"/>
                <w:lang w:val="es-BO"/>
              </w:rPr>
            </w:pPr>
            <w:ins w:id="884" w:author="Usuario" w:date="2024-11-06T10:06:00Z">
              <w:r>
                <w:rPr>
                  <w:rFonts w:ascii="Arial" w:hAnsi="Arial" w:cs="Arial"/>
                  <w:sz w:val="16"/>
                  <w:lang w:val="es-BO"/>
                </w:rPr>
                <w:t>X</w:t>
              </w:r>
            </w:ins>
          </w:p>
        </w:tc>
        <w:tc>
          <w:tcPr>
            <w:tcW w:w="7417" w:type="dxa"/>
            <w:gridSpan w:val="27"/>
            <w:tcBorders>
              <w:left w:val="single" w:sz="4" w:space="0" w:color="auto"/>
            </w:tcBorders>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257"/>
        <w:gridCol w:w="256"/>
        <w:gridCol w:w="257"/>
        <w:gridCol w:w="44"/>
        <w:gridCol w:w="211"/>
        <w:gridCol w:w="314"/>
        <w:gridCol w:w="314"/>
        <w:gridCol w:w="349"/>
        <w:gridCol w:w="260"/>
        <w:gridCol w:w="270"/>
        <w:gridCol w:w="260"/>
        <w:gridCol w:w="279"/>
        <w:gridCol w:w="278"/>
        <w:gridCol w:w="281"/>
        <w:gridCol w:w="279"/>
        <w:gridCol w:w="257"/>
        <w:gridCol w:w="257"/>
        <w:gridCol w:w="255"/>
        <w:gridCol w:w="255"/>
        <w:gridCol w:w="255"/>
        <w:gridCol w:w="255"/>
        <w:gridCol w:w="255"/>
        <w:gridCol w:w="255"/>
        <w:gridCol w:w="331"/>
        <w:gridCol w:w="155"/>
        <w:gridCol w:w="175"/>
        <w:gridCol w:w="330"/>
        <w:gridCol w:w="330"/>
        <w:gridCol w:w="330"/>
        <w:gridCol w:w="255"/>
        <w:gridCol w:w="281"/>
        <w:gridCol w:w="281"/>
        <w:gridCol w:w="145"/>
        <w:gridCol w:w="142"/>
        <w:gridCol w:w="281"/>
        <w:gridCol w:w="281"/>
        <w:gridCol w:w="281"/>
        <w:gridCol w:w="255"/>
        <w:tblGridChange w:id="885">
          <w:tblGrid>
            <w:gridCol w:w="15"/>
            <w:gridCol w:w="540"/>
            <w:gridCol w:w="257"/>
            <w:gridCol w:w="256"/>
            <w:gridCol w:w="257"/>
            <w:gridCol w:w="44"/>
            <w:gridCol w:w="211"/>
            <w:gridCol w:w="314"/>
            <w:gridCol w:w="280"/>
            <w:gridCol w:w="34"/>
            <w:gridCol w:w="160"/>
            <w:gridCol w:w="155"/>
            <w:gridCol w:w="34"/>
            <w:gridCol w:w="160"/>
            <w:gridCol w:w="63"/>
            <w:gridCol w:w="37"/>
            <w:gridCol w:w="175"/>
            <w:gridCol w:w="56"/>
            <w:gridCol w:w="39"/>
            <w:gridCol w:w="219"/>
            <w:gridCol w:w="41"/>
            <w:gridCol w:w="279"/>
            <w:gridCol w:w="278"/>
            <w:gridCol w:w="281"/>
            <w:gridCol w:w="279"/>
            <w:gridCol w:w="257"/>
            <w:gridCol w:w="257"/>
            <w:gridCol w:w="255"/>
            <w:gridCol w:w="255"/>
            <w:gridCol w:w="255"/>
            <w:gridCol w:w="255"/>
            <w:gridCol w:w="200"/>
            <w:gridCol w:w="55"/>
            <w:gridCol w:w="198"/>
            <w:gridCol w:w="57"/>
            <w:gridCol w:w="331"/>
            <w:gridCol w:w="155"/>
            <w:gridCol w:w="175"/>
            <w:gridCol w:w="330"/>
            <w:gridCol w:w="330"/>
            <w:gridCol w:w="330"/>
            <w:gridCol w:w="26"/>
            <w:gridCol w:w="229"/>
            <w:gridCol w:w="24"/>
            <w:gridCol w:w="257"/>
            <w:gridCol w:w="281"/>
            <w:gridCol w:w="145"/>
            <w:gridCol w:w="142"/>
            <w:gridCol w:w="281"/>
            <w:gridCol w:w="266"/>
            <w:gridCol w:w="15"/>
            <w:gridCol w:w="253"/>
            <w:gridCol w:w="28"/>
            <w:gridCol w:w="2"/>
            <w:gridCol w:w="238"/>
            <w:gridCol w:w="15"/>
          </w:tblGrid>
        </w:tblGridChange>
      </w:tblGrid>
      <w:tr w:rsidR="00D011A8" w:rsidRPr="00D011A8" w14:paraId="7F908BB8" w14:textId="77777777" w:rsidTr="00F717C4">
        <w:trPr>
          <w:jc w:val="center"/>
        </w:trPr>
        <w:tc>
          <w:tcPr>
            <w:tcW w:w="2193"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349"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72"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330" w:type="dxa"/>
            <w:vMerge w:val="restart"/>
          </w:tcPr>
          <w:p w14:paraId="55893B6B" w14:textId="77777777" w:rsidR="00DD3382" w:rsidRPr="00D011A8" w:rsidRDefault="00DD3382" w:rsidP="00DD3382">
            <w:pPr>
              <w:jc w:val="center"/>
              <w:rPr>
                <w:rFonts w:ascii="Arial" w:hAnsi="Arial" w:cs="Arial"/>
                <w:sz w:val="16"/>
                <w:lang w:val="es-BO"/>
              </w:rPr>
            </w:pPr>
          </w:p>
        </w:tc>
        <w:tc>
          <w:tcPr>
            <w:tcW w:w="1947"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55"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F717C4">
        <w:trPr>
          <w:trHeight w:val="60"/>
          <w:jc w:val="center"/>
        </w:trPr>
        <w:tc>
          <w:tcPr>
            <w:tcW w:w="2193"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349" w:type="dxa"/>
            <w:vMerge/>
            <w:vAlign w:val="center"/>
          </w:tcPr>
          <w:p w14:paraId="0FAF2B15" w14:textId="77777777" w:rsidR="00DD3382" w:rsidRPr="00D011A8" w:rsidRDefault="00DD3382" w:rsidP="00DD3382">
            <w:pPr>
              <w:rPr>
                <w:rFonts w:ascii="Arial" w:hAnsi="Arial" w:cs="Arial"/>
                <w:sz w:val="16"/>
                <w:lang w:val="es-BO"/>
              </w:rPr>
            </w:pPr>
          </w:p>
        </w:tc>
        <w:tc>
          <w:tcPr>
            <w:tcW w:w="5272" w:type="dxa"/>
            <w:gridSpan w:val="20"/>
            <w:vMerge/>
          </w:tcPr>
          <w:p w14:paraId="4E147BED" w14:textId="77777777" w:rsidR="00DD3382" w:rsidRPr="00D011A8" w:rsidRDefault="00DD3382" w:rsidP="00DD3382">
            <w:pPr>
              <w:jc w:val="center"/>
              <w:rPr>
                <w:rFonts w:ascii="Arial" w:hAnsi="Arial" w:cs="Arial"/>
                <w:sz w:val="16"/>
                <w:lang w:val="es-BO"/>
              </w:rPr>
            </w:pPr>
          </w:p>
        </w:tc>
        <w:tc>
          <w:tcPr>
            <w:tcW w:w="330" w:type="dxa"/>
            <w:vMerge/>
          </w:tcPr>
          <w:p w14:paraId="02E30EE4" w14:textId="77777777" w:rsidR="00DD3382" w:rsidRPr="00D011A8" w:rsidRDefault="00DD3382" w:rsidP="00DD3382">
            <w:pPr>
              <w:jc w:val="center"/>
              <w:rPr>
                <w:rFonts w:ascii="Arial" w:hAnsi="Arial" w:cs="Arial"/>
                <w:sz w:val="16"/>
                <w:lang w:val="es-BO"/>
              </w:rPr>
            </w:pPr>
          </w:p>
        </w:tc>
        <w:tc>
          <w:tcPr>
            <w:tcW w:w="1947"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55"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F717C4">
        <w:trPr>
          <w:jc w:val="center"/>
        </w:trPr>
        <w:tc>
          <w:tcPr>
            <w:tcW w:w="2193"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349"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72"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2941AB42" w:rsidR="00DD3382" w:rsidRPr="000700F1" w:rsidRDefault="00AA3F2A">
            <w:pPr>
              <w:jc w:val="center"/>
              <w:rPr>
                <w:rFonts w:ascii="Arial" w:hAnsi="Arial" w:cs="Arial"/>
                <w:b/>
                <w:sz w:val="16"/>
                <w:lang w:val="es-BO"/>
                <w:rPrChange w:id="886" w:author="Usuario" w:date="2024-11-06T15:36:00Z">
                  <w:rPr>
                    <w:rFonts w:ascii="Arial" w:hAnsi="Arial" w:cs="Arial"/>
                    <w:sz w:val="16"/>
                    <w:lang w:val="es-BO"/>
                  </w:rPr>
                </w:rPrChange>
              </w:rPr>
              <w:pPrChange w:id="887" w:author="Usuario" w:date="2024-11-06T15:36:00Z">
                <w:pPr/>
              </w:pPrChange>
            </w:pPr>
            <w:ins w:id="888" w:author="Usuario" w:date="2026-02-24T15:55:00Z">
              <w:r>
                <w:rPr>
                  <w:rFonts w:ascii="Arial" w:hAnsi="Arial" w:cs="Arial"/>
                  <w:b/>
                  <w:sz w:val="16"/>
                  <w:lang w:val="es-BO"/>
                </w:rPr>
                <w:t>20</w:t>
              </w:r>
            </w:ins>
            <w:ins w:id="889" w:author="Usuario" w:date="2024-11-06T15:36:00Z">
              <w:r w:rsidR="000700F1" w:rsidRPr="000700F1">
                <w:rPr>
                  <w:rFonts w:ascii="Arial" w:hAnsi="Arial" w:cs="Arial"/>
                  <w:b/>
                  <w:sz w:val="16"/>
                  <w:lang w:val="es-BO"/>
                  <w:rPrChange w:id="890" w:author="Usuario" w:date="2024-11-06T15:36:00Z">
                    <w:rPr>
                      <w:rFonts w:ascii="Arial" w:hAnsi="Arial" w:cs="Arial"/>
                      <w:sz w:val="16"/>
                      <w:lang w:val="es-BO"/>
                    </w:rPr>
                  </w:rPrChange>
                </w:rPr>
                <w:t>/</w:t>
              </w:r>
            </w:ins>
            <w:ins w:id="891" w:author="Usuario" w:date="2026-02-24T15:55:00Z">
              <w:r>
                <w:rPr>
                  <w:rFonts w:ascii="Arial" w:hAnsi="Arial" w:cs="Arial"/>
                  <w:b/>
                  <w:sz w:val="16"/>
                  <w:lang w:val="es-BO"/>
                </w:rPr>
                <w:t>210</w:t>
              </w:r>
            </w:ins>
          </w:p>
        </w:tc>
        <w:tc>
          <w:tcPr>
            <w:tcW w:w="330" w:type="dxa"/>
            <w:tcBorders>
              <w:left w:val="single" w:sz="4" w:space="0" w:color="auto"/>
              <w:right w:val="single" w:sz="4" w:space="0" w:color="auto"/>
            </w:tcBorders>
          </w:tcPr>
          <w:p w14:paraId="22082361" w14:textId="77777777" w:rsidR="00DD3382" w:rsidRPr="000700F1" w:rsidRDefault="00DD3382">
            <w:pPr>
              <w:jc w:val="center"/>
              <w:rPr>
                <w:rFonts w:ascii="Arial" w:hAnsi="Arial" w:cs="Arial"/>
                <w:b/>
                <w:sz w:val="16"/>
                <w:lang w:val="es-BO"/>
                <w:rPrChange w:id="892" w:author="Usuario" w:date="2024-11-06T15:36:00Z">
                  <w:rPr>
                    <w:rFonts w:ascii="Arial" w:hAnsi="Arial" w:cs="Arial"/>
                    <w:sz w:val="16"/>
                    <w:lang w:val="es-BO"/>
                  </w:rPr>
                </w:rPrChange>
              </w:rPr>
              <w:pPrChange w:id="893" w:author="Usuario" w:date="2024-11-06T15:36:00Z">
                <w:pPr/>
              </w:pPrChange>
            </w:pPr>
          </w:p>
        </w:tc>
        <w:tc>
          <w:tcPr>
            <w:tcW w:w="1947"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27BA4AE5" w:rsidR="00DD3382" w:rsidRPr="000700F1" w:rsidRDefault="004A1DC5">
            <w:pPr>
              <w:jc w:val="center"/>
              <w:rPr>
                <w:rFonts w:ascii="Arial" w:hAnsi="Arial" w:cs="Arial"/>
                <w:b/>
                <w:sz w:val="16"/>
                <w:lang w:val="es-BO"/>
                <w:rPrChange w:id="894" w:author="Usuario" w:date="2024-11-06T15:36:00Z">
                  <w:rPr>
                    <w:rFonts w:ascii="Arial" w:hAnsi="Arial" w:cs="Arial"/>
                    <w:sz w:val="16"/>
                    <w:lang w:val="es-BO"/>
                  </w:rPr>
                </w:rPrChange>
              </w:rPr>
              <w:pPrChange w:id="895" w:author="Usuario" w:date="2024-11-06T15:36:00Z">
                <w:pPr/>
              </w:pPrChange>
            </w:pPr>
            <w:ins w:id="896" w:author="Usuario" w:date="2026-02-25T17:36:00Z">
              <w:r>
                <w:rPr>
                  <w:rFonts w:ascii="Arial" w:hAnsi="Arial" w:cs="Arial"/>
                  <w:b/>
                  <w:sz w:val="16"/>
                  <w:lang w:val="es-BO"/>
                </w:rPr>
                <w:t>40</w:t>
              </w:r>
            </w:ins>
          </w:p>
        </w:tc>
        <w:tc>
          <w:tcPr>
            <w:tcW w:w="255"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4754AD" w:rsidRPr="00D011A8" w14:paraId="0CF167D8" w14:textId="77777777" w:rsidTr="00F717C4">
        <w:trPr>
          <w:jc w:val="center"/>
        </w:trPr>
        <w:tc>
          <w:tcPr>
            <w:tcW w:w="2193"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349" w:type="dxa"/>
            <w:vAlign w:val="center"/>
          </w:tcPr>
          <w:p w14:paraId="6485C7F0" w14:textId="77777777" w:rsidR="00DD3382" w:rsidRPr="00D011A8" w:rsidRDefault="00DD3382" w:rsidP="00DD3382">
            <w:pPr>
              <w:rPr>
                <w:rFonts w:ascii="Arial" w:hAnsi="Arial" w:cs="Arial"/>
                <w:sz w:val="2"/>
                <w:szCs w:val="2"/>
                <w:lang w:val="es-BO"/>
              </w:rPr>
            </w:pPr>
          </w:p>
        </w:tc>
        <w:tc>
          <w:tcPr>
            <w:tcW w:w="260"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70"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60"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9"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8"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9"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5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5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331"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330"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330"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330"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330" w:type="dxa"/>
          </w:tcPr>
          <w:p w14:paraId="185A0C7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87"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55"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F717C4">
        <w:trPr>
          <w:jc w:val="center"/>
        </w:trPr>
        <w:tc>
          <w:tcPr>
            <w:tcW w:w="2193"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349"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72"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07AF1C39" w:rsidR="00DD3382" w:rsidRPr="00AA3F2A" w:rsidRDefault="00AA3F2A">
            <w:pPr>
              <w:jc w:val="center"/>
              <w:rPr>
                <w:rFonts w:ascii="Arial" w:hAnsi="Arial" w:cs="Arial"/>
                <w:b/>
                <w:bCs/>
                <w:sz w:val="16"/>
                <w:lang w:val="es-BO"/>
                <w:rPrChange w:id="897" w:author="Usuario" w:date="2026-02-24T15:55:00Z">
                  <w:rPr>
                    <w:rFonts w:ascii="Arial" w:hAnsi="Arial" w:cs="Arial"/>
                    <w:sz w:val="16"/>
                    <w:lang w:val="es-BO"/>
                  </w:rPr>
                </w:rPrChange>
              </w:rPr>
              <w:pPrChange w:id="898" w:author="Usuario" w:date="2026-02-24T15:55:00Z">
                <w:pPr/>
              </w:pPrChange>
            </w:pPr>
            <w:ins w:id="899" w:author="Usuario" w:date="2026-02-24T15:55:00Z">
              <w:r w:rsidRPr="00AA3F2A">
                <w:rPr>
                  <w:rFonts w:ascii="Arial" w:hAnsi="Arial" w:cs="Arial"/>
                  <w:b/>
                  <w:bCs/>
                  <w:sz w:val="16"/>
                  <w:lang w:val="es-BO"/>
                  <w:rPrChange w:id="900" w:author="Usuario" w:date="2026-02-24T15:55:00Z">
                    <w:rPr>
                      <w:rFonts w:ascii="Arial" w:hAnsi="Arial" w:cs="Arial"/>
                      <w:sz w:val="16"/>
                      <w:lang w:val="es-BO"/>
                    </w:rPr>
                  </w:rPrChange>
                </w:rPr>
                <w:t>41/113</w:t>
              </w:r>
            </w:ins>
          </w:p>
        </w:tc>
        <w:tc>
          <w:tcPr>
            <w:tcW w:w="330"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47"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29AE5471" w:rsidR="00DD3382" w:rsidRPr="00AA3F2A" w:rsidRDefault="004A1DC5">
            <w:pPr>
              <w:jc w:val="center"/>
              <w:rPr>
                <w:rFonts w:ascii="Arial" w:hAnsi="Arial" w:cs="Arial"/>
                <w:b/>
                <w:bCs/>
                <w:sz w:val="16"/>
                <w:lang w:val="es-BO"/>
                <w:rPrChange w:id="901" w:author="Usuario" w:date="2026-02-24T15:56:00Z">
                  <w:rPr>
                    <w:rFonts w:ascii="Arial" w:hAnsi="Arial" w:cs="Arial"/>
                    <w:sz w:val="16"/>
                    <w:lang w:val="es-BO"/>
                  </w:rPr>
                </w:rPrChange>
              </w:rPr>
              <w:pPrChange w:id="902" w:author="Usuario" w:date="2026-02-24T15:55:00Z">
                <w:pPr/>
              </w:pPrChange>
            </w:pPr>
            <w:ins w:id="903" w:author="Usuario" w:date="2026-02-25T17:36:00Z">
              <w:r>
                <w:rPr>
                  <w:rFonts w:ascii="Arial" w:hAnsi="Arial" w:cs="Arial"/>
                  <w:b/>
                  <w:bCs/>
                  <w:sz w:val="16"/>
                  <w:lang w:val="es-BO"/>
                </w:rPr>
                <w:t>60</w:t>
              </w:r>
            </w:ins>
          </w:p>
        </w:tc>
        <w:tc>
          <w:tcPr>
            <w:tcW w:w="255"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4754AD" w:rsidRPr="00D011A8" w14:paraId="2973B757" w14:textId="77777777" w:rsidTr="00F717C4">
        <w:trPr>
          <w:jc w:val="center"/>
        </w:trPr>
        <w:tc>
          <w:tcPr>
            <w:tcW w:w="2193" w:type="dxa"/>
            <w:gridSpan w:val="8"/>
            <w:tcBorders>
              <w:left w:val="single" w:sz="12" w:space="0" w:color="244061" w:themeColor="accent1" w:themeShade="80"/>
            </w:tcBorders>
            <w:vAlign w:val="center"/>
          </w:tcPr>
          <w:p w14:paraId="150B2480" w14:textId="77777777" w:rsidR="00DD3382" w:rsidRPr="00D011A8" w:rsidRDefault="00DD3382" w:rsidP="00DD3382">
            <w:pPr>
              <w:jc w:val="right"/>
              <w:rPr>
                <w:rFonts w:ascii="Arial" w:hAnsi="Arial" w:cs="Arial"/>
                <w:b/>
                <w:sz w:val="6"/>
                <w:szCs w:val="8"/>
                <w:lang w:val="es-BO"/>
              </w:rPr>
            </w:pPr>
          </w:p>
        </w:tc>
        <w:tc>
          <w:tcPr>
            <w:tcW w:w="349" w:type="dxa"/>
            <w:vAlign w:val="center"/>
          </w:tcPr>
          <w:p w14:paraId="6783FAEB" w14:textId="77777777" w:rsidR="00DD3382" w:rsidRPr="00D011A8" w:rsidRDefault="00DD3382" w:rsidP="00DD3382">
            <w:pPr>
              <w:rPr>
                <w:rFonts w:ascii="Arial" w:hAnsi="Arial" w:cs="Arial"/>
                <w:sz w:val="6"/>
                <w:szCs w:val="8"/>
                <w:lang w:val="es-BO"/>
              </w:rPr>
            </w:pPr>
          </w:p>
        </w:tc>
        <w:tc>
          <w:tcPr>
            <w:tcW w:w="260" w:type="dxa"/>
            <w:tcBorders>
              <w:top w:val="single" w:sz="4" w:space="0" w:color="auto"/>
            </w:tcBorders>
          </w:tcPr>
          <w:p w14:paraId="4D3E00F5" w14:textId="77777777" w:rsidR="00DD3382" w:rsidRPr="00D011A8" w:rsidRDefault="00DD3382" w:rsidP="00DD3382">
            <w:pPr>
              <w:rPr>
                <w:rFonts w:ascii="Arial" w:hAnsi="Arial" w:cs="Arial"/>
                <w:sz w:val="6"/>
                <w:szCs w:val="8"/>
                <w:lang w:val="es-BO"/>
              </w:rPr>
            </w:pPr>
          </w:p>
        </w:tc>
        <w:tc>
          <w:tcPr>
            <w:tcW w:w="270" w:type="dxa"/>
            <w:tcBorders>
              <w:top w:val="single" w:sz="4" w:space="0" w:color="auto"/>
            </w:tcBorders>
          </w:tcPr>
          <w:p w14:paraId="5EB78CF2" w14:textId="77777777" w:rsidR="00DD3382" w:rsidRPr="00D011A8" w:rsidRDefault="00DD3382" w:rsidP="00DD3382">
            <w:pPr>
              <w:rPr>
                <w:rFonts w:ascii="Arial" w:hAnsi="Arial" w:cs="Arial"/>
                <w:sz w:val="6"/>
                <w:szCs w:val="8"/>
                <w:lang w:val="es-BO"/>
              </w:rPr>
            </w:pPr>
          </w:p>
        </w:tc>
        <w:tc>
          <w:tcPr>
            <w:tcW w:w="260" w:type="dxa"/>
            <w:tcBorders>
              <w:top w:val="single" w:sz="4" w:space="0" w:color="auto"/>
            </w:tcBorders>
          </w:tcPr>
          <w:p w14:paraId="42A706DE" w14:textId="77777777" w:rsidR="00DD3382" w:rsidRPr="00D011A8" w:rsidRDefault="00DD3382" w:rsidP="00DD3382">
            <w:pPr>
              <w:rPr>
                <w:rFonts w:ascii="Arial" w:hAnsi="Arial" w:cs="Arial"/>
                <w:sz w:val="6"/>
                <w:szCs w:val="8"/>
                <w:lang w:val="es-BO"/>
              </w:rPr>
            </w:pPr>
          </w:p>
        </w:tc>
        <w:tc>
          <w:tcPr>
            <w:tcW w:w="279" w:type="dxa"/>
            <w:tcBorders>
              <w:top w:val="single" w:sz="4" w:space="0" w:color="auto"/>
            </w:tcBorders>
          </w:tcPr>
          <w:p w14:paraId="1CBF3C28" w14:textId="77777777" w:rsidR="00DD3382" w:rsidRPr="00D011A8" w:rsidRDefault="00DD3382" w:rsidP="00DD3382">
            <w:pPr>
              <w:rPr>
                <w:rFonts w:ascii="Arial" w:hAnsi="Arial" w:cs="Arial"/>
                <w:sz w:val="6"/>
                <w:szCs w:val="8"/>
                <w:lang w:val="es-BO"/>
              </w:rPr>
            </w:pPr>
          </w:p>
        </w:tc>
        <w:tc>
          <w:tcPr>
            <w:tcW w:w="278" w:type="dxa"/>
            <w:tcBorders>
              <w:top w:val="single" w:sz="4" w:space="0" w:color="auto"/>
            </w:tcBorders>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3DCCB7DB" w14:textId="77777777" w:rsidR="00DD3382" w:rsidRPr="00D011A8" w:rsidRDefault="00DD3382" w:rsidP="00DD3382">
            <w:pPr>
              <w:rPr>
                <w:rFonts w:ascii="Arial" w:hAnsi="Arial" w:cs="Arial"/>
                <w:sz w:val="6"/>
                <w:szCs w:val="8"/>
                <w:lang w:val="es-BO"/>
              </w:rPr>
            </w:pPr>
          </w:p>
        </w:tc>
        <w:tc>
          <w:tcPr>
            <w:tcW w:w="279" w:type="dxa"/>
            <w:tcBorders>
              <w:top w:val="single" w:sz="4" w:space="0" w:color="auto"/>
            </w:tcBorders>
          </w:tcPr>
          <w:p w14:paraId="71B615E9" w14:textId="77777777" w:rsidR="00DD3382" w:rsidRPr="00D011A8" w:rsidRDefault="00DD3382" w:rsidP="00DD3382">
            <w:pPr>
              <w:rPr>
                <w:rFonts w:ascii="Arial" w:hAnsi="Arial" w:cs="Arial"/>
                <w:sz w:val="6"/>
                <w:szCs w:val="8"/>
                <w:lang w:val="es-BO"/>
              </w:rPr>
            </w:pPr>
          </w:p>
        </w:tc>
        <w:tc>
          <w:tcPr>
            <w:tcW w:w="257" w:type="dxa"/>
            <w:tcBorders>
              <w:top w:val="single" w:sz="4" w:space="0" w:color="auto"/>
            </w:tcBorders>
          </w:tcPr>
          <w:p w14:paraId="7173852D" w14:textId="77777777" w:rsidR="00DD3382" w:rsidRPr="00D011A8" w:rsidRDefault="00DD3382" w:rsidP="00DD3382">
            <w:pPr>
              <w:rPr>
                <w:rFonts w:ascii="Arial" w:hAnsi="Arial" w:cs="Arial"/>
                <w:sz w:val="6"/>
                <w:szCs w:val="8"/>
                <w:lang w:val="es-BO"/>
              </w:rPr>
            </w:pPr>
          </w:p>
        </w:tc>
        <w:tc>
          <w:tcPr>
            <w:tcW w:w="257" w:type="dxa"/>
            <w:tcBorders>
              <w:top w:val="single" w:sz="4" w:space="0" w:color="auto"/>
            </w:tcBorders>
          </w:tcPr>
          <w:p w14:paraId="77C90129"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53E7ECC"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9935084"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2384D443"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39CFCF01"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44529D5"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1C62D3BB" w14:textId="77777777" w:rsidR="00DD3382" w:rsidRPr="00D011A8" w:rsidRDefault="00DD3382" w:rsidP="00DD3382">
            <w:pPr>
              <w:rPr>
                <w:rFonts w:ascii="Arial" w:hAnsi="Arial" w:cs="Arial"/>
                <w:sz w:val="6"/>
                <w:szCs w:val="8"/>
                <w:lang w:val="es-BO"/>
              </w:rPr>
            </w:pPr>
          </w:p>
        </w:tc>
        <w:tc>
          <w:tcPr>
            <w:tcW w:w="331" w:type="dxa"/>
            <w:tcBorders>
              <w:top w:val="single" w:sz="4" w:space="0" w:color="auto"/>
            </w:tcBorders>
          </w:tcPr>
          <w:p w14:paraId="16617072" w14:textId="77777777" w:rsidR="00DD3382" w:rsidRPr="00D011A8" w:rsidRDefault="00DD3382" w:rsidP="00DD3382">
            <w:pPr>
              <w:rPr>
                <w:rFonts w:ascii="Arial" w:hAnsi="Arial" w:cs="Arial"/>
                <w:sz w:val="6"/>
                <w:szCs w:val="8"/>
                <w:lang w:val="es-BO"/>
              </w:rPr>
            </w:pPr>
          </w:p>
        </w:tc>
        <w:tc>
          <w:tcPr>
            <w:tcW w:w="330" w:type="dxa"/>
            <w:gridSpan w:val="2"/>
            <w:tcBorders>
              <w:top w:val="single" w:sz="4" w:space="0" w:color="auto"/>
            </w:tcBorders>
          </w:tcPr>
          <w:p w14:paraId="33239224" w14:textId="77777777" w:rsidR="00DD3382" w:rsidRPr="00D011A8" w:rsidRDefault="00DD3382" w:rsidP="00DD3382">
            <w:pPr>
              <w:rPr>
                <w:rFonts w:ascii="Arial" w:hAnsi="Arial" w:cs="Arial"/>
                <w:sz w:val="6"/>
                <w:szCs w:val="8"/>
                <w:lang w:val="es-BO"/>
              </w:rPr>
            </w:pPr>
          </w:p>
        </w:tc>
        <w:tc>
          <w:tcPr>
            <w:tcW w:w="330" w:type="dxa"/>
            <w:tcBorders>
              <w:top w:val="single" w:sz="4" w:space="0" w:color="auto"/>
            </w:tcBorders>
          </w:tcPr>
          <w:p w14:paraId="76AA48EA" w14:textId="77777777" w:rsidR="00DD3382" w:rsidRPr="00D011A8" w:rsidRDefault="00DD3382" w:rsidP="00DD3382">
            <w:pPr>
              <w:rPr>
                <w:rFonts w:ascii="Arial" w:hAnsi="Arial" w:cs="Arial"/>
                <w:sz w:val="6"/>
                <w:szCs w:val="8"/>
                <w:lang w:val="es-BO"/>
              </w:rPr>
            </w:pPr>
          </w:p>
        </w:tc>
        <w:tc>
          <w:tcPr>
            <w:tcW w:w="330" w:type="dxa"/>
            <w:tcBorders>
              <w:top w:val="single" w:sz="4" w:space="0" w:color="auto"/>
            </w:tcBorders>
          </w:tcPr>
          <w:p w14:paraId="7DBC310A" w14:textId="77777777" w:rsidR="00DD3382" w:rsidRPr="00D011A8" w:rsidRDefault="00DD3382" w:rsidP="00DD3382">
            <w:pPr>
              <w:rPr>
                <w:rFonts w:ascii="Arial" w:hAnsi="Arial" w:cs="Arial"/>
                <w:sz w:val="6"/>
                <w:szCs w:val="8"/>
                <w:lang w:val="es-BO"/>
              </w:rPr>
            </w:pPr>
          </w:p>
        </w:tc>
        <w:tc>
          <w:tcPr>
            <w:tcW w:w="330" w:type="dxa"/>
          </w:tcPr>
          <w:p w14:paraId="37B24C89" w14:textId="77777777" w:rsidR="00DD3382" w:rsidRPr="00D011A8" w:rsidRDefault="00DD3382" w:rsidP="00DD3382">
            <w:pPr>
              <w:rPr>
                <w:rFonts w:ascii="Arial" w:hAnsi="Arial" w:cs="Arial"/>
                <w:sz w:val="6"/>
                <w:szCs w:val="8"/>
                <w:lang w:val="es-BO"/>
              </w:rPr>
            </w:pPr>
          </w:p>
        </w:tc>
        <w:tc>
          <w:tcPr>
            <w:tcW w:w="255" w:type="dxa"/>
          </w:tcPr>
          <w:p w14:paraId="4E2F0001" w14:textId="77777777" w:rsidR="00DD3382" w:rsidRPr="00D011A8" w:rsidRDefault="00DD3382" w:rsidP="00DD3382">
            <w:pPr>
              <w:rPr>
                <w:rFonts w:ascii="Arial" w:hAnsi="Arial" w:cs="Arial"/>
                <w:sz w:val="6"/>
                <w:szCs w:val="8"/>
                <w:lang w:val="es-BO"/>
              </w:rPr>
            </w:pPr>
          </w:p>
        </w:tc>
        <w:tc>
          <w:tcPr>
            <w:tcW w:w="281" w:type="dxa"/>
          </w:tcPr>
          <w:p w14:paraId="7C201734"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762714DB" w14:textId="77777777" w:rsidR="00DD3382" w:rsidRPr="00D011A8" w:rsidRDefault="00DD3382" w:rsidP="00DD3382">
            <w:pPr>
              <w:rPr>
                <w:rFonts w:ascii="Arial" w:hAnsi="Arial" w:cs="Arial"/>
                <w:sz w:val="6"/>
                <w:szCs w:val="8"/>
                <w:lang w:val="es-BO"/>
              </w:rPr>
            </w:pPr>
          </w:p>
        </w:tc>
        <w:tc>
          <w:tcPr>
            <w:tcW w:w="287" w:type="dxa"/>
            <w:gridSpan w:val="2"/>
            <w:tcBorders>
              <w:top w:val="single" w:sz="4" w:space="0" w:color="auto"/>
            </w:tcBorders>
          </w:tcPr>
          <w:p w14:paraId="54581636" w14:textId="77777777" w:rsidR="00DD3382" w:rsidRPr="00D011A8" w:rsidRDefault="00DD3382" w:rsidP="00DD3382">
            <w:pPr>
              <w:rPr>
                <w:rFonts w:ascii="Arial" w:hAnsi="Arial" w:cs="Arial"/>
                <w:sz w:val="6"/>
                <w:szCs w:val="8"/>
                <w:lang w:val="es-BO"/>
              </w:rPr>
            </w:pPr>
          </w:p>
        </w:tc>
        <w:tc>
          <w:tcPr>
            <w:tcW w:w="281" w:type="dxa"/>
          </w:tcPr>
          <w:p w14:paraId="5258EACF" w14:textId="77777777" w:rsidR="00DD3382" w:rsidRPr="00D011A8" w:rsidRDefault="00DD3382" w:rsidP="00DD3382">
            <w:pPr>
              <w:rPr>
                <w:rFonts w:ascii="Arial" w:hAnsi="Arial" w:cs="Arial"/>
                <w:sz w:val="6"/>
                <w:szCs w:val="8"/>
                <w:lang w:val="es-BO"/>
              </w:rPr>
            </w:pPr>
          </w:p>
        </w:tc>
        <w:tc>
          <w:tcPr>
            <w:tcW w:w="281" w:type="dxa"/>
          </w:tcPr>
          <w:p w14:paraId="3834F532" w14:textId="77777777" w:rsidR="00DD3382" w:rsidRPr="00D011A8" w:rsidRDefault="00DD3382" w:rsidP="00DD3382">
            <w:pPr>
              <w:rPr>
                <w:rFonts w:ascii="Arial" w:hAnsi="Arial" w:cs="Arial"/>
                <w:sz w:val="6"/>
                <w:szCs w:val="8"/>
                <w:lang w:val="es-BO"/>
              </w:rPr>
            </w:pPr>
          </w:p>
        </w:tc>
        <w:tc>
          <w:tcPr>
            <w:tcW w:w="281" w:type="dxa"/>
          </w:tcPr>
          <w:p w14:paraId="62AF4B84" w14:textId="77777777" w:rsidR="00DD3382" w:rsidRPr="00D011A8" w:rsidRDefault="00DD3382" w:rsidP="00DD3382">
            <w:pPr>
              <w:rPr>
                <w:rFonts w:ascii="Arial" w:hAnsi="Arial" w:cs="Arial"/>
                <w:sz w:val="6"/>
                <w:szCs w:val="8"/>
                <w:lang w:val="es-BO"/>
              </w:rPr>
            </w:pPr>
          </w:p>
        </w:tc>
        <w:tc>
          <w:tcPr>
            <w:tcW w:w="255" w:type="dxa"/>
            <w:tcBorders>
              <w:right w:val="single" w:sz="12" w:space="0" w:color="244061" w:themeColor="accent1" w:themeShade="80"/>
            </w:tcBorders>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F717C4">
        <w:trPr>
          <w:jc w:val="center"/>
        </w:trPr>
        <w:tc>
          <w:tcPr>
            <w:tcW w:w="9248" w:type="dxa"/>
            <w:gridSpan w:val="35"/>
            <w:tcBorders>
              <w:left w:val="single" w:sz="12" w:space="0" w:color="244061" w:themeColor="accent1" w:themeShade="80"/>
            </w:tcBorders>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81" w:type="dxa"/>
          </w:tcPr>
          <w:p w14:paraId="4DD6D0F7" w14:textId="77777777" w:rsidR="00802E75" w:rsidRPr="00D011A8" w:rsidRDefault="00802E75" w:rsidP="00DD3382">
            <w:pPr>
              <w:rPr>
                <w:rFonts w:ascii="Arial" w:hAnsi="Arial" w:cs="Arial"/>
                <w:sz w:val="6"/>
                <w:szCs w:val="8"/>
                <w:lang w:val="es-BO"/>
              </w:rPr>
            </w:pPr>
          </w:p>
        </w:tc>
        <w:tc>
          <w:tcPr>
            <w:tcW w:w="281" w:type="dxa"/>
          </w:tcPr>
          <w:p w14:paraId="451B75A9" w14:textId="77777777" w:rsidR="00802E75" w:rsidRPr="00D011A8" w:rsidRDefault="00802E75" w:rsidP="00DD3382">
            <w:pPr>
              <w:rPr>
                <w:rFonts w:ascii="Arial" w:hAnsi="Arial" w:cs="Arial"/>
                <w:sz w:val="6"/>
                <w:szCs w:val="8"/>
                <w:lang w:val="es-BO"/>
              </w:rPr>
            </w:pPr>
          </w:p>
        </w:tc>
        <w:tc>
          <w:tcPr>
            <w:tcW w:w="281" w:type="dxa"/>
          </w:tcPr>
          <w:p w14:paraId="497DBDBE" w14:textId="77777777" w:rsidR="00802E75" w:rsidRPr="00D011A8" w:rsidRDefault="00802E75" w:rsidP="00DD3382">
            <w:pPr>
              <w:rPr>
                <w:rFonts w:ascii="Arial" w:hAnsi="Arial" w:cs="Arial"/>
                <w:sz w:val="6"/>
                <w:szCs w:val="8"/>
                <w:lang w:val="es-BO"/>
              </w:rPr>
            </w:pPr>
          </w:p>
        </w:tc>
        <w:tc>
          <w:tcPr>
            <w:tcW w:w="255" w:type="dxa"/>
            <w:tcBorders>
              <w:right w:val="single" w:sz="12" w:space="0" w:color="244061" w:themeColor="accent1" w:themeShade="80"/>
            </w:tcBorders>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A87BEF">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04" w:author="Usuario" w:date="2026-02-24T20:46: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438"/>
          <w:jc w:val="center"/>
          <w:trPrChange w:id="905" w:author="Usuario" w:date="2026-02-24T20:46:00Z">
            <w:trPr>
              <w:gridBefore w:val="1"/>
              <w:trHeight w:val="631"/>
              <w:jc w:val="center"/>
            </w:trPr>
          </w:trPrChange>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Change w:id="906" w:author="Usuario" w:date="2026-02-24T20:46:00Z">
              <w:tcPr>
                <w:tcW w:w="10346" w:type="dxa"/>
                <w:gridSpan w:val="55"/>
                <w:tcBorders>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4754AD" w:rsidRPr="00D011A8" w14:paraId="51DD66A8" w14:textId="77777777" w:rsidTr="00F717C4">
        <w:trPr>
          <w:jc w:val="center"/>
        </w:trPr>
        <w:tc>
          <w:tcPr>
            <w:tcW w:w="2193" w:type="dxa"/>
            <w:gridSpan w:val="8"/>
            <w:tcBorders>
              <w:left w:val="single" w:sz="12" w:space="0" w:color="244061" w:themeColor="accent1" w:themeShade="80"/>
            </w:tcBorders>
            <w:vAlign w:val="center"/>
          </w:tcPr>
          <w:p w14:paraId="519D2C14" w14:textId="77777777" w:rsidR="00DD3382" w:rsidRPr="00D011A8" w:rsidRDefault="00DD3382" w:rsidP="00DD3382">
            <w:pPr>
              <w:jc w:val="right"/>
              <w:rPr>
                <w:rFonts w:ascii="Arial" w:hAnsi="Arial" w:cs="Arial"/>
                <w:b/>
                <w:sz w:val="6"/>
                <w:szCs w:val="2"/>
                <w:lang w:val="es-BO"/>
              </w:rPr>
            </w:pPr>
          </w:p>
        </w:tc>
        <w:tc>
          <w:tcPr>
            <w:tcW w:w="349" w:type="dxa"/>
          </w:tcPr>
          <w:p w14:paraId="15B0CF6A" w14:textId="77777777" w:rsidR="00DD3382" w:rsidRPr="007B12DC" w:rsidRDefault="00DD3382" w:rsidP="00DD3382">
            <w:pPr>
              <w:rPr>
                <w:rFonts w:ascii="Arial" w:hAnsi="Arial" w:cs="Arial"/>
                <w:sz w:val="6"/>
                <w:szCs w:val="2"/>
                <w:lang w:val="es-BO"/>
              </w:rPr>
            </w:pPr>
          </w:p>
        </w:tc>
        <w:tc>
          <w:tcPr>
            <w:tcW w:w="260" w:type="dxa"/>
          </w:tcPr>
          <w:p w14:paraId="3B11C84F" w14:textId="77777777" w:rsidR="00DD3382" w:rsidRPr="007B12DC" w:rsidRDefault="00DD3382" w:rsidP="00DD3382">
            <w:pPr>
              <w:rPr>
                <w:rFonts w:ascii="Arial" w:hAnsi="Arial" w:cs="Arial"/>
                <w:sz w:val="6"/>
                <w:szCs w:val="2"/>
                <w:lang w:val="es-BO"/>
              </w:rPr>
            </w:pPr>
          </w:p>
        </w:tc>
        <w:tc>
          <w:tcPr>
            <w:tcW w:w="270" w:type="dxa"/>
          </w:tcPr>
          <w:p w14:paraId="343E5E62" w14:textId="77777777" w:rsidR="00DD3382" w:rsidRPr="007B12DC" w:rsidRDefault="00DD3382" w:rsidP="00DD3382">
            <w:pPr>
              <w:rPr>
                <w:rFonts w:ascii="Arial" w:hAnsi="Arial" w:cs="Arial"/>
                <w:sz w:val="6"/>
                <w:szCs w:val="2"/>
                <w:lang w:val="es-BO"/>
              </w:rPr>
            </w:pPr>
          </w:p>
        </w:tc>
        <w:tc>
          <w:tcPr>
            <w:tcW w:w="260" w:type="dxa"/>
          </w:tcPr>
          <w:p w14:paraId="57B7ADB7" w14:textId="77777777" w:rsidR="00DD3382" w:rsidRPr="007B12DC" w:rsidRDefault="00DD3382" w:rsidP="00DD3382">
            <w:pPr>
              <w:rPr>
                <w:rFonts w:ascii="Arial" w:hAnsi="Arial" w:cs="Arial"/>
                <w:sz w:val="6"/>
                <w:szCs w:val="2"/>
                <w:lang w:val="es-BO"/>
              </w:rPr>
            </w:pPr>
          </w:p>
        </w:tc>
        <w:tc>
          <w:tcPr>
            <w:tcW w:w="279" w:type="dxa"/>
          </w:tcPr>
          <w:p w14:paraId="3C9036B3" w14:textId="77777777" w:rsidR="00DD3382" w:rsidRPr="00D011A8" w:rsidRDefault="00DD3382" w:rsidP="00DD3382">
            <w:pPr>
              <w:rPr>
                <w:rFonts w:ascii="Arial" w:hAnsi="Arial" w:cs="Arial"/>
                <w:sz w:val="6"/>
                <w:szCs w:val="2"/>
                <w:lang w:val="es-BO"/>
              </w:rPr>
            </w:pPr>
          </w:p>
        </w:tc>
        <w:tc>
          <w:tcPr>
            <w:tcW w:w="278" w:type="dxa"/>
          </w:tcPr>
          <w:p w14:paraId="038F361E" w14:textId="77777777" w:rsidR="00DD3382" w:rsidRPr="00D011A8" w:rsidRDefault="00DD3382" w:rsidP="00DD3382">
            <w:pPr>
              <w:rPr>
                <w:rFonts w:ascii="Arial" w:hAnsi="Arial" w:cs="Arial"/>
                <w:sz w:val="6"/>
                <w:szCs w:val="2"/>
                <w:lang w:val="es-BO"/>
              </w:rPr>
            </w:pPr>
          </w:p>
        </w:tc>
        <w:tc>
          <w:tcPr>
            <w:tcW w:w="281" w:type="dxa"/>
          </w:tcPr>
          <w:p w14:paraId="281BBC25" w14:textId="77777777" w:rsidR="00DD3382" w:rsidRPr="00D011A8" w:rsidRDefault="00DD3382" w:rsidP="00DD3382">
            <w:pPr>
              <w:rPr>
                <w:rFonts w:ascii="Arial" w:hAnsi="Arial" w:cs="Arial"/>
                <w:sz w:val="6"/>
                <w:szCs w:val="2"/>
                <w:lang w:val="es-BO"/>
              </w:rPr>
            </w:pPr>
          </w:p>
        </w:tc>
        <w:tc>
          <w:tcPr>
            <w:tcW w:w="279" w:type="dxa"/>
          </w:tcPr>
          <w:p w14:paraId="4B0DA777" w14:textId="77777777" w:rsidR="00DD3382" w:rsidRPr="00D011A8" w:rsidRDefault="00DD3382" w:rsidP="00DD3382">
            <w:pPr>
              <w:rPr>
                <w:rFonts w:ascii="Arial" w:hAnsi="Arial" w:cs="Arial"/>
                <w:sz w:val="6"/>
                <w:szCs w:val="2"/>
                <w:lang w:val="es-BO"/>
              </w:rPr>
            </w:pPr>
          </w:p>
        </w:tc>
        <w:tc>
          <w:tcPr>
            <w:tcW w:w="257" w:type="dxa"/>
          </w:tcPr>
          <w:p w14:paraId="65DE59C5" w14:textId="77777777" w:rsidR="00DD3382" w:rsidRPr="00D011A8" w:rsidRDefault="00DD3382" w:rsidP="00DD3382">
            <w:pPr>
              <w:rPr>
                <w:rFonts w:ascii="Arial" w:hAnsi="Arial" w:cs="Arial"/>
                <w:sz w:val="6"/>
                <w:szCs w:val="2"/>
                <w:lang w:val="es-BO"/>
              </w:rPr>
            </w:pPr>
          </w:p>
        </w:tc>
        <w:tc>
          <w:tcPr>
            <w:tcW w:w="257" w:type="dxa"/>
          </w:tcPr>
          <w:p w14:paraId="1E26B6BB" w14:textId="77777777" w:rsidR="00DD3382" w:rsidRPr="00D011A8" w:rsidRDefault="00DD3382" w:rsidP="00DD3382">
            <w:pPr>
              <w:rPr>
                <w:rFonts w:ascii="Arial" w:hAnsi="Arial" w:cs="Arial"/>
                <w:sz w:val="6"/>
                <w:szCs w:val="2"/>
                <w:lang w:val="es-BO"/>
              </w:rPr>
            </w:pPr>
          </w:p>
        </w:tc>
        <w:tc>
          <w:tcPr>
            <w:tcW w:w="255" w:type="dxa"/>
          </w:tcPr>
          <w:p w14:paraId="4E3CE772" w14:textId="77777777" w:rsidR="00DD3382" w:rsidRPr="00D011A8" w:rsidRDefault="00DD3382" w:rsidP="00DD3382">
            <w:pPr>
              <w:rPr>
                <w:rFonts w:ascii="Arial" w:hAnsi="Arial" w:cs="Arial"/>
                <w:sz w:val="6"/>
                <w:szCs w:val="2"/>
                <w:lang w:val="es-BO"/>
              </w:rPr>
            </w:pPr>
          </w:p>
        </w:tc>
        <w:tc>
          <w:tcPr>
            <w:tcW w:w="255" w:type="dxa"/>
          </w:tcPr>
          <w:p w14:paraId="1187CD25" w14:textId="77777777" w:rsidR="00DD3382" w:rsidRPr="00D011A8" w:rsidRDefault="00DD3382" w:rsidP="00DD3382">
            <w:pPr>
              <w:rPr>
                <w:rFonts w:ascii="Arial" w:hAnsi="Arial" w:cs="Arial"/>
                <w:sz w:val="6"/>
                <w:szCs w:val="2"/>
                <w:lang w:val="es-BO"/>
              </w:rPr>
            </w:pPr>
          </w:p>
        </w:tc>
        <w:tc>
          <w:tcPr>
            <w:tcW w:w="255" w:type="dxa"/>
          </w:tcPr>
          <w:p w14:paraId="21D5B7EB" w14:textId="77777777" w:rsidR="00DD3382" w:rsidRPr="00D011A8" w:rsidRDefault="00DD3382" w:rsidP="00DD3382">
            <w:pPr>
              <w:rPr>
                <w:rFonts w:ascii="Arial" w:hAnsi="Arial" w:cs="Arial"/>
                <w:sz w:val="6"/>
                <w:szCs w:val="2"/>
                <w:lang w:val="es-BO"/>
              </w:rPr>
            </w:pPr>
          </w:p>
        </w:tc>
        <w:tc>
          <w:tcPr>
            <w:tcW w:w="255" w:type="dxa"/>
          </w:tcPr>
          <w:p w14:paraId="1EFD840C" w14:textId="77777777" w:rsidR="00DD3382" w:rsidRPr="00D011A8" w:rsidRDefault="00DD3382" w:rsidP="00DD3382">
            <w:pPr>
              <w:rPr>
                <w:rFonts w:ascii="Arial" w:hAnsi="Arial" w:cs="Arial"/>
                <w:sz w:val="6"/>
                <w:szCs w:val="2"/>
                <w:lang w:val="es-BO"/>
              </w:rPr>
            </w:pPr>
          </w:p>
        </w:tc>
        <w:tc>
          <w:tcPr>
            <w:tcW w:w="255" w:type="dxa"/>
          </w:tcPr>
          <w:p w14:paraId="7EBF7362" w14:textId="77777777" w:rsidR="00DD3382" w:rsidRPr="00D011A8" w:rsidRDefault="00DD3382" w:rsidP="00DD3382">
            <w:pPr>
              <w:rPr>
                <w:rFonts w:ascii="Arial" w:hAnsi="Arial" w:cs="Arial"/>
                <w:sz w:val="6"/>
                <w:szCs w:val="2"/>
                <w:lang w:val="es-BO"/>
              </w:rPr>
            </w:pPr>
          </w:p>
        </w:tc>
        <w:tc>
          <w:tcPr>
            <w:tcW w:w="255" w:type="dxa"/>
          </w:tcPr>
          <w:p w14:paraId="11BA6B31" w14:textId="77777777" w:rsidR="00DD3382" w:rsidRPr="00D011A8" w:rsidRDefault="00DD3382" w:rsidP="00DD3382">
            <w:pPr>
              <w:rPr>
                <w:rFonts w:ascii="Arial" w:hAnsi="Arial" w:cs="Arial"/>
                <w:sz w:val="6"/>
                <w:szCs w:val="2"/>
                <w:lang w:val="es-BO"/>
              </w:rPr>
            </w:pPr>
          </w:p>
        </w:tc>
        <w:tc>
          <w:tcPr>
            <w:tcW w:w="331" w:type="dxa"/>
          </w:tcPr>
          <w:p w14:paraId="37AF028E" w14:textId="77777777" w:rsidR="00DD3382" w:rsidRPr="00D011A8" w:rsidRDefault="00DD3382" w:rsidP="00DD3382">
            <w:pPr>
              <w:rPr>
                <w:rFonts w:ascii="Arial" w:hAnsi="Arial" w:cs="Arial"/>
                <w:sz w:val="6"/>
                <w:szCs w:val="2"/>
                <w:lang w:val="es-BO"/>
              </w:rPr>
            </w:pPr>
          </w:p>
        </w:tc>
        <w:tc>
          <w:tcPr>
            <w:tcW w:w="330" w:type="dxa"/>
            <w:gridSpan w:val="2"/>
          </w:tcPr>
          <w:p w14:paraId="5001CD90" w14:textId="77777777" w:rsidR="00DD3382" w:rsidRPr="00D011A8" w:rsidRDefault="00DD3382" w:rsidP="00DD3382">
            <w:pPr>
              <w:rPr>
                <w:rFonts w:ascii="Arial" w:hAnsi="Arial" w:cs="Arial"/>
                <w:sz w:val="6"/>
                <w:szCs w:val="2"/>
                <w:lang w:val="es-BO"/>
              </w:rPr>
            </w:pPr>
          </w:p>
        </w:tc>
        <w:tc>
          <w:tcPr>
            <w:tcW w:w="330" w:type="dxa"/>
          </w:tcPr>
          <w:p w14:paraId="7037EE31" w14:textId="77777777" w:rsidR="00DD3382" w:rsidRPr="00D011A8" w:rsidRDefault="00DD3382" w:rsidP="00DD3382">
            <w:pPr>
              <w:rPr>
                <w:rFonts w:ascii="Arial" w:hAnsi="Arial" w:cs="Arial"/>
                <w:sz w:val="6"/>
                <w:szCs w:val="2"/>
                <w:lang w:val="es-BO"/>
              </w:rPr>
            </w:pPr>
          </w:p>
        </w:tc>
        <w:tc>
          <w:tcPr>
            <w:tcW w:w="330" w:type="dxa"/>
          </w:tcPr>
          <w:p w14:paraId="2CB9C8AF" w14:textId="77777777" w:rsidR="00DD3382" w:rsidRPr="00D011A8" w:rsidRDefault="00DD3382" w:rsidP="00DD3382">
            <w:pPr>
              <w:rPr>
                <w:rFonts w:ascii="Arial" w:hAnsi="Arial" w:cs="Arial"/>
                <w:sz w:val="6"/>
                <w:szCs w:val="2"/>
                <w:lang w:val="es-BO"/>
              </w:rPr>
            </w:pPr>
          </w:p>
        </w:tc>
        <w:tc>
          <w:tcPr>
            <w:tcW w:w="330" w:type="dxa"/>
          </w:tcPr>
          <w:p w14:paraId="6E54B737" w14:textId="77777777" w:rsidR="00DD3382" w:rsidRPr="00D011A8" w:rsidRDefault="00DD3382" w:rsidP="00DD3382">
            <w:pPr>
              <w:rPr>
                <w:rFonts w:ascii="Arial" w:hAnsi="Arial" w:cs="Arial"/>
                <w:sz w:val="6"/>
                <w:szCs w:val="2"/>
                <w:lang w:val="es-BO"/>
              </w:rPr>
            </w:pPr>
          </w:p>
        </w:tc>
        <w:tc>
          <w:tcPr>
            <w:tcW w:w="255" w:type="dxa"/>
          </w:tcPr>
          <w:p w14:paraId="4305AA6C" w14:textId="77777777" w:rsidR="00DD3382" w:rsidRPr="00D011A8" w:rsidRDefault="00DD3382" w:rsidP="00DD3382">
            <w:pPr>
              <w:rPr>
                <w:rFonts w:ascii="Arial" w:hAnsi="Arial" w:cs="Arial"/>
                <w:sz w:val="6"/>
                <w:szCs w:val="2"/>
                <w:lang w:val="es-BO"/>
              </w:rPr>
            </w:pPr>
          </w:p>
        </w:tc>
        <w:tc>
          <w:tcPr>
            <w:tcW w:w="281" w:type="dxa"/>
          </w:tcPr>
          <w:p w14:paraId="4B67CB5F" w14:textId="77777777" w:rsidR="00DD3382" w:rsidRPr="00D011A8" w:rsidRDefault="00DD3382" w:rsidP="00DD3382">
            <w:pPr>
              <w:rPr>
                <w:rFonts w:ascii="Arial" w:hAnsi="Arial" w:cs="Arial"/>
                <w:sz w:val="6"/>
                <w:szCs w:val="2"/>
                <w:lang w:val="es-BO"/>
              </w:rPr>
            </w:pPr>
          </w:p>
        </w:tc>
        <w:tc>
          <w:tcPr>
            <w:tcW w:w="281" w:type="dxa"/>
          </w:tcPr>
          <w:p w14:paraId="67F1E90E" w14:textId="77777777" w:rsidR="00DD3382" w:rsidRPr="00D011A8" w:rsidRDefault="00DD3382" w:rsidP="00DD3382">
            <w:pPr>
              <w:rPr>
                <w:rFonts w:ascii="Arial" w:hAnsi="Arial" w:cs="Arial"/>
                <w:sz w:val="6"/>
                <w:szCs w:val="2"/>
                <w:lang w:val="es-BO"/>
              </w:rPr>
            </w:pPr>
          </w:p>
        </w:tc>
        <w:tc>
          <w:tcPr>
            <w:tcW w:w="287" w:type="dxa"/>
            <w:gridSpan w:val="2"/>
          </w:tcPr>
          <w:p w14:paraId="4686AD5B" w14:textId="77777777" w:rsidR="00DD3382" w:rsidRPr="00D011A8" w:rsidRDefault="00DD3382" w:rsidP="00DD3382">
            <w:pPr>
              <w:rPr>
                <w:rFonts w:ascii="Arial" w:hAnsi="Arial" w:cs="Arial"/>
                <w:sz w:val="6"/>
                <w:szCs w:val="2"/>
                <w:lang w:val="es-BO"/>
              </w:rPr>
            </w:pPr>
          </w:p>
        </w:tc>
        <w:tc>
          <w:tcPr>
            <w:tcW w:w="281" w:type="dxa"/>
          </w:tcPr>
          <w:p w14:paraId="37B54BC8" w14:textId="77777777" w:rsidR="00DD3382" w:rsidRPr="00D011A8" w:rsidRDefault="00DD3382" w:rsidP="00DD3382">
            <w:pPr>
              <w:rPr>
                <w:rFonts w:ascii="Arial" w:hAnsi="Arial" w:cs="Arial"/>
                <w:sz w:val="6"/>
                <w:szCs w:val="2"/>
                <w:lang w:val="es-BO"/>
              </w:rPr>
            </w:pPr>
          </w:p>
        </w:tc>
        <w:tc>
          <w:tcPr>
            <w:tcW w:w="281" w:type="dxa"/>
          </w:tcPr>
          <w:p w14:paraId="41291BB0" w14:textId="77777777" w:rsidR="00DD3382" w:rsidRPr="00D011A8" w:rsidRDefault="00DD3382" w:rsidP="00DD3382">
            <w:pPr>
              <w:rPr>
                <w:rFonts w:ascii="Arial" w:hAnsi="Arial" w:cs="Arial"/>
                <w:sz w:val="6"/>
                <w:szCs w:val="2"/>
                <w:lang w:val="es-BO"/>
              </w:rPr>
            </w:pPr>
          </w:p>
        </w:tc>
        <w:tc>
          <w:tcPr>
            <w:tcW w:w="281" w:type="dxa"/>
          </w:tcPr>
          <w:p w14:paraId="6117F538"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F717C4">
        <w:trPr>
          <w:jc w:val="center"/>
        </w:trPr>
        <w:tc>
          <w:tcPr>
            <w:tcW w:w="2193"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78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AD1E218" w:rsidR="00DD3382" w:rsidRPr="00D3233D" w:rsidRDefault="003C1774" w:rsidP="00DD3382">
            <w:pPr>
              <w:jc w:val="center"/>
              <w:rPr>
                <w:rFonts w:ascii="Century Gothic" w:hAnsi="Century Gothic" w:cs="Arial"/>
                <w:b/>
                <w:bCs/>
                <w:sz w:val="16"/>
                <w:lang w:val="es-BO"/>
                <w:rPrChange w:id="907" w:author="Usuario" w:date="2026-01-19T19:13:00Z">
                  <w:rPr>
                    <w:rFonts w:ascii="Arial" w:hAnsi="Arial" w:cs="Arial"/>
                    <w:sz w:val="16"/>
                    <w:lang w:val="es-BO"/>
                  </w:rPr>
                </w:rPrChange>
              </w:rPr>
            </w:pPr>
            <w:ins w:id="908" w:author="Usuario" w:date="2024-11-06T15:40:00Z">
              <w:r w:rsidRPr="00D3233D">
                <w:rPr>
                  <w:rFonts w:ascii="Century Gothic" w:hAnsi="Century Gothic" w:cs="Arial"/>
                  <w:b/>
                  <w:bCs/>
                  <w:sz w:val="16"/>
                  <w:szCs w:val="12"/>
                  <w:rPrChange w:id="909" w:author="Usuario" w:date="2026-01-19T19:13:00Z">
                    <w:rPr>
                      <w:rFonts w:ascii="Arial" w:hAnsi="Arial" w:cs="Arial"/>
                      <w:sz w:val="16"/>
                      <w:szCs w:val="12"/>
                    </w:rPr>
                  </w:rPrChange>
                </w:rPr>
                <w:t>CARRETERA COCHABAMBA - SANTA CRUZ KM 267 PLAZA 25 DE SEPTIEMBRE ACERA OESTE S/N</w:t>
              </w:r>
            </w:ins>
          </w:p>
        </w:tc>
        <w:tc>
          <w:tcPr>
            <w:tcW w:w="2127" w:type="dxa"/>
            <w:gridSpan w:val="8"/>
            <w:tcBorders>
              <w:left w:val="single" w:sz="4" w:space="0" w:color="auto"/>
              <w:right w:val="single" w:sz="4" w:space="0" w:color="auto"/>
            </w:tcBorders>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85"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D29C8" w14:textId="56C4BFE9" w:rsidR="003C1774" w:rsidRPr="00D3233D" w:rsidRDefault="003C1774" w:rsidP="003C1774">
            <w:pPr>
              <w:jc w:val="left"/>
              <w:rPr>
                <w:ins w:id="910" w:author="Usuario" w:date="2024-11-06T15:40:00Z"/>
                <w:rFonts w:ascii="Century Gothic" w:hAnsi="Century Gothic" w:cs="Arial"/>
                <w:b/>
                <w:bCs/>
                <w:sz w:val="12"/>
                <w:rPrChange w:id="911" w:author="Usuario" w:date="2026-01-19T19:13:00Z">
                  <w:rPr>
                    <w:ins w:id="912" w:author="Usuario" w:date="2024-11-06T15:40:00Z"/>
                    <w:rFonts w:ascii="Arial" w:hAnsi="Arial" w:cs="Arial"/>
                    <w:sz w:val="12"/>
                  </w:rPr>
                </w:rPrChange>
              </w:rPr>
            </w:pPr>
            <w:ins w:id="913" w:author="Usuario" w:date="2024-11-06T15:40:00Z">
              <w:r w:rsidRPr="00D3233D">
                <w:rPr>
                  <w:rFonts w:ascii="Century Gothic" w:hAnsi="Century Gothic" w:cs="Arial"/>
                  <w:b/>
                  <w:bCs/>
                  <w:sz w:val="12"/>
                  <w:rPrChange w:id="914" w:author="Usuario" w:date="2026-01-19T19:13:00Z">
                    <w:rPr>
                      <w:rFonts w:ascii="Arial" w:hAnsi="Arial" w:cs="Arial"/>
                      <w:sz w:val="12"/>
                    </w:rPr>
                  </w:rPrChange>
                </w:rPr>
                <w:t>0</w:t>
              </w:r>
            </w:ins>
            <w:ins w:id="915" w:author="AUX CONTRATACIONES" w:date="2026-01-19T12:53:00Z">
              <w:r w:rsidR="00DB34A6" w:rsidRPr="00D3233D">
                <w:rPr>
                  <w:rFonts w:ascii="Century Gothic" w:hAnsi="Century Gothic" w:cs="Arial"/>
                  <w:b/>
                  <w:bCs/>
                  <w:sz w:val="12"/>
                  <w:rPrChange w:id="916" w:author="Usuario" w:date="2026-01-19T19:13:00Z">
                    <w:rPr>
                      <w:rFonts w:ascii="Arial" w:hAnsi="Arial" w:cs="Arial"/>
                      <w:sz w:val="12"/>
                    </w:rPr>
                  </w:rPrChange>
                </w:rPr>
                <w:t>8</w:t>
              </w:r>
            </w:ins>
            <w:ins w:id="917" w:author="Usuario" w:date="2024-11-06T15:40:00Z">
              <w:del w:id="918" w:author="AUX CONTRATACIONES" w:date="2026-01-19T10:42:00Z">
                <w:r w:rsidRPr="00D3233D" w:rsidDel="004754AD">
                  <w:rPr>
                    <w:rFonts w:ascii="Century Gothic" w:hAnsi="Century Gothic" w:cs="Arial"/>
                    <w:b/>
                    <w:bCs/>
                    <w:sz w:val="12"/>
                    <w:rPrChange w:id="919" w:author="Usuario" w:date="2026-01-19T19:13:00Z">
                      <w:rPr>
                        <w:rFonts w:ascii="Arial" w:hAnsi="Arial" w:cs="Arial"/>
                        <w:sz w:val="12"/>
                      </w:rPr>
                    </w:rPrChange>
                  </w:rPr>
                  <w:delText>7</w:delText>
                </w:r>
              </w:del>
              <w:r w:rsidRPr="00D3233D">
                <w:rPr>
                  <w:rFonts w:ascii="Century Gothic" w:hAnsi="Century Gothic" w:cs="Arial"/>
                  <w:b/>
                  <w:bCs/>
                  <w:sz w:val="12"/>
                  <w:rPrChange w:id="920" w:author="Usuario" w:date="2026-01-19T19:13:00Z">
                    <w:rPr>
                      <w:rFonts w:ascii="Arial" w:hAnsi="Arial" w:cs="Arial"/>
                      <w:sz w:val="12"/>
                    </w:rPr>
                  </w:rPrChange>
                </w:rPr>
                <w:t>:</w:t>
              </w:r>
            </w:ins>
            <w:ins w:id="921" w:author="AUX CONTRATACIONES" w:date="2026-01-19T10:42:00Z">
              <w:r w:rsidR="004754AD" w:rsidRPr="00D3233D">
                <w:rPr>
                  <w:rFonts w:ascii="Century Gothic" w:hAnsi="Century Gothic" w:cs="Arial"/>
                  <w:b/>
                  <w:bCs/>
                  <w:sz w:val="12"/>
                  <w:rPrChange w:id="922" w:author="Usuario" w:date="2026-01-19T19:13:00Z">
                    <w:rPr>
                      <w:rFonts w:ascii="Arial" w:hAnsi="Arial" w:cs="Arial"/>
                      <w:sz w:val="12"/>
                    </w:rPr>
                  </w:rPrChange>
                </w:rPr>
                <w:t>0</w:t>
              </w:r>
            </w:ins>
            <w:ins w:id="923" w:author="Usuario" w:date="2024-11-06T15:40:00Z">
              <w:del w:id="924" w:author="AUX CONTRATACIONES" w:date="2026-01-19T10:42:00Z">
                <w:r w:rsidRPr="00D3233D" w:rsidDel="004754AD">
                  <w:rPr>
                    <w:rFonts w:ascii="Century Gothic" w:hAnsi="Century Gothic" w:cs="Arial"/>
                    <w:b/>
                    <w:bCs/>
                    <w:sz w:val="12"/>
                    <w:rPrChange w:id="925" w:author="Usuario" w:date="2026-01-19T19:13:00Z">
                      <w:rPr>
                        <w:rFonts w:ascii="Arial" w:hAnsi="Arial" w:cs="Arial"/>
                        <w:sz w:val="12"/>
                      </w:rPr>
                    </w:rPrChange>
                  </w:rPr>
                  <w:delText>3</w:delText>
                </w:r>
              </w:del>
              <w:r w:rsidRPr="00D3233D">
                <w:rPr>
                  <w:rFonts w:ascii="Century Gothic" w:hAnsi="Century Gothic" w:cs="Arial"/>
                  <w:b/>
                  <w:bCs/>
                  <w:sz w:val="12"/>
                  <w:rPrChange w:id="926" w:author="Usuario" w:date="2026-01-19T19:13:00Z">
                    <w:rPr>
                      <w:rFonts w:ascii="Arial" w:hAnsi="Arial" w:cs="Arial"/>
                      <w:sz w:val="12"/>
                    </w:rPr>
                  </w:rPrChange>
                </w:rPr>
                <w:t>0 a 12:00</w:t>
              </w:r>
            </w:ins>
          </w:p>
          <w:p w14:paraId="5588AB71" w14:textId="2458B04E" w:rsidR="00DD3382" w:rsidRPr="00D011A8" w:rsidRDefault="003C1774" w:rsidP="003C1774">
            <w:pPr>
              <w:rPr>
                <w:rFonts w:ascii="Arial" w:hAnsi="Arial" w:cs="Arial"/>
                <w:sz w:val="16"/>
                <w:lang w:val="es-BO"/>
              </w:rPr>
            </w:pPr>
            <w:ins w:id="927" w:author="Usuario" w:date="2024-11-06T15:40:00Z">
              <w:r w:rsidRPr="00D3233D">
                <w:rPr>
                  <w:rFonts w:ascii="Century Gothic" w:hAnsi="Century Gothic" w:cs="Arial"/>
                  <w:b/>
                  <w:bCs/>
                  <w:sz w:val="12"/>
                  <w:rPrChange w:id="928" w:author="Usuario" w:date="2026-01-19T19:13:00Z">
                    <w:rPr>
                      <w:rFonts w:ascii="Arial" w:hAnsi="Arial" w:cs="Arial"/>
                      <w:sz w:val="12"/>
                    </w:rPr>
                  </w:rPrChange>
                </w:rPr>
                <w:t>14:00 a 18:00</w:t>
              </w:r>
            </w:ins>
          </w:p>
        </w:tc>
        <w:tc>
          <w:tcPr>
            <w:tcW w:w="255"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4754AD" w:rsidRPr="00D011A8" w14:paraId="554C287F" w14:textId="77777777" w:rsidTr="00F717C4">
        <w:trPr>
          <w:jc w:val="center"/>
        </w:trPr>
        <w:tc>
          <w:tcPr>
            <w:tcW w:w="2193" w:type="dxa"/>
            <w:gridSpan w:val="8"/>
            <w:tcBorders>
              <w:left w:val="single" w:sz="12" w:space="0" w:color="244061" w:themeColor="accent1" w:themeShade="80"/>
            </w:tcBorders>
            <w:vAlign w:val="center"/>
          </w:tcPr>
          <w:p w14:paraId="15129E0B" w14:textId="77777777" w:rsidR="00DD3382" w:rsidRPr="00D011A8" w:rsidRDefault="00DD3382" w:rsidP="00DD3382">
            <w:pPr>
              <w:jc w:val="right"/>
              <w:rPr>
                <w:rFonts w:ascii="Arial" w:hAnsi="Arial" w:cs="Arial"/>
                <w:b/>
                <w:sz w:val="6"/>
                <w:szCs w:val="2"/>
                <w:lang w:val="es-BO"/>
              </w:rPr>
            </w:pPr>
          </w:p>
        </w:tc>
        <w:tc>
          <w:tcPr>
            <w:tcW w:w="349" w:type="dxa"/>
          </w:tcPr>
          <w:p w14:paraId="0645C21A" w14:textId="77777777" w:rsidR="00DD3382" w:rsidRPr="007B12DC" w:rsidRDefault="00DD3382" w:rsidP="00DD3382">
            <w:pPr>
              <w:rPr>
                <w:rFonts w:ascii="Arial" w:hAnsi="Arial" w:cs="Arial"/>
                <w:sz w:val="6"/>
                <w:szCs w:val="2"/>
                <w:lang w:val="es-BO"/>
              </w:rPr>
            </w:pPr>
          </w:p>
        </w:tc>
        <w:tc>
          <w:tcPr>
            <w:tcW w:w="260" w:type="dxa"/>
          </w:tcPr>
          <w:p w14:paraId="3D34091B" w14:textId="77777777" w:rsidR="00DD3382" w:rsidRPr="007B12DC" w:rsidRDefault="00DD3382" w:rsidP="00DD3382">
            <w:pPr>
              <w:rPr>
                <w:rFonts w:ascii="Arial" w:hAnsi="Arial" w:cs="Arial"/>
                <w:sz w:val="6"/>
                <w:szCs w:val="2"/>
                <w:lang w:val="es-BO"/>
              </w:rPr>
            </w:pPr>
          </w:p>
        </w:tc>
        <w:tc>
          <w:tcPr>
            <w:tcW w:w="270" w:type="dxa"/>
          </w:tcPr>
          <w:p w14:paraId="104E2A5A" w14:textId="77777777" w:rsidR="00DD3382" w:rsidRPr="007B12DC" w:rsidRDefault="00DD3382" w:rsidP="00DD3382">
            <w:pPr>
              <w:rPr>
                <w:rFonts w:ascii="Arial" w:hAnsi="Arial" w:cs="Arial"/>
                <w:sz w:val="6"/>
                <w:szCs w:val="2"/>
                <w:lang w:val="es-BO"/>
              </w:rPr>
            </w:pPr>
          </w:p>
        </w:tc>
        <w:tc>
          <w:tcPr>
            <w:tcW w:w="260" w:type="dxa"/>
          </w:tcPr>
          <w:p w14:paraId="21BB747F" w14:textId="77777777" w:rsidR="00DD3382" w:rsidRPr="007B12DC" w:rsidRDefault="00DD3382" w:rsidP="00DD3382">
            <w:pPr>
              <w:rPr>
                <w:rFonts w:ascii="Arial" w:hAnsi="Arial" w:cs="Arial"/>
                <w:sz w:val="6"/>
                <w:szCs w:val="2"/>
                <w:lang w:val="es-BO"/>
              </w:rPr>
            </w:pPr>
          </w:p>
        </w:tc>
        <w:tc>
          <w:tcPr>
            <w:tcW w:w="279" w:type="dxa"/>
          </w:tcPr>
          <w:p w14:paraId="2F70EFA6" w14:textId="77777777" w:rsidR="00DD3382" w:rsidRPr="00D011A8" w:rsidRDefault="00DD3382" w:rsidP="00DD3382">
            <w:pPr>
              <w:rPr>
                <w:rFonts w:ascii="Arial" w:hAnsi="Arial" w:cs="Arial"/>
                <w:sz w:val="6"/>
                <w:szCs w:val="2"/>
                <w:lang w:val="es-BO"/>
              </w:rPr>
            </w:pPr>
          </w:p>
        </w:tc>
        <w:tc>
          <w:tcPr>
            <w:tcW w:w="278" w:type="dxa"/>
          </w:tcPr>
          <w:p w14:paraId="1AA68009" w14:textId="77777777" w:rsidR="00DD3382" w:rsidRPr="00D011A8" w:rsidRDefault="00DD3382" w:rsidP="00DD3382">
            <w:pPr>
              <w:rPr>
                <w:rFonts w:ascii="Arial" w:hAnsi="Arial" w:cs="Arial"/>
                <w:sz w:val="6"/>
                <w:szCs w:val="2"/>
                <w:lang w:val="es-BO"/>
              </w:rPr>
            </w:pPr>
          </w:p>
        </w:tc>
        <w:tc>
          <w:tcPr>
            <w:tcW w:w="281" w:type="dxa"/>
          </w:tcPr>
          <w:p w14:paraId="008A8CC0" w14:textId="77777777" w:rsidR="00DD3382" w:rsidRPr="00D011A8" w:rsidRDefault="00DD3382" w:rsidP="00DD3382">
            <w:pPr>
              <w:rPr>
                <w:rFonts w:ascii="Arial" w:hAnsi="Arial" w:cs="Arial"/>
                <w:sz w:val="6"/>
                <w:szCs w:val="2"/>
                <w:lang w:val="es-BO"/>
              </w:rPr>
            </w:pPr>
          </w:p>
        </w:tc>
        <w:tc>
          <w:tcPr>
            <w:tcW w:w="279" w:type="dxa"/>
          </w:tcPr>
          <w:p w14:paraId="5E464D0F" w14:textId="77777777" w:rsidR="00DD3382" w:rsidRPr="00D011A8" w:rsidRDefault="00DD3382" w:rsidP="00DD3382">
            <w:pPr>
              <w:rPr>
                <w:rFonts w:ascii="Arial" w:hAnsi="Arial" w:cs="Arial"/>
                <w:sz w:val="6"/>
                <w:szCs w:val="2"/>
                <w:lang w:val="es-BO"/>
              </w:rPr>
            </w:pPr>
          </w:p>
        </w:tc>
        <w:tc>
          <w:tcPr>
            <w:tcW w:w="257" w:type="dxa"/>
          </w:tcPr>
          <w:p w14:paraId="4A0711D7" w14:textId="77777777" w:rsidR="00DD3382" w:rsidRPr="00D011A8" w:rsidRDefault="00DD3382" w:rsidP="00DD3382">
            <w:pPr>
              <w:rPr>
                <w:rFonts w:ascii="Arial" w:hAnsi="Arial" w:cs="Arial"/>
                <w:sz w:val="6"/>
                <w:szCs w:val="2"/>
                <w:lang w:val="es-BO"/>
              </w:rPr>
            </w:pPr>
          </w:p>
        </w:tc>
        <w:tc>
          <w:tcPr>
            <w:tcW w:w="257" w:type="dxa"/>
          </w:tcPr>
          <w:p w14:paraId="0C443ECC" w14:textId="77777777" w:rsidR="00DD3382" w:rsidRPr="00D011A8" w:rsidRDefault="00DD3382" w:rsidP="00DD3382">
            <w:pPr>
              <w:rPr>
                <w:rFonts w:ascii="Arial" w:hAnsi="Arial" w:cs="Arial"/>
                <w:sz w:val="6"/>
                <w:szCs w:val="2"/>
                <w:lang w:val="es-BO"/>
              </w:rPr>
            </w:pPr>
          </w:p>
        </w:tc>
        <w:tc>
          <w:tcPr>
            <w:tcW w:w="255" w:type="dxa"/>
          </w:tcPr>
          <w:p w14:paraId="3129DBD9" w14:textId="77777777" w:rsidR="00DD3382" w:rsidRPr="00D011A8" w:rsidRDefault="00DD3382" w:rsidP="00DD3382">
            <w:pPr>
              <w:rPr>
                <w:rFonts w:ascii="Arial" w:hAnsi="Arial" w:cs="Arial"/>
                <w:sz w:val="6"/>
                <w:szCs w:val="2"/>
                <w:lang w:val="es-BO"/>
              </w:rPr>
            </w:pPr>
          </w:p>
        </w:tc>
        <w:tc>
          <w:tcPr>
            <w:tcW w:w="255" w:type="dxa"/>
          </w:tcPr>
          <w:p w14:paraId="2DE3CF1A" w14:textId="77777777" w:rsidR="00DD3382" w:rsidRPr="00D011A8" w:rsidRDefault="00DD3382" w:rsidP="00DD3382">
            <w:pPr>
              <w:rPr>
                <w:rFonts w:ascii="Arial" w:hAnsi="Arial" w:cs="Arial"/>
                <w:sz w:val="6"/>
                <w:szCs w:val="2"/>
                <w:lang w:val="es-BO"/>
              </w:rPr>
            </w:pPr>
          </w:p>
        </w:tc>
        <w:tc>
          <w:tcPr>
            <w:tcW w:w="255" w:type="dxa"/>
          </w:tcPr>
          <w:p w14:paraId="178CE5ED" w14:textId="77777777" w:rsidR="00DD3382" w:rsidRPr="00D011A8" w:rsidRDefault="00DD3382" w:rsidP="00DD3382">
            <w:pPr>
              <w:rPr>
                <w:rFonts w:ascii="Arial" w:hAnsi="Arial" w:cs="Arial"/>
                <w:sz w:val="6"/>
                <w:szCs w:val="2"/>
                <w:lang w:val="es-BO"/>
              </w:rPr>
            </w:pPr>
          </w:p>
        </w:tc>
        <w:tc>
          <w:tcPr>
            <w:tcW w:w="255" w:type="dxa"/>
          </w:tcPr>
          <w:p w14:paraId="135D6188" w14:textId="77777777" w:rsidR="00DD3382" w:rsidRPr="00D011A8" w:rsidRDefault="00DD3382" w:rsidP="00DD3382">
            <w:pPr>
              <w:rPr>
                <w:rFonts w:ascii="Arial" w:hAnsi="Arial" w:cs="Arial"/>
                <w:sz w:val="6"/>
                <w:szCs w:val="2"/>
                <w:lang w:val="es-BO"/>
              </w:rPr>
            </w:pPr>
          </w:p>
        </w:tc>
        <w:tc>
          <w:tcPr>
            <w:tcW w:w="255" w:type="dxa"/>
          </w:tcPr>
          <w:p w14:paraId="00736D3C" w14:textId="77777777" w:rsidR="00DD3382" w:rsidRPr="00D011A8" w:rsidRDefault="00DD3382" w:rsidP="00DD3382">
            <w:pPr>
              <w:rPr>
                <w:rFonts w:ascii="Arial" w:hAnsi="Arial" w:cs="Arial"/>
                <w:sz w:val="6"/>
                <w:szCs w:val="2"/>
                <w:lang w:val="es-BO"/>
              </w:rPr>
            </w:pPr>
          </w:p>
        </w:tc>
        <w:tc>
          <w:tcPr>
            <w:tcW w:w="255" w:type="dxa"/>
          </w:tcPr>
          <w:p w14:paraId="67324D91" w14:textId="77777777" w:rsidR="00DD3382" w:rsidRPr="00D011A8" w:rsidRDefault="00DD3382" w:rsidP="00DD3382">
            <w:pPr>
              <w:rPr>
                <w:rFonts w:ascii="Arial" w:hAnsi="Arial" w:cs="Arial"/>
                <w:sz w:val="6"/>
                <w:szCs w:val="2"/>
                <w:lang w:val="es-BO"/>
              </w:rPr>
            </w:pPr>
          </w:p>
        </w:tc>
        <w:tc>
          <w:tcPr>
            <w:tcW w:w="331" w:type="dxa"/>
          </w:tcPr>
          <w:p w14:paraId="0FD6AB6A" w14:textId="77777777" w:rsidR="00DD3382" w:rsidRPr="00D011A8" w:rsidRDefault="00DD3382" w:rsidP="00DD3382">
            <w:pPr>
              <w:rPr>
                <w:rFonts w:ascii="Arial" w:hAnsi="Arial" w:cs="Arial"/>
                <w:sz w:val="6"/>
                <w:szCs w:val="2"/>
                <w:lang w:val="es-BO"/>
              </w:rPr>
            </w:pPr>
          </w:p>
        </w:tc>
        <w:tc>
          <w:tcPr>
            <w:tcW w:w="330" w:type="dxa"/>
            <w:gridSpan w:val="2"/>
          </w:tcPr>
          <w:p w14:paraId="397ACA7D" w14:textId="77777777" w:rsidR="00DD3382" w:rsidRPr="00D011A8" w:rsidRDefault="00DD3382" w:rsidP="00DD3382">
            <w:pPr>
              <w:rPr>
                <w:rFonts w:ascii="Arial" w:hAnsi="Arial" w:cs="Arial"/>
                <w:sz w:val="6"/>
                <w:szCs w:val="2"/>
                <w:lang w:val="es-BO"/>
              </w:rPr>
            </w:pPr>
          </w:p>
        </w:tc>
        <w:tc>
          <w:tcPr>
            <w:tcW w:w="330" w:type="dxa"/>
          </w:tcPr>
          <w:p w14:paraId="36B6F41A" w14:textId="77777777" w:rsidR="00DD3382" w:rsidRPr="00D011A8" w:rsidRDefault="00DD3382" w:rsidP="00DD3382">
            <w:pPr>
              <w:rPr>
                <w:rFonts w:ascii="Arial" w:hAnsi="Arial" w:cs="Arial"/>
                <w:sz w:val="6"/>
                <w:szCs w:val="2"/>
                <w:lang w:val="es-BO"/>
              </w:rPr>
            </w:pPr>
          </w:p>
        </w:tc>
        <w:tc>
          <w:tcPr>
            <w:tcW w:w="330" w:type="dxa"/>
          </w:tcPr>
          <w:p w14:paraId="23BF695B" w14:textId="77777777" w:rsidR="00DD3382" w:rsidRPr="00D011A8" w:rsidRDefault="00DD3382" w:rsidP="00DD3382">
            <w:pPr>
              <w:rPr>
                <w:rFonts w:ascii="Arial" w:hAnsi="Arial" w:cs="Arial"/>
                <w:sz w:val="6"/>
                <w:szCs w:val="2"/>
                <w:lang w:val="es-BO"/>
              </w:rPr>
            </w:pPr>
          </w:p>
        </w:tc>
        <w:tc>
          <w:tcPr>
            <w:tcW w:w="330" w:type="dxa"/>
          </w:tcPr>
          <w:p w14:paraId="01398EB8" w14:textId="77777777" w:rsidR="00DD3382" w:rsidRPr="00D011A8" w:rsidRDefault="00DD3382" w:rsidP="00DD3382">
            <w:pPr>
              <w:rPr>
                <w:rFonts w:ascii="Arial" w:hAnsi="Arial" w:cs="Arial"/>
                <w:sz w:val="6"/>
                <w:szCs w:val="2"/>
                <w:lang w:val="es-BO"/>
              </w:rPr>
            </w:pPr>
          </w:p>
        </w:tc>
        <w:tc>
          <w:tcPr>
            <w:tcW w:w="255" w:type="dxa"/>
          </w:tcPr>
          <w:p w14:paraId="1824E756" w14:textId="77777777" w:rsidR="00DD3382" w:rsidRPr="00D011A8" w:rsidRDefault="00DD3382" w:rsidP="00DD3382">
            <w:pPr>
              <w:rPr>
                <w:rFonts w:ascii="Arial" w:hAnsi="Arial" w:cs="Arial"/>
                <w:sz w:val="6"/>
                <w:szCs w:val="2"/>
                <w:lang w:val="es-BO"/>
              </w:rPr>
            </w:pPr>
          </w:p>
        </w:tc>
        <w:tc>
          <w:tcPr>
            <w:tcW w:w="281" w:type="dxa"/>
          </w:tcPr>
          <w:p w14:paraId="5ACB9473" w14:textId="77777777" w:rsidR="00DD3382" w:rsidRPr="00D011A8" w:rsidRDefault="00DD3382" w:rsidP="00DD3382">
            <w:pPr>
              <w:rPr>
                <w:rFonts w:ascii="Arial" w:hAnsi="Arial" w:cs="Arial"/>
                <w:sz w:val="6"/>
                <w:szCs w:val="2"/>
                <w:lang w:val="es-BO"/>
              </w:rPr>
            </w:pPr>
          </w:p>
        </w:tc>
        <w:tc>
          <w:tcPr>
            <w:tcW w:w="281" w:type="dxa"/>
          </w:tcPr>
          <w:p w14:paraId="4F0AECAF" w14:textId="77777777" w:rsidR="00DD3382" w:rsidRPr="00D011A8" w:rsidRDefault="00DD3382" w:rsidP="00DD3382">
            <w:pPr>
              <w:rPr>
                <w:rFonts w:ascii="Arial" w:hAnsi="Arial" w:cs="Arial"/>
                <w:sz w:val="6"/>
                <w:szCs w:val="2"/>
                <w:lang w:val="es-BO"/>
              </w:rPr>
            </w:pPr>
          </w:p>
        </w:tc>
        <w:tc>
          <w:tcPr>
            <w:tcW w:w="287" w:type="dxa"/>
            <w:gridSpan w:val="2"/>
          </w:tcPr>
          <w:p w14:paraId="7126E31E" w14:textId="77777777" w:rsidR="00DD3382" w:rsidRPr="00D011A8" w:rsidRDefault="00DD3382" w:rsidP="00DD3382">
            <w:pPr>
              <w:rPr>
                <w:rFonts w:ascii="Arial" w:hAnsi="Arial" w:cs="Arial"/>
                <w:sz w:val="6"/>
                <w:szCs w:val="2"/>
                <w:lang w:val="es-BO"/>
              </w:rPr>
            </w:pPr>
          </w:p>
        </w:tc>
        <w:tc>
          <w:tcPr>
            <w:tcW w:w="281" w:type="dxa"/>
          </w:tcPr>
          <w:p w14:paraId="7BE3E52A" w14:textId="77777777" w:rsidR="00DD3382" w:rsidRPr="00D011A8" w:rsidRDefault="00DD3382" w:rsidP="00DD3382">
            <w:pPr>
              <w:rPr>
                <w:rFonts w:ascii="Arial" w:hAnsi="Arial" w:cs="Arial"/>
                <w:sz w:val="6"/>
                <w:szCs w:val="2"/>
                <w:lang w:val="es-BO"/>
              </w:rPr>
            </w:pPr>
          </w:p>
        </w:tc>
        <w:tc>
          <w:tcPr>
            <w:tcW w:w="281" w:type="dxa"/>
          </w:tcPr>
          <w:p w14:paraId="70DB726B" w14:textId="77777777" w:rsidR="00DD3382" w:rsidRPr="00D011A8" w:rsidRDefault="00DD3382" w:rsidP="00DD3382">
            <w:pPr>
              <w:rPr>
                <w:rFonts w:ascii="Arial" w:hAnsi="Arial" w:cs="Arial"/>
                <w:sz w:val="6"/>
                <w:szCs w:val="2"/>
                <w:lang w:val="es-BO"/>
              </w:rPr>
            </w:pPr>
          </w:p>
        </w:tc>
        <w:tc>
          <w:tcPr>
            <w:tcW w:w="281" w:type="dxa"/>
          </w:tcPr>
          <w:p w14:paraId="2DC15DF2"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F717C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29" w:author="AUX CONTRATACIONES" w:date="2026-01-19T10:44: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247"/>
          <w:jc w:val="center"/>
          <w:trPrChange w:id="930" w:author="AUX CONTRATACIONES" w:date="2026-01-19T10:44:00Z">
            <w:trPr>
              <w:gridBefore w:val="1"/>
              <w:jc w:val="center"/>
            </w:trPr>
          </w:trPrChange>
        </w:trPr>
        <w:tc>
          <w:tcPr>
            <w:tcW w:w="2193" w:type="dxa"/>
            <w:gridSpan w:val="8"/>
            <w:tcBorders>
              <w:left w:val="single" w:sz="12" w:space="0" w:color="244061" w:themeColor="accent1" w:themeShade="80"/>
            </w:tcBorders>
            <w:vAlign w:val="center"/>
            <w:tcPrChange w:id="931" w:author="AUX CONTRATACIONES" w:date="2026-01-19T10:44:00Z">
              <w:tcPr>
                <w:tcW w:w="2366" w:type="dxa"/>
                <w:gridSpan w:val="8"/>
                <w:tcBorders>
                  <w:left w:val="single" w:sz="12" w:space="0" w:color="244061" w:themeColor="accent1" w:themeShade="80"/>
                </w:tcBorders>
                <w:vAlign w:val="center"/>
              </w:tcPr>
            </w:tcPrChange>
          </w:tcPr>
          <w:p w14:paraId="65BA63AE" w14:textId="77777777" w:rsidR="00DD3382" w:rsidRPr="00D011A8" w:rsidRDefault="00DD3382" w:rsidP="00DD3382">
            <w:pPr>
              <w:jc w:val="right"/>
              <w:rPr>
                <w:rFonts w:ascii="Arial" w:hAnsi="Arial" w:cs="Arial"/>
                <w:b/>
                <w:sz w:val="8"/>
                <w:szCs w:val="8"/>
                <w:lang w:val="es-BO"/>
              </w:rPr>
            </w:pPr>
          </w:p>
        </w:tc>
        <w:tc>
          <w:tcPr>
            <w:tcW w:w="349" w:type="dxa"/>
            <w:tcPrChange w:id="932" w:author="AUX CONTRATACIONES" w:date="2026-01-19T10:44:00Z">
              <w:tcPr>
                <w:tcW w:w="283" w:type="dxa"/>
                <w:gridSpan w:val="3"/>
              </w:tcPr>
            </w:tcPrChange>
          </w:tcPr>
          <w:p w14:paraId="3A8EF85B" w14:textId="77777777" w:rsidR="00DD3382" w:rsidRPr="007B12DC" w:rsidRDefault="00DD3382" w:rsidP="00DD3382">
            <w:pPr>
              <w:rPr>
                <w:rFonts w:ascii="Arial" w:hAnsi="Arial" w:cs="Arial"/>
                <w:sz w:val="8"/>
                <w:szCs w:val="8"/>
                <w:lang w:val="es-BO"/>
              </w:rPr>
            </w:pPr>
          </w:p>
        </w:tc>
        <w:tc>
          <w:tcPr>
            <w:tcW w:w="260" w:type="dxa"/>
            <w:tcPrChange w:id="933" w:author="AUX CONTRATACIONES" w:date="2026-01-19T10:44:00Z">
              <w:tcPr>
                <w:tcW w:w="281" w:type="dxa"/>
                <w:gridSpan w:val="3"/>
              </w:tcPr>
            </w:tcPrChange>
          </w:tcPr>
          <w:p w14:paraId="19DA955A" w14:textId="77777777" w:rsidR="00DD3382" w:rsidRPr="007B12DC" w:rsidRDefault="00DD3382" w:rsidP="00DD3382">
            <w:pPr>
              <w:rPr>
                <w:rFonts w:ascii="Arial" w:hAnsi="Arial" w:cs="Arial"/>
                <w:sz w:val="8"/>
                <w:szCs w:val="8"/>
                <w:lang w:val="es-BO"/>
              </w:rPr>
            </w:pPr>
          </w:p>
        </w:tc>
        <w:tc>
          <w:tcPr>
            <w:tcW w:w="270" w:type="dxa"/>
            <w:tcPrChange w:id="934" w:author="AUX CONTRATACIONES" w:date="2026-01-19T10:44:00Z">
              <w:tcPr>
                <w:tcW w:w="282" w:type="dxa"/>
                <w:gridSpan w:val="3"/>
              </w:tcPr>
            </w:tcPrChange>
          </w:tcPr>
          <w:p w14:paraId="71A04C73" w14:textId="77777777" w:rsidR="00DD3382" w:rsidRPr="007B12DC" w:rsidRDefault="00DD3382" w:rsidP="00DD3382">
            <w:pPr>
              <w:rPr>
                <w:rFonts w:ascii="Arial" w:hAnsi="Arial" w:cs="Arial"/>
                <w:sz w:val="8"/>
                <w:szCs w:val="8"/>
                <w:lang w:val="es-BO"/>
              </w:rPr>
            </w:pPr>
          </w:p>
        </w:tc>
        <w:tc>
          <w:tcPr>
            <w:tcW w:w="260" w:type="dxa"/>
            <w:tcPrChange w:id="935" w:author="AUX CONTRATACIONES" w:date="2026-01-19T10:44:00Z">
              <w:tcPr>
                <w:tcW w:w="272" w:type="dxa"/>
                <w:gridSpan w:val="2"/>
              </w:tcPr>
            </w:tcPrChange>
          </w:tcPr>
          <w:p w14:paraId="2DA1BECE" w14:textId="77777777" w:rsidR="00DD3382" w:rsidRPr="007B12DC" w:rsidRDefault="00DD3382" w:rsidP="00DD3382">
            <w:pPr>
              <w:rPr>
                <w:rFonts w:ascii="Arial" w:hAnsi="Arial" w:cs="Arial"/>
                <w:sz w:val="8"/>
                <w:szCs w:val="8"/>
                <w:lang w:val="es-BO"/>
              </w:rPr>
            </w:pPr>
          </w:p>
        </w:tc>
        <w:tc>
          <w:tcPr>
            <w:tcW w:w="2906" w:type="dxa"/>
            <w:gridSpan w:val="11"/>
            <w:tcBorders>
              <w:bottom w:val="single" w:sz="4" w:space="0" w:color="auto"/>
            </w:tcBorders>
            <w:tcPrChange w:id="936" w:author="AUX CONTRATACIONES" w:date="2026-01-19T10:44:00Z">
              <w:tcPr>
                <w:tcW w:w="3034" w:type="dxa"/>
                <w:gridSpan w:val="12"/>
                <w:tcBorders>
                  <w:bottom w:val="single" w:sz="4" w:space="0" w:color="auto"/>
                </w:tcBorders>
              </w:tcPr>
            </w:tcPrChange>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55" w:type="dxa"/>
            <w:tcPrChange w:id="937" w:author="AUX CONTRATACIONES" w:date="2026-01-19T10:44:00Z">
              <w:tcPr>
                <w:tcW w:w="274" w:type="dxa"/>
                <w:gridSpan w:val="2"/>
              </w:tcPr>
            </w:tcPrChange>
          </w:tcPr>
          <w:p w14:paraId="7538548E" w14:textId="77777777" w:rsidR="00DD3382" w:rsidRPr="00D011A8" w:rsidRDefault="00DD3382" w:rsidP="00DD3382">
            <w:pPr>
              <w:jc w:val="center"/>
              <w:rPr>
                <w:rFonts w:ascii="Arial" w:hAnsi="Arial" w:cs="Arial"/>
                <w:sz w:val="8"/>
                <w:szCs w:val="8"/>
                <w:lang w:val="es-BO"/>
              </w:rPr>
            </w:pPr>
          </w:p>
        </w:tc>
        <w:tc>
          <w:tcPr>
            <w:tcW w:w="1651" w:type="dxa"/>
            <w:gridSpan w:val="6"/>
            <w:tcBorders>
              <w:bottom w:val="single" w:sz="4" w:space="0" w:color="auto"/>
            </w:tcBorders>
            <w:tcPrChange w:id="938" w:author="AUX CONTRATACIONES" w:date="2026-01-19T10:44:00Z">
              <w:tcPr>
                <w:tcW w:w="1369" w:type="dxa"/>
                <w:gridSpan w:val="8"/>
                <w:tcBorders>
                  <w:bottom w:val="single" w:sz="4" w:space="0" w:color="auto"/>
                </w:tcBorders>
              </w:tcPr>
            </w:tcPrChange>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55" w:type="dxa"/>
            <w:tcPrChange w:id="939" w:author="AUX CONTRATACIONES" w:date="2026-01-19T10:44:00Z">
              <w:tcPr>
                <w:tcW w:w="274" w:type="dxa"/>
                <w:gridSpan w:val="2"/>
              </w:tcPr>
            </w:tcPrChange>
          </w:tcPr>
          <w:p w14:paraId="546D43E9" w14:textId="77777777" w:rsidR="00DD3382" w:rsidRPr="00D011A8" w:rsidRDefault="00DD3382" w:rsidP="00DD3382">
            <w:pPr>
              <w:jc w:val="center"/>
              <w:rPr>
                <w:rFonts w:ascii="Arial" w:hAnsi="Arial" w:cs="Arial"/>
                <w:sz w:val="8"/>
                <w:szCs w:val="8"/>
                <w:lang w:val="es-BO"/>
              </w:rPr>
            </w:pPr>
          </w:p>
        </w:tc>
        <w:tc>
          <w:tcPr>
            <w:tcW w:w="1692" w:type="dxa"/>
            <w:gridSpan w:val="7"/>
            <w:tcBorders>
              <w:bottom w:val="single" w:sz="4" w:space="0" w:color="auto"/>
            </w:tcBorders>
            <w:tcPrChange w:id="940" w:author="AUX CONTRATACIONES" w:date="2026-01-19T10:44:00Z">
              <w:tcPr>
                <w:tcW w:w="1638" w:type="dxa"/>
                <w:gridSpan w:val="10"/>
                <w:tcBorders>
                  <w:bottom w:val="single" w:sz="4" w:space="0" w:color="auto"/>
                </w:tcBorders>
              </w:tcPr>
            </w:tcPrChange>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55" w:type="dxa"/>
            <w:tcBorders>
              <w:right w:val="single" w:sz="12" w:space="0" w:color="244061" w:themeColor="accent1" w:themeShade="80"/>
            </w:tcBorders>
            <w:tcPrChange w:id="941" w:author="AUX CONTRATACIONES" w:date="2026-01-19T10:44:00Z">
              <w:tcPr>
                <w:tcW w:w="273" w:type="dxa"/>
                <w:gridSpan w:val="2"/>
                <w:tcBorders>
                  <w:right w:val="single" w:sz="12" w:space="0" w:color="244061" w:themeColor="accent1" w:themeShade="80"/>
                </w:tcBorders>
              </w:tcPr>
            </w:tcPrChange>
          </w:tcPr>
          <w:p w14:paraId="04F488A9" w14:textId="77777777" w:rsidR="00DD3382" w:rsidRPr="00D011A8" w:rsidRDefault="00DD3382" w:rsidP="00DD3382">
            <w:pPr>
              <w:rPr>
                <w:rFonts w:ascii="Arial" w:hAnsi="Arial" w:cs="Arial"/>
                <w:sz w:val="8"/>
                <w:szCs w:val="8"/>
                <w:lang w:val="es-BO"/>
              </w:rPr>
            </w:pPr>
          </w:p>
        </w:tc>
      </w:tr>
      <w:tr w:rsidR="00D011A8" w:rsidRPr="00D011A8" w14:paraId="431265C4" w14:textId="77777777" w:rsidTr="00F717C4">
        <w:trPr>
          <w:jc w:val="center"/>
        </w:trPr>
        <w:tc>
          <w:tcPr>
            <w:tcW w:w="3332" w:type="dxa"/>
            <w:gridSpan w:val="12"/>
            <w:tcBorders>
              <w:left w:val="single" w:sz="12" w:space="0" w:color="244061" w:themeColor="accent1" w:themeShade="80"/>
              <w:right w:val="single" w:sz="4" w:space="0" w:color="auto"/>
            </w:tcBorders>
            <w:vAlign w:val="center"/>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2906"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20E4057" w14:textId="77777777" w:rsidR="00D3233D" w:rsidRPr="00952097" w:rsidRDefault="00D3233D" w:rsidP="00DD3382">
            <w:pPr>
              <w:rPr>
                <w:ins w:id="942" w:author="Usuario" w:date="2026-01-19T19:13:00Z"/>
                <w:rFonts w:ascii="Century Gothic" w:hAnsi="Century Gothic" w:cs="Arial"/>
                <w:sz w:val="16"/>
                <w:rPrChange w:id="943" w:author="Usuario" w:date="2026-01-29T15:45:00Z">
                  <w:rPr>
                    <w:ins w:id="944" w:author="Usuario" w:date="2026-01-19T19:13:00Z"/>
                    <w:rFonts w:ascii="Century Gothic" w:hAnsi="Century Gothic" w:cs="Arial"/>
                    <w:sz w:val="16"/>
                    <w:highlight w:val="yellow"/>
                  </w:rPr>
                </w:rPrChange>
              </w:rPr>
            </w:pPr>
          </w:p>
          <w:p w14:paraId="73F80517" w14:textId="0A1DF370" w:rsidR="00DD3382" w:rsidRPr="00952097" w:rsidRDefault="003C1774" w:rsidP="00DD3382">
            <w:pPr>
              <w:rPr>
                <w:rFonts w:ascii="Century Gothic" w:hAnsi="Century Gothic" w:cs="Arial"/>
                <w:sz w:val="16"/>
                <w:lang w:val="es-BO"/>
                <w:rPrChange w:id="945" w:author="Usuario" w:date="2026-01-29T15:45:00Z">
                  <w:rPr>
                    <w:rFonts w:ascii="Arial" w:hAnsi="Arial" w:cs="Arial"/>
                    <w:sz w:val="16"/>
                    <w:lang w:val="es-BO"/>
                  </w:rPr>
                </w:rPrChange>
              </w:rPr>
            </w:pPr>
            <w:ins w:id="946" w:author="Usuario" w:date="2024-11-06T15:40:00Z">
              <w:del w:id="947" w:author="AUX CONTRATACIONES" w:date="2026-01-19T10:42:00Z">
                <w:r w:rsidRPr="00952097" w:rsidDel="004754AD">
                  <w:rPr>
                    <w:rFonts w:ascii="Century Gothic" w:hAnsi="Century Gothic" w:cs="Arial"/>
                    <w:sz w:val="16"/>
                    <w:rPrChange w:id="948" w:author="Usuario" w:date="2026-01-29T15:45:00Z">
                      <w:rPr>
                        <w:rFonts w:ascii="Arial" w:hAnsi="Arial" w:cs="Arial"/>
                        <w:sz w:val="16"/>
                      </w:rPr>
                    </w:rPrChange>
                  </w:rPr>
                  <w:delText>WILSON ESTRADA CANAVIRI</w:delText>
                </w:r>
              </w:del>
            </w:ins>
            <w:ins w:id="949" w:author="Usuario" w:date="2026-02-24T15:56:00Z">
              <w:r w:rsidR="00F26A1E">
                <w:rPr>
                  <w:rFonts w:ascii="Century Gothic" w:hAnsi="Century Gothic" w:cs="Arial"/>
                  <w:sz w:val="16"/>
                </w:rPr>
                <w:t>WILSON ESTRADA CANAVIRI</w:t>
              </w:r>
            </w:ins>
            <w:ins w:id="950" w:author="AUX CONTRATACIONES" w:date="2026-01-19T10:42:00Z">
              <w:del w:id="951" w:author="Usuario" w:date="2026-02-24T15:56:00Z">
                <w:r w:rsidR="004754AD" w:rsidRPr="00952097" w:rsidDel="00AA3F2A">
                  <w:rPr>
                    <w:rFonts w:ascii="Century Gothic" w:hAnsi="Century Gothic" w:cs="Arial"/>
                    <w:sz w:val="16"/>
                    <w:rPrChange w:id="952" w:author="Usuario" w:date="2026-01-29T15:45:00Z">
                      <w:rPr>
                        <w:rFonts w:ascii="Arial" w:hAnsi="Arial" w:cs="Arial"/>
                        <w:sz w:val="16"/>
                      </w:rPr>
                    </w:rPrChange>
                  </w:rPr>
                  <w:delText>MARIA MERCADO</w:delText>
                </w:r>
              </w:del>
            </w:ins>
            <w:ins w:id="953" w:author="AUX CONTRATACIONES" w:date="2026-01-19T10:43:00Z">
              <w:del w:id="954" w:author="Usuario" w:date="2026-02-24T15:56:00Z">
                <w:r w:rsidR="004754AD" w:rsidRPr="00952097" w:rsidDel="00AA3F2A">
                  <w:rPr>
                    <w:rFonts w:ascii="Century Gothic" w:hAnsi="Century Gothic" w:cs="Arial"/>
                    <w:sz w:val="16"/>
                    <w:rPrChange w:id="955" w:author="Usuario" w:date="2026-01-29T15:45:00Z">
                      <w:rPr>
                        <w:rFonts w:ascii="Arial" w:hAnsi="Arial" w:cs="Arial"/>
                        <w:sz w:val="16"/>
                      </w:rPr>
                    </w:rPrChange>
                  </w:rPr>
                  <w:delText xml:space="preserve"> OTALORA</w:delText>
                </w:r>
              </w:del>
            </w:ins>
          </w:p>
        </w:tc>
        <w:tc>
          <w:tcPr>
            <w:tcW w:w="255" w:type="dxa"/>
            <w:tcBorders>
              <w:left w:val="single" w:sz="4" w:space="0" w:color="auto"/>
              <w:right w:val="single" w:sz="4" w:space="0" w:color="auto"/>
            </w:tcBorders>
          </w:tcPr>
          <w:p w14:paraId="0CE82C90" w14:textId="77777777" w:rsidR="00DD3382" w:rsidRPr="00952097" w:rsidRDefault="00DD3382" w:rsidP="00DD3382">
            <w:pPr>
              <w:rPr>
                <w:rFonts w:ascii="Arial" w:hAnsi="Arial" w:cs="Arial"/>
                <w:sz w:val="16"/>
                <w:lang w:val="es-BO"/>
              </w:rPr>
            </w:pPr>
          </w:p>
        </w:tc>
        <w:tc>
          <w:tcPr>
            <w:tcW w:w="165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1A72A522" w:rsidR="00DD3382" w:rsidRPr="00952097" w:rsidRDefault="003C1774">
            <w:pPr>
              <w:jc w:val="left"/>
              <w:rPr>
                <w:rFonts w:ascii="Century Gothic" w:hAnsi="Century Gothic" w:cs="Arial"/>
                <w:sz w:val="16"/>
                <w:lang w:val="es-BO"/>
                <w:rPrChange w:id="956" w:author="Usuario" w:date="2026-01-29T15:45:00Z">
                  <w:rPr>
                    <w:rFonts w:ascii="Arial" w:hAnsi="Arial" w:cs="Arial"/>
                    <w:sz w:val="16"/>
                    <w:lang w:val="es-BO"/>
                  </w:rPr>
                </w:rPrChange>
              </w:rPr>
              <w:pPrChange w:id="957" w:author="Usuario" w:date="2024-11-06T15:41:00Z">
                <w:pPr/>
              </w:pPrChange>
            </w:pPr>
            <w:ins w:id="958" w:author="Usuario" w:date="2024-11-06T15:41:00Z">
              <w:del w:id="959" w:author="AUX CONTRATACIONES" w:date="2026-01-19T10:43:00Z">
                <w:r w:rsidRPr="008755BE" w:rsidDel="004754AD">
                  <w:rPr>
                    <w:rFonts w:ascii="Century Gothic" w:hAnsi="Century Gothic" w:cs="Arial"/>
                    <w:sz w:val="12"/>
                    <w:szCs w:val="12"/>
                    <w:rPrChange w:id="960" w:author="Usuario" w:date="2026-02-24T16:07:00Z">
                      <w:rPr>
                        <w:rFonts w:ascii="Arial" w:hAnsi="Arial" w:cs="Arial"/>
                        <w:sz w:val="14"/>
                        <w:szCs w:val="14"/>
                      </w:rPr>
                    </w:rPrChange>
                  </w:rPr>
                  <w:delText>DIRECTOR DE DESARROLLO HUMANO</w:delText>
                </w:r>
              </w:del>
            </w:ins>
            <w:ins w:id="961" w:author="AUX CONTRATACIONES" w:date="2026-01-19T10:43:00Z">
              <w:del w:id="962" w:author="Usuario" w:date="2026-02-24T15:56:00Z">
                <w:r w:rsidR="004754AD" w:rsidRPr="008755BE" w:rsidDel="00F26A1E">
                  <w:rPr>
                    <w:rFonts w:ascii="Century Gothic" w:hAnsi="Century Gothic" w:cs="Arial"/>
                    <w:sz w:val="12"/>
                    <w:szCs w:val="12"/>
                    <w:rPrChange w:id="963" w:author="Usuario" w:date="2026-02-24T16:07:00Z">
                      <w:rPr>
                        <w:rFonts w:ascii="Arial" w:hAnsi="Arial" w:cs="Arial"/>
                        <w:sz w:val="14"/>
                        <w:szCs w:val="14"/>
                      </w:rPr>
                    </w:rPrChange>
                  </w:rPr>
                  <w:delText>PRESIDENTA CONCEJO MUNICIPAL</w:delText>
                </w:r>
              </w:del>
            </w:ins>
            <w:ins w:id="964" w:author="Usuario" w:date="2026-02-24T15:56:00Z">
              <w:r w:rsidR="00F26A1E" w:rsidRPr="008755BE">
                <w:rPr>
                  <w:rFonts w:ascii="Century Gothic" w:hAnsi="Century Gothic" w:cs="Arial"/>
                  <w:sz w:val="12"/>
                  <w:szCs w:val="12"/>
                  <w:rPrChange w:id="965" w:author="Usuario" w:date="2026-02-24T16:07:00Z">
                    <w:rPr>
                      <w:rFonts w:ascii="Century Gothic" w:hAnsi="Century Gothic" w:cs="Arial"/>
                      <w:sz w:val="14"/>
                      <w:szCs w:val="14"/>
                    </w:rPr>
                  </w:rPrChange>
                </w:rPr>
                <w:t>DIRECTOR DE DESA</w:t>
              </w:r>
            </w:ins>
            <w:ins w:id="966" w:author="Usuario" w:date="2026-02-24T15:57:00Z">
              <w:r w:rsidR="00F26A1E" w:rsidRPr="008755BE">
                <w:rPr>
                  <w:rFonts w:ascii="Century Gothic" w:hAnsi="Century Gothic" w:cs="Arial"/>
                  <w:sz w:val="12"/>
                  <w:szCs w:val="12"/>
                  <w:rPrChange w:id="967" w:author="Usuario" w:date="2026-02-24T16:07:00Z">
                    <w:rPr>
                      <w:rFonts w:ascii="Century Gothic" w:hAnsi="Century Gothic" w:cs="Arial"/>
                      <w:sz w:val="14"/>
                      <w:szCs w:val="14"/>
                    </w:rPr>
                  </w:rPrChange>
                </w:rPr>
                <w:t>RROLLO HUMANO</w:t>
              </w:r>
            </w:ins>
            <w:ins w:id="968" w:author="AUX CONTRATACIONES" w:date="2026-01-19T10:43:00Z">
              <w:r w:rsidR="004754AD" w:rsidRPr="008755BE">
                <w:rPr>
                  <w:rFonts w:ascii="Century Gothic" w:hAnsi="Century Gothic" w:cs="Arial"/>
                  <w:sz w:val="12"/>
                  <w:szCs w:val="12"/>
                  <w:rPrChange w:id="969" w:author="Usuario" w:date="2026-02-24T16:07:00Z">
                    <w:rPr>
                      <w:rFonts w:ascii="Arial" w:hAnsi="Arial" w:cs="Arial"/>
                      <w:sz w:val="14"/>
                      <w:szCs w:val="14"/>
                      <w:highlight w:val="yellow"/>
                    </w:rPr>
                  </w:rPrChange>
                </w:rPr>
                <w:t xml:space="preserve"> </w:t>
              </w:r>
            </w:ins>
          </w:p>
        </w:tc>
        <w:tc>
          <w:tcPr>
            <w:tcW w:w="255" w:type="dxa"/>
            <w:tcBorders>
              <w:left w:val="single" w:sz="4" w:space="0" w:color="auto"/>
              <w:right w:val="single" w:sz="4" w:space="0" w:color="auto"/>
            </w:tcBorders>
          </w:tcPr>
          <w:p w14:paraId="69C786E2" w14:textId="77777777" w:rsidR="00DD3382" w:rsidRPr="00952097" w:rsidRDefault="00DD3382" w:rsidP="00DD3382">
            <w:pPr>
              <w:rPr>
                <w:rFonts w:ascii="Arial" w:hAnsi="Arial" w:cs="Arial"/>
                <w:sz w:val="16"/>
                <w:lang w:val="es-BO"/>
              </w:rPr>
            </w:pPr>
          </w:p>
        </w:tc>
        <w:tc>
          <w:tcPr>
            <w:tcW w:w="1692"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4213574B" w:rsidR="00DD3382" w:rsidRPr="008755BE" w:rsidRDefault="008755BE">
            <w:pPr>
              <w:rPr>
                <w:rFonts w:ascii="Century Gothic" w:hAnsi="Century Gothic" w:cs="Arial"/>
                <w:sz w:val="16"/>
                <w:lang w:val="es-BO"/>
                <w:rPrChange w:id="970" w:author="Usuario" w:date="2026-02-24T16:07:00Z">
                  <w:rPr>
                    <w:rFonts w:ascii="Arial" w:hAnsi="Arial" w:cs="Arial"/>
                    <w:sz w:val="16"/>
                    <w:lang w:val="es-BO"/>
                  </w:rPr>
                </w:rPrChange>
              </w:rPr>
            </w:pPr>
            <w:ins w:id="971" w:author="Usuario" w:date="2026-02-24T16:07:00Z">
              <w:r w:rsidRPr="008755BE">
                <w:rPr>
                  <w:rFonts w:ascii="Century Gothic" w:hAnsi="Century Gothic" w:cs="Arial"/>
                  <w:sz w:val="12"/>
                  <w:szCs w:val="12"/>
                  <w:rPrChange w:id="972" w:author="Usuario" w:date="2026-02-24T16:07:00Z">
                    <w:rPr>
                      <w:rFonts w:ascii="Arial" w:hAnsi="Arial" w:cs="Arial"/>
                      <w:sz w:val="12"/>
                      <w:szCs w:val="12"/>
                    </w:rPr>
                  </w:rPrChange>
                </w:rPr>
                <w:t>SECRETARIA GENERAL MUNICIPAL</w:t>
              </w:r>
              <w:r w:rsidRPr="008755BE" w:rsidDel="004754AD">
                <w:rPr>
                  <w:rFonts w:ascii="Century Gothic" w:hAnsi="Century Gothic" w:cs="Arial"/>
                  <w:sz w:val="14"/>
                  <w:szCs w:val="14"/>
                </w:rPr>
                <w:t xml:space="preserve"> </w:t>
              </w:r>
            </w:ins>
            <w:ins w:id="973" w:author="Usuario" w:date="2024-11-06T15:41:00Z">
              <w:del w:id="974" w:author="AUX CONTRATACIONES" w:date="2026-01-19T10:43:00Z">
                <w:r w:rsidR="003C1774" w:rsidRPr="008755BE" w:rsidDel="004754AD">
                  <w:rPr>
                    <w:rFonts w:ascii="Century Gothic" w:hAnsi="Century Gothic" w:cs="Arial"/>
                    <w:sz w:val="14"/>
                    <w:szCs w:val="14"/>
                    <w:rPrChange w:id="975" w:author="Usuario" w:date="2026-02-24T16:07:00Z">
                      <w:rPr>
                        <w:rFonts w:ascii="Arial" w:hAnsi="Arial" w:cs="Arial"/>
                        <w:sz w:val="14"/>
                        <w:szCs w:val="14"/>
                      </w:rPr>
                    </w:rPrChange>
                  </w:rPr>
                  <w:delText>SECRETARIA GENERAL MUNICIPAL</w:delText>
                </w:r>
              </w:del>
            </w:ins>
            <w:ins w:id="976" w:author="AUX CONTRATACIONES" w:date="2026-01-19T10:43:00Z">
              <w:del w:id="977" w:author="Usuario" w:date="2026-02-24T15:57:00Z">
                <w:r w:rsidR="004754AD" w:rsidRPr="008755BE" w:rsidDel="00F26A1E">
                  <w:rPr>
                    <w:rFonts w:ascii="Century Gothic" w:hAnsi="Century Gothic" w:cs="Arial"/>
                    <w:sz w:val="14"/>
                    <w:szCs w:val="14"/>
                    <w:rPrChange w:id="978" w:author="Usuario" w:date="2026-02-24T16:07:00Z">
                      <w:rPr>
                        <w:rFonts w:ascii="Arial" w:hAnsi="Arial" w:cs="Arial"/>
                        <w:sz w:val="14"/>
                        <w:szCs w:val="14"/>
                      </w:rPr>
                    </w:rPrChange>
                  </w:rPr>
                  <w:delText>CONCEJO MUNICI</w:delText>
                </w:r>
              </w:del>
            </w:ins>
            <w:ins w:id="979" w:author="AUX CONTRATACIONES" w:date="2026-01-19T10:44:00Z">
              <w:del w:id="980" w:author="Usuario" w:date="2026-02-24T15:57:00Z">
                <w:r w:rsidR="004754AD" w:rsidRPr="008755BE" w:rsidDel="00F26A1E">
                  <w:rPr>
                    <w:rFonts w:ascii="Century Gothic" w:hAnsi="Century Gothic" w:cs="Arial"/>
                    <w:sz w:val="14"/>
                    <w:szCs w:val="14"/>
                    <w:rPrChange w:id="981" w:author="Usuario" w:date="2026-02-24T16:07:00Z">
                      <w:rPr>
                        <w:rFonts w:ascii="Arial" w:hAnsi="Arial" w:cs="Arial"/>
                        <w:sz w:val="14"/>
                        <w:szCs w:val="14"/>
                      </w:rPr>
                    </w:rPrChange>
                  </w:rPr>
                  <w:delText>PAL DE ENTRE RIOS</w:delText>
                </w:r>
              </w:del>
            </w:ins>
          </w:p>
        </w:tc>
        <w:tc>
          <w:tcPr>
            <w:tcW w:w="255" w:type="dxa"/>
            <w:tcBorders>
              <w:left w:val="single" w:sz="4" w:space="0" w:color="auto"/>
              <w:right w:val="single" w:sz="12" w:space="0" w:color="244061" w:themeColor="accent1" w:themeShade="80"/>
            </w:tcBorders>
          </w:tcPr>
          <w:p w14:paraId="4370379D" w14:textId="77777777" w:rsidR="00DD3382" w:rsidRPr="00D011A8" w:rsidRDefault="00DD3382" w:rsidP="00DD3382">
            <w:pPr>
              <w:rPr>
                <w:rFonts w:ascii="Arial" w:hAnsi="Arial" w:cs="Arial"/>
                <w:sz w:val="16"/>
                <w:lang w:val="es-BO"/>
              </w:rPr>
            </w:pPr>
          </w:p>
        </w:tc>
      </w:tr>
      <w:tr w:rsidR="004754AD" w:rsidRPr="00D011A8" w14:paraId="4C6C74D3" w14:textId="77777777" w:rsidTr="00F717C4">
        <w:trPr>
          <w:jc w:val="center"/>
        </w:trPr>
        <w:tc>
          <w:tcPr>
            <w:tcW w:w="2193" w:type="dxa"/>
            <w:gridSpan w:val="8"/>
            <w:tcBorders>
              <w:left w:val="single" w:sz="12" w:space="0" w:color="244061" w:themeColor="accent1" w:themeShade="80"/>
            </w:tcBorders>
            <w:vAlign w:val="center"/>
          </w:tcPr>
          <w:p w14:paraId="33D6E0FA" w14:textId="77777777" w:rsidR="00DD3382" w:rsidRPr="00D011A8" w:rsidRDefault="00DD3382" w:rsidP="00DD3382">
            <w:pPr>
              <w:jc w:val="right"/>
              <w:rPr>
                <w:rFonts w:ascii="Arial" w:hAnsi="Arial" w:cs="Arial"/>
                <w:b/>
                <w:sz w:val="16"/>
                <w:lang w:val="es-BO"/>
              </w:rPr>
            </w:pPr>
          </w:p>
        </w:tc>
        <w:tc>
          <w:tcPr>
            <w:tcW w:w="349" w:type="dxa"/>
          </w:tcPr>
          <w:p w14:paraId="5581A951" w14:textId="77777777" w:rsidR="00DD3382" w:rsidRPr="007B12DC" w:rsidRDefault="00DD3382" w:rsidP="00DD3382">
            <w:pPr>
              <w:rPr>
                <w:rFonts w:ascii="Arial" w:hAnsi="Arial" w:cs="Arial"/>
                <w:sz w:val="16"/>
                <w:lang w:val="es-BO"/>
              </w:rPr>
            </w:pPr>
          </w:p>
        </w:tc>
        <w:tc>
          <w:tcPr>
            <w:tcW w:w="260" w:type="dxa"/>
          </w:tcPr>
          <w:p w14:paraId="6A4961BD" w14:textId="77777777" w:rsidR="00DD3382" w:rsidRPr="007B12DC" w:rsidRDefault="00DD3382" w:rsidP="00DD3382">
            <w:pPr>
              <w:rPr>
                <w:rFonts w:ascii="Arial" w:hAnsi="Arial" w:cs="Arial"/>
                <w:sz w:val="16"/>
                <w:lang w:val="es-BO"/>
              </w:rPr>
            </w:pPr>
          </w:p>
        </w:tc>
        <w:tc>
          <w:tcPr>
            <w:tcW w:w="270" w:type="dxa"/>
          </w:tcPr>
          <w:p w14:paraId="1C377D48" w14:textId="77777777" w:rsidR="00DD3382" w:rsidRPr="007B12DC" w:rsidRDefault="00DD3382" w:rsidP="00DD3382">
            <w:pPr>
              <w:rPr>
                <w:rFonts w:ascii="Arial" w:hAnsi="Arial" w:cs="Arial"/>
                <w:sz w:val="16"/>
                <w:lang w:val="es-BO"/>
              </w:rPr>
            </w:pPr>
          </w:p>
        </w:tc>
        <w:tc>
          <w:tcPr>
            <w:tcW w:w="260" w:type="dxa"/>
          </w:tcPr>
          <w:p w14:paraId="17CE0308" w14:textId="77777777" w:rsidR="00DD3382" w:rsidRPr="007B12DC" w:rsidRDefault="00DD3382" w:rsidP="00DD3382">
            <w:pPr>
              <w:rPr>
                <w:rFonts w:ascii="Arial" w:hAnsi="Arial" w:cs="Arial"/>
                <w:sz w:val="16"/>
                <w:lang w:val="es-BO"/>
              </w:rPr>
            </w:pPr>
          </w:p>
        </w:tc>
        <w:tc>
          <w:tcPr>
            <w:tcW w:w="279" w:type="dxa"/>
          </w:tcPr>
          <w:p w14:paraId="55571582" w14:textId="77777777" w:rsidR="00DD3382" w:rsidRPr="00D011A8" w:rsidRDefault="00DD3382" w:rsidP="00DD3382">
            <w:pPr>
              <w:rPr>
                <w:rFonts w:ascii="Arial" w:hAnsi="Arial" w:cs="Arial"/>
                <w:sz w:val="16"/>
                <w:lang w:val="es-BO"/>
              </w:rPr>
            </w:pPr>
          </w:p>
        </w:tc>
        <w:tc>
          <w:tcPr>
            <w:tcW w:w="278" w:type="dxa"/>
          </w:tcPr>
          <w:p w14:paraId="08E100A2" w14:textId="77777777" w:rsidR="00DD3382" w:rsidRPr="00D011A8" w:rsidRDefault="00DD3382" w:rsidP="00DD3382">
            <w:pPr>
              <w:rPr>
                <w:rFonts w:ascii="Arial" w:hAnsi="Arial" w:cs="Arial"/>
                <w:sz w:val="16"/>
                <w:lang w:val="es-BO"/>
              </w:rPr>
            </w:pPr>
          </w:p>
        </w:tc>
        <w:tc>
          <w:tcPr>
            <w:tcW w:w="281" w:type="dxa"/>
          </w:tcPr>
          <w:p w14:paraId="3AE2099D" w14:textId="77777777" w:rsidR="00DD3382" w:rsidRPr="00D011A8" w:rsidRDefault="00DD3382" w:rsidP="00DD3382">
            <w:pPr>
              <w:rPr>
                <w:rFonts w:ascii="Arial" w:hAnsi="Arial" w:cs="Arial"/>
                <w:sz w:val="16"/>
                <w:lang w:val="es-BO"/>
              </w:rPr>
            </w:pPr>
          </w:p>
        </w:tc>
        <w:tc>
          <w:tcPr>
            <w:tcW w:w="279" w:type="dxa"/>
          </w:tcPr>
          <w:p w14:paraId="0C979FCF" w14:textId="77777777" w:rsidR="00DD3382" w:rsidRPr="00D011A8" w:rsidRDefault="00DD3382" w:rsidP="00DD3382">
            <w:pPr>
              <w:rPr>
                <w:rFonts w:ascii="Arial" w:hAnsi="Arial" w:cs="Arial"/>
                <w:sz w:val="16"/>
                <w:lang w:val="es-BO"/>
              </w:rPr>
            </w:pPr>
          </w:p>
        </w:tc>
        <w:tc>
          <w:tcPr>
            <w:tcW w:w="257" w:type="dxa"/>
          </w:tcPr>
          <w:p w14:paraId="2FDA7E86" w14:textId="77777777" w:rsidR="00DD3382" w:rsidRPr="00D011A8" w:rsidRDefault="00DD3382" w:rsidP="00DD3382">
            <w:pPr>
              <w:rPr>
                <w:rFonts w:ascii="Arial" w:hAnsi="Arial" w:cs="Arial"/>
                <w:sz w:val="16"/>
                <w:lang w:val="es-BO"/>
              </w:rPr>
            </w:pPr>
          </w:p>
        </w:tc>
        <w:tc>
          <w:tcPr>
            <w:tcW w:w="257" w:type="dxa"/>
          </w:tcPr>
          <w:p w14:paraId="6C34A89A" w14:textId="77777777" w:rsidR="00DD3382" w:rsidRPr="00D011A8" w:rsidRDefault="00DD3382" w:rsidP="00DD3382">
            <w:pPr>
              <w:rPr>
                <w:rFonts w:ascii="Arial" w:hAnsi="Arial" w:cs="Arial"/>
                <w:sz w:val="16"/>
                <w:lang w:val="es-BO"/>
              </w:rPr>
            </w:pPr>
          </w:p>
        </w:tc>
        <w:tc>
          <w:tcPr>
            <w:tcW w:w="255" w:type="dxa"/>
          </w:tcPr>
          <w:p w14:paraId="3B35188D" w14:textId="77777777" w:rsidR="00DD3382" w:rsidRPr="00D011A8" w:rsidRDefault="00DD3382" w:rsidP="00DD3382">
            <w:pPr>
              <w:rPr>
                <w:rFonts w:ascii="Arial" w:hAnsi="Arial" w:cs="Arial"/>
                <w:sz w:val="16"/>
                <w:lang w:val="es-BO"/>
              </w:rPr>
            </w:pPr>
          </w:p>
        </w:tc>
        <w:tc>
          <w:tcPr>
            <w:tcW w:w="255" w:type="dxa"/>
          </w:tcPr>
          <w:p w14:paraId="7EFBB5C1" w14:textId="77777777" w:rsidR="00DD3382" w:rsidRPr="00D011A8" w:rsidRDefault="00DD3382" w:rsidP="00DD3382">
            <w:pPr>
              <w:rPr>
                <w:rFonts w:ascii="Arial" w:hAnsi="Arial" w:cs="Arial"/>
                <w:sz w:val="16"/>
                <w:lang w:val="es-BO"/>
              </w:rPr>
            </w:pPr>
          </w:p>
        </w:tc>
        <w:tc>
          <w:tcPr>
            <w:tcW w:w="255" w:type="dxa"/>
          </w:tcPr>
          <w:p w14:paraId="1978B9D5" w14:textId="77777777" w:rsidR="00DD3382" w:rsidRPr="00D011A8" w:rsidRDefault="00DD3382" w:rsidP="00DD3382">
            <w:pPr>
              <w:rPr>
                <w:rFonts w:ascii="Arial" w:hAnsi="Arial" w:cs="Arial"/>
                <w:sz w:val="16"/>
                <w:lang w:val="es-BO"/>
              </w:rPr>
            </w:pPr>
          </w:p>
        </w:tc>
        <w:tc>
          <w:tcPr>
            <w:tcW w:w="255" w:type="dxa"/>
          </w:tcPr>
          <w:p w14:paraId="477DD8A6" w14:textId="77777777" w:rsidR="00DD3382" w:rsidRPr="00D011A8" w:rsidRDefault="00DD3382" w:rsidP="00DD3382">
            <w:pPr>
              <w:rPr>
                <w:rFonts w:ascii="Arial" w:hAnsi="Arial" w:cs="Arial"/>
                <w:sz w:val="16"/>
                <w:lang w:val="es-BO"/>
              </w:rPr>
            </w:pPr>
          </w:p>
        </w:tc>
        <w:tc>
          <w:tcPr>
            <w:tcW w:w="255" w:type="dxa"/>
          </w:tcPr>
          <w:p w14:paraId="41ED41F4" w14:textId="77777777" w:rsidR="00DD3382" w:rsidRPr="00D011A8" w:rsidRDefault="00DD3382" w:rsidP="00DD3382">
            <w:pPr>
              <w:rPr>
                <w:rFonts w:ascii="Arial" w:hAnsi="Arial" w:cs="Arial"/>
                <w:sz w:val="16"/>
                <w:lang w:val="es-BO"/>
              </w:rPr>
            </w:pPr>
          </w:p>
        </w:tc>
        <w:tc>
          <w:tcPr>
            <w:tcW w:w="255" w:type="dxa"/>
          </w:tcPr>
          <w:p w14:paraId="46080BD3" w14:textId="77777777" w:rsidR="00DD3382" w:rsidRPr="00D011A8" w:rsidRDefault="00DD3382" w:rsidP="00DD3382">
            <w:pPr>
              <w:rPr>
                <w:rFonts w:ascii="Arial" w:hAnsi="Arial" w:cs="Arial"/>
                <w:sz w:val="16"/>
                <w:lang w:val="es-BO"/>
              </w:rPr>
            </w:pPr>
          </w:p>
        </w:tc>
        <w:tc>
          <w:tcPr>
            <w:tcW w:w="331" w:type="dxa"/>
          </w:tcPr>
          <w:p w14:paraId="3DBA83DB" w14:textId="77777777" w:rsidR="00DD3382" w:rsidRPr="00D011A8" w:rsidRDefault="00DD3382" w:rsidP="00DD3382">
            <w:pPr>
              <w:rPr>
                <w:rFonts w:ascii="Arial" w:hAnsi="Arial" w:cs="Arial"/>
                <w:sz w:val="16"/>
                <w:lang w:val="es-BO"/>
              </w:rPr>
            </w:pPr>
          </w:p>
        </w:tc>
        <w:tc>
          <w:tcPr>
            <w:tcW w:w="330" w:type="dxa"/>
            <w:gridSpan w:val="2"/>
          </w:tcPr>
          <w:p w14:paraId="3761391B" w14:textId="77777777" w:rsidR="00DD3382" w:rsidRPr="00D011A8" w:rsidRDefault="00DD3382" w:rsidP="00DD3382">
            <w:pPr>
              <w:rPr>
                <w:rFonts w:ascii="Arial" w:hAnsi="Arial" w:cs="Arial"/>
                <w:sz w:val="16"/>
                <w:lang w:val="es-BO"/>
              </w:rPr>
            </w:pPr>
          </w:p>
        </w:tc>
        <w:tc>
          <w:tcPr>
            <w:tcW w:w="330" w:type="dxa"/>
          </w:tcPr>
          <w:p w14:paraId="27D8A4C4" w14:textId="77777777" w:rsidR="00DD3382" w:rsidRPr="00D011A8" w:rsidRDefault="00DD3382" w:rsidP="00DD3382">
            <w:pPr>
              <w:rPr>
                <w:rFonts w:ascii="Arial" w:hAnsi="Arial" w:cs="Arial"/>
                <w:sz w:val="16"/>
                <w:lang w:val="es-BO"/>
              </w:rPr>
            </w:pPr>
          </w:p>
        </w:tc>
        <w:tc>
          <w:tcPr>
            <w:tcW w:w="330" w:type="dxa"/>
          </w:tcPr>
          <w:p w14:paraId="3D35B285" w14:textId="77777777" w:rsidR="00DD3382" w:rsidRPr="00D011A8" w:rsidRDefault="00DD3382" w:rsidP="00DD3382">
            <w:pPr>
              <w:rPr>
                <w:rFonts w:ascii="Arial" w:hAnsi="Arial" w:cs="Arial"/>
                <w:sz w:val="16"/>
                <w:lang w:val="es-BO"/>
              </w:rPr>
            </w:pPr>
          </w:p>
        </w:tc>
        <w:tc>
          <w:tcPr>
            <w:tcW w:w="330" w:type="dxa"/>
          </w:tcPr>
          <w:p w14:paraId="500E5E73" w14:textId="77777777" w:rsidR="00DD3382" w:rsidRPr="00D011A8" w:rsidRDefault="00DD3382" w:rsidP="00DD3382">
            <w:pPr>
              <w:rPr>
                <w:rFonts w:ascii="Arial" w:hAnsi="Arial" w:cs="Arial"/>
                <w:sz w:val="16"/>
                <w:lang w:val="es-BO"/>
              </w:rPr>
            </w:pPr>
          </w:p>
        </w:tc>
        <w:tc>
          <w:tcPr>
            <w:tcW w:w="255" w:type="dxa"/>
          </w:tcPr>
          <w:p w14:paraId="524A3C37" w14:textId="77777777" w:rsidR="00DD3382" w:rsidRPr="00D011A8" w:rsidRDefault="00DD3382" w:rsidP="00DD3382">
            <w:pPr>
              <w:rPr>
                <w:rFonts w:ascii="Arial" w:hAnsi="Arial" w:cs="Arial"/>
                <w:sz w:val="16"/>
                <w:lang w:val="es-BO"/>
              </w:rPr>
            </w:pPr>
          </w:p>
        </w:tc>
        <w:tc>
          <w:tcPr>
            <w:tcW w:w="281" w:type="dxa"/>
          </w:tcPr>
          <w:p w14:paraId="04F4ED0A" w14:textId="77777777" w:rsidR="00DD3382" w:rsidRPr="00D011A8" w:rsidRDefault="00DD3382" w:rsidP="00DD3382">
            <w:pPr>
              <w:rPr>
                <w:rFonts w:ascii="Arial" w:hAnsi="Arial" w:cs="Arial"/>
                <w:sz w:val="16"/>
                <w:lang w:val="es-BO"/>
              </w:rPr>
            </w:pPr>
          </w:p>
        </w:tc>
        <w:tc>
          <w:tcPr>
            <w:tcW w:w="281" w:type="dxa"/>
          </w:tcPr>
          <w:p w14:paraId="4336510E" w14:textId="77777777" w:rsidR="00DD3382" w:rsidRPr="00D011A8" w:rsidRDefault="00DD3382" w:rsidP="00DD3382">
            <w:pPr>
              <w:rPr>
                <w:rFonts w:ascii="Arial" w:hAnsi="Arial" w:cs="Arial"/>
                <w:sz w:val="16"/>
                <w:lang w:val="es-BO"/>
              </w:rPr>
            </w:pPr>
          </w:p>
        </w:tc>
        <w:tc>
          <w:tcPr>
            <w:tcW w:w="287" w:type="dxa"/>
            <w:gridSpan w:val="2"/>
          </w:tcPr>
          <w:p w14:paraId="15D05750" w14:textId="77777777" w:rsidR="00DD3382" w:rsidRPr="00D011A8" w:rsidRDefault="00DD3382" w:rsidP="00DD3382">
            <w:pPr>
              <w:rPr>
                <w:rFonts w:ascii="Arial" w:hAnsi="Arial" w:cs="Arial"/>
                <w:sz w:val="16"/>
                <w:lang w:val="es-BO"/>
              </w:rPr>
            </w:pPr>
          </w:p>
        </w:tc>
        <w:tc>
          <w:tcPr>
            <w:tcW w:w="281" w:type="dxa"/>
          </w:tcPr>
          <w:p w14:paraId="74B247A4" w14:textId="77777777" w:rsidR="00DD3382" w:rsidRPr="00D011A8" w:rsidRDefault="00DD3382" w:rsidP="00DD3382">
            <w:pPr>
              <w:rPr>
                <w:rFonts w:ascii="Arial" w:hAnsi="Arial" w:cs="Arial"/>
                <w:sz w:val="16"/>
                <w:lang w:val="es-BO"/>
              </w:rPr>
            </w:pPr>
          </w:p>
        </w:tc>
        <w:tc>
          <w:tcPr>
            <w:tcW w:w="281" w:type="dxa"/>
          </w:tcPr>
          <w:p w14:paraId="76734587" w14:textId="77777777" w:rsidR="00DD3382" w:rsidRPr="00D011A8" w:rsidRDefault="00DD3382" w:rsidP="00DD3382">
            <w:pPr>
              <w:rPr>
                <w:rFonts w:ascii="Arial" w:hAnsi="Arial" w:cs="Arial"/>
                <w:sz w:val="16"/>
                <w:lang w:val="es-BO"/>
              </w:rPr>
            </w:pPr>
          </w:p>
        </w:tc>
        <w:tc>
          <w:tcPr>
            <w:tcW w:w="281" w:type="dxa"/>
          </w:tcPr>
          <w:p w14:paraId="3F3F3C10" w14:textId="77777777" w:rsidR="00DD3382" w:rsidRPr="00D011A8" w:rsidRDefault="00DD3382" w:rsidP="00DD3382">
            <w:pPr>
              <w:rPr>
                <w:rFonts w:ascii="Arial" w:hAnsi="Arial" w:cs="Arial"/>
                <w:sz w:val="16"/>
                <w:lang w:val="es-BO"/>
              </w:rPr>
            </w:pPr>
          </w:p>
        </w:tc>
        <w:tc>
          <w:tcPr>
            <w:tcW w:w="255" w:type="dxa"/>
            <w:tcBorders>
              <w:right w:val="single" w:sz="12" w:space="0" w:color="244061" w:themeColor="accent1" w:themeShade="80"/>
            </w:tcBorders>
          </w:tcPr>
          <w:p w14:paraId="77EFFA91" w14:textId="77777777" w:rsidR="00DD3382" w:rsidRPr="00D011A8" w:rsidRDefault="00DD3382" w:rsidP="00DD3382">
            <w:pPr>
              <w:rPr>
                <w:rFonts w:ascii="Arial" w:hAnsi="Arial" w:cs="Arial"/>
                <w:sz w:val="16"/>
                <w:lang w:val="es-BO"/>
              </w:rPr>
            </w:pPr>
          </w:p>
        </w:tc>
      </w:tr>
      <w:tr w:rsidR="00D011A8" w:rsidRPr="00D011A8" w14:paraId="551DED91" w14:textId="77777777" w:rsidTr="00F717C4">
        <w:trPr>
          <w:jc w:val="center"/>
        </w:trPr>
        <w:tc>
          <w:tcPr>
            <w:tcW w:w="1354" w:type="dxa"/>
            <w:gridSpan w:val="5"/>
            <w:tcBorders>
              <w:left w:val="single" w:sz="12" w:space="0" w:color="244061" w:themeColor="accent1" w:themeShade="80"/>
              <w:right w:val="single" w:sz="4" w:space="0" w:color="auto"/>
            </w:tcBorders>
            <w:vAlign w:val="center"/>
          </w:tcPr>
          <w:p w14:paraId="77CAAF1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188"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5492FFF0" w:rsidR="00DD3382" w:rsidRPr="007B12DC" w:rsidRDefault="003C1774" w:rsidP="00DD3382">
            <w:pPr>
              <w:rPr>
                <w:rFonts w:ascii="Arial" w:hAnsi="Arial" w:cs="Arial"/>
                <w:sz w:val="16"/>
                <w:lang w:val="es-BO"/>
              </w:rPr>
            </w:pPr>
            <w:ins w:id="982" w:author="Usuario" w:date="2024-11-06T15:41:00Z">
              <w:r w:rsidRPr="00AA0F0F">
                <w:rPr>
                  <w:rFonts w:ascii="Arial" w:hAnsi="Arial" w:cs="Arial"/>
                </w:rPr>
                <w:t>044136175</w:t>
              </w:r>
            </w:ins>
          </w:p>
        </w:tc>
        <w:tc>
          <w:tcPr>
            <w:tcW w:w="260" w:type="dxa"/>
            <w:tcBorders>
              <w:left w:val="single" w:sz="4" w:space="0" w:color="auto"/>
            </w:tcBorders>
            <w:vAlign w:val="center"/>
          </w:tcPr>
          <w:p w14:paraId="05AB06D7" w14:textId="77777777" w:rsidR="00DD3382" w:rsidRPr="007B12DC" w:rsidRDefault="00DD3382" w:rsidP="00DD3382">
            <w:pPr>
              <w:rPr>
                <w:rFonts w:ascii="Arial" w:hAnsi="Arial" w:cs="Arial"/>
                <w:sz w:val="16"/>
                <w:lang w:val="es-BO"/>
              </w:rPr>
            </w:pPr>
          </w:p>
        </w:tc>
        <w:tc>
          <w:tcPr>
            <w:tcW w:w="530" w:type="dxa"/>
            <w:gridSpan w:val="2"/>
            <w:tcBorders>
              <w:left w:val="nil"/>
              <w:right w:val="single" w:sz="4" w:space="0" w:color="auto"/>
            </w:tcBorders>
          </w:tcPr>
          <w:p w14:paraId="0D322C18" w14:textId="77777777" w:rsidR="00DD3382" w:rsidRPr="007B12DC" w:rsidRDefault="00DD3382" w:rsidP="00DD3382">
            <w:pPr>
              <w:rPr>
                <w:rFonts w:ascii="Arial" w:hAnsi="Arial" w:cs="Arial"/>
                <w:sz w:val="16"/>
                <w:lang w:val="es-BO"/>
              </w:rPr>
            </w:pPr>
            <w:r w:rsidRPr="007B12DC">
              <w:rPr>
                <w:rFonts w:ascii="Arial" w:hAnsi="Arial" w:cs="Arial"/>
                <w:sz w:val="16"/>
                <w:lang w:val="es-BO"/>
              </w:rPr>
              <w:t>Fax</w:t>
            </w:r>
          </w:p>
        </w:tc>
        <w:tc>
          <w:tcPr>
            <w:tcW w:w="111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5C147C2F" w:rsidR="00DD3382" w:rsidRPr="00D011A8" w:rsidRDefault="003C1774" w:rsidP="00DD3382">
            <w:pPr>
              <w:rPr>
                <w:rFonts w:ascii="Arial" w:hAnsi="Arial" w:cs="Arial"/>
                <w:sz w:val="16"/>
                <w:lang w:val="es-BO"/>
              </w:rPr>
            </w:pPr>
            <w:ins w:id="983" w:author="Usuario" w:date="2024-11-06T15:41:00Z">
              <w:r w:rsidRPr="00AA0F0F">
                <w:rPr>
                  <w:rFonts w:ascii="Arial" w:hAnsi="Arial" w:cs="Arial"/>
                </w:rPr>
                <w:t>044136487</w:t>
              </w:r>
            </w:ins>
          </w:p>
        </w:tc>
        <w:tc>
          <w:tcPr>
            <w:tcW w:w="257" w:type="dxa"/>
            <w:tcBorders>
              <w:left w:val="single" w:sz="4" w:space="0" w:color="auto"/>
            </w:tcBorders>
          </w:tcPr>
          <w:p w14:paraId="1428CEDC" w14:textId="77777777" w:rsidR="00DD3382" w:rsidRPr="00D011A8" w:rsidRDefault="00DD3382" w:rsidP="00DD3382">
            <w:pPr>
              <w:rPr>
                <w:rFonts w:ascii="Arial" w:hAnsi="Arial" w:cs="Arial"/>
                <w:sz w:val="16"/>
                <w:lang w:val="es-BO"/>
              </w:rPr>
            </w:pPr>
          </w:p>
        </w:tc>
        <w:tc>
          <w:tcPr>
            <w:tcW w:w="1532" w:type="dxa"/>
            <w:gridSpan w:val="6"/>
            <w:tcBorders>
              <w:right w:val="single" w:sz="4" w:space="0" w:color="auto"/>
            </w:tcBorders>
          </w:tcPr>
          <w:p w14:paraId="7C948597" w14:textId="77777777" w:rsidR="00DD3382" w:rsidRPr="00D011A8" w:rsidRDefault="00DD3382" w:rsidP="00DD3382">
            <w:pPr>
              <w:rPr>
                <w:rFonts w:ascii="Arial" w:hAnsi="Arial" w:cs="Arial"/>
                <w:sz w:val="16"/>
                <w:lang w:val="es-BO"/>
              </w:rPr>
            </w:pPr>
            <w:r w:rsidRPr="00D011A8">
              <w:rPr>
                <w:rFonts w:ascii="Arial" w:hAnsi="Arial" w:cs="Arial"/>
                <w:sz w:val="16"/>
                <w:lang w:val="es-BO"/>
              </w:rPr>
              <w:t>Correo Electrónico</w:t>
            </w:r>
          </w:p>
        </w:tc>
        <w:tc>
          <w:tcPr>
            <w:tcW w:w="357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31DEF2E2" w:rsidR="00DD3382" w:rsidRPr="00D011A8" w:rsidRDefault="003C1774" w:rsidP="00DD3382">
            <w:pPr>
              <w:rPr>
                <w:rFonts w:ascii="Arial" w:hAnsi="Arial" w:cs="Arial"/>
                <w:sz w:val="16"/>
                <w:lang w:val="es-BO"/>
              </w:rPr>
            </w:pPr>
            <w:ins w:id="984" w:author="Usuario" w:date="2024-11-06T15:41:00Z">
              <w:r>
                <w:rPr>
                  <w:rFonts w:ascii="Arial" w:hAnsi="Arial" w:cs="Arial"/>
                </w:rPr>
                <w:fldChar w:fldCharType="begin"/>
              </w:r>
              <w:r>
                <w:rPr>
                  <w:rFonts w:ascii="Arial" w:hAnsi="Arial" w:cs="Arial"/>
                </w:rPr>
                <w:instrText xml:space="preserve"> HYPERLINK "mailto:</w:instrText>
              </w:r>
              <w:r w:rsidRPr="00AA0F0F">
                <w:rPr>
                  <w:rFonts w:ascii="Arial" w:hAnsi="Arial" w:cs="Arial"/>
                </w:rPr>
                <w:instrText>entrerioscochabamba@hotmail.com</w:instrText>
              </w:r>
              <w:r>
                <w:rPr>
                  <w:rFonts w:ascii="Arial" w:hAnsi="Arial" w:cs="Arial"/>
                </w:rPr>
                <w:instrText xml:space="preserve">" </w:instrText>
              </w:r>
              <w:r>
                <w:rPr>
                  <w:rFonts w:ascii="Arial" w:hAnsi="Arial" w:cs="Arial"/>
                </w:rPr>
                <w:fldChar w:fldCharType="separate"/>
              </w:r>
              <w:r w:rsidRPr="00F87131">
                <w:rPr>
                  <w:rStyle w:val="Hipervnculo"/>
                  <w:rFonts w:ascii="Arial" w:hAnsi="Arial" w:cs="Arial"/>
                </w:rPr>
                <w:t>entrerioscochabamba@hotmail.com</w:t>
              </w:r>
              <w:r>
                <w:rPr>
                  <w:rFonts w:ascii="Arial" w:hAnsi="Arial" w:cs="Arial"/>
                </w:rPr>
                <w:fldChar w:fldCharType="end"/>
              </w:r>
            </w:ins>
          </w:p>
        </w:tc>
        <w:tc>
          <w:tcPr>
            <w:tcW w:w="281" w:type="dxa"/>
            <w:tcBorders>
              <w:left w:val="single" w:sz="4" w:space="0" w:color="auto"/>
            </w:tcBorders>
          </w:tcPr>
          <w:p w14:paraId="72779DFC" w14:textId="77777777" w:rsidR="00DD3382" w:rsidRPr="00D011A8" w:rsidRDefault="00DD3382" w:rsidP="00DD3382">
            <w:pPr>
              <w:rPr>
                <w:rFonts w:ascii="Arial" w:hAnsi="Arial" w:cs="Arial"/>
                <w:sz w:val="16"/>
                <w:lang w:val="es-BO"/>
              </w:rPr>
            </w:pPr>
          </w:p>
        </w:tc>
        <w:tc>
          <w:tcPr>
            <w:tcW w:w="255" w:type="dxa"/>
            <w:tcBorders>
              <w:right w:val="single" w:sz="12" w:space="0" w:color="244061" w:themeColor="accent1" w:themeShade="80"/>
            </w:tcBorders>
          </w:tcPr>
          <w:p w14:paraId="71F4BDB0" w14:textId="77777777" w:rsidR="00DD3382" w:rsidRPr="00D011A8" w:rsidRDefault="00DD3382" w:rsidP="00DD3382">
            <w:pPr>
              <w:rPr>
                <w:rFonts w:ascii="Arial" w:hAnsi="Arial" w:cs="Arial"/>
                <w:sz w:val="16"/>
                <w:lang w:val="es-BO"/>
              </w:rPr>
            </w:pPr>
          </w:p>
        </w:tc>
      </w:tr>
      <w:tr w:rsidR="004754AD" w:rsidRPr="00D011A8" w14:paraId="067F847A" w14:textId="77777777" w:rsidTr="00F717C4">
        <w:trPr>
          <w:jc w:val="center"/>
        </w:trPr>
        <w:tc>
          <w:tcPr>
            <w:tcW w:w="2193" w:type="dxa"/>
            <w:gridSpan w:val="8"/>
            <w:tcBorders>
              <w:left w:val="single" w:sz="12" w:space="0" w:color="244061" w:themeColor="accent1" w:themeShade="80"/>
            </w:tcBorders>
            <w:vAlign w:val="center"/>
          </w:tcPr>
          <w:p w14:paraId="782FAB6A" w14:textId="77777777" w:rsidR="00DD3382" w:rsidRPr="00D011A8" w:rsidRDefault="00DD3382" w:rsidP="00DD3382">
            <w:pPr>
              <w:jc w:val="right"/>
              <w:rPr>
                <w:rFonts w:ascii="Arial" w:hAnsi="Arial" w:cs="Arial"/>
                <w:b/>
                <w:sz w:val="6"/>
                <w:szCs w:val="2"/>
                <w:lang w:val="es-BO"/>
              </w:rPr>
            </w:pPr>
          </w:p>
        </w:tc>
        <w:tc>
          <w:tcPr>
            <w:tcW w:w="349" w:type="dxa"/>
          </w:tcPr>
          <w:p w14:paraId="57CFF63F" w14:textId="77777777" w:rsidR="00DD3382" w:rsidRPr="007B12DC" w:rsidRDefault="00DD3382" w:rsidP="00DD3382">
            <w:pPr>
              <w:rPr>
                <w:rFonts w:ascii="Arial" w:hAnsi="Arial" w:cs="Arial"/>
                <w:sz w:val="6"/>
                <w:szCs w:val="2"/>
                <w:lang w:val="es-BO"/>
              </w:rPr>
            </w:pPr>
          </w:p>
        </w:tc>
        <w:tc>
          <w:tcPr>
            <w:tcW w:w="260" w:type="dxa"/>
          </w:tcPr>
          <w:p w14:paraId="6026A8B9" w14:textId="77777777" w:rsidR="00DD3382" w:rsidRPr="007B12DC" w:rsidRDefault="00DD3382" w:rsidP="00DD3382">
            <w:pPr>
              <w:rPr>
                <w:rFonts w:ascii="Arial" w:hAnsi="Arial" w:cs="Arial"/>
                <w:sz w:val="6"/>
                <w:szCs w:val="2"/>
                <w:lang w:val="es-BO"/>
              </w:rPr>
            </w:pPr>
          </w:p>
        </w:tc>
        <w:tc>
          <w:tcPr>
            <w:tcW w:w="270" w:type="dxa"/>
            <w:tcBorders>
              <w:bottom w:val="single" w:sz="6" w:space="0" w:color="auto"/>
            </w:tcBorders>
          </w:tcPr>
          <w:p w14:paraId="4623B93E" w14:textId="77777777" w:rsidR="00DD3382" w:rsidRPr="007B12DC" w:rsidRDefault="00DD3382" w:rsidP="00DD3382">
            <w:pPr>
              <w:rPr>
                <w:rFonts w:ascii="Arial" w:hAnsi="Arial" w:cs="Arial"/>
                <w:sz w:val="6"/>
                <w:szCs w:val="2"/>
                <w:lang w:val="es-BO"/>
              </w:rPr>
            </w:pPr>
          </w:p>
        </w:tc>
        <w:tc>
          <w:tcPr>
            <w:tcW w:w="260" w:type="dxa"/>
            <w:tcBorders>
              <w:bottom w:val="single" w:sz="6" w:space="0" w:color="auto"/>
            </w:tcBorders>
          </w:tcPr>
          <w:p w14:paraId="638658E9" w14:textId="77777777" w:rsidR="00DD3382" w:rsidRPr="007B12DC" w:rsidRDefault="00DD3382" w:rsidP="00DD3382">
            <w:pPr>
              <w:rPr>
                <w:rFonts w:ascii="Arial" w:hAnsi="Arial" w:cs="Arial"/>
                <w:sz w:val="6"/>
                <w:szCs w:val="2"/>
                <w:lang w:val="es-BO"/>
              </w:rPr>
            </w:pPr>
          </w:p>
        </w:tc>
        <w:tc>
          <w:tcPr>
            <w:tcW w:w="279" w:type="dxa"/>
            <w:tcBorders>
              <w:bottom w:val="single" w:sz="6" w:space="0" w:color="auto"/>
            </w:tcBorders>
          </w:tcPr>
          <w:p w14:paraId="340DD73C" w14:textId="77777777" w:rsidR="00DD3382" w:rsidRPr="00D011A8" w:rsidRDefault="00DD3382" w:rsidP="00DD3382">
            <w:pPr>
              <w:rPr>
                <w:rFonts w:ascii="Arial" w:hAnsi="Arial" w:cs="Arial"/>
                <w:sz w:val="6"/>
                <w:szCs w:val="2"/>
                <w:lang w:val="es-BO"/>
              </w:rPr>
            </w:pPr>
          </w:p>
        </w:tc>
        <w:tc>
          <w:tcPr>
            <w:tcW w:w="278" w:type="dxa"/>
            <w:tcBorders>
              <w:bottom w:val="single" w:sz="6" w:space="0" w:color="auto"/>
            </w:tcBorders>
          </w:tcPr>
          <w:p w14:paraId="1206E48D" w14:textId="77777777" w:rsidR="00DD3382" w:rsidRPr="00D011A8" w:rsidRDefault="00DD3382" w:rsidP="00DD3382">
            <w:pPr>
              <w:rPr>
                <w:rFonts w:ascii="Arial" w:hAnsi="Arial" w:cs="Arial"/>
                <w:sz w:val="6"/>
                <w:szCs w:val="2"/>
                <w:lang w:val="es-BO"/>
              </w:rPr>
            </w:pPr>
          </w:p>
        </w:tc>
        <w:tc>
          <w:tcPr>
            <w:tcW w:w="281" w:type="dxa"/>
            <w:tcBorders>
              <w:bottom w:val="single" w:sz="6" w:space="0" w:color="auto"/>
            </w:tcBorders>
          </w:tcPr>
          <w:p w14:paraId="2D7AC134" w14:textId="77777777" w:rsidR="00DD3382" w:rsidRPr="00D011A8" w:rsidRDefault="00DD3382" w:rsidP="00DD3382">
            <w:pPr>
              <w:rPr>
                <w:rFonts w:ascii="Arial" w:hAnsi="Arial" w:cs="Arial"/>
                <w:sz w:val="6"/>
                <w:szCs w:val="2"/>
                <w:lang w:val="es-BO"/>
              </w:rPr>
            </w:pPr>
          </w:p>
        </w:tc>
        <w:tc>
          <w:tcPr>
            <w:tcW w:w="279" w:type="dxa"/>
            <w:tcBorders>
              <w:bottom w:val="single" w:sz="6" w:space="0" w:color="auto"/>
            </w:tcBorders>
          </w:tcPr>
          <w:p w14:paraId="5952A269" w14:textId="77777777" w:rsidR="00DD3382" w:rsidRPr="00D011A8" w:rsidRDefault="00DD3382" w:rsidP="00DD3382">
            <w:pPr>
              <w:rPr>
                <w:rFonts w:ascii="Arial" w:hAnsi="Arial" w:cs="Arial"/>
                <w:sz w:val="6"/>
                <w:szCs w:val="2"/>
                <w:lang w:val="es-BO"/>
              </w:rPr>
            </w:pPr>
          </w:p>
        </w:tc>
        <w:tc>
          <w:tcPr>
            <w:tcW w:w="257" w:type="dxa"/>
            <w:tcBorders>
              <w:bottom w:val="single" w:sz="6" w:space="0" w:color="auto"/>
            </w:tcBorders>
          </w:tcPr>
          <w:p w14:paraId="522D6AAA" w14:textId="77777777" w:rsidR="00DD3382" w:rsidRPr="00D011A8" w:rsidRDefault="00DD3382" w:rsidP="00DD3382">
            <w:pPr>
              <w:rPr>
                <w:rFonts w:ascii="Arial" w:hAnsi="Arial" w:cs="Arial"/>
                <w:sz w:val="6"/>
                <w:szCs w:val="2"/>
                <w:lang w:val="es-BO"/>
              </w:rPr>
            </w:pPr>
          </w:p>
        </w:tc>
        <w:tc>
          <w:tcPr>
            <w:tcW w:w="257" w:type="dxa"/>
            <w:tcBorders>
              <w:bottom w:val="single" w:sz="6" w:space="0" w:color="auto"/>
            </w:tcBorders>
          </w:tcPr>
          <w:p w14:paraId="3361D167"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4AAB277F"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23170D21"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465F643C"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549522F1"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786A6CE3" w14:textId="77777777" w:rsidR="00DD3382" w:rsidRPr="00D011A8" w:rsidRDefault="00DD3382" w:rsidP="00DD3382">
            <w:pPr>
              <w:rPr>
                <w:rFonts w:ascii="Arial" w:hAnsi="Arial" w:cs="Arial"/>
                <w:sz w:val="6"/>
                <w:szCs w:val="2"/>
                <w:lang w:val="es-BO"/>
              </w:rPr>
            </w:pPr>
          </w:p>
        </w:tc>
        <w:tc>
          <w:tcPr>
            <w:tcW w:w="255" w:type="dxa"/>
            <w:tcBorders>
              <w:top w:val="single" w:sz="4" w:space="0" w:color="auto"/>
              <w:bottom w:val="single" w:sz="6" w:space="0" w:color="auto"/>
            </w:tcBorders>
          </w:tcPr>
          <w:p w14:paraId="25E02B8A" w14:textId="77777777" w:rsidR="00DD3382" w:rsidRPr="00D011A8" w:rsidRDefault="00DD3382" w:rsidP="00DD3382">
            <w:pPr>
              <w:rPr>
                <w:rFonts w:ascii="Arial" w:hAnsi="Arial" w:cs="Arial"/>
                <w:sz w:val="6"/>
                <w:szCs w:val="2"/>
                <w:lang w:val="es-BO"/>
              </w:rPr>
            </w:pPr>
          </w:p>
        </w:tc>
        <w:tc>
          <w:tcPr>
            <w:tcW w:w="331" w:type="dxa"/>
            <w:tcBorders>
              <w:top w:val="single" w:sz="4" w:space="0" w:color="auto"/>
              <w:bottom w:val="single" w:sz="6" w:space="0" w:color="auto"/>
            </w:tcBorders>
          </w:tcPr>
          <w:p w14:paraId="23F31657" w14:textId="77777777" w:rsidR="00DD3382" w:rsidRPr="00D011A8" w:rsidRDefault="00DD3382" w:rsidP="00DD3382">
            <w:pPr>
              <w:rPr>
                <w:rFonts w:ascii="Arial" w:hAnsi="Arial" w:cs="Arial"/>
                <w:sz w:val="6"/>
                <w:szCs w:val="2"/>
                <w:lang w:val="es-BO"/>
              </w:rPr>
            </w:pPr>
          </w:p>
        </w:tc>
        <w:tc>
          <w:tcPr>
            <w:tcW w:w="330" w:type="dxa"/>
            <w:gridSpan w:val="2"/>
            <w:tcBorders>
              <w:top w:val="single" w:sz="4" w:space="0" w:color="auto"/>
              <w:bottom w:val="single" w:sz="6" w:space="0" w:color="auto"/>
            </w:tcBorders>
          </w:tcPr>
          <w:p w14:paraId="3FACCCD7"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633B27A6"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6F6CF972"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42AA8B11" w14:textId="77777777" w:rsidR="00DD3382" w:rsidRPr="00D011A8" w:rsidRDefault="00DD3382" w:rsidP="00DD3382">
            <w:pPr>
              <w:rPr>
                <w:rFonts w:ascii="Arial" w:hAnsi="Arial" w:cs="Arial"/>
                <w:sz w:val="6"/>
                <w:szCs w:val="2"/>
                <w:lang w:val="es-BO"/>
              </w:rPr>
            </w:pPr>
          </w:p>
        </w:tc>
        <w:tc>
          <w:tcPr>
            <w:tcW w:w="255" w:type="dxa"/>
            <w:tcBorders>
              <w:top w:val="single" w:sz="4" w:space="0" w:color="auto"/>
              <w:bottom w:val="single" w:sz="6" w:space="0" w:color="auto"/>
            </w:tcBorders>
          </w:tcPr>
          <w:p w14:paraId="23A5E05F"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2D9D6425"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0A17ABCC" w14:textId="77777777" w:rsidR="00DD3382" w:rsidRPr="00D011A8" w:rsidRDefault="00DD3382" w:rsidP="00DD3382">
            <w:pPr>
              <w:rPr>
                <w:rFonts w:ascii="Arial" w:hAnsi="Arial" w:cs="Arial"/>
                <w:sz w:val="6"/>
                <w:szCs w:val="2"/>
                <w:lang w:val="es-BO"/>
              </w:rPr>
            </w:pPr>
          </w:p>
        </w:tc>
        <w:tc>
          <w:tcPr>
            <w:tcW w:w="287" w:type="dxa"/>
            <w:gridSpan w:val="2"/>
            <w:tcBorders>
              <w:top w:val="single" w:sz="4" w:space="0" w:color="auto"/>
              <w:bottom w:val="single" w:sz="6" w:space="0" w:color="auto"/>
            </w:tcBorders>
          </w:tcPr>
          <w:p w14:paraId="4926681B"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6174BA16"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5613B582" w14:textId="77777777" w:rsidR="00DD3382" w:rsidRPr="00D011A8" w:rsidRDefault="00DD3382" w:rsidP="00DD3382">
            <w:pPr>
              <w:rPr>
                <w:rFonts w:ascii="Arial" w:hAnsi="Arial" w:cs="Arial"/>
                <w:sz w:val="6"/>
                <w:szCs w:val="2"/>
                <w:lang w:val="es-BO"/>
              </w:rPr>
            </w:pPr>
          </w:p>
        </w:tc>
        <w:tc>
          <w:tcPr>
            <w:tcW w:w="281" w:type="dxa"/>
          </w:tcPr>
          <w:p w14:paraId="4D271C0F"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706C5180" w14:textId="77777777" w:rsidR="00DD3382" w:rsidRPr="00D011A8" w:rsidRDefault="00DD3382" w:rsidP="00DD3382">
            <w:pPr>
              <w:rPr>
                <w:rFonts w:ascii="Arial" w:hAnsi="Arial" w:cs="Arial"/>
                <w:sz w:val="6"/>
                <w:szCs w:val="2"/>
                <w:lang w:val="es-BO"/>
              </w:rPr>
            </w:pPr>
          </w:p>
        </w:tc>
      </w:tr>
      <w:tr w:rsidR="00D011A8" w:rsidRPr="00D011A8" w14:paraId="05B0B589" w14:textId="77777777" w:rsidTr="008755BE">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85" w:author="Usuario" w:date="2026-02-24T16:05: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55"/>
          <w:jc w:val="center"/>
          <w:trPrChange w:id="986" w:author="Usuario" w:date="2026-02-24T16:05:00Z">
            <w:trPr>
              <w:gridAfter w:val="0"/>
              <w:jc w:val="center"/>
            </w:trPr>
          </w:trPrChange>
        </w:trPr>
        <w:tc>
          <w:tcPr>
            <w:tcW w:w="2193" w:type="dxa"/>
            <w:gridSpan w:val="8"/>
            <w:tcBorders>
              <w:left w:val="single" w:sz="12" w:space="0" w:color="244061" w:themeColor="accent1" w:themeShade="80"/>
            </w:tcBorders>
            <w:vAlign w:val="center"/>
            <w:tcPrChange w:id="987" w:author="Usuario" w:date="2026-02-24T16:05:00Z">
              <w:tcPr>
                <w:tcW w:w="2366" w:type="dxa"/>
                <w:gridSpan w:val="11"/>
                <w:tcBorders>
                  <w:left w:val="single" w:sz="12" w:space="0" w:color="244061" w:themeColor="accent1" w:themeShade="80"/>
                </w:tcBorders>
                <w:vAlign w:val="center"/>
              </w:tcPr>
            </w:tcPrChange>
          </w:tcPr>
          <w:p w14:paraId="5560CC0A" w14:textId="2AB4169C" w:rsidR="00B2191B" w:rsidRPr="00F717C4" w:rsidRDefault="00B2191B" w:rsidP="00DD3382">
            <w:pPr>
              <w:jc w:val="right"/>
              <w:rPr>
                <w:rFonts w:ascii="Arial" w:hAnsi="Arial" w:cs="Arial"/>
                <w:b/>
                <w:sz w:val="10"/>
                <w:szCs w:val="14"/>
                <w:lang w:val="es-419"/>
                <w:rPrChange w:id="988" w:author="Usuario" w:date="2026-01-19T19:15:00Z">
                  <w:rPr>
                    <w:rFonts w:ascii="Arial" w:hAnsi="Arial" w:cs="Arial"/>
                    <w:b/>
                    <w:sz w:val="6"/>
                    <w:szCs w:val="2"/>
                    <w:lang w:val="es-419"/>
                  </w:rPr>
                </w:rPrChange>
              </w:rPr>
            </w:pPr>
            <w:r w:rsidRPr="00F717C4">
              <w:rPr>
                <w:rFonts w:ascii="Arial" w:hAnsi="Arial" w:cs="Arial"/>
                <w:sz w:val="10"/>
                <w:szCs w:val="14"/>
                <w:lang w:val="es-BO"/>
                <w:rPrChange w:id="989" w:author="Usuario" w:date="2026-01-19T19:15:00Z">
                  <w:rPr>
                    <w:rFonts w:ascii="Arial" w:hAnsi="Arial" w:cs="Arial"/>
                    <w:lang w:val="es-BO"/>
                  </w:rPr>
                </w:rPrChange>
              </w:rPr>
              <w:t>Cuenta Corriente Fiscal</w:t>
            </w:r>
            <w:r w:rsidR="00D5594F" w:rsidRPr="00F717C4">
              <w:rPr>
                <w:rFonts w:ascii="Arial" w:hAnsi="Arial" w:cs="Arial"/>
                <w:sz w:val="10"/>
                <w:szCs w:val="14"/>
                <w:lang w:val="es-BO"/>
                <w:rPrChange w:id="990" w:author="Usuario" w:date="2026-01-19T19:15:00Z">
                  <w:rPr>
                    <w:rFonts w:ascii="Arial" w:hAnsi="Arial" w:cs="Arial"/>
                    <w:lang w:val="es-BO"/>
                  </w:rPr>
                </w:rPrChange>
              </w:rPr>
              <w:t xml:space="preserve"> para depósito por concepto de Garantía de Seriedad de Propuesta</w:t>
            </w:r>
            <w:r w:rsidR="00E96334" w:rsidRPr="00F717C4">
              <w:rPr>
                <w:rFonts w:ascii="Arial" w:hAnsi="Arial" w:cs="Arial"/>
                <w:sz w:val="10"/>
                <w:szCs w:val="14"/>
                <w:lang w:val="es-419"/>
                <w:rPrChange w:id="991" w:author="Usuario" w:date="2026-01-19T19:15:00Z">
                  <w:rPr>
                    <w:rFonts w:ascii="Arial" w:hAnsi="Arial" w:cs="Arial"/>
                    <w:lang w:val="es-419"/>
                  </w:rPr>
                </w:rPrChange>
              </w:rPr>
              <w:t xml:space="preserve"> (Fondos en Custodia)</w:t>
            </w:r>
          </w:p>
        </w:tc>
        <w:tc>
          <w:tcPr>
            <w:tcW w:w="349" w:type="dxa"/>
            <w:tcPrChange w:id="992" w:author="Usuario" w:date="2026-02-24T16:05:00Z">
              <w:tcPr>
                <w:tcW w:w="283" w:type="dxa"/>
                <w:gridSpan w:val="3"/>
              </w:tcPr>
            </w:tcPrChange>
          </w:tcPr>
          <w:p w14:paraId="7D807A0A" w14:textId="77777777" w:rsidR="00B2191B" w:rsidRPr="00F717C4" w:rsidRDefault="00B2191B" w:rsidP="00DD3382">
            <w:pPr>
              <w:rPr>
                <w:rFonts w:ascii="Arial" w:hAnsi="Arial" w:cs="Arial"/>
                <w:sz w:val="10"/>
                <w:szCs w:val="14"/>
                <w:lang w:val="es-BO"/>
                <w:rPrChange w:id="993" w:author="Usuario" w:date="2026-01-19T19:15:00Z">
                  <w:rPr>
                    <w:rFonts w:ascii="Arial" w:hAnsi="Arial" w:cs="Arial"/>
                    <w:sz w:val="6"/>
                    <w:szCs w:val="2"/>
                    <w:lang w:val="es-BO"/>
                  </w:rPr>
                </w:rPrChange>
              </w:rPr>
            </w:pPr>
          </w:p>
        </w:tc>
        <w:tc>
          <w:tcPr>
            <w:tcW w:w="260" w:type="dxa"/>
            <w:tcBorders>
              <w:right w:val="single" w:sz="6" w:space="0" w:color="auto"/>
            </w:tcBorders>
            <w:tcPrChange w:id="994" w:author="Usuario" w:date="2026-02-24T16:05:00Z">
              <w:tcPr>
                <w:tcW w:w="281" w:type="dxa"/>
                <w:gridSpan w:val="3"/>
                <w:tcBorders>
                  <w:right w:val="single" w:sz="6" w:space="0" w:color="auto"/>
                </w:tcBorders>
              </w:tcPr>
            </w:tcPrChange>
          </w:tcPr>
          <w:p w14:paraId="44D6CCBD" w14:textId="77777777" w:rsidR="00B2191B" w:rsidRPr="007B12DC" w:rsidRDefault="00B2191B" w:rsidP="00DD3382">
            <w:pPr>
              <w:rPr>
                <w:rFonts w:ascii="Arial" w:hAnsi="Arial" w:cs="Arial"/>
                <w:sz w:val="6"/>
                <w:szCs w:val="2"/>
                <w:lang w:val="es-BO"/>
              </w:rPr>
            </w:pPr>
          </w:p>
        </w:tc>
        <w:tc>
          <w:tcPr>
            <w:tcW w:w="7008"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Change w:id="995" w:author="Usuario" w:date="2026-02-24T16:05:00Z">
              <w:tcPr>
                <w:tcW w:w="6870" w:type="dxa"/>
                <w:gridSpan w:val="33"/>
                <w:tcBorders>
                  <w:top w:val="single" w:sz="6" w:space="0" w:color="auto"/>
                  <w:left w:val="single" w:sz="6" w:space="0" w:color="auto"/>
                  <w:bottom w:val="single" w:sz="6" w:space="0" w:color="auto"/>
                  <w:right w:val="single" w:sz="6" w:space="0" w:color="auto"/>
                </w:tcBorders>
                <w:shd w:val="clear" w:color="auto" w:fill="DBE5F1" w:themeFill="accent1" w:themeFillTint="33"/>
              </w:tcPr>
            </w:tcPrChange>
          </w:tcPr>
          <w:p w14:paraId="657A66FB" w14:textId="56E0DB7D" w:rsidR="00BE52F3" w:rsidRPr="003C1774" w:rsidDel="00F717C4" w:rsidRDefault="00BE52F3" w:rsidP="00BE52F3">
            <w:pPr>
              <w:rPr>
                <w:del w:id="996" w:author="Usuario" w:date="2026-01-19T19:15:00Z"/>
                <w:rFonts w:ascii="Arial" w:hAnsi="Arial" w:cs="Arial"/>
                <w:sz w:val="12"/>
                <w:rPrChange w:id="997" w:author="Usuario" w:date="2024-11-06T15:42:00Z">
                  <w:rPr>
                    <w:del w:id="998" w:author="Usuario" w:date="2026-01-19T19:15:00Z"/>
                    <w:rFonts w:ascii="Arial" w:hAnsi="Arial" w:cs="Arial"/>
                    <w:sz w:val="16"/>
                  </w:rPr>
                </w:rPrChange>
              </w:rPr>
            </w:pPr>
            <w:del w:id="999" w:author="Usuario" w:date="2026-01-19T19:15:00Z">
              <w:r w:rsidRPr="003C1774" w:rsidDel="00F717C4">
                <w:rPr>
                  <w:rFonts w:ascii="Arial" w:hAnsi="Arial" w:cs="Arial"/>
                  <w:sz w:val="12"/>
                  <w:rPrChange w:id="1000" w:author="Usuario" w:date="2024-11-06T15:42:00Z">
                    <w:rPr>
                      <w:rFonts w:ascii="Arial" w:hAnsi="Arial" w:cs="Arial"/>
                      <w:sz w:val="16"/>
                    </w:rPr>
                  </w:rPrChange>
                </w:rPr>
                <w:delText>Número de Cuenta: 10000041173216</w:delText>
              </w:r>
            </w:del>
          </w:p>
          <w:p w14:paraId="23CDA339" w14:textId="444178DE" w:rsidR="00BE52F3" w:rsidRPr="003C1774" w:rsidDel="00F717C4" w:rsidRDefault="00BE52F3" w:rsidP="00BE52F3">
            <w:pPr>
              <w:rPr>
                <w:del w:id="1001" w:author="Usuario" w:date="2026-01-19T19:15:00Z"/>
                <w:rFonts w:ascii="Arial" w:hAnsi="Arial" w:cs="Arial"/>
                <w:sz w:val="12"/>
                <w:rPrChange w:id="1002" w:author="Usuario" w:date="2024-11-06T15:42:00Z">
                  <w:rPr>
                    <w:del w:id="1003" w:author="Usuario" w:date="2026-01-19T19:15:00Z"/>
                    <w:rFonts w:ascii="Arial" w:hAnsi="Arial" w:cs="Arial"/>
                    <w:sz w:val="16"/>
                  </w:rPr>
                </w:rPrChange>
              </w:rPr>
            </w:pPr>
            <w:del w:id="1004" w:author="Usuario" w:date="2026-01-19T19:15:00Z">
              <w:r w:rsidRPr="003C1774" w:rsidDel="00F717C4">
                <w:rPr>
                  <w:rFonts w:ascii="Arial" w:hAnsi="Arial" w:cs="Arial"/>
                  <w:sz w:val="12"/>
                  <w:rPrChange w:id="1005" w:author="Usuario" w:date="2024-11-06T15:42:00Z">
                    <w:rPr>
                      <w:rFonts w:ascii="Arial" w:hAnsi="Arial" w:cs="Arial"/>
                      <w:sz w:val="16"/>
                    </w:rPr>
                  </w:rPrChange>
                </w:rPr>
                <w:delText>Banco: Banco Unión S.A.</w:delText>
              </w:r>
            </w:del>
          </w:p>
          <w:p w14:paraId="22FB74BC" w14:textId="47AFD274" w:rsidR="00BE52F3" w:rsidRPr="003C1774" w:rsidDel="00F717C4" w:rsidRDefault="00BE52F3" w:rsidP="00BE52F3">
            <w:pPr>
              <w:rPr>
                <w:del w:id="1006" w:author="Usuario" w:date="2026-01-19T19:15:00Z"/>
                <w:rFonts w:ascii="Arial" w:hAnsi="Arial" w:cs="Arial"/>
                <w:sz w:val="12"/>
                <w:rPrChange w:id="1007" w:author="Usuario" w:date="2024-11-06T15:42:00Z">
                  <w:rPr>
                    <w:del w:id="1008" w:author="Usuario" w:date="2026-01-19T19:15:00Z"/>
                    <w:rFonts w:ascii="Arial" w:hAnsi="Arial" w:cs="Arial"/>
                    <w:sz w:val="16"/>
                  </w:rPr>
                </w:rPrChange>
              </w:rPr>
            </w:pPr>
            <w:del w:id="1009" w:author="Usuario" w:date="2026-01-19T19:15:00Z">
              <w:r w:rsidRPr="003C1774" w:rsidDel="00F717C4">
                <w:rPr>
                  <w:rFonts w:ascii="Arial" w:hAnsi="Arial" w:cs="Arial"/>
                  <w:sz w:val="12"/>
                  <w:rPrChange w:id="1010" w:author="Usuario" w:date="2024-11-06T15:42:00Z">
                    <w:rPr>
                      <w:rFonts w:ascii="Arial" w:hAnsi="Arial" w:cs="Arial"/>
                      <w:sz w:val="16"/>
                    </w:rPr>
                  </w:rPrChange>
                </w:rPr>
                <w:delText>Titular: Tesoro General de la Nación</w:delText>
              </w:r>
            </w:del>
          </w:p>
          <w:p w14:paraId="2E991430" w14:textId="1CEABDBC" w:rsidR="00B2191B" w:rsidRPr="007B12DC" w:rsidRDefault="00BE52F3" w:rsidP="00BE52F3">
            <w:pPr>
              <w:rPr>
                <w:rFonts w:ascii="Arial" w:hAnsi="Arial" w:cs="Arial"/>
                <w:sz w:val="16"/>
                <w:lang w:val="es-BO"/>
              </w:rPr>
            </w:pPr>
            <w:del w:id="1011" w:author="Usuario" w:date="2026-01-19T19:15:00Z">
              <w:r w:rsidRPr="003C1774" w:rsidDel="00F717C4">
                <w:rPr>
                  <w:rFonts w:ascii="Arial" w:hAnsi="Arial" w:cs="Arial"/>
                  <w:sz w:val="12"/>
                  <w:lang w:val="es-BO"/>
                  <w:rPrChange w:id="1012" w:author="Usuario" w:date="2024-11-06T15:42:00Z">
                    <w:rPr>
                      <w:rFonts w:ascii="Arial" w:hAnsi="Arial" w:cs="Arial"/>
                      <w:sz w:val="16"/>
                      <w:lang w:val="es-BO"/>
                    </w:rPr>
                  </w:rPrChange>
                </w:rPr>
                <w:delText>Moneda: Bolivianos.</w:delText>
              </w:r>
            </w:del>
          </w:p>
        </w:tc>
        <w:tc>
          <w:tcPr>
            <w:tcW w:w="281" w:type="dxa"/>
            <w:tcBorders>
              <w:left w:val="single" w:sz="6" w:space="0" w:color="auto"/>
            </w:tcBorders>
            <w:tcPrChange w:id="1013" w:author="Usuario" w:date="2026-02-24T16:05:00Z">
              <w:tcPr>
                <w:tcW w:w="273" w:type="dxa"/>
                <w:gridSpan w:val="2"/>
                <w:tcBorders>
                  <w:left w:val="single" w:sz="6" w:space="0" w:color="auto"/>
                </w:tcBorders>
              </w:tcPr>
            </w:tcPrChange>
          </w:tcPr>
          <w:p w14:paraId="41A838B9" w14:textId="77777777" w:rsidR="00B2191B" w:rsidRPr="00D011A8" w:rsidRDefault="00B2191B" w:rsidP="00DD3382">
            <w:pPr>
              <w:rPr>
                <w:rFonts w:ascii="Arial" w:hAnsi="Arial" w:cs="Arial"/>
                <w:sz w:val="6"/>
                <w:szCs w:val="2"/>
                <w:lang w:val="es-BO"/>
              </w:rPr>
            </w:pPr>
          </w:p>
        </w:tc>
        <w:tc>
          <w:tcPr>
            <w:tcW w:w="255" w:type="dxa"/>
            <w:tcBorders>
              <w:right w:val="single" w:sz="12" w:space="0" w:color="244061" w:themeColor="accent1" w:themeShade="80"/>
            </w:tcBorders>
            <w:tcPrChange w:id="1014" w:author="Usuario" w:date="2026-02-24T16:05:00Z">
              <w:tcPr>
                <w:tcW w:w="273" w:type="dxa"/>
                <w:gridSpan w:val="3"/>
                <w:tcBorders>
                  <w:right w:val="single" w:sz="12" w:space="0" w:color="244061" w:themeColor="accent1" w:themeShade="80"/>
                </w:tcBorders>
              </w:tcPr>
            </w:tcPrChange>
          </w:tcPr>
          <w:p w14:paraId="6D94EF64" w14:textId="77777777" w:rsidR="00B2191B" w:rsidRPr="00D011A8" w:rsidRDefault="00B2191B" w:rsidP="00DD3382">
            <w:pPr>
              <w:rPr>
                <w:rFonts w:ascii="Arial" w:hAnsi="Arial" w:cs="Arial"/>
                <w:sz w:val="6"/>
                <w:szCs w:val="2"/>
                <w:lang w:val="es-BO"/>
              </w:rPr>
            </w:pPr>
          </w:p>
        </w:tc>
      </w:tr>
      <w:tr w:rsidR="004754AD" w:rsidRPr="00D011A8" w14:paraId="790FF76B" w14:textId="77777777" w:rsidTr="00F717C4">
        <w:trPr>
          <w:jc w:val="center"/>
        </w:trPr>
        <w:tc>
          <w:tcPr>
            <w:tcW w:w="540" w:type="dxa"/>
            <w:tcBorders>
              <w:left w:val="single" w:sz="12" w:space="0" w:color="244061" w:themeColor="accent1" w:themeShade="80"/>
              <w:bottom w:val="single" w:sz="12" w:space="0" w:color="244061" w:themeColor="accent1" w:themeShade="80"/>
            </w:tcBorders>
            <w:vAlign w:val="center"/>
          </w:tcPr>
          <w:p w14:paraId="650A023A" w14:textId="77777777" w:rsidR="00DD3382" w:rsidRPr="00D011A8" w:rsidRDefault="00DD3382" w:rsidP="00DD3382">
            <w:pPr>
              <w:jc w:val="right"/>
              <w:rPr>
                <w:rFonts w:ascii="Arial" w:hAnsi="Arial" w:cs="Arial"/>
                <w:b/>
                <w:sz w:val="6"/>
                <w:szCs w:val="8"/>
                <w:lang w:val="es-BO"/>
              </w:rPr>
            </w:pPr>
          </w:p>
        </w:tc>
        <w:tc>
          <w:tcPr>
            <w:tcW w:w="257" w:type="dxa"/>
            <w:tcBorders>
              <w:bottom w:val="single" w:sz="12" w:space="0" w:color="244061" w:themeColor="accent1" w:themeShade="80"/>
            </w:tcBorders>
            <w:vAlign w:val="center"/>
          </w:tcPr>
          <w:p w14:paraId="4C0456F7" w14:textId="77777777" w:rsidR="00DD3382" w:rsidRPr="00D011A8" w:rsidRDefault="00DD3382" w:rsidP="00DD3382">
            <w:pPr>
              <w:jc w:val="right"/>
              <w:rPr>
                <w:rFonts w:ascii="Arial" w:hAnsi="Arial" w:cs="Arial"/>
                <w:b/>
                <w:sz w:val="6"/>
                <w:szCs w:val="8"/>
                <w:lang w:val="es-BO"/>
              </w:rPr>
            </w:pPr>
          </w:p>
        </w:tc>
        <w:tc>
          <w:tcPr>
            <w:tcW w:w="256" w:type="dxa"/>
            <w:tcBorders>
              <w:bottom w:val="single" w:sz="12" w:space="0" w:color="244061" w:themeColor="accent1" w:themeShade="80"/>
            </w:tcBorders>
            <w:vAlign w:val="center"/>
          </w:tcPr>
          <w:p w14:paraId="5D893126" w14:textId="77777777" w:rsidR="00DD3382" w:rsidRPr="00D011A8" w:rsidRDefault="00DD3382" w:rsidP="00DD3382">
            <w:pPr>
              <w:jc w:val="right"/>
              <w:rPr>
                <w:rFonts w:ascii="Arial" w:hAnsi="Arial" w:cs="Arial"/>
                <w:b/>
                <w:sz w:val="6"/>
                <w:szCs w:val="8"/>
                <w:lang w:val="es-BO"/>
              </w:rPr>
            </w:pPr>
          </w:p>
        </w:tc>
        <w:tc>
          <w:tcPr>
            <w:tcW w:w="257" w:type="dxa"/>
            <w:tcBorders>
              <w:bottom w:val="single" w:sz="12" w:space="0" w:color="244061" w:themeColor="accent1" w:themeShade="80"/>
            </w:tcBorders>
            <w:vAlign w:val="center"/>
          </w:tcPr>
          <w:p w14:paraId="732F5C76" w14:textId="77777777" w:rsidR="00DD3382" w:rsidRPr="00D011A8" w:rsidRDefault="00DD3382" w:rsidP="00DD3382">
            <w:pPr>
              <w:jc w:val="right"/>
              <w:rPr>
                <w:rFonts w:ascii="Arial" w:hAnsi="Arial" w:cs="Arial"/>
                <w:b/>
                <w:sz w:val="6"/>
                <w:szCs w:val="8"/>
                <w:lang w:val="es-BO"/>
              </w:rPr>
            </w:pPr>
          </w:p>
        </w:tc>
        <w:tc>
          <w:tcPr>
            <w:tcW w:w="255" w:type="dxa"/>
            <w:gridSpan w:val="2"/>
            <w:tcBorders>
              <w:bottom w:val="single" w:sz="12" w:space="0" w:color="244061" w:themeColor="accent1" w:themeShade="80"/>
            </w:tcBorders>
            <w:vAlign w:val="center"/>
          </w:tcPr>
          <w:p w14:paraId="7AFB1D04" w14:textId="77777777" w:rsidR="00DD3382" w:rsidRPr="00D011A8" w:rsidRDefault="00DD3382" w:rsidP="00DD3382">
            <w:pPr>
              <w:jc w:val="right"/>
              <w:rPr>
                <w:rFonts w:ascii="Arial" w:hAnsi="Arial" w:cs="Arial"/>
                <w:b/>
                <w:sz w:val="6"/>
                <w:szCs w:val="8"/>
                <w:lang w:val="es-BO"/>
              </w:rPr>
            </w:pPr>
          </w:p>
        </w:tc>
        <w:tc>
          <w:tcPr>
            <w:tcW w:w="314" w:type="dxa"/>
            <w:tcBorders>
              <w:bottom w:val="single" w:sz="12" w:space="0" w:color="244061" w:themeColor="accent1" w:themeShade="80"/>
            </w:tcBorders>
            <w:vAlign w:val="center"/>
          </w:tcPr>
          <w:p w14:paraId="0E950FED" w14:textId="77777777" w:rsidR="00DD3382" w:rsidRPr="00D011A8" w:rsidRDefault="00DD3382" w:rsidP="00DD3382">
            <w:pPr>
              <w:jc w:val="right"/>
              <w:rPr>
                <w:rFonts w:ascii="Arial" w:hAnsi="Arial" w:cs="Arial"/>
                <w:b/>
                <w:sz w:val="6"/>
                <w:szCs w:val="8"/>
                <w:lang w:val="es-BO"/>
              </w:rPr>
            </w:pPr>
          </w:p>
        </w:tc>
        <w:tc>
          <w:tcPr>
            <w:tcW w:w="314" w:type="dxa"/>
            <w:tcBorders>
              <w:bottom w:val="single" w:sz="12" w:space="0" w:color="244061" w:themeColor="accent1" w:themeShade="80"/>
            </w:tcBorders>
            <w:vAlign w:val="center"/>
          </w:tcPr>
          <w:p w14:paraId="0790B91D" w14:textId="77777777" w:rsidR="00DD3382" w:rsidRPr="00D011A8" w:rsidRDefault="00DD3382" w:rsidP="00DD3382">
            <w:pPr>
              <w:jc w:val="right"/>
              <w:rPr>
                <w:rFonts w:ascii="Arial" w:hAnsi="Arial" w:cs="Arial"/>
                <w:b/>
                <w:sz w:val="6"/>
                <w:szCs w:val="8"/>
                <w:lang w:val="es-BO"/>
              </w:rPr>
            </w:pPr>
          </w:p>
        </w:tc>
        <w:tc>
          <w:tcPr>
            <w:tcW w:w="349" w:type="dxa"/>
            <w:tcBorders>
              <w:bottom w:val="single" w:sz="12" w:space="0" w:color="244061" w:themeColor="accent1" w:themeShade="80"/>
            </w:tcBorders>
          </w:tcPr>
          <w:p w14:paraId="561A41FC" w14:textId="77777777" w:rsidR="00DD3382" w:rsidRPr="00D011A8" w:rsidRDefault="00DD3382" w:rsidP="00DD3382">
            <w:pPr>
              <w:rPr>
                <w:rFonts w:ascii="Arial" w:hAnsi="Arial" w:cs="Arial"/>
                <w:sz w:val="6"/>
                <w:szCs w:val="8"/>
                <w:lang w:val="es-BO"/>
              </w:rPr>
            </w:pPr>
          </w:p>
        </w:tc>
        <w:tc>
          <w:tcPr>
            <w:tcW w:w="260" w:type="dxa"/>
            <w:tcBorders>
              <w:bottom w:val="single" w:sz="12" w:space="0" w:color="244061" w:themeColor="accent1" w:themeShade="80"/>
            </w:tcBorders>
          </w:tcPr>
          <w:p w14:paraId="48624015" w14:textId="77777777" w:rsidR="00DD3382" w:rsidRPr="00D011A8" w:rsidRDefault="00DD3382" w:rsidP="00DD3382">
            <w:pPr>
              <w:rPr>
                <w:rFonts w:ascii="Arial" w:hAnsi="Arial" w:cs="Arial"/>
                <w:sz w:val="6"/>
                <w:szCs w:val="8"/>
                <w:lang w:val="es-BO"/>
              </w:rPr>
            </w:pPr>
          </w:p>
        </w:tc>
        <w:tc>
          <w:tcPr>
            <w:tcW w:w="270" w:type="dxa"/>
            <w:tcBorders>
              <w:top w:val="single" w:sz="6" w:space="0" w:color="auto"/>
              <w:bottom w:val="single" w:sz="12" w:space="0" w:color="244061" w:themeColor="accent1" w:themeShade="80"/>
            </w:tcBorders>
          </w:tcPr>
          <w:p w14:paraId="7C412FCE" w14:textId="77777777" w:rsidR="00DD3382" w:rsidRPr="00D011A8" w:rsidRDefault="00DD3382" w:rsidP="00DD3382">
            <w:pPr>
              <w:rPr>
                <w:rFonts w:ascii="Arial" w:hAnsi="Arial" w:cs="Arial"/>
                <w:sz w:val="6"/>
                <w:szCs w:val="8"/>
                <w:lang w:val="es-BO"/>
              </w:rPr>
            </w:pPr>
          </w:p>
        </w:tc>
        <w:tc>
          <w:tcPr>
            <w:tcW w:w="260" w:type="dxa"/>
            <w:tcBorders>
              <w:top w:val="single" w:sz="6" w:space="0" w:color="auto"/>
              <w:bottom w:val="single" w:sz="12" w:space="0" w:color="244061" w:themeColor="accent1" w:themeShade="80"/>
            </w:tcBorders>
          </w:tcPr>
          <w:p w14:paraId="6BD3EB4B" w14:textId="77777777" w:rsidR="00DD3382" w:rsidRPr="00D011A8" w:rsidRDefault="00DD3382" w:rsidP="00DD3382">
            <w:pPr>
              <w:rPr>
                <w:rFonts w:ascii="Arial" w:hAnsi="Arial" w:cs="Arial"/>
                <w:sz w:val="6"/>
                <w:szCs w:val="8"/>
                <w:lang w:val="es-BO"/>
              </w:rPr>
            </w:pPr>
          </w:p>
        </w:tc>
        <w:tc>
          <w:tcPr>
            <w:tcW w:w="279" w:type="dxa"/>
            <w:tcBorders>
              <w:top w:val="single" w:sz="6" w:space="0" w:color="auto"/>
              <w:bottom w:val="single" w:sz="12" w:space="0" w:color="244061" w:themeColor="accent1" w:themeShade="80"/>
            </w:tcBorders>
          </w:tcPr>
          <w:p w14:paraId="3BF68705" w14:textId="77777777" w:rsidR="00DD3382" w:rsidRPr="00D011A8" w:rsidRDefault="00DD3382" w:rsidP="00DD3382">
            <w:pPr>
              <w:rPr>
                <w:rFonts w:ascii="Arial" w:hAnsi="Arial" w:cs="Arial"/>
                <w:sz w:val="6"/>
                <w:szCs w:val="8"/>
                <w:lang w:val="es-BO"/>
              </w:rPr>
            </w:pPr>
          </w:p>
        </w:tc>
        <w:tc>
          <w:tcPr>
            <w:tcW w:w="278" w:type="dxa"/>
            <w:tcBorders>
              <w:top w:val="single" w:sz="6" w:space="0" w:color="auto"/>
              <w:bottom w:val="single" w:sz="12" w:space="0" w:color="244061" w:themeColor="accent1" w:themeShade="80"/>
            </w:tcBorders>
          </w:tcPr>
          <w:p w14:paraId="7BA69E8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DD3382" w:rsidRPr="00D011A8" w:rsidRDefault="00DD3382" w:rsidP="00DD3382">
            <w:pPr>
              <w:rPr>
                <w:rFonts w:ascii="Arial" w:hAnsi="Arial" w:cs="Arial"/>
                <w:sz w:val="6"/>
                <w:szCs w:val="8"/>
                <w:lang w:val="es-BO"/>
              </w:rPr>
            </w:pPr>
          </w:p>
        </w:tc>
        <w:tc>
          <w:tcPr>
            <w:tcW w:w="279" w:type="dxa"/>
            <w:tcBorders>
              <w:top w:val="single" w:sz="6" w:space="0" w:color="auto"/>
              <w:bottom w:val="single" w:sz="12" w:space="0" w:color="244061" w:themeColor="accent1" w:themeShade="80"/>
            </w:tcBorders>
          </w:tcPr>
          <w:p w14:paraId="4205F1BF" w14:textId="77777777" w:rsidR="00DD3382" w:rsidRPr="00D011A8" w:rsidRDefault="00DD3382" w:rsidP="00DD3382">
            <w:pPr>
              <w:rPr>
                <w:rFonts w:ascii="Arial" w:hAnsi="Arial" w:cs="Arial"/>
                <w:sz w:val="6"/>
                <w:szCs w:val="8"/>
                <w:lang w:val="es-BO"/>
              </w:rPr>
            </w:pPr>
          </w:p>
        </w:tc>
        <w:tc>
          <w:tcPr>
            <w:tcW w:w="257" w:type="dxa"/>
            <w:tcBorders>
              <w:top w:val="single" w:sz="6" w:space="0" w:color="auto"/>
              <w:bottom w:val="single" w:sz="12" w:space="0" w:color="244061" w:themeColor="accent1" w:themeShade="80"/>
            </w:tcBorders>
          </w:tcPr>
          <w:p w14:paraId="79180240" w14:textId="77777777" w:rsidR="00DD3382" w:rsidRPr="00D011A8" w:rsidRDefault="00DD3382" w:rsidP="00DD3382">
            <w:pPr>
              <w:rPr>
                <w:rFonts w:ascii="Arial" w:hAnsi="Arial" w:cs="Arial"/>
                <w:sz w:val="6"/>
                <w:szCs w:val="8"/>
                <w:lang w:val="es-BO"/>
              </w:rPr>
            </w:pPr>
          </w:p>
        </w:tc>
        <w:tc>
          <w:tcPr>
            <w:tcW w:w="257" w:type="dxa"/>
            <w:tcBorders>
              <w:top w:val="single" w:sz="6" w:space="0" w:color="auto"/>
              <w:bottom w:val="single" w:sz="12" w:space="0" w:color="244061" w:themeColor="accent1" w:themeShade="80"/>
            </w:tcBorders>
          </w:tcPr>
          <w:p w14:paraId="291B579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18FC564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2386EFDC"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0AAC8D63"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18B8C6DD"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03B1D31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57FC0C25" w14:textId="77777777" w:rsidR="00DD3382" w:rsidRPr="00D011A8" w:rsidRDefault="00DD3382" w:rsidP="00DD3382">
            <w:pPr>
              <w:rPr>
                <w:rFonts w:ascii="Arial" w:hAnsi="Arial" w:cs="Arial"/>
                <w:sz w:val="6"/>
                <w:szCs w:val="8"/>
                <w:lang w:val="es-BO"/>
              </w:rPr>
            </w:pPr>
          </w:p>
        </w:tc>
        <w:tc>
          <w:tcPr>
            <w:tcW w:w="331" w:type="dxa"/>
            <w:tcBorders>
              <w:top w:val="single" w:sz="6" w:space="0" w:color="auto"/>
              <w:bottom w:val="single" w:sz="12" w:space="0" w:color="244061" w:themeColor="accent1" w:themeShade="80"/>
            </w:tcBorders>
          </w:tcPr>
          <w:p w14:paraId="7B6ACBC4" w14:textId="77777777" w:rsidR="00DD3382" w:rsidRPr="00D011A8" w:rsidRDefault="00DD3382" w:rsidP="00DD3382">
            <w:pPr>
              <w:rPr>
                <w:rFonts w:ascii="Arial" w:hAnsi="Arial" w:cs="Arial"/>
                <w:sz w:val="6"/>
                <w:szCs w:val="8"/>
                <w:lang w:val="es-BO"/>
              </w:rPr>
            </w:pPr>
          </w:p>
        </w:tc>
        <w:tc>
          <w:tcPr>
            <w:tcW w:w="330" w:type="dxa"/>
            <w:gridSpan w:val="2"/>
            <w:tcBorders>
              <w:top w:val="single" w:sz="6" w:space="0" w:color="auto"/>
              <w:bottom w:val="single" w:sz="12" w:space="0" w:color="244061" w:themeColor="accent1" w:themeShade="80"/>
            </w:tcBorders>
          </w:tcPr>
          <w:p w14:paraId="4B1826B9"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78925F3F"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225CDE23"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5FC2AE11"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4A9CBBB6"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79DA006B"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3B4EF7C4" w14:textId="77777777" w:rsidR="00DD3382" w:rsidRPr="00D011A8" w:rsidRDefault="00DD3382" w:rsidP="00DD3382">
            <w:pPr>
              <w:rPr>
                <w:rFonts w:ascii="Arial" w:hAnsi="Arial" w:cs="Arial"/>
                <w:sz w:val="6"/>
                <w:szCs w:val="8"/>
                <w:lang w:val="es-BO"/>
              </w:rPr>
            </w:pPr>
          </w:p>
        </w:tc>
        <w:tc>
          <w:tcPr>
            <w:tcW w:w="287" w:type="dxa"/>
            <w:gridSpan w:val="2"/>
            <w:tcBorders>
              <w:top w:val="single" w:sz="6" w:space="0" w:color="auto"/>
              <w:bottom w:val="single" w:sz="12" w:space="0" w:color="244061" w:themeColor="accent1" w:themeShade="80"/>
            </w:tcBorders>
          </w:tcPr>
          <w:p w14:paraId="5F83ED7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6339270C"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229BE222" w14:textId="77777777" w:rsidR="00DD3382" w:rsidRPr="00D011A8" w:rsidRDefault="00DD3382" w:rsidP="00DD3382">
            <w:pPr>
              <w:rPr>
                <w:rFonts w:ascii="Arial" w:hAnsi="Arial" w:cs="Arial"/>
                <w:sz w:val="6"/>
                <w:szCs w:val="8"/>
                <w:lang w:val="es-BO"/>
              </w:rPr>
            </w:pPr>
          </w:p>
        </w:tc>
        <w:tc>
          <w:tcPr>
            <w:tcW w:w="281" w:type="dxa"/>
            <w:tcBorders>
              <w:bottom w:val="single" w:sz="12" w:space="0" w:color="244061" w:themeColor="accent1" w:themeShade="80"/>
            </w:tcBorders>
          </w:tcPr>
          <w:p w14:paraId="513F05F9" w14:textId="77777777" w:rsidR="00DD3382" w:rsidRPr="00D011A8" w:rsidRDefault="00DD3382" w:rsidP="00DD3382">
            <w:pPr>
              <w:rPr>
                <w:rFonts w:ascii="Arial" w:hAnsi="Arial" w:cs="Arial"/>
                <w:sz w:val="6"/>
                <w:szCs w:val="8"/>
                <w:lang w:val="es-BO"/>
              </w:rPr>
            </w:pPr>
          </w:p>
        </w:tc>
        <w:tc>
          <w:tcPr>
            <w:tcW w:w="255" w:type="dxa"/>
            <w:tcBorders>
              <w:bottom w:val="single" w:sz="12" w:space="0" w:color="244061" w:themeColor="accent1" w:themeShade="80"/>
              <w:right w:val="single" w:sz="12" w:space="0" w:color="244061" w:themeColor="accent1" w:themeShade="80"/>
            </w:tcBorders>
          </w:tcPr>
          <w:p w14:paraId="79D4F034" w14:textId="77777777" w:rsidR="00DD3382" w:rsidRPr="00D011A8" w:rsidRDefault="00DD3382" w:rsidP="00DD3382">
            <w:pPr>
              <w:rPr>
                <w:rFonts w:ascii="Arial" w:hAnsi="Arial" w:cs="Arial"/>
                <w:sz w:val="6"/>
                <w:szCs w:val="8"/>
                <w:lang w:val="es-BO"/>
              </w:rPr>
            </w:pPr>
          </w:p>
        </w:tc>
      </w:tr>
    </w:tbl>
    <w:p w14:paraId="7493BFE0" w14:textId="77777777" w:rsidR="00DD3382" w:rsidRPr="00D011A8" w:rsidDel="00A34B2E" w:rsidRDefault="00DD3382" w:rsidP="00802E75">
      <w:pPr>
        <w:rPr>
          <w:del w:id="1015" w:author="Usuario" w:date="2024-11-06T16:00:00Z"/>
          <w:lang w:val="es-BO"/>
        </w:rPr>
      </w:pPr>
    </w:p>
    <w:p w14:paraId="6334E5E4" w14:textId="77777777" w:rsidR="00DD3382" w:rsidRPr="00D011A8" w:rsidDel="00A34B2E" w:rsidRDefault="00DD3382" w:rsidP="00802E75">
      <w:pPr>
        <w:rPr>
          <w:del w:id="1016" w:author="Usuario" w:date="2024-11-06T16:00:00Z"/>
          <w:lang w:val="es-BO"/>
        </w:rPr>
      </w:pPr>
    </w:p>
    <w:p w14:paraId="437FA661" w14:textId="77777777" w:rsidR="00120392" w:rsidRPr="00D011A8" w:rsidDel="0036413E" w:rsidRDefault="00120392" w:rsidP="00802E75">
      <w:pPr>
        <w:rPr>
          <w:del w:id="1017" w:author="Usuario" w:date="2024-11-07T17:25:00Z"/>
          <w:lang w:val="es-BO"/>
        </w:rPr>
      </w:pPr>
    </w:p>
    <w:p w14:paraId="131EA4CB" w14:textId="77777777" w:rsidR="00120392" w:rsidRPr="00D011A8" w:rsidRDefault="00120392" w:rsidP="00802E75">
      <w:pPr>
        <w:rPr>
          <w:lang w:val="es-BO"/>
        </w:rPr>
      </w:pPr>
    </w:p>
    <w:tbl>
      <w:tblPr>
        <w:tblW w:w="9923" w:type="dxa"/>
        <w:tblInd w:w="-582" w:type="dxa"/>
        <w:tblLayout w:type="fixed"/>
        <w:tblCellMar>
          <w:left w:w="70" w:type="dxa"/>
          <w:right w:w="70" w:type="dxa"/>
        </w:tblCellMar>
        <w:tblLook w:val="04A0" w:firstRow="1" w:lastRow="0" w:firstColumn="1" w:lastColumn="0" w:noHBand="0" w:noVBand="1"/>
        <w:tblPrChange w:id="1018" w:author="Usuario" w:date="2026-01-29T15:42:00Z">
          <w:tblPr>
            <w:tblW w:w="9923" w:type="dxa"/>
            <w:tblInd w:w="-15" w:type="dxa"/>
            <w:tblLayout w:type="fixed"/>
            <w:tblCellMar>
              <w:left w:w="70" w:type="dxa"/>
              <w:right w:w="70" w:type="dxa"/>
            </w:tblCellMar>
            <w:tblLook w:val="04A0" w:firstRow="1" w:lastRow="0" w:firstColumn="1" w:lastColumn="0" w:noHBand="0" w:noVBand="1"/>
          </w:tblPr>
        </w:tblPrChange>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Change w:id="1019">
          <w:tblGrid>
            <w:gridCol w:w="440"/>
            <w:gridCol w:w="3532"/>
            <w:gridCol w:w="134"/>
            <w:gridCol w:w="134"/>
            <w:gridCol w:w="383"/>
            <w:gridCol w:w="134"/>
            <w:gridCol w:w="389"/>
            <w:gridCol w:w="134"/>
            <w:gridCol w:w="524"/>
            <w:gridCol w:w="135"/>
            <w:gridCol w:w="134"/>
            <w:gridCol w:w="475"/>
            <w:gridCol w:w="252"/>
            <w:gridCol w:w="459"/>
            <w:gridCol w:w="135"/>
            <w:gridCol w:w="141"/>
            <w:gridCol w:w="855"/>
            <w:gridCol w:w="1335"/>
            <w:gridCol w:w="198"/>
            <w:gridCol w:w="2573"/>
            <w:gridCol w:w="1833"/>
            <w:gridCol w:w="1455"/>
            <w:gridCol w:w="2529"/>
          </w:tblGrid>
        </w:tblGridChange>
      </w:tblGrid>
      <w:tr w:rsidR="00D011A8" w:rsidRPr="00D011A8" w14:paraId="0FCE59BE" w14:textId="77777777" w:rsidTr="00DF190E">
        <w:trPr>
          <w:trHeight w:val="404"/>
          <w:trPrChange w:id="1020" w:author="Usuario" w:date="2026-01-29T15:42:00Z">
            <w:trPr>
              <w:gridBefore w:val="17"/>
              <w:trHeight w:val="464"/>
            </w:trPr>
          </w:trPrChange>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Change w:id="1021" w:author="Usuario" w:date="2026-01-29T15:42:00Z">
              <w:tcPr>
                <w:tcW w:w="9923" w:type="dxa"/>
                <w:gridSpan w:val="6"/>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tcPrChange>
          </w:tcPr>
          <w:p w14:paraId="28E5B7F1" w14:textId="17A3DE4D"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A34B2E">
        <w:trPr>
          <w:trHeight w:val="1919"/>
          <w:trPrChange w:id="1022" w:author="Usuario" w:date="2024-11-06T16:00:00Z">
            <w:trPr>
              <w:gridBefore w:val="17"/>
              <w:trHeight w:val="1919"/>
            </w:trPr>
          </w:trPrChange>
        </w:trPr>
        <w:tc>
          <w:tcPr>
            <w:tcW w:w="9923" w:type="dxa"/>
            <w:gridSpan w:val="18"/>
            <w:tcBorders>
              <w:top w:val="single" w:sz="4" w:space="0" w:color="auto"/>
              <w:left w:val="single" w:sz="12" w:space="0" w:color="auto"/>
              <w:bottom w:val="single" w:sz="12" w:space="0" w:color="auto"/>
              <w:right w:val="single" w:sz="12" w:space="0" w:color="000000"/>
            </w:tcBorders>
            <w:noWrap/>
            <w:vAlign w:val="bottom"/>
            <w:tcPrChange w:id="1023" w:author="Usuario" w:date="2024-11-06T16:00:00Z">
              <w:tcPr>
                <w:tcW w:w="9923" w:type="dxa"/>
                <w:gridSpan w:val="6"/>
                <w:tcBorders>
                  <w:top w:val="single" w:sz="4" w:space="0" w:color="auto"/>
                  <w:left w:val="single" w:sz="12" w:space="0" w:color="auto"/>
                  <w:bottom w:val="single" w:sz="12" w:space="0" w:color="auto"/>
                  <w:right w:val="single" w:sz="12" w:space="0" w:color="000000"/>
                </w:tcBorders>
                <w:noWrap/>
                <w:vAlign w:val="bottom"/>
              </w:tcPr>
            </w:tcPrChange>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A34B2E">
        <w:trPr>
          <w:trHeight w:val="405"/>
          <w:trPrChange w:id="1024" w:author="Usuario" w:date="2024-11-06T16:00:00Z">
            <w:trPr>
              <w:gridBefore w:val="17"/>
              <w:trHeight w:val="405"/>
            </w:trPr>
          </w:trPrChange>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Change w:id="1025" w:author="Usuario" w:date="2024-11-06T16:00:00Z">
              <w:tcPr>
                <w:tcW w:w="9923" w:type="dxa"/>
                <w:gridSpan w:val="6"/>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tcPrChange>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Change w:id="1026" w:author="Usuario" w:date="2024-11-06T16:00:00Z">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blPrExChange>
        </w:tblPrEx>
        <w:trPr>
          <w:trHeight w:val="397"/>
          <w:trPrChange w:id="1027" w:author="Usuario" w:date="2024-11-06T16:00:00Z">
            <w:trPr>
              <w:gridBefore w:val="17"/>
              <w:trHeight w:val="397"/>
            </w:trPr>
          </w:trPrChange>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Change w:id="1028" w:author="Usuario" w:date="2024-11-06T16:00:00Z">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tcPrChange>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Change w:id="1029" w:author="Usuario" w:date="2024-11-06T16:00:00Z">
              <w:tcPr>
                <w:tcW w:w="183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tcPrChange>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1030" w:author="Usuario" w:date="2024-11-06T16:00:00Z">
              <w:tcPr>
                <w:tcW w:w="14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1031" w:author="Usuario" w:date="2024-11-06T16:00:00Z">
              <w:tcPr>
                <w:tcW w:w="252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4F14E0" w:rsidRPr="00D011A8" w14:paraId="242E1B36"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0CB7E259"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tcMar>
              <w:left w:w="0" w:type="dxa"/>
              <w:right w:w="0" w:type="dxa"/>
            </w:tcMar>
            <w:vAlign w:val="center"/>
          </w:tcPr>
          <w:p w14:paraId="0573244C" w14:textId="3C409BDB" w:rsidR="00120392" w:rsidRPr="00D011A8" w:rsidRDefault="00120392"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2D443D08"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tcMar>
              <w:left w:w="0" w:type="dxa"/>
              <w:right w:w="0" w:type="dxa"/>
            </w:tcMar>
            <w:vAlign w:val="center"/>
          </w:tcPr>
          <w:p w14:paraId="2DE62DB1"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tcMar>
              <w:left w:w="0" w:type="dxa"/>
              <w:right w:w="0" w:type="dxa"/>
            </w:tcMar>
            <w:vAlign w:val="center"/>
          </w:tcPr>
          <w:p w14:paraId="7273AFF5" w14:textId="77777777"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tcMar>
              <w:left w:w="0" w:type="dxa"/>
              <w:right w:w="0" w:type="dxa"/>
            </w:tcMar>
            <w:vAlign w:val="center"/>
          </w:tcPr>
          <w:p w14:paraId="5B324B9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tcMar>
              <w:left w:w="0" w:type="dxa"/>
              <w:right w:w="0" w:type="dxa"/>
            </w:tcMar>
            <w:vAlign w:val="center"/>
          </w:tcPr>
          <w:p w14:paraId="338AD292" w14:textId="77777777" w:rsidR="00120392" w:rsidRPr="00D011A8"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tcMar>
              <w:left w:w="0" w:type="dxa"/>
              <w:right w:w="0" w:type="dxa"/>
            </w:tcMar>
            <w:vAlign w:val="center"/>
          </w:tcPr>
          <w:p w14:paraId="6FBD0866"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tcMar>
              <w:left w:w="0" w:type="dxa"/>
              <w:right w:w="0" w:type="dxa"/>
            </w:tcMar>
            <w:vAlign w:val="center"/>
          </w:tcPr>
          <w:p w14:paraId="41F81755" w14:textId="77777777" w:rsidR="00120392" w:rsidRPr="00D011A8" w:rsidRDefault="00120392"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tcMar>
              <w:left w:w="0" w:type="dxa"/>
              <w:right w:w="0" w:type="dxa"/>
            </w:tcMar>
            <w:vAlign w:val="center"/>
          </w:tcPr>
          <w:p w14:paraId="5D26B56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tcMar>
              <w:left w:w="0" w:type="dxa"/>
              <w:right w:w="0" w:type="dxa"/>
            </w:tcMar>
            <w:vAlign w:val="center"/>
          </w:tcPr>
          <w:p w14:paraId="3109C5A0" w14:textId="77777777"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tcMar>
              <w:left w:w="0" w:type="dxa"/>
              <w:right w:w="0" w:type="dxa"/>
            </w:tcMar>
            <w:vAlign w:val="center"/>
          </w:tcPr>
          <w:p w14:paraId="5EEF4E1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vAlign w:val="center"/>
          </w:tcPr>
          <w:p w14:paraId="1D9470D9" w14:textId="77777777"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vAlign w:val="center"/>
          </w:tcPr>
          <w:p w14:paraId="62BA0527" w14:textId="77777777"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vAlign w:val="center"/>
          </w:tcPr>
          <w:p w14:paraId="15649E95" w14:textId="77777777"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502485CE" w14:textId="77777777" w:rsidR="00120392" w:rsidRPr="00D011A8" w:rsidRDefault="00120392" w:rsidP="00EB3E8A">
            <w:pPr>
              <w:adjustRightInd w:val="0"/>
              <w:snapToGrid w:val="0"/>
              <w:jc w:val="center"/>
              <w:rPr>
                <w:i/>
                <w:sz w:val="14"/>
                <w:szCs w:val="14"/>
                <w:lang w:val="es-BO"/>
              </w:rPr>
            </w:pPr>
          </w:p>
        </w:tc>
      </w:tr>
      <w:tr w:rsidR="004F14E0" w:rsidRPr="00D011A8" w14:paraId="17C3DAB1"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17D6A54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208EA920"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1BFAE36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506F24A9" w:rsidR="00120392" w:rsidRPr="00D011A8" w:rsidRDefault="00633DC6" w:rsidP="00EB3E8A">
            <w:pPr>
              <w:adjustRightInd w:val="0"/>
              <w:snapToGrid w:val="0"/>
              <w:jc w:val="center"/>
              <w:rPr>
                <w:rFonts w:ascii="Arial" w:hAnsi="Arial" w:cs="Arial"/>
                <w:lang w:val="es-BO"/>
              </w:rPr>
            </w:pPr>
            <w:ins w:id="1032" w:author="Usuario" w:date="2026-02-24T16:36:00Z">
              <w:r>
                <w:rPr>
                  <w:rFonts w:ascii="Arial" w:hAnsi="Arial" w:cs="Arial"/>
                  <w:lang w:val="es-BO"/>
                </w:rPr>
                <w:t>2</w:t>
              </w:r>
            </w:ins>
            <w:ins w:id="1033" w:author="Usuario" w:date="2026-02-25T18:57:00Z">
              <w:r w:rsidR="00D45579">
                <w:rPr>
                  <w:rFonts w:ascii="Arial" w:hAnsi="Arial" w:cs="Arial"/>
                  <w:lang w:val="es-BO"/>
                </w:rPr>
                <w:t>5</w:t>
              </w:r>
            </w:ins>
            <w:ins w:id="1034" w:author="AUX CONTRATACIONES" w:date="2026-01-19T10:44:00Z">
              <w:del w:id="1035" w:author="Usuario" w:date="2026-01-20T16:52:00Z">
                <w:r w:rsidR="004754AD" w:rsidDel="002A58A1">
                  <w:rPr>
                    <w:rFonts w:ascii="Arial" w:hAnsi="Arial" w:cs="Arial"/>
                    <w:lang w:val="es-BO"/>
                  </w:rPr>
                  <w:delText>19</w:delText>
                </w:r>
              </w:del>
            </w:ins>
            <w:ins w:id="1036" w:author="Usuario" w:date="2025-01-17T19:50:00Z">
              <w:del w:id="1037" w:author="AUX CONTRATACIONES" w:date="2026-01-19T10:44:00Z">
                <w:r w:rsidR="0097180D" w:rsidDel="004754AD">
                  <w:rPr>
                    <w:rFonts w:ascii="Arial" w:hAnsi="Arial" w:cs="Arial"/>
                    <w:lang w:val="es-BO"/>
                  </w:rPr>
                  <w:delText>17</w:delText>
                </w:r>
              </w:del>
            </w:ins>
          </w:p>
        </w:tc>
        <w:tc>
          <w:tcPr>
            <w:tcW w:w="134" w:type="dxa"/>
            <w:tcBorders>
              <w:top w:val="nil"/>
              <w:left w:val="single" w:sz="4" w:space="0" w:color="auto"/>
              <w:bottom w:val="nil"/>
              <w:right w:val="single" w:sz="4" w:space="0" w:color="auto"/>
            </w:tcBorders>
            <w:vAlign w:val="center"/>
          </w:tcPr>
          <w:p w14:paraId="59251E4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3C95B149" w:rsidR="00120392" w:rsidRPr="00D011A8" w:rsidRDefault="00633DC6" w:rsidP="00EB3E8A">
            <w:pPr>
              <w:adjustRightInd w:val="0"/>
              <w:snapToGrid w:val="0"/>
              <w:jc w:val="center"/>
              <w:rPr>
                <w:rFonts w:ascii="Arial" w:hAnsi="Arial" w:cs="Arial"/>
                <w:lang w:val="es-BO"/>
              </w:rPr>
            </w:pPr>
            <w:ins w:id="1038" w:author="Usuario" w:date="2026-02-24T16:36:00Z">
              <w:r>
                <w:rPr>
                  <w:rFonts w:ascii="Arial" w:hAnsi="Arial" w:cs="Arial"/>
                  <w:lang w:val="es-BO"/>
                </w:rPr>
                <w:t>02</w:t>
              </w:r>
            </w:ins>
          </w:p>
        </w:tc>
        <w:tc>
          <w:tcPr>
            <w:tcW w:w="134" w:type="dxa"/>
            <w:tcBorders>
              <w:top w:val="nil"/>
              <w:left w:val="single" w:sz="4" w:space="0" w:color="auto"/>
              <w:bottom w:val="nil"/>
              <w:right w:val="single" w:sz="4" w:space="0" w:color="auto"/>
            </w:tcBorders>
            <w:vAlign w:val="center"/>
          </w:tcPr>
          <w:p w14:paraId="2E87829C"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452EE762" w:rsidR="00120392" w:rsidRPr="00D011A8" w:rsidRDefault="0097180D" w:rsidP="00EB3E8A">
            <w:pPr>
              <w:adjustRightInd w:val="0"/>
              <w:snapToGrid w:val="0"/>
              <w:jc w:val="center"/>
              <w:rPr>
                <w:rFonts w:ascii="Arial" w:hAnsi="Arial" w:cs="Arial"/>
                <w:lang w:val="es-BO"/>
              </w:rPr>
            </w:pPr>
            <w:ins w:id="1039" w:author="Usuario" w:date="2025-01-17T19:50:00Z">
              <w:r>
                <w:rPr>
                  <w:rFonts w:ascii="Arial" w:hAnsi="Arial" w:cs="Arial"/>
                  <w:lang w:val="es-BO"/>
                </w:rPr>
                <w:t>202</w:t>
              </w:r>
            </w:ins>
            <w:ins w:id="1040" w:author="AUX CONTRATACIONES" w:date="2026-01-19T10:44:00Z">
              <w:r w:rsidR="004754AD">
                <w:rPr>
                  <w:rFonts w:ascii="Arial" w:hAnsi="Arial" w:cs="Arial"/>
                  <w:lang w:val="es-BO"/>
                </w:rPr>
                <w:t>6</w:t>
              </w:r>
            </w:ins>
            <w:ins w:id="1041" w:author="Usuario" w:date="2025-01-17T19:50:00Z">
              <w:del w:id="1042" w:author="AUX CONTRATACIONES" w:date="2026-01-19T10:44:00Z">
                <w:r w:rsidDel="004754AD">
                  <w:rPr>
                    <w:rFonts w:ascii="Arial" w:hAnsi="Arial" w:cs="Arial"/>
                    <w:lang w:val="es-BO"/>
                  </w:rPr>
                  <w:delText>5</w:delText>
                </w:r>
              </w:del>
            </w:ins>
          </w:p>
        </w:tc>
        <w:tc>
          <w:tcPr>
            <w:tcW w:w="135" w:type="dxa"/>
            <w:tcBorders>
              <w:top w:val="nil"/>
              <w:left w:val="single" w:sz="4" w:space="0" w:color="auto"/>
              <w:bottom w:val="nil"/>
              <w:right w:val="single" w:sz="4" w:space="0" w:color="auto"/>
            </w:tcBorders>
            <w:vAlign w:val="center"/>
          </w:tcPr>
          <w:p w14:paraId="64E0B777"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61D6364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4" w:space="0" w:color="auto"/>
            </w:tcBorders>
            <w:vAlign w:val="center"/>
          </w:tcPr>
          <w:p w14:paraId="2A33ED9F" w14:textId="77777777" w:rsidR="00120392" w:rsidRPr="00D011A8" w:rsidRDefault="00120392" w:rsidP="00EB3E8A">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vAlign w:val="center"/>
          </w:tcPr>
          <w:p w14:paraId="252FA855"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6C7408CA" w:rsidR="00120392" w:rsidRPr="00D011A8" w:rsidRDefault="003C1774" w:rsidP="00EB3E8A">
            <w:pPr>
              <w:adjustRightInd w:val="0"/>
              <w:snapToGrid w:val="0"/>
              <w:jc w:val="center"/>
              <w:rPr>
                <w:rFonts w:ascii="Arial" w:hAnsi="Arial" w:cs="Arial"/>
                <w:lang w:val="es-BO"/>
              </w:rPr>
            </w:pPr>
            <w:ins w:id="1043" w:author="Usuario" w:date="2024-11-06T15:42:00Z">
              <w:r w:rsidRPr="00A34B2E">
                <w:rPr>
                  <w:rFonts w:ascii="Arial" w:hAnsi="Arial" w:cs="Arial"/>
                  <w:sz w:val="14"/>
                  <w:lang w:val="es-BO"/>
                  <w:rPrChange w:id="1044" w:author="Usuario" w:date="2024-11-06T16:00:00Z">
                    <w:rPr>
                      <w:rFonts w:ascii="Arial" w:hAnsi="Arial" w:cs="Arial"/>
                      <w:sz w:val="16"/>
                      <w:lang w:val="es-BO"/>
                    </w:rPr>
                  </w:rPrChange>
                </w:rPr>
                <w:t>DIRECCIÓN ADMINISTRATIVA FINANCIERA – CONTRATACIONES</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120392" w:rsidRPr="00D011A8" w:rsidRDefault="00120392" w:rsidP="00EB3E8A">
            <w:pPr>
              <w:adjustRightInd w:val="0"/>
              <w:snapToGrid w:val="0"/>
              <w:jc w:val="center"/>
              <w:rPr>
                <w:rFonts w:ascii="Arial" w:hAnsi="Arial" w:cs="Arial"/>
                <w:lang w:val="es-BO"/>
              </w:rPr>
            </w:pPr>
          </w:p>
        </w:tc>
      </w:tr>
      <w:tr w:rsidR="004F14E0" w:rsidRPr="00D011A8" w14:paraId="1B58FEC9"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FA98759"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35BA5360"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81D4EE2"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2768191B"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5F97F4F4"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39D0DCE"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1B27778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21016E"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140CA2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90BC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819A0F1"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4A401E22"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18D0DD5D"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FC8F88D"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BF402CD"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5B1C5A8C"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CA923C"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132C448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0332994"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5CEF45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tcMar>
              <w:left w:w="0" w:type="dxa"/>
              <w:right w:w="0" w:type="dxa"/>
            </w:tcMar>
            <w:vAlign w:val="center"/>
          </w:tcPr>
          <w:p w14:paraId="6F7FDA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16F45C5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78637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30C7D4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12DBFD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326634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02BBFE35"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71B3F58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FDFA750"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62227C5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600996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6AD27A55"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27AC0E1C"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EA60C23" w14:textId="77777777" w:rsidR="00120392" w:rsidRPr="00D011A8" w:rsidRDefault="00120392" w:rsidP="00EB3E8A">
            <w:pPr>
              <w:adjustRightInd w:val="0"/>
              <w:snapToGrid w:val="0"/>
              <w:jc w:val="center"/>
              <w:rPr>
                <w:i/>
                <w:sz w:val="14"/>
                <w:szCs w:val="14"/>
                <w:lang w:val="es-BO"/>
              </w:rPr>
            </w:pPr>
          </w:p>
        </w:tc>
      </w:tr>
      <w:tr w:rsidR="004F14E0" w:rsidRPr="00D011A8" w14:paraId="280EBCD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44DB028"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36BC27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80FA066"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41929D7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374D935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146914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B9A2F6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86B0025"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7BF16DBE"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5189A88C" w:rsidR="00120392" w:rsidRPr="00D011A8" w:rsidRDefault="003C1774" w:rsidP="00EB3E8A">
            <w:pPr>
              <w:adjustRightInd w:val="0"/>
              <w:snapToGrid w:val="0"/>
              <w:jc w:val="center"/>
              <w:rPr>
                <w:rFonts w:ascii="Arial" w:hAnsi="Arial" w:cs="Arial"/>
                <w:lang w:val="es-BO"/>
              </w:rPr>
            </w:pPr>
            <w:ins w:id="1045" w:author="Usuario" w:date="2024-11-06T15:42:00Z">
              <w:r w:rsidRPr="00A34B2E">
                <w:rPr>
                  <w:rFonts w:ascii="Arial" w:hAnsi="Arial" w:cs="Arial"/>
                  <w:sz w:val="16"/>
                  <w:lang w:val="es-BO"/>
                  <w:rPrChange w:id="1046" w:author="Usuario" w:date="2024-11-06T16:00:00Z">
                    <w:rPr>
                      <w:rFonts w:ascii="Arial" w:hAnsi="Arial" w:cs="Arial"/>
                      <w:lang w:val="es-BO"/>
                    </w:rPr>
                  </w:rPrChange>
                </w:rPr>
                <w:t>NO REQUERIDO</w:t>
              </w:r>
            </w:ins>
            <w:del w:id="1047" w:author="Usuario" w:date="2024-11-06T15:42:00Z">
              <w:r w:rsidR="00C81C78" w:rsidRPr="00D011A8" w:rsidDel="003C1774">
                <w:rPr>
                  <w:rFonts w:ascii="Arial" w:hAnsi="Arial" w:cs="Arial"/>
                </w:rPr>
                <w:delText>(Establecer el lugar y el correo electrónico institucional)</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D011A8" w:rsidRDefault="00120392" w:rsidP="00EB3E8A">
            <w:pPr>
              <w:adjustRightInd w:val="0"/>
              <w:snapToGrid w:val="0"/>
              <w:jc w:val="center"/>
              <w:rPr>
                <w:rFonts w:ascii="Arial" w:hAnsi="Arial" w:cs="Arial"/>
                <w:lang w:val="es-BO"/>
              </w:rPr>
            </w:pPr>
          </w:p>
        </w:tc>
      </w:tr>
      <w:tr w:rsidR="004F14E0" w:rsidRPr="00D011A8" w14:paraId="4C5C7754"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587050F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7DDDB2E"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52E654D"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1FF122E7"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0D4A8E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96137A1"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21A009C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3A4316C"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D08C81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4EFE0C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B82AC34"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1F1526F3"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09840CE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9EEA3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4307F815"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3C517F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B36475C"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182DBD50"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25AA25E"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3A13A340"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tcMar>
              <w:left w:w="0" w:type="dxa"/>
              <w:right w:w="0" w:type="dxa"/>
            </w:tcMar>
            <w:vAlign w:val="center"/>
          </w:tcPr>
          <w:p w14:paraId="1E6AA372"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7C0D140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1CC6DCB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40E0F8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7A77817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5AEABF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2908E932"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161DE83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4629AC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25D9072F"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11F55AB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CA5BA48"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4CE81E8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FE891C9" w14:textId="77777777" w:rsidR="00120392" w:rsidRPr="00D011A8" w:rsidRDefault="00120392" w:rsidP="00EB3E8A">
            <w:pPr>
              <w:adjustRightInd w:val="0"/>
              <w:snapToGrid w:val="0"/>
              <w:jc w:val="center"/>
              <w:rPr>
                <w:i/>
                <w:sz w:val="14"/>
                <w:szCs w:val="14"/>
                <w:lang w:val="es-BO"/>
              </w:rPr>
            </w:pPr>
          </w:p>
        </w:tc>
      </w:tr>
      <w:tr w:rsidR="004F14E0" w:rsidRPr="00D011A8" w14:paraId="055DDE06"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DC4721E"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45AAA62"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547685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61FBDF64"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5C081962"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7013F1E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3C4521A"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1FEACA8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0D697B09"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4595ED4E" w:rsidR="00120392" w:rsidRPr="00D011A8" w:rsidRDefault="00C81C78" w:rsidP="00EB3E8A">
            <w:pPr>
              <w:adjustRightInd w:val="0"/>
              <w:snapToGrid w:val="0"/>
              <w:jc w:val="center"/>
              <w:rPr>
                <w:rFonts w:ascii="Arial" w:hAnsi="Arial" w:cs="Arial"/>
                <w:lang w:val="es-BO"/>
              </w:rPr>
            </w:pPr>
            <w:del w:id="1048" w:author="Usuario" w:date="2024-11-06T15:42:00Z">
              <w:r w:rsidRPr="00A34B2E" w:rsidDel="003C1774">
                <w:rPr>
                  <w:rFonts w:ascii="Arial" w:hAnsi="Arial" w:cs="Arial"/>
                  <w:sz w:val="16"/>
                  <w:rPrChange w:id="1049" w:author="Usuario" w:date="2024-11-06T16:00:00Z">
                    <w:rPr>
                      <w:rFonts w:ascii="Arial" w:hAnsi="Arial" w:cs="Arial"/>
                    </w:rPr>
                  </w:rPrChange>
                </w:rPr>
                <w:delText>(</w:delText>
              </w:r>
            </w:del>
            <w:ins w:id="1050" w:author="Usuario" w:date="2024-11-06T15:42:00Z">
              <w:r w:rsidR="003C1774" w:rsidRPr="00A34B2E">
                <w:rPr>
                  <w:rFonts w:ascii="Arial" w:hAnsi="Arial" w:cs="Arial"/>
                  <w:sz w:val="16"/>
                  <w:lang w:val="es-BO"/>
                  <w:rPrChange w:id="1051" w:author="Usuario" w:date="2024-11-06T16:00:00Z">
                    <w:rPr>
                      <w:rFonts w:ascii="Arial" w:hAnsi="Arial" w:cs="Arial"/>
                      <w:lang w:val="es-BO"/>
                    </w:rPr>
                  </w:rPrChange>
                </w:rPr>
                <w:t>NO REQUERIDO</w:t>
              </w:r>
            </w:ins>
            <w:del w:id="1052" w:author="Usuario" w:date="2024-11-06T15:42:00Z">
              <w:r w:rsidRPr="00D011A8" w:rsidDel="003C1774">
                <w:rPr>
                  <w:rFonts w:ascii="Arial" w:hAnsi="Arial" w:cs="Arial"/>
                </w:rPr>
                <w:delText>Establecer el lugar y consignar el link/enlace para la reunión virtual a llevarse a cabo)</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D011A8" w:rsidRDefault="00120392" w:rsidP="00EB3E8A">
            <w:pPr>
              <w:adjustRightInd w:val="0"/>
              <w:snapToGrid w:val="0"/>
              <w:jc w:val="center"/>
              <w:rPr>
                <w:rFonts w:ascii="Arial" w:hAnsi="Arial" w:cs="Arial"/>
                <w:lang w:val="es-BO"/>
              </w:rPr>
            </w:pPr>
          </w:p>
        </w:tc>
      </w:tr>
      <w:tr w:rsidR="004F14E0" w:rsidRPr="00D011A8" w14:paraId="1B5A86D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1B3C5B"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8E7676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765CBF"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D0B0B3"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7C17AE6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38A6F86"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0E533E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043486"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405FE733"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3A35664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4269B829"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6CCAE21F"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3E51A85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5DB2D20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302FABD6"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FDFF60D"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DEF2B3D"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75D890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7AF300F3"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5778623D" w14:textId="41E98602"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Fecha límite de Presentación</w:t>
            </w:r>
            <w:r w:rsidR="0016532F" w:rsidRPr="00D011A8">
              <w:rPr>
                <w:rFonts w:ascii="Arial" w:hAnsi="Arial" w:cs="Arial"/>
                <w:lang w:val="es-BO"/>
              </w:rPr>
              <w:t xml:space="preserve"> 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tcMar>
              <w:left w:w="0" w:type="dxa"/>
              <w:right w:w="0" w:type="dxa"/>
            </w:tcMar>
            <w:vAlign w:val="center"/>
          </w:tcPr>
          <w:p w14:paraId="405D90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0835658"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29945B9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B8A7FB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B52F489"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487C102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5A85511C"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659764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7BED4615"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58A690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08F82A5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37CE53B"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5972E6E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811A116" w14:textId="77777777" w:rsidR="00120392" w:rsidRPr="00D011A8" w:rsidRDefault="00120392" w:rsidP="00EB3E8A">
            <w:pPr>
              <w:adjustRightInd w:val="0"/>
              <w:snapToGrid w:val="0"/>
              <w:jc w:val="center"/>
              <w:rPr>
                <w:i/>
                <w:sz w:val="14"/>
                <w:szCs w:val="14"/>
                <w:lang w:val="es-BO"/>
              </w:rPr>
            </w:pPr>
          </w:p>
        </w:tc>
      </w:tr>
      <w:tr w:rsidR="004F14E0" w:rsidRPr="00D011A8" w14:paraId="70C0E23C"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A5FC389"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76DD5CB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253B0C0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CADC991" w14:textId="31D89F39" w:rsidR="00120392" w:rsidRDefault="006C45FC" w:rsidP="00EB3E8A">
            <w:pPr>
              <w:adjustRightInd w:val="0"/>
              <w:snapToGrid w:val="0"/>
              <w:jc w:val="center"/>
              <w:rPr>
                <w:ins w:id="1053" w:author="Usuario" w:date="2024-11-06T16:01:00Z"/>
                <w:rFonts w:ascii="Arial" w:hAnsi="Arial" w:cs="Arial"/>
                <w:lang w:val="es-BO"/>
              </w:rPr>
            </w:pPr>
            <w:ins w:id="1054" w:author="Usuario" w:date="2026-01-29T15:29:00Z">
              <w:r>
                <w:rPr>
                  <w:rFonts w:ascii="Arial" w:hAnsi="Arial" w:cs="Arial"/>
                  <w:lang w:val="es-BO"/>
                </w:rPr>
                <w:t>0</w:t>
              </w:r>
            </w:ins>
            <w:ins w:id="1055" w:author="Usuario" w:date="2026-02-25T18:57:00Z">
              <w:r w:rsidR="00D45579">
                <w:rPr>
                  <w:rFonts w:ascii="Arial" w:hAnsi="Arial" w:cs="Arial"/>
                  <w:lang w:val="es-BO"/>
                </w:rPr>
                <w:t>4</w:t>
              </w:r>
            </w:ins>
          </w:p>
          <w:p w14:paraId="221A818A" w14:textId="77777777" w:rsidR="00A34B2E" w:rsidRDefault="00A34B2E" w:rsidP="00EB3E8A">
            <w:pPr>
              <w:adjustRightInd w:val="0"/>
              <w:snapToGrid w:val="0"/>
              <w:jc w:val="center"/>
              <w:rPr>
                <w:ins w:id="1056" w:author="Usuario" w:date="2024-11-06T16:01:00Z"/>
                <w:rFonts w:ascii="Arial" w:hAnsi="Arial" w:cs="Arial"/>
                <w:lang w:val="es-BO"/>
              </w:rPr>
            </w:pPr>
          </w:p>
          <w:p w14:paraId="6DE85802" w14:textId="77777777" w:rsidR="00A34B2E" w:rsidRDefault="00A34B2E" w:rsidP="00EB3E8A">
            <w:pPr>
              <w:adjustRightInd w:val="0"/>
              <w:snapToGrid w:val="0"/>
              <w:jc w:val="center"/>
              <w:rPr>
                <w:ins w:id="1057" w:author="Usuario" w:date="2024-11-06T16:01:00Z"/>
                <w:rFonts w:ascii="Arial" w:hAnsi="Arial" w:cs="Arial"/>
                <w:lang w:val="es-BO"/>
              </w:rPr>
            </w:pPr>
          </w:p>
          <w:p w14:paraId="05852C82" w14:textId="77777777" w:rsidR="00A34B2E" w:rsidRDefault="00A34B2E" w:rsidP="00EB3E8A">
            <w:pPr>
              <w:adjustRightInd w:val="0"/>
              <w:snapToGrid w:val="0"/>
              <w:jc w:val="center"/>
              <w:rPr>
                <w:ins w:id="1058" w:author="Usuario" w:date="2024-11-06T16:01:00Z"/>
                <w:rFonts w:ascii="Arial" w:hAnsi="Arial" w:cs="Arial"/>
                <w:lang w:val="es-BO"/>
              </w:rPr>
            </w:pPr>
          </w:p>
          <w:p w14:paraId="65488AA8" w14:textId="4DB5F45F" w:rsidR="00A34B2E" w:rsidRPr="00D011A8" w:rsidRDefault="006C45FC" w:rsidP="00EB3E8A">
            <w:pPr>
              <w:adjustRightInd w:val="0"/>
              <w:snapToGrid w:val="0"/>
              <w:jc w:val="center"/>
              <w:rPr>
                <w:rFonts w:ascii="Arial" w:hAnsi="Arial" w:cs="Arial"/>
                <w:lang w:val="es-BO"/>
              </w:rPr>
            </w:pPr>
            <w:ins w:id="1059" w:author="Usuario" w:date="2026-01-29T15:29:00Z">
              <w:r>
                <w:rPr>
                  <w:rFonts w:ascii="Arial" w:hAnsi="Arial" w:cs="Arial"/>
                  <w:lang w:val="es-BO"/>
                </w:rPr>
                <w:t>0</w:t>
              </w:r>
            </w:ins>
            <w:ins w:id="1060" w:author="Usuario" w:date="2026-02-25T18:57:00Z">
              <w:r w:rsidR="00D45579">
                <w:rPr>
                  <w:rFonts w:ascii="Arial" w:hAnsi="Arial" w:cs="Arial"/>
                  <w:lang w:val="es-BO"/>
                </w:rPr>
                <w:t>4</w:t>
              </w:r>
            </w:ins>
          </w:p>
        </w:tc>
        <w:tc>
          <w:tcPr>
            <w:tcW w:w="134" w:type="dxa"/>
            <w:tcBorders>
              <w:top w:val="nil"/>
              <w:left w:val="single" w:sz="4" w:space="0" w:color="auto"/>
              <w:bottom w:val="nil"/>
              <w:right w:val="single" w:sz="4" w:space="0" w:color="auto"/>
            </w:tcBorders>
            <w:vAlign w:val="center"/>
          </w:tcPr>
          <w:p w14:paraId="2AFC3862"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E3CC0A" w14:textId="5F6838E0" w:rsidR="00120392" w:rsidRDefault="0097180D" w:rsidP="00EB3E8A">
            <w:pPr>
              <w:adjustRightInd w:val="0"/>
              <w:snapToGrid w:val="0"/>
              <w:jc w:val="center"/>
              <w:rPr>
                <w:ins w:id="1061" w:author="Usuario" w:date="2024-11-06T16:01:00Z"/>
                <w:rFonts w:ascii="Arial" w:hAnsi="Arial" w:cs="Arial"/>
                <w:lang w:val="es-BO"/>
              </w:rPr>
            </w:pPr>
            <w:ins w:id="1062" w:author="Usuario" w:date="2025-01-17T19:51:00Z">
              <w:r>
                <w:rPr>
                  <w:rFonts w:ascii="Arial" w:hAnsi="Arial" w:cs="Arial"/>
                  <w:lang w:val="es-BO"/>
                </w:rPr>
                <w:t>0</w:t>
              </w:r>
            </w:ins>
            <w:ins w:id="1063" w:author="Usuario" w:date="2026-02-24T16:36:00Z">
              <w:r w:rsidR="00633DC6">
                <w:rPr>
                  <w:rFonts w:ascii="Arial" w:hAnsi="Arial" w:cs="Arial"/>
                  <w:lang w:val="es-BO"/>
                </w:rPr>
                <w:t>3</w:t>
              </w:r>
            </w:ins>
          </w:p>
          <w:p w14:paraId="381764EA" w14:textId="77777777" w:rsidR="00A34B2E" w:rsidRDefault="00A34B2E" w:rsidP="00EB3E8A">
            <w:pPr>
              <w:adjustRightInd w:val="0"/>
              <w:snapToGrid w:val="0"/>
              <w:jc w:val="center"/>
              <w:rPr>
                <w:ins w:id="1064" w:author="Usuario" w:date="2024-11-06T16:01:00Z"/>
                <w:rFonts w:ascii="Arial" w:hAnsi="Arial" w:cs="Arial"/>
                <w:lang w:val="es-BO"/>
              </w:rPr>
            </w:pPr>
          </w:p>
          <w:p w14:paraId="74873135" w14:textId="77777777" w:rsidR="00A34B2E" w:rsidRDefault="00A34B2E" w:rsidP="00EB3E8A">
            <w:pPr>
              <w:adjustRightInd w:val="0"/>
              <w:snapToGrid w:val="0"/>
              <w:jc w:val="center"/>
              <w:rPr>
                <w:ins w:id="1065" w:author="Usuario" w:date="2024-11-06T16:01:00Z"/>
                <w:rFonts w:ascii="Arial" w:hAnsi="Arial" w:cs="Arial"/>
                <w:lang w:val="es-BO"/>
              </w:rPr>
            </w:pPr>
          </w:p>
          <w:p w14:paraId="0177B40C" w14:textId="77777777" w:rsidR="00A34B2E" w:rsidRDefault="00A34B2E" w:rsidP="00EB3E8A">
            <w:pPr>
              <w:adjustRightInd w:val="0"/>
              <w:snapToGrid w:val="0"/>
              <w:jc w:val="center"/>
              <w:rPr>
                <w:ins w:id="1066" w:author="Usuario" w:date="2024-11-06T16:01:00Z"/>
                <w:rFonts w:ascii="Arial" w:hAnsi="Arial" w:cs="Arial"/>
                <w:lang w:val="es-BO"/>
              </w:rPr>
            </w:pPr>
          </w:p>
          <w:p w14:paraId="290BC9EA" w14:textId="481C0D9E" w:rsidR="00A34B2E" w:rsidRPr="00D011A8" w:rsidRDefault="0097180D" w:rsidP="00EB3E8A">
            <w:pPr>
              <w:adjustRightInd w:val="0"/>
              <w:snapToGrid w:val="0"/>
              <w:jc w:val="center"/>
              <w:rPr>
                <w:rFonts w:ascii="Arial" w:hAnsi="Arial" w:cs="Arial"/>
                <w:lang w:val="es-BO"/>
              </w:rPr>
            </w:pPr>
            <w:ins w:id="1067" w:author="Usuario" w:date="2025-01-17T19:51:00Z">
              <w:r>
                <w:rPr>
                  <w:rFonts w:ascii="Arial" w:hAnsi="Arial" w:cs="Arial"/>
                  <w:lang w:val="es-BO"/>
                </w:rPr>
                <w:t>0</w:t>
              </w:r>
            </w:ins>
            <w:ins w:id="1068" w:author="Usuario" w:date="2026-02-24T16:36:00Z">
              <w:r w:rsidR="00633DC6">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444DE655"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4EDB2B" w14:textId="666E4DD1" w:rsidR="00120392" w:rsidRDefault="0097180D" w:rsidP="00EB3E8A">
            <w:pPr>
              <w:adjustRightInd w:val="0"/>
              <w:snapToGrid w:val="0"/>
              <w:jc w:val="center"/>
              <w:rPr>
                <w:ins w:id="1069" w:author="Usuario" w:date="2024-11-06T16:01:00Z"/>
                <w:rFonts w:ascii="Arial" w:hAnsi="Arial" w:cs="Arial"/>
                <w:lang w:val="es-BO"/>
              </w:rPr>
            </w:pPr>
            <w:ins w:id="1070" w:author="Usuario" w:date="2024-11-06T16:01:00Z">
              <w:r>
                <w:rPr>
                  <w:rFonts w:ascii="Arial" w:hAnsi="Arial" w:cs="Arial"/>
                  <w:lang w:val="es-BO"/>
                </w:rPr>
                <w:t>202</w:t>
              </w:r>
            </w:ins>
            <w:ins w:id="1071" w:author="AUX CONTRATACIONES" w:date="2026-01-19T10:54:00Z">
              <w:r w:rsidR="00AD720C">
                <w:rPr>
                  <w:rFonts w:ascii="Arial" w:hAnsi="Arial" w:cs="Arial"/>
                  <w:lang w:val="es-BO"/>
                </w:rPr>
                <w:t>6</w:t>
              </w:r>
            </w:ins>
            <w:ins w:id="1072" w:author="Usuario" w:date="2025-01-17T19:51:00Z">
              <w:del w:id="1073" w:author="AUX CONTRATACIONES" w:date="2026-01-19T10:54:00Z">
                <w:r w:rsidDel="00AD720C">
                  <w:rPr>
                    <w:rFonts w:ascii="Arial" w:hAnsi="Arial" w:cs="Arial"/>
                    <w:lang w:val="es-BO"/>
                  </w:rPr>
                  <w:delText>5</w:delText>
                </w:r>
              </w:del>
            </w:ins>
          </w:p>
          <w:p w14:paraId="6A3ABB23" w14:textId="77777777" w:rsidR="00A34B2E" w:rsidRDefault="00A34B2E" w:rsidP="00EB3E8A">
            <w:pPr>
              <w:adjustRightInd w:val="0"/>
              <w:snapToGrid w:val="0"/>
              <w:jc w:val="center"/>
              <w:rPr>
                <w:ins w:id="1074" w:author="Usuario" w:date="2024-11-06T16:01:00Z"/>
                <w:rFonts w:ascii="Arial" w:hAnsi="Arial" w:cs="Arial"/>
                <w:lang w:val="es-BO"/>
              </w:rPr>
            </w:pPr>
          </w:p>
          <w:p w14:paraId="6A2A2898" w14:textId="77777777" w:rsidR="00A34B2E" w:rsidRDefault="00A34B2E" w:rsidP="00EB3E8A">
            <w:pPr>
              <w:adjustRightInd w:val="0"/>
              <w:snapToGrid w:val="0"/>
              <w:jc w:val="center"/>
              <w:rPr>
                <w:ins w:id="1075" w:author="Usuario" w:date="2024-11-06T16:01:00Z"/>
                <w:rFonts w:ascii="Arial" w:hAnsi="Arial" w:cs="Arial"/>
                <w:lang w:val="es-BO"/>
              </w:rPr>
            </w:pPr>
          </w:p>
          <w:p w14:paraId="6E644B39" w14:textId="77777777" w:rsidR="00A34B2E" w:rsidRDefault="00A34B2E" w:rsidP="00EB3E8A">
            <w:pPr>
              <w:adjustRightInd w:val="0"/>
              <w:snapToGrid w:val="0"/>
              <w:jc w:val="center"/>
              <w:rPr>
                <w:ins w:id="1076" w:author="Usuario" w:date="2024-11-06T16:01:00Z"/>
                <w:rFonts w:ascii="Arial" w:hAnsi="Arial" w:cs="Arial"/>
                <w:lang w:val="es-BO"/>
              </w:rPr>
            </w:pPr>
          </w:p>
          <w:p w14:paraId="7B8A19ED" w14:textId="1D44795C" w:rsidR="00A34B2E" w:rsidRPr="00D011A8" w:rsidRDefault="00A34B2E">
            <w:pPr>
              <w:adjustRightInd w:val="0"/>
              <w:snapToGrid w:val="0"/>
              <w:jc w:val="center"/>
              <w:rPr>
                <w:rFonts w:ascii="Arial" w:hAnsi="Arial" w:cs="Arial"/>
                <w:lang w:val="es-BO"/>
              </w:rPr>
            </w:pPr>
            <w:ins w:id="1077" w:author="Usuario" w:date="2024-11-06T16:01:00Z">
              <w:r>
                <w:rPr>
                  <w:rFonts w:ascii="Arial" w:hAnsi="Arial" w:cs="Arial"/>
                  <w:lang w:val="es-BO"/>
                </w:rPr>
                <w:t>202</w:t>
              </w:r>
            </w:ins>
            <w:ins w:id="1078" w:author="AUX CONTRATACIONES" w:date="2026-01-19T10:54:00Z">
              <w:r w:rsidR="00AD720C">
                <w:rPr>
                  <w:rFonts w:ascii="Arial" w:hAnsi="Arial" w:cs="Arial"/>
                  <w:lang w:val="es-BO"/>
                </w:rPr>
                <w:t>6</w:t>
              </w:r>
            </w:ins>
            <w:ins w:id="1079" w:author="Usuario" w:date="2025-01-17T19:51:00Z">
              <w:del w:id="1080"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7C118B2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13A93D"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8EFDBA2" w14:textId="65EEAE07" w:rsidR="00120392" w:rsidRDefault="00AC5C23" w:rsidP="00EB3E8A">
            <w:pPr>
              <w:adjustRightInd w:val="0"/>
              <w:snapToGrid w:val="0"/>
              <w:jc w:val="center"/>
              <w:rPr>
                <w:ins w:id="1081" w:author="Usuario" w:date="2024-11-06T16:01:00Z"/>
                <w:rFonts w:ascii="Arial" w:hAnsi="Arial" w:cs="Arial"/>
                <w:lang w:val="es-BO"/>
              </w:rPr>
            </w:pPr>
            <w:ins w:id="1082" w:author="Usuario" w:date="2026-02-25T19:27:00Z">
              <w:r>
                <w:rPr>
                  <w:rFonts w:ascii="Arial" w:hAnsi="Arial" w:cs="Arial"/>
                  <w:lang w:val="es-BO"/>
                </w:rPr>
                <w:t>10</w:t>
              </w:r>
            </w:ins>
          </w:p>
          <w:p w14:paraId="54C9B562" w14:textId="77777777" w:rsidR="00A34B2E" w:rsidRDefault="00A34B2E" w:rsidP="00EB3E8A">
            <w:pPr>
              <w:adjustRightInd w:val="0"/>
              <w:snapToGrid w:val="0"/>
              <w:jc w:val="center"/>
              <w:rPr>
                <w:ins w:id="1083" w:author="Usuario" w:date="2024-11-06T16:01:00Z"/>
                <w:rFonts w:ascii="Arial" w:hAnsi="Arial" w:cs="Arial"/>
                <w:lang w:val="es-BO"/>
              </w:rPr>
            </w:pPr>
          </w:p>
          <w:p w14:paraId="59406125" w14:textId="77777777" w:rsidR="00A34B2E" w:rsidRDefault="00A34B2E" w:rsidP="00EB3E8A">
            <w:pPr>
              <w:adjustRightInd w:val="0"/>
              <w:snapToGrid w:val="0"/>
              <w:jc w:val="center"/>
              <w:rPr>
                <w:ins w:id="1084" w:author="Usuario" w:date="2024-11-06T16:01:00Z"/>
                <w:rFonts w:ascii="Arial" w:hAnsi="Arial" w:cs="Arial"/>
                <w:lang w:val="es-BO"/>
              </w:rPr>
            </w:pPr>
          </w:p>
          <w:p w14:paraId="15DB9B8A" w14:textId="77777777" w:rsidR="00A34B2E" w:rsidRDefault="00A34B2E" w:rsidP="00EB3E8A">
            <w:pPr>
              <w:adjustRightInd w:val="0"/>
              <w:snapToGrid w:val="0"/>
              <w:jc w:val="center"/>
              <w:rPr>
                <w:ins w:id="1085" w:author="Usuario" w:date="2024-11-06T16:02:00Z"/>
                <w:rFonts w:ascii="Arial" w:hAnsi="Arial" w:cs="Arial"/>
                <w:lang w:val="es-BO"/>
              </w:rPr>
            </w:pPr>
          </w:p>
          <w:p w14:paraId="355055D0" w14:textId="47562117" w:rsidR="00A34B2E" w:rsidRPr="00D011A8" w:rsidRDefault="00AC5C23">
            <w:pPr>
              <w:adjustRightInd w:val="0"/>
              <w:snapToGrid w:val="0"/>
              <w:jc w:val="center"/>
              <w:rPr>
                <w:rFonts w:ascii="Arial" w:hAnsi="Arial" w:cs="Arial"/>
                <w:lang w:val="es-BO"/>
              </w:rPr>
            </w:pPr>
            <w:ins w:id="1086" w:author="Usuario" w:date="2026-02-25T19:27:00Z">
              <w:r>
                <w:rPr>
                  <w:rFonts w:ascii="Arial" w:hAnsi="Arial" w:cs="Arial"/>
                  <w:lang w:val="es-BO"/>
                </w:rPr>
                <w:t>11</w:t>
              </w:r>
            </w:ins>
          </w:p>
        </w:tc>
        <w:tc>
          <w:tcPr>
            <w:tcW w:w="252" w:type="dxa"/>
            <w:tcBorders>
              <w:top w:val="nil"/>
              <w:left w:val="single" w:sz="4" w:space="0" w:color="auto"/>
              <w:bottom w:val="nil"/>
              <w:right w:val="single" w:sz="4" w:space="0" w:color="auto"/>
            </w:tcBorders>
            <w:vAlign w:val="center"/>
          </w:tcPr>
          <w:p w14:paraId="65F8DF6E"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5DA8C16" w14:textId="77777777" w:rsidR="00120392" w:rsidRDefault="00A34B2E" w:rsidP="00EB3E8A">
            <w:pPr>
              <w:adjustRightInd w:val="0"/>
              <w:snapToGrid w:val="0"/>
              <w:jc w:val="center"/>
              <w:rPr>
                <w:ins w:id="1087" w:author="Usuario" w:date="2024-11-06T16:02:00Z"/>
                <w:rFonts w:ascii="Arial" w:hAnsi="Arial" w:cs="Arial"/>
                <w:lang w:val="es-BO"/>
              </w:rPr>
            </w:pPr>
            <w:ins w:id="1088" w:author="Usuario" w:date="2024-11-06T16:01:00Z">
              <w:r>
                <w:rPr>
                  <w:rFonts w:ascii="Arial" w:hAnsi="Arial" w:cs="Arial"/>
                  <w:lang w:val="es-BO"/>
                </w:rPr>
                <w:t>00</w:t>
              </w:r>
            </w:ins>
          </w:p>
          <w:p w14:paraId="2C3CD361" w14:textId="77777777" w:rsidR="00A34B2E" w:rsidRDefault="00A34B2E" w:rsidP="00EB3E8A">
            <w:pPr>
              <w:adjustRightInd w:val="0"/>
              <w:snapToGrid w:val="0"/>
              <w:jc w:val="center"/>
              <w:rPr>
                <w:ins w:id="1089" w:author="Usuario" w:date="2024-11-06T16:02:00Z"/>
                <w:rFonts w:ascii="Arial" w:hAnsi="Arial" w:cs="Arial"/>
                <w:lang w:val="es-BO"/>
              </w:rPr>
            </w:pPr>
          </w:p>
          <w:p w14:paraId="3485EA3C" w14:textId="77777777" w:rsidR="00A34B2E" w:rsidRDefault="00A34B2E" w:rsidP="00EB3E8A">
            <w:pPr>
              <w:adjustRightInd w:val="0"/>
              <w:snapToGrid w:val="0"/>
              <w:jc w:val="center"/>
              <w:rPr>
                <w:ins w:id="1090" w:author="Usuario" w:date="2024-11-06T16:02:00Z"/>
                <w:rFonts w:ascii="Arial" w:hAnsi="Arial" w:cs="Arial"/>
                <w:lang w:val="es-BO"/>
              </w:rPr>
            </w:pPr>
          </w:p>
          <w:p w14:paraId="1077C9E7" w14:textId="77777777" w:rsidR="00A34B2E" w:rsidRDefault="00A34B2E" w:rsidP="00EB3E8A">
            <w:pPr>
              <w:adjustRightInd w:val="0"/>
              <w:snapToGrid w:val="0"/>
              <w:jc w:val="center"/>
              <w:rPr>
                <w:ins w:id="1091" w:author="Usuario" w:date="2024-11-06T16:02:00Z"/>
                <w:rFonts w:ascii="Arial" w:hAnsi="Arial" w:cs="Arial"/>
                <w:lang w:val="es-BO"/>
              </w:rPr>
            </w:pPr>
          </w:p>
          <w:p w14:paraId="17A07B1F" w14:textId="127E94C4" w:rsidR="00A34B2E" w:rsidRPr="00D011A8" w:rsidRDefault="00A34B2E" w:rsidP="00EB3E8A">
            <w:pPr>
              <w:adjustRightInd w:val="0"/>
              <w:snapToGrid w:val="0"/>
              <w:jc w:val="center"/>
              <w:rPr>
                <w:rFonts w:ascii="Arial" w:hAnsi="Arial" w:cs="Arial"/>
                <w:lang w:val="es-BO"/>
              </w:rPr>
            </w:pPr>
            <w:ins w:id="1092" w:author="Usuario" w:date="2024-11-06T16:02:00Z">
              <w:r>
                <w:rPr>
                  <w:rFonts w:ascii="Arial" w:hAnsi="Arial" w:cs="Arial"/>
                  <w:lang w:val="es-BO"/>
                </w:rPr>
                <w:t>0</w:t>
              </w:r>
            </w:ins>
            <w:ins w:id="1093" w:author="Usuario" w:date="2026-02-25T19:27:00Z">
              <w:r w:rsidR="00AC5C23">
                <w:rPr>
                  <w:rFonts w:ascii="Arial" w:hAnsi="Arial" w:cs="Arial"/>
                  <w:lang w:val="es-BO"/>
                </w:rPr>
                <w:t>0</w:t>
              </w:r>
            </w:ins>
          </w:p>
        </w:tc>
        <w:tc>
          <w:tcPr>
            <w:tcW w:w="135" w:type="dxa"/>
            <w:tcBorders>
              <w:top w:val="nil"/>
              <w:left w:val="single" w:sz="4" w:space="0" w:color="auto"/>
              <w:bottom w:val="nil"/>
              <w:right w:val="single" w:sz="12" w:space="0" w:color="auto"/>
            </w:tcBorders>
            <w:vAlign w:val="center"/>
          </w:tcPr>
          <w:p w14:paraId="02A006EB"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503610C1"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1259DB1" w14:textId="77777777" w:rsidR="003C1774" w:rsidRPr="00C7039F" w:rsidRDefault="003C1774" w:rsidP="003C1774">
            <w:pPr>
              <w:adjustRightInd w:val="0"/>
              <w:snapToGrid w:val="0"/>
              <w:jc w:val="left"/>
              <w:rPr>
                <w:ins w:id="1094" w:author="Usuario" w:date="2024-11-06T15:43:00Z"/>
                <w:rFonts w:ascii="Arial" w:hAnsi="Arial" w:cs="Arial"/>
                <w:b/>
                <w:sz w:val="12"/>
                <w:szCs w:val="14"/>
              </w:rPr>
            </w:pPr>
            <w:ins w:id="1095" w:author="Usuario" w:date="2024-11-06T15:43:00Z">
              <w:r w:rsidRPr="00C7039F">
                <w:rPr>
                  <w:rFonts w:ascii="Arial" w:hAnsi="Arial" w:cs="Arial"/>
                  <w:b/>
                  <w:sz w:val="12"/>
                  <w:szCs w:val="14"/>
                </w:rPr>
                <w:t>PRESENTACI</w:t>
              </w:r>
              <w:r w:rsidRPr="00C7039F">
                <w:rPr>
                  <w:rFonts w:ascii="Arial" w:hAnsi="Arial" w:cs="Arial" w:hint="eastAsia"/>
                  <w:b/>
                  <w:sz w:val="12"/>
                  <w:szCs w:val="14"/>
                </w:rPr>
                <w:t>Ó</w:t>
              </w:r>
              <w:r w:rsidRPr="00C7039F">
                <w:rPr>
                  <w:rFonts w:ascii="Arial" w:hAnsi="Arial" w:cs="Arial"/>
                  <w:b/>
                  <w:sz w:val="12"/>
                  <w:szCs w:val="14"/>
                </w:rPr>
                <w:t>N DE PROPUESTAS ELECTR</w:t>
              </w:r>
              <w:r w:rsidRPr="00C7039F">
                <w:rPr>
                  <w:rFonts w:ascii="Arial" w:hAnsi="Arial" w:cs="Arial" w:hint="eastAsia"/>
                  <w:b/>
                  <w:sz w:val="12"/>
                  <w:szCs w:val="14"/>
                </w:rPr>
                <w:t>Ó</w:t>
              </w:r>
              <w:r w:rsidRPr="00C7039F">
                <w:rPr>
                  <w:rFonts w:ascii="Arial" w:hAnsi="Arial" w:cs="Arial"/>
                  <w:b/>
                  <w:sz w:val="12"/>
                  <w:szCs w:val="14"/>
                </w:rPr>
                <w:t>NICAS A TRAV</w:t>
              </w:r>
              <w:r w:rsidRPr="00C7039F">
                <w:rPr>
                  <w:rFonts w:ascii="Arial" w:hAnsi="Arial" w:cs="Arial" w:hint="eastAsia"/>
                  <w:b/>
                  <w:sz w:val="12"/>
                  <w:szCs w:val="14"/>
                </w:rPr>
                <w:t>É</w:t>
              </w:r>
              <w:r w:rsidRPr="00C7039F">
                <w:rPr>
                  <w:rFonts w:ascii="Arial" w:hAnsi="Arial" w:cs="Arial"/>
                  <w:b/>
                  <w:sz w:val="12"/>
                  <w:szCs w:val="14"/>
                </w:rPr>
                <w:t>S DEL RUPE.</w:t>
              </w:r>
            </w:ins>
          </w:p>
          <w:p w14:paraId="1B1F51D7" w14:textId="77777777" w:rsidR="003C1774" w:rsidRPr="00C7039F" w:rsidRDefault="003C1774" w:rsidP="003C1774">
            <w:pPr>
              <w:adjustRightInd w:val="0"/>
              <w:snapToGrid w:val="0"/>
              <w:jc w:val="left"/>
              <w:rPr>
                <w:ins w:id="1096" w:author="Usuario" w:date="2024-11-06T15:43:00Z"/>
                <w:rFonts w:ascii="Arial" w:hAnsi="Arial" w:cs="Arial"/>
                <w:b/>
                <w:sz w:val="12"/>
                <w:szCs w:val="14"/>
                <w:lang w:val="es-BO"/>
              </w:rPr>
            </w:pPr>
          </w:p>
          <w:p w14:paraId="1B9363F9" w14:textId="77777777" w:rsidR="003C1774" w:rsidRPr="00C7039F" w:rsidRDefault="003C1774" w:rsidP="003C1774">
            <w:pPr>
              <w:adjustRightInd w:val="0"/>
              <w:snapToGrid w:val="0"/>
              <w:rPr>
                <w:ins w:id="1097" w:author="Usuario" w:date="2024-11-06T15:43:00Z"/>
                <w:rFonts w:ascii="Arial" w:hAnsi="Arial" w:cs="Arial"/>
                <w:b/>
                <w:sz w:val="12"/>
                <w:szCs w:val="14"/>
                <w:lang w:val="es-BO"/>
              </w:rPr>
            </w:pPr>
            <w:ins w:id="1098" w:author="Usuario" w:date="2024-11-06T15:43:00Z">
              <w:r w:rsidRPr="00C7039F">
                <w:rPr>
                  <w:rFonts w:ascii="Arial" w:hAnsi="Arial" w:cs="Arial"/>
                  <w:b/>
                  <w:sz w:val="12"/>
                  <w:szCs w:val="14"/>
                  <w:lang w:val="es-BO"/>
                </w:rPr>
                <w:t>APERTURA DE PROPUESTAS</w:t>
              </w:r>
              <w:r w:rsidRPr="00C7039F">
                <w:rPr>
                  <w:rFonts w:ascii="Arial" w:hAnsi="Arial" w:cs="Arial"/>
                  <w:sz w:val="12"/>
                  <w:szCs w:val="14"/>
                </w:rPr>
                <w:t xml:space="preserve"> ELECTRONICO en</w:t>
              </w:r>
              <w:r w:rsidRPr="00C7039F">
                <w:rPr>
                  <w:rFonts w:ascii="Arial" w:hAnsi="Arial" w:cs="Arial"/>
                  <w:b/>
                  <w:sz w:val="12"/>
                  <w:szCs w:val="14"/>
                  <w:lang w:val="es-BO"/>
                </w:rPr>
                <w:t xml:space="preserve"> </w:t>
              </w:r>
              <w:r w:rsidRPr="00C7039F">
                <w:rPr>
                  <w:rFonts w:ascii="Arial" w:hAnsi="Arial" w:cs="Arial"/>
                  <w:sz w:val="12"/>
                  <w:szCs w:val="14"/>
                  <w:lang w:val="es-BO"/>
                </w:rPr>
                <w:t xml:space="preserve">sala de reuniones G.A.M.E.R. </w:t>
              </w:r>
            </w:ins>
          </w:p>
          <w:p w14:paraId="006F15A6" w14:textId="77777777" w:rsidR="003C1774" w:rsidRDefault="003C1774" w:rsidP="003C1774">
            <w:pPr>
              <w:adjustRightInd w:val="0"/>
              <w:snapToGrid w:val="0"/>
              <w:jc w:val="center"/>
              <w:rPr>
                <w:ins w:id="1099" w:author="Usuario" w:date="2024-11-06T15:43:00Z"/>
                <w:rFonts w:ascii="Arial" w:hAnsi="Arial" w:cs="Arial"/>
                <w:b/>
                <w:sz w:val="12"/>
                <w:szCs w:val="14"/>
                <w:lang w:val="es-BO"/>
              </w:rPr>
            </w:pPr>
            <w:ins w:id="1100" w:author="Usuario" w:date="2024-11-06T15:43:00Z">
              <w:r w:rsidRPr="00C7039F">
                <w:rPr>
                  <w:rFonts w:ascii="Arial" w:hAnsi="Arial" w:cs="Arial"/>
                  <w:b/>
                  <w:sz w:val="12"/>
                  <w:szCs w:val="14"/>
                  <w:lang w:val="es-BO"/>
                </w:rPr>
                <w:t xml:space="preserve">Información para unirse a Google </w:t>
              </w:r>
              <w:proofErr w:type="spellStart"/>
              <w:r w:rsidRPr="00C7039F">
                <w:rPr>
                  <w:rFonts w:ascii="Arial" w:hAnsi="Arial" w:cs="Arial"/>
                  <w:b/>
                  <w:sz w:val="12"/>
                  <w:szCs w:val="14"/>
                  <w:lang w:val="es-BO"/>
                </w:rPr>
                <w:t>Meet</w:t>
              </w:r>
              <w:proofErr w:type="spellEnd"/>
              <w:r>
                <w:rPr>
                  <w:rFonts w:ascii="Arial" w:hAnsi="Arial" w:cs="Arial"/>
                  <w:b/>
                  <w:sz w:val="12"/>
                  <w:szCs w:val="14"/>
                  <w:lang w:val="es-BO"/>
                </w:rPr>
                <w:t xml:space="preserve">: </w:t>
              </w:r>
            </w:ins>
          </w:p>
          <w:p w14:paraId="5A50E651" w14:textId="3C6F7661" w:rsidR="00AC4E5D" w:rsidDel="00E6078E" w:rsidRDefault="00AC5C23" w:rsidP="00AC5C23">
            <w:pPr>
              <w:adjustRightInd w:val="0"/>
              <w:snapToGrid w:val="0"/>
              <w:jc w:val="center"/>
              <w:rPr>
                <w:del w:id="1101" w:author="Usuario" w:date="2026-01-29T16:10:00Z"/>
                <w:rFonts w:ascii="Arial" w:hAnsi="Arial" w:cs="Arial"/>
                <w:sz w:val="16"/>
                <w:szCs w:val="14"/>
              </w:rPr>
              <w:pPrChange w:id="1102" w:author="Usuario" w:date="2026-02-25T19:29:00Z">
                <w:pPr>
                  <w:adjustRightInd w:val="0"/>
                  <w:snapToGrid w:val="0"/>
                  <w:jc w:val="center"/>
                </w:pPr>
              </w:pPrChange>
            </w:pPr>
            <w:ins w:id="1103" w:author="Usuario" w:date="2026-02-25T19:28:00Z">
              <w:r>
                <w:rPr>
                  <w:rFonts w:ascii="Arial" w:hAnsi="Arial" w:cs="Arial"/>
                  <w:sz w:val="16"/>
                  <w:szCs w:val="14"/>
                </w:rPr>
                <w:fldChar w:fldCharType="begin"/>
              </w:r>
              <w:r>
                <w:rPr>
                  <w:rFonts w:ascii="Arial" w:hAnsi="Arial" w:cs="Arial"/>
                  <w:sz w:val="16"/>
                  <w:szCs w:val="14"/>
                </w:rPr>
                <w:instrText xml:space="preserve"> HYPERLINK "</w:instrText>
              </w:r>
              <w:r w:rsidRPr="00AC5C23">
                <w:rPr>
                  <w:rFonts w:ascii="Arial" w:hAnsi="Arial" w:cs="Arial"/>
                  <w:sz w:val="16"/>
                  <w:szCs w:val="14"/>
                </w:rPr>
                <w:instrText>https://meet.google.com/amx-dnbt-tnx</w:instrText>
              </w:r>
              <w:r>
                <w:rPr>
                  <w:rFonts w:ascii="Arial" w:hAnsi="Arial" w:cs="Arial"/>
                  <w:sz w:val="16"/>
                  <w:szCs w:val="14"/>
                </w:rPr>
                <w:instrText xml:space="preserve">" </w:instrText>
              </w:r>
              <w:r>
                <w:rPr>
                  <w:rFonts w:ascii="Arial" w:hAnsi="Arial" w:cs="Arial"/>
                  <w:sz w:val="16"/>
                  <w:szCs w:val="14"/>
                </w:rPr>
                <w:fldChar w:fldCharType="separate"/>
              </w:r>
              <w:r w:rsidRPr="007E34E3">
                <w:rPr>
                  <w:rStyle w:val="Hipervnculo"/>
                  <w:rFonts w:ascii="Arial" w:hAnsi="Arial" w:cs="Arial"/>
                  <w:sz w:val="16"/>
                  <w:szCs w:val="14"/>
                </w:rPr>
                <w:t>https://meet.google.com/amx-dnbt-tnx</w:t>
              </w:r>
              <w:r>
                <w:rPr>
                  <w:rFonts w:ascii="Arial" w:hAnsi="Arial" w:cs="Arial"/>
                  <w:sz w:val="16"/>
                  <w:szCs w:val="14"/>
                </w:rPr>
                <w:fldChar w:fldCharType="end"/>
              </w:r>
            </w:ins>
            <w:ins w:id="1104" w:author="AUX CONTRATACIONES" w:date="2026-01-19T11:33:00Z">
              <w:del w:id="1105" w:author="Usuario" w:date="2026-01-29T16:10:00Z">
                <w:r w:rsidR="003E7EEE" w:rsidRPr="00F26A1E" w:rsidDel="008E38C4">
                  <w:rPr>
                    <w:rFonts w:ascii="Arial" w:hAnsi="Arial" w:cs="Arial"/>
                    <w:sz w:val="16"/>
                    <w:szCs w:val="14"/>
                    <w:highlight w:val="yellow"/>
                    <w:rPrChange w:id="1106" w:author="Usuario" w:date="2026-02-24T15:57:00Z">
                      <w:rPr>
                        <w:rFonts w:ascii="Arial" w:hAnsi="Arial" w:cs="Arial"/>
                        <w:sz w:val="16"/>
                        <w:szCs w:val="14"/>
                      </w:rPr>
                    </w:rPrChange>
                  </w:rPr>
                  <w:fldChar w:fldCharType="begin"/>
                </w:r>
                <w:r w:rsidR="003E7EEE" w:rsidRPr="00F26A1E" w:rsidDel="008E38C4">
                  <w:rPr>
                    <w:rFonts w:ascii="Arial" w:hAnsi="Arial" w:cs="Arial"/>
                    <w:sz w:val="16"/>
                    <w:szCs w:val="14"/>
                    <w:highlight w:val="yellow"/>
                    <w:rPrChange w:id="1107" w:author="Usuario" w:date="2026-02-24T15:57:00Z">
                      <w:rPr>
                        <w:rFonts w:ascii="Arial" w:hAnsi="Arial" w:cs="Arial"/>
                        <w:sz w:val="16"/>
                        <w:szCs w:val="14"/>
                      </w:rPr>
                    </w:rPrChange>
                  </w:rPr>
                  <w:delInstrText>HYPERLINK "</w:delInstrText>
                </w:r>
                <w:r w:rsidR="003E7EEE" w:rsidRPr="00F26A1E" w:rsidDel="008E38C4">
                  <w:rPr>
                    <w:rFonts w:ascii="Arial" w:hAnsi="Arial" w:cs="Arial"/>
                    <w:sz w:val="16"/>
                    <w:szCs w:val="14"/>
                    <w:highlight w:val="yellow"/>
                    <w:rPrChange w:id="1108" w:author="Usuario" w:date="2026-02-24T15:57:00Z">
                      <w:rPr>
                        <w:rFonts w:ascii="Arial" w:hAnsi="Arial" w:cs="Arial"/>
                      </w:rPr>
                    </w:rPrChange>
                  </w:rPr>
                  <w:delInstrText>https://meet.google.com/nzd-vrtu-ktp</w:delInstrText>
                </w:r>
                <w:r w:rsidR="003E7EEE" w:rsidRPr="00F26A1E" w:rsidDel="008E38C4">
                  <w:rPr>
                    <w:rFonts w:ascii="Arial" w:hAnsi="Arial" w:cs="Arial"/>
                    <w:sz w:val="16"/>
                    <w:szCs w:val="14"/>
                    <w:highlight w:val="yellow"/>
                    <w:rPrChange w:id="1109" w:author="Usuario" w:date="2026-02-24T15:57:00Z">
                      <w:rPr>
                        <w:rFonts w:ascii="Arial" w:hAnsi="Arial" w:cs="Arial"/>
                        <w:sz w:val="16"/>
                        <w:szCs w:val="14"/>
                      </w:rPr>
                    </w:rPrChange>
                  </w:rPr>
                  <w:delInstrText>"</w:delInstrText>
                </w:r>
                <w:r w:rsidR="003E7EEE" w:rsidRPr="00F26A1E" w:rsidDel="008E38C4">
                  <w:rPr>
                    <w:rFonts w:ascii="Arial" w:hAnsi="Arial" w:cs="Arial"/>
                    <w:sz w:val="16"/>
                    <w:szCs w:val="14"/>
                    <w:highlight w:val="yellow"/>
                    <w:rPrChange w:id="1110" w:author="Usuario" w:date="2026-02-24T15:57:00Z">
                      <w:rPr>
                        <w:rFonts w:ascii="Arial" w:hAnsi="Arial" w:cs="Arial"/>
                        <w:sz w:val="16"/>
                        <w:szCs w:val="14"/>
                      </w:rPr>
                    </w:rPrChange>
                  </w:rPr>
                  <w:fldChar w:fldCharType="separate"/>
                </w:r>
                <w:r w:rsidR="003E7EEE" w:rsidRPr="00F26A1E" w:rsidDel="008E38C4">
                  <w:rPr>
                    <w:rStyle w:val="Hipervnculo"/>
                    <w:sz w:val="16"/>
                    <w:szCs w:val="14"/>
                    <w:highlight w:val="yellow"/>
                    <w:rPrChange w:id="1111" w:author="Usuario" w:date="2026-02-24T15:57:00Z">
                      <w:rPr>
                        <w:rFonts w:ascii="Arial" w:hAnsi="Arial" w:cs="Arial"/>
                      </w:rPr>
                    </w:rPrChange>
                  </w:rPr>
                  <w:delText>https://meet.google.com/nzd-vrtu-ktp</w:delText>
                </w:r>
                <w:r w:rsidR="003E7EEE" w:rsidRPr="00F26A1E" w:rsidDel="008E38C4">
                  <w:rPr>
                    <w:rFonts w:ascii="Arial" w:hAnsi="Arial" w:cs="Arial"/>
                    <w:sz w:val="16"/>
                    <w:szCs w:val="14"/>
                    <w:highlight w:val="yellow"/>
                    <w:rPrChange w:id="1112" w:author="Usuario" w:date="2026-02-24T15:57:00Z">
                      <w:rPr>
                        <w:rFonts w:ascii="Arial" w:hAnsi="Arial" w:cs="Arial"/>
                        <w:sz w:val="16"/>
                        <w:szCs w:val="14"/>
                      </w:rPr>
                    </w:rPrChange>
                  </w:rPr>
                  <w:fldChar w:fldCharType="end"/>
                </w:r>
              </w:del>
            </w:ins>
          </w:p>
          <w:p w14:paraId="58A2BCA6" w14:textId="6B9982EF" w:rsidR="003E7EEE" w:rsidDel="00E75C1E" w:rsidRDefault="003E7EEE" w:rsidP="00AC5C23">
            <w:pPr>
              <w:adjustRightInd w:val="0"/>
              <w:snapToGrid w:val="0"/>
              <w:jc w:val="center"/>
              <w:rPr>
                <w:del w:id="1113" w:author="Usuario" w:date="2026-01-29T16:10:00Z"/>
                <w:rFonts w:ascii="Arial" w:hAnsi="Arial" w:cs="Arial"/>
                <w:sz w:val="16"/>
                <w:szCs w:val="14"/>
              </w:rPr>
              <w:pPrChange w:id="1114" w:author="Usuario" w:date="2026-02-25T19:29:00Z">
                <w:pPr>
                  <w:adjustRightInd w:val="0"/>
                  <w:snapToGrid w:val="0"/>
                  <w:jc w:val="center"/>
                </w:pPr>
              </w:pPrChange>
            </w:pPr>
          </w:p>
          <w:p w14:paraId="452D9C79" w14:textId="604AB68C" w:rsidR="00120392" w:rsidRPr="0036413E" w:rsidRDefault="0016532F" w:rsidP="00AC5C23">
            <w:pPr>
              <w:adjustRightInd w:val="0"/>
              <w:snapToGrid w:val="0"/>
              <w:jc w:val="center"/>
              <w:rPr>
                <w:rFonts w:ascii="Arial" w:hAnsi="Arial" w:cs="Arial"/>
                <w:rPrChange w:id="1115" w:author="Usuario" w:date="2024-11-07T17:21:00Z">
                  <w:rPr>
                    <w:rFonts w:ascii="Arial" w:hAnsi="Arial" w:cs="Arial"/>
                    <w:lang w:val="es-BO"/>
                  </w:rPr>
                </w:rPrChange>
              </w:rPr>
              <w:pPrChange w:id="1116" w:author="Usuario" w:date="2026-02-25T19:29:00Z">
                <w:pPr>
                  <w:adjustRightInd w:val="0"/>
                  <w:snapToGrid w:val="0"/>
                  <w:jc w:val="center"/>
                </w:pPr>
              </w:pPrChange>
            </w:pPr>
            <w:del w:id="1117" w:author="Usuario" w:date="2024-11-06T15:43:00Z">
              <w:r w:rsidRPr="00D011A8" w:rsidDel="003C1774">
                <w:rPr>
                  <w:rFonts w:ascii="Arial" w:hAnsi="Arial" w:cs="Arial"/>
                </w:rPr>
                <w:delText>(Establecer el lugar y consignar el link/enlace para la reunión virtual para la apertura de propuestas)</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120392" w:rsidRPr="00D011A8" w:rsidRDefault="00120392" w:rsidP="00EB3E8A">
            <w:pPr>
              <w:adjustRightInd w:val="0"/>
              <w:snapToGrid w:val="0"/>
              <w:jc w:val="center"/>
              <w:rPr>
                <w:rFonts w:ascii="Arial" w:hAnsi="Arial" w:cs="Arial"/>
                <w:lang w:val="es-BO"/>
              </w:rPr>
            </w:pPr>
          </w:p>
        </w:tc>
      </w:tr>
      <w:tr w:rsidR="004F14E0" w:rsidRPr="00D011A8" w14:paraId="42B105CA"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528AAB" w14:textId="77777777" w:rsidR="00C81C78" w:rsidRPr="00D011A8"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29EC8B1" w14:textId="77777777" w:rsidR="00C81C78" w:rsidRPr="00D011A8"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8610D6" w14:textId="77777777" w:rsidR="00C81C78" w:rsidRPr="00D011A8"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2408FC0" w14:textId="77777777" w:rsidR="00C81C78" w:rsidRPr="00D011A8"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vAlign w:val="center"/>
          </w:tcPr>
          <w:p w14:paraId="71D78074"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367E753" w14:textId="77777777" w:rsidR="00C81C78" w:rsidRPr="00D011A8"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vAlign w:val="center"/>
          </w:tcPr>
          <w:p w14:paraId="74224313"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1742DB5" w14:textId="77777777" w:rsidR="00C81C78" w:rsidRPr="00D011A8"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vAlign w:val="center"/>
          </w:tcPr>
          <w:p w14:paraId="410A51B2"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43ECE471"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C81C78" w:rsidRPr="00D011A8"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vAlign w:val="center"/>
          </w:tcPr>
          <w:p w14:paraId="379BD623" w14:textId="77777777" w:rsidR="00C81C78" w:rsidRPr="00D011A8"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072CC5C" w14:textId="77777777" w:rsidR="00C81C78" w:rsidRPr="00D011A8"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vAlign w:val="center"/>
          </w:tcPr>
          <w:p w14:paraId="7F16E8D8"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CEF9763" w14:textId="77777777" w:rsidR="00C81C78" w:rsidRPr="00D011A8" w:rsidRDefault="00C81C78"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E8F809C" w14:textId="77777777" w:rsidR="00C81C78" w:rsidRPr="00D011A8" w:rsidRDefault="00C81C78" w:rsidP="00EB3E8A">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vAlign w:val="center"/>
          </w:tcPr>
          <w:p w14:paraId="6245E418" w14:textId="77777777" w:rsidR="00C81C78" w:rsidRPr="00D011A8"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E4C5DA3" w14:textId="77777777" w:rsidR="00C81C78" w:rsidRPr="00D011A8" w:rsidRDefault="00C81C78" w:rsidP="00EB3E8A">
            <w:pPr>
              <w:adjustRightInd w:val="0"/>
              <w:snapToGrid w:val="0"/>
              <w:jc w:val="center"/>
              <w:rPr>
                <w:rFonts w:ascii="Arial" w:hAnsi="Arial" w:cs="Arial"/>
                <w:sz w:val="4"/>
                <w:szCs w:val="4"/>
                <w:lang w:val="es-BO"/>
              </w:rPr>
            </w:pPr>
          </w:p>
        </w:tc>
      </w:tr>
      <w:tr w:rsidR="004F14E0" w:rsidRPr="00D011A8" w14:paraId="07839C1D"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87477E1"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727AA2F"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tcMar>
              <w:left w:w="0" w:type="dxa"/>
              <w:right w:w="0" w:type="dxa"/>
            </w:tcMar>
            <w:vAlign w:val="center"/>
          </w:tcPr>
          <w:p w14:paraId="57B8B6CC"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449954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75F00D6B"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53FB92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8AF13F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7F9DBBC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13A95D7"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04C5A99"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3C3C839D"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7891E46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0FF3BFAD"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150D005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ED25E00"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76CE46A" w14:textId="77777777" w:rsidR="00120392" w:rsidRPr="00D011A8" w:rsidRDefault="00120392" w:rsidP="00EB3E8A">
            <w:pPr>
              <w:adjustRightInd w:val="0"/>
              <w:snapToGrid w:val="0"/>
              <w:jc w:val="center"/>
              <w:rPr>
                <w:i/>
                <w:sz w:val="14"/>
                <w:szCs w:val="14"/>
                <w:lang w:val="es-BO"/>
              </w:rPr>
            </w:pPr>
          </w:p>
        </w:tc>
      </w:tr>
      <w:tr w:rsidR="004F14E0" w:rsidRPr="00D011A8" w14:paraId="42188891"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08C3B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E488896"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FACC52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5DE2841E" w:rsidR="00120392" w:rsidRPr="00D011A8" w:rsidRDefault="006C45FC" w:rsidP="00EB3E8A">
            <w:pPr>
              <w:adjustRightInd w:val="0"/>
              <w:snapToGrid w:val="0"/>
              <w:jc w:val="center"/>
              <w:rPr>
                <w:rFonts w:ascii="Arial" w:hAnsi="Arial" w:cs="Arial"/>
                <w:lang w:val="es-BO"/>
              </w:rPr>
            </w:pPr>
            <w:ins w:id="1118" w:author="Usuario" w:date="2026-01-29T15:29:00Z">
              <w:r>
                <w:rPr>
                  <w:rFonts w:ascii="Arial" w:hAnsi="Arial" w:cs="Arial"/>
                  <w:lang w:val="es-BO"/>
                </w:rPr>
                <w:t>0</w:t>
              </w:r>
            </w:ins>
            <w:ins w:id="1119" w:author="AUX CONTRATACIONES" w:date="2026-01-19T14:41:00Z">
              <w:del w:id="1120" w:author="Usuario" w:date="2026-01-29T15:29:00Z">
                <w:r w:rsidR="007A2B71" w:rsidDel="006C45FC">
                  <w:rPr>
                    <w:rFonts w:ascii="Arial" w:hAnsi="Arial" w:cs="Arial"/>
                    <w:lang w:val="es-BO"/>
                  </w:rPr>
                  <w:delText>2</w:delText>
                </w:r>
              </w:del>
            </w:ins>
            <w:ins w:id="1121" w:author="Usuario" w:date="2026-02-25T18:57:00Z">
              <w:r w:rsidR="00D45579">
                <w:rPr>
                  <w:rFonts w:ascii="Arial" w:hAnsi="Arial" w:cs="Arial"/>
                  <w:lang w:val="es-BO"/>
                </w:rPr>
                <w:t>6</w:t>
              </w:r>
            </w:ins>
            <w:ins w:id="1122" w:author="AUX CONTRATACIONES" w:date="2026-01-19T14:41:00Z">
              <w:del w:id="1123" w:author="Usuario" w:date="2026-02-24T16:37:00Z">
                <w:r w:rsidR="007A2B71" w:rsidDel="00633DC6">
                  <w:rPr>
                    <w:rFonts w:ascii="Arial" w:hAnsi="Arial" w:cs="Arial"/>
                    <w:lang w:val="es-BO"/>
                  </w:rPr>
                  <w:delText>9</w:delText>
                </w:r>
              </w:del>
            </w:ins>
            <w:ins w:id="1124" w:author="Usuario" w:date="2025-01-17T19:52:00Z">
              <w:del w:id="1125" w:author="AUX CONTRATACIONES" w:date="2026-01-19T14:41:00Z">
                <w:r w:rsidR="0097180D" w:rsidDel="007A2B71">
                  <w:rPr>
                    <w:rFonts w:ascii="Arial" w:hAnsi="Arial" w:cs="Arial"/>
                    <w:lang w:val="es-BO"/>
                  </w:rPr>
                  <w:delText>2</w:delText>
                </w:r>
              </w:del>
            </w:ins>
            <w:ins w:id="1126" w:author="Usuario" w:date="2025-01-17T19:55:00Z">
              <w:del w:id="1127" w:author="AUX CONTRATACIONES" w:date="2026-01-19T14:41:00Z">
                <w:r w:rsidR="0097180D" w:rsidDel="007A2B71">
                  <w:rPr>
                    <w:rFonts w:ascii="Arial" w:hAnsi="Arial" w:cs="Arial"/>
                    <w:lang w:val="es-BO"/>
                  </w:rPr>
                  <w:delText>8</w:delText>
                </w:r>
              </w:del>
            </w:ins>
          </w:p>
        </w:tc>
        <w:tc>
          <w:tcPr>
            <w:tcW w:w="134" w:type="dxa"/>
            <w:tcBorders>
              <w:top w:val="nil"/>
              <w:left w:val="single" w:sz="4" w:space="0" w:color="auto"/>
              <w:bottom w:val="nil"/>
              <w:right w:val="single" w:sz="4" w:space="0" w:color="auto"/>
            </w:tcBorders>
            <w:vAlign w:val="center"/>
          </w:tcPr>
          <w:p w14:paraId="0C61DBA9"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2CB9528E" w:rsidR="00120392" w:rsidRPr="00D011A8" w:rsidRDefault="0097180D" w:rsidP="00EB3E8A">
            <w:pPr>
              <w:adjustRightInd w:val="0"/>
              <w:snapToGrid w:val="0"/>
              <w:jc w:val="center"/>
              <w:rPr>
                <w:rFonts w:ascii="Arial" w:hAnsi="Arial" w:cs="Arial"/>
                <w:lang w:val="es-BO"/>
              </w:rPr>
            </w:pPr>
            <w:ins w:id="1128" w:author="Usuario" w:date="2025-01-17T19:52:00Z">
              <w:r>
                <w:rPr>
                  <w:rFonts w:ascii="Arial" w:hAnsi="Arial" w:cs="Arial"/>
                  <w:lang w:val="es-BO"/>
                </w:rPr>
                <w:t>0</w:t>
              </w:r>
            </w:ins>
            <w:ins w:id="1129" w:author="Usuario" w:date="2026-02-24T16:37:00Z">
              <w:r w:rsidR="00633DC6">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78F642B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7D40C9C4" w:rsidR="00120392" w:rsidRPr="00D011A8" w:rsidRDefault="00A34B2E" w:rsidP="00EB3E8A">
            <w:pPr>
              <w:adjustRightInd w:val="0"/>
              <w:snapToGrid w:val="0"/>
              <w:jc w:val="center"/>
              <w:rPr>
                <w:rFonts w:ascii="Arial" w:hAnsi="Arial" w:cs="Arial"/>
                <w:lang w:val="es-BO"/>
              </w:rPr>
            </w:pPr>
            <w:ins w:id="1130" w:author="Usuario" w:date="2024-11-06T16:02:00Z">
              <w:r>
                <w:rPr>
                  <w:rFonts w:ascii="Arial" w:hAnsi="Arial" w:cs="Arial"/>
                  <w:lang w:val="es-BO"/>
                </w:rPr>
                <w:t>202</w:t>
              </w:r>
            </w:ins>
            <w:ins w:id="1131" w:author="AUX CONTRATACIONES" w:date="2026-01-19T10:54:00Z">
              <w:r w:rsidR="00AD720C">
                <w:rPr>
                  <w:rFonts w:ascii="Arial" w:hAnsi="Arial" w:cs="Arial"/>
                  <w:lang w:val="es-BO"/>
                </w:rPr>
                <w:t>6</w:t>
              </w:r>
            </w:ins>
            <w:ins w:id="1132" w:author="Usuario" w:date="2025-01-17T19:55:00Z">
              <w:del w:id="1133"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0B77293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0AA51AE3"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7B05357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11E1804F"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13041B43"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F96948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nil"/>
            </w:tcBorders>
            <w:vAlign w:val="center"/>
          </w:tcPr>
          <w:p w14:paraId="6ECD1246"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120392" w:rsidRPr="00D011A8" w:rsidRDefault="00120392" w:rsidP="00EB3E8A">
            <w:pPr>
              <w:adjustRightInd w:val="0"/>
              <w:snapToGrid w:val="0"/>
              <w:jc w:val="center"/>
              <w:rPr>
                <w:rFonts w:ascii="Arial" w:hAnsi="Arial" w:cs="Arial"/>
                <w:lang w:val="es-BO"/>
              </w:rPr>
            </w:pPr>
          </w:p>
        </w:tc>
      </w:tr>
      <w:tr w:rsidR="004F14E0" w:rsidRPr="00D011A8" w14:paraId="19F39E34"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23C0355"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358B9DC"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DDEE89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7B8CCCA0"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393210A"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E6773D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01D3FEF0"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CE7EC05"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2856437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066762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2941030B"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E1E947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3631658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011BC66"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6375574A"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7A2A19A"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51E641E"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E2AEADB"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3208F96C"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1D55777B"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tcMar>
              <w:left w:w="0" w:type="dxa"/>
              <w:right w:w="0" w:type="dxa"/>
            </w:tcMar>
            <w:vAlign w:val="center"/>
          </w:tcPr>
          <w:p w14:paraId="72D57BF4"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03012A6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EC4F83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4572B89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5D212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B178302"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3009C489"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1231E88E"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1FB35A4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E9BBD66"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77BDB6D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441C263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06F2797A"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F2AF5F8" w14:textId="77777777" w:rsidR="00120392" w:rsidRPr="00D011A8" w:rsidRDefault="00120392" w:rsidP="00EB3E8A">
            <w:pPr>
              <w:adjustRightInd w:val="0"/>
              <w:snapToGrid w:val="0"/>
              <w:jc w:val="center"/>
              <w:rPr>
                <w:i/>
                <w:sz w:val="14"/>
                <w:szCs w:val="14"/>
                <w:lang w:val="es-BO"/>
              </w:rPr>
            </w:pPr>
          </w:p>
        </w:tc>
      </w:tr>
      <w:tr w:rsidR="004F14E0" w:rsidRPr="00D011A8" w14:paraId="56835778"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80C380"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9D8ED9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421F05B5"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726C197A" w:rsidR="00120392" w:rsidRPr="00D011A8" w:rsidRDefault="00DE407E">
            <w:pPr>
              <w:adjustRightInd w:val="0"/>
              <w:snapToGrid w:val="0"/>
              <w:jc w:val="center"/>
              <w:rPr>
                <w:rFonts w:ascii="Arial" w:hAnsi="Arial" w:cs="Arial"/>
                <w:lang w:val="es-BO"/>
              </w:rPr>
            </w:pPr>
            <w:ins w:id="1134" w:author="Usuario" w:date="2026-02-24T16:50:00Z">
              <w:r>
                <w:rPr>
                  <w:rFonts w:ascii="Arial" w:hAnsi="Arial" w:cs="Arial"/>
                  <w:lang w:val="es-BO"/>
                </w:rPr>
                <w:t>0</w:t>
              </w:r>
            </w:ins>
            <w:ins w:id="1135" w:author="Usuario" w:date="2026-02-25T18:57:00Z">
              <w:r w:rsidR="00D45579">
                <w:rPr>
                  <w:rFonts w:ascii="Arial" w:hAnsi="Arial" w:cs="Arial"/>
                  <w:lang w:val="es-BO"/>
                </w:rPr>
                <w:t>9</w:t>
              </w:r>
            </w:ins>
            <w:ins w:id="1136" w:author="AUX CONTRATACIONES" w:date="2026-01-19T14:41:00Z">
              <w:del w:id="1137" w:author="Usuario" w:date="2026-01-29T15:30:00Z">
                <w:r w:rsidR="007A2B71" w:rsidDel="006C45FC">
                  <w:rPr>
                    <w:rFonts w:ascii="Arial" w:hAnsi="Arial" w:cs="Arial"/>
                    <w:lang w:val="es-BO"/>
                  </w:rPr>
                  <w:delText>30</w:delText>
                </w:r>
              </w:del>
            </w:ins>
            <w:ins w:id="1138" w:author="Usuario" w:date="2025-01-17T19:58:00Z">
              <w:del w:id="1139" w:author="AUX CONTRATACIONES" w:date="2026-01-19T10:54:00Z">
                <w:r w:rsidR="0097180D" w:rsidDel="00AD720C">
                  <w:rPr>
                    <w:rFonts w:ascii="Arial" w:hAnsi="Arial" w:cs="Arial"/>
                    <w:lang w:val="es-BO"/>
                  </w:rPr>
                  <w:delText>30</w:delText>
                </w:r>
              </w:del>
            </w:ins>
          </w:p>
        </w:tc>
        <w:tc>
          <w:tcPr>
            <w:tcW w:w="134" w:type="dxa"/>
            <w:tcBorders>
              <w:top w:val="nil"/>
              <w:left w:val="single" w:sz="4" w:space="0" w:color="auto"/>
              <w:bottom w:val="nil"/>
              <w:right w:val="single" w:sz="4" w:space="0" w:color="auto"/>
            </w:tcBorders>
            <w:vAlign w:val="center"/>
          </w:tcPr>
          <w:p w14:paraId="713E16D3"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781A3E97" w:rsidR="00120392" w:rsidRPr="00D011A8" w:rsidRDefault="00DE407E" w:rsidP="00EB3E8A">
            <w:pPr>
              <w:adjustRightInd w:val="0"/>
              <w:snapToGrid w:val="0"/>
              <w:jc w:val="center"/>
              <w:rPr>
                <w:rFonts w:ascii="Arial" w:hAnsi="Arial" w:cs="Arial"/>
                <w:lang w:val="es-BO"/>
              </w:rPr>
            </w:pPr>
            <w:ins w:id="1140" w:author="Usuario" w:date="2026-02-24T16:50: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3F2E44D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68F75490" w:rsidR="00120392" w:rsidRPr="00D011A8" w:rsidRDefault="00A34B2E" w:rsidP="00EB3E8A">
            <w:pPr>
              <w:adjustRightInd w:val="0"/>
              <w:snapToGrid w:val="0"/>
              <w:jc w:val="center"/>
              <w:rPr>
                <w:rFonts w:ascii="Arial" w:hAnsi="Arial" w:cs="Arial"/>
                <w:lang w:val="es-BO"/>
              </w:rPr>
            </w:pPr>
            <w:ins w:id="1141" w:author="Usuario" w:date="2024-11-06T16:03:00Z">
              <w:r>
                <w:rPr>
                  <w:rFonts w:ascii="Arial" w:hAnsi="Arial" w:cs="Arial"/>
                  <w:lang w:val="es-BO"/>
                </w:rPr>
                <w:t>202</w:t>
              </w:r>
            </w:ins>
            <w:ins w:id="1142" w:author="AUX CONTRATACIONES" w:date="2026-01-19T10:54:00Z">
              <w:r w:rsidR="00AD720C">
                <w:rPr>
                  <w:rFonts w:ascii="Arial" w:hAnsi="Arial" w:cs="Arial"/>
                  <w:lang w:val="es-BO"/>
                </w:rPr>
                <w:t>6</w:t>
              </w:r>
            </w:ins>
            <w:ins w:id="1143" w:author="Usuario" w:date="2025-01-17T19:58:00Z">
              <w:del w:id="1144"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3411F9B2"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AAF40E"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5661A3F6"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7ADBFD4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648FFEE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333D997"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772F2342"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689E07" w14:textId="77777777" w:rsidR="00120392" w:rsidRPr="00D011A8" w:rsidRDefault="00120392" w:rsidP="00EB3E8A">
            <w:pPr>
              <w:adjustRightInd w:val="0"/>
              <w:snapToGrid w:val="0"/>
              <w:jc w:val="center"/>
              <w:rPr>
                <w:rFonts w:ascii="Arial" w:hAnsi="Arial" w:cs="Arial"/>
                <w:lang w:val="es-BO"/>
              </w:rPr>
            </w:pPr>
          </w:p>
        </w:tc>
      </w:tr>
      <w:tr w:rsidR="004F14E0" w:rsidRPr="00D011A8" w14:paraId="5333B89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noWrap/>
            <w:tcMar>
              <w:left w:w="0" w:type="dxa"/>
              <w:right w:w="0" w:type="dxa"/>
            </w:tcMar>
            <w:vAlign w:val="center"/>
          </w:tcPr>
          <w:p w14:paraId="07BF8A23"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5A2317A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F4EA787"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7D9B5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8BC51E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B9E34AD"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3F57A81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0D75823"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05D06E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BDE19F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30832298"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1D2F93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05AE635C"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E26676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25905D2"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5C4146B8"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42DD61"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555EA3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noWrap/>
            <w:tcMar>
              <w:left w:w="0" w:type="dxa"/>
              <w:right w:w="0" w:type="dxa"/>
            </w:tcMar>
            <w:vAlign w:val="center"/>
          </w:tcPr>
          <w:p w14:paraId="023D5758"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vAlign w:val="center"/>
          </w:tcPr>
          <w:p w14:paraId="064C8052" w14:textId="77777777" w:rsidR="00120392" w:rsidRPr="00D011A8" w:rsidRDefault="00120392"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vAlign w:val="center"/>
          </w:tcPr>
          <w:p w14:paraId="3FE389DB" w14:textId="77777777" w:rsidR="00120392" w:rsidRPr="00D011A8" w:rsidRDefault="00120392" w:rsidP="00EB3E8A">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vAlign w:val="center"/>
          </w:tcPr>
          <w:p w14:paraId="172C6CA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vAlign w:val="center"/>
          </w:tcPr>
          <w:p w14:paraId="1E50B52F"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vAlign w:val="center"/>
          </w:tcPr>
          <w:p w14:paraId="19438B3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vAlign w:val="center"/>
          </w:tcPr>
          <w:p w14:paraId="4F418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vAlign w:val="center"/>
          </w:tcPr>
          <w:p w14:paraId="1F1A528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vAlign w:val="center"/>
          </w:tcPr>
          <w:p w14:paraId="4FDCC0FC" w14:textId="77777777" w:rsidR="00120392" w:rsidRPr="00D011A8" w:rsidRDefault="00120392" w:rsidP="00EB3E8A">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120392" w:rsidRPr="00D011A8" w:rsidRDefault="00120392" w:rsidP="00EB3E8A">
            <w:pPr>
              <w:adjustRightInd w:val="0"/>
              <w:snapToGrid w:val="0"/>
              <w:jc w:val="center"/>
              <w:rPr>
                <w:rFonts w:ascii="Arial" w:hAnsi="Arial" w:cs="Arial"/>
                <w:sz w:val="14"/>
                <w:szCs w:val="14"/>
                <w:lang w:val="es-BO"/>
              </w:rPr>
            </w:pPr>
          </w:p>
        </w:tc>
        <w:tc>
          <w:tcPr>
            <w:tcW w:w="475" w:type="dxa"/>
            <w:tcBorders>
              <w:top w:val="nil"/>
              <w:left w:val="nil"/>
              <w:bottom w:val="nil"/>
              <w:right w:val="nil"/>
            </w:tcBorders>
            <w:vAlign w:val="center"/>
          </w:tcPr>
          <w:p w14:paraId="6FAB5BF1" w14:textId="77777777" w:rsidR="00120392" w:rsidRPr="00D011A8" w:rsidRDefault="00120392" w:rsidP="00EB3E8A">
            <w:pPr>
              <w:adjustRightInd w:val="0"/>
              <w:snapToGrid w:val="0"/>
              <w:jc w:val="center"/>
              <w:rPr>
                <w:rFonts w:ascii="Arial" w:hAnsi="Arial" w:cs="Arial"/>
                <w:sz w:val="14"/>
                <w:szCs w:val="14"/>
                <w:lang w:val="es-BO"/>
              </w:rPr>
            </w:pPr>
          </w:p>
        </w:tc>
        <w:tc>
          <w:tcPr>
            <w:tcW w:w="252" w:type="dxa"/>
            <w:tcBorders>
              <w:top w:val="nil"/>
              <w:left w:val="nil"/>
              <w:bottom w:val="nil"/>
              <w:right w:val="nil"/>
            </w:tcBorders>
            <w:vAlign w:val="center"/>
          </w:tcPr>
          <w:p w14:paraId="1BF3251D" w14:textId="77777777" w:rsidR="00120392" w:rsidRPr="00D011A8" w:rsidRDefault="00120392" w:rsidP="00EB3E8A">
            <w:pPr>
              <w:adjustRightInd w:val="0"/>
              <w:snapToGrid w:val="0"/>
              <w:jc w:val="center"/>
              <w:rPr>
                <w:rFonts w:ascii="Arial" w:hAnsi="Arial" w:cs="Arial"/>
                <w:sz w:val="14"/>
                <w:szCs w:val="14"/>
                <w:lang w:val="es-BO"/>
              </w:rPr>
            </w:pPr>
          </w:p>
        </w:tc>
        <w:tc>
          <w:tcPr>
            <w:tcW w:w="459" w:type="dxa"/>
            <w:tcBorders>
              <w:top w:val="nil"/>
              <w:left w:val="nil"/>
              <w:bottom w:val="nil"/>
              <w:right w:val="nil"/>
            </w:tcBorders>
            <w:vAlign w:val="center"/>
          </w:tcPr>
          <w:p w14:paraId="59E3870D" w14:textId="77777777" w:rsidR="00120392" w:rsidRPr="00D011A8" w:rsidRDefault="00120392" w:rsidP="00EB3E8A">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vAlign w:val="center"/>
          </w:tcPr>
          <w:p w14:paraId="08C0DC70" w14:textId="77777777" w:rsidR="00120392" w:rsidRPr="00D011A8" w:rsidRDefault="00120392"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vAlign w:val="center"/>
          </w:tcPr>
          <w:p w14:paraId="69D55893" w14:textId="77777777" w:rsidR="00120392" w:rsidRPr="00D011A8" w:rsidRDefault="00120392" w:rsidP="00EB3E8A">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vAlign w:val="center"/>
          </w:tcPr>
          <w:p w14:paraId="38B3FFD5" w14:textId="77777777" w:rsidR="00120392" w:rsidRPr="00D011A8" w:rsidRDefault="00120392" w:rsidP="00EB3E8A">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C6A4E97" w14:textId="77777777" w:rsidR="00120392" w:rsidRPr="00D011A8" w:rsidRDefault="00120392" w:rsidP="00EB3E8A">
            <w:pPr>
              <w:adjustRightInd w:val="0"/>
              <w:snapToGrid w:val="0"/>
              <w:jc w:val="center"/>
              <w:rPr>
                <w:rFonts w:ascii="Arial" w:hAnsi="Arial" w:cs="Arial"/>
                <w:sz w:val="14"/>
                <w:szCs w:val="14"/>
                <w:lang w:val="es-BO"/>
              </w:rPr>
            </w:pPr>
          </w:p>
        </w:tc>
      </w:tr>
      <w:tr w:rsidR="004F14E0" w:rsidRPr="00D011A8" w14:paraId="43058FA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0C08423D"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33E1DF5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7B423437"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6274FE30" w:rsidR="00120392" w:rsidRPr="00D011A8" w:rsidRDefault="00DE407E" w:rsidP="00EB3E8A">
            <w:pPr>
              <w:adjustRightInd w:val="0"/>
              <w:snapToGrid w:val="0"/>
              <w:jc w:val="center"/>
              <w:rPr>
                <w:rFonts w:ascii="Arial" w:hAnsi="Arial" w:cs="Arial"/>
                <w:lang w:val="es-BO"/>
              </w:rPr>
            </w:pPr>
            <w:ins w:id="1145" w:author="Usuario" w:date="2026-02-24T16:51:00Z">
              <w:r>
                <w:rPr>
                  <w:rFonts w:ascii="Arial" w:hAnsi="Arial" w:cs="Arial"/>
                  <w:lang w:val="es-BO"/>
                </w:rPr>
                <w:t>0</w:t>
              </w:r>
            </w:ins>
            <w:ins w:id="1146" w:author="Usuario" w:date="2026-02-25T18:57:00Z">
              <w:r w:rsidR="00D45579">
                <w:rPr>
                  <w:rFonts w:ascii="Arial" w:hAnsi="Arial" w:cs="Arial"/>
                  <w:lang w:val="es-BO"/>
                </w:rPr>
                <w:t>9</w:t>
              </w:r>
            </w:ins>
            <w:ins w:id="1147" w:author="AUX CONTRATACIONES" w:date="2026-01-19T14:41:00Z">
              <w:del w:id="1148" w:author="Usuario" w:date="2026-01-29T15:31:00Z">
                <w:r w:rsidR="007A2B71" w:rsidDel="00CE6727">
                  <w:rPr>
                    <w:rFonts w:ascii="Arial" w:hAnsi="Arial" w:cs="Arial"/>
                    <w:lang w:val="es-BO"/>
                  </w:rPr>
                  <w:delText>30</w:delText>
                </w:r>
              </w:del>
            </w:ins>
            <w:ins w:id="1149" w:author="Usuario" w:date="2025-01-17T19:58:00Z">
              <w:del w:id="1150" w:author="AUX CONTRATACIONES" w:date="2026-01-19T10:54:00Z">
                <w:r w:rsidR="0097180D" w:rsidDel="00AD720C">
                  <w:rPr>
                    <w:rFonts w:ascii="Arial" w:hAnsi="Arial" w:cs="Arial"/>
                    <w:lang w:val="es-BO"/>
                  </w:rPr>
                  <w:delText>30</w:delText>
                </w:r>
              </w:del>
            </w:ins>
          </w:p>
        </w:tc>
        <w:tc>
          <w:tcPr>
            <w:tcW w:w="134" w:type="dxa"/>
            <w:tcBorders>
              <w:top w:val="nil"/>
              <w:left w:val="single" w:sz="4" w:space="0" w:color="auto"/>
              <w:bottom w:val="nil"/>
              <w:right w:val="single" w:sz="4" w:space="0" w:color="auto"/>
            </w:tcBorders>
            <w:vAlign w:val="center"/>
          </w:tcPr>
          <w:p w14:paraId="0E4400E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5A02C7FB" w:rsidR="00120392" w:rsidRPr="00D011A8" w:rsidRDefault="00DE407E" w:rsidP="00EB3E8A">
            <w:pPr>
              <w:adjustRightInd w:val="0"/>
              <w:snapToGrid w:val="0"/>
              <w:jc w:val="center"/>
              <w:rPr>
                <w:rFonts w:ascii="Arial" w:hAnsi="Arial" w:cs="Arial"/>
                <w:lang w:val="es-BO"/>
              </w:rPr>
            </w:pPr>
            <w:ins w:id="1151" w:author="Usuario" w:date="2026-02-24T16:51: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5C4290C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790E3A9" w:rsidR="00120392" w:rsidRPr="00D011A8" w:rsidRDefault="00A34B2E" w:rsidP="00EB3E8A">
            <w:pPr>
              <w:adjustRightInd w:val="0"/>
              <w:snapToGrid w:val="0"/>
              <w:jc w:val="center"/>
              <w:rPr>
                <w:rFonts w:ascii="Arial" w:hAnsi="Arial" w:cs="Arial"/>
                <w:lang w:val="es-BO"/>
              </w:rPr>
            </w:pPr>
            <w:ins w:id="1152" w:author="Usuario" w:date="2024-11-06T16:04:00Z">
              <w:r>
                <w:rPr>
                  <w:rFonts w:ascii="Arial" w:hAnsi="Arial" w:cs="Arial"/>
                  <w:lang w:val="es-BO"/>
                </w:rPr>
                <w:t>202</w:t>
              </w:r>
            </w:ins>
            <w:ins w:id="1153" w:author="AUX CONTRATACIONES" w:date="2026-01-19T10:54:00Z">
              <w:r w:rsidR="00AD720C">
                <w:rPr>
                  <w:rFonts w:ascii="Arial" w:hAnsi="Arial" w:cs="Arial"/>
                  <w:lang w:val="es-BO"/>
                </w:rPr>
                <w:t>6</w:t>
              </w:r>
            </w:ins>
            <w:ins w:id="1154" w:author="Usuario" w:date="2025-01-17T19:58:00Z">
              <w:del w:id="1155"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5FDC49B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3AAFB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03746C08"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2461333E"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3FF79E2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97BF73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43C7F523"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1418BA" w14:textId="77777777" w:rsidR="00120392" w:rsidRPr="00D011A8" w:rsidRDefault="00120392" w:rsidP="00EB3E8A">
            <w:pPr>
              <w:adjustRightInd w:val="0"/>
              <w:snapToGrid w:val="0"/>
              <w:jc w:val="center"/>
              <w:rPr>
                <w:rFonts w:ascii="Arial" w:hAnsi="Arial" w:cs="Arial"/>
                <w:lang w:val="es-BO"/>
              </w:rPr>
            </w:pPr>
          </w:p>
        </w:tc>
      </w:tr>
      <w:tr w:rsidR="004F14E0" w:rsidRPr="00D011A8" w14:paraId="70D22289"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765E692"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2B4B392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7FDC0C91"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7DB057F"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86EA57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7CF89C5"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FE530D7"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468FA60F"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FE2745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57D0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5E279366"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2F4EAA44"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77E6AFF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7FA937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12F72CB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F7C54E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D31B7B"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590D9BC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883CE57"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38FC117"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tcMar>
              <w:left w:w="0" w:type="dxa"/>
              <w:right w:w="0" w:type="dxa"/>
            </w:tcMar>
            <w:vAlign w:val="center"/>
          </w:tcPr>
          <w:p w14:paraId="3CEF4EE5"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43B2823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23ADF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79D626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BD50401"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07542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23377EA"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A6109D4"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7C30738"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0FF8DD4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594D3F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37CF05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6B1D41BF"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C703E29" w14:textId="77777777" w:rsidR="00120392" w:rsidRPr="00D011A8" w:rsidRDefault="00120392" w:rsidP="00EB3E8A">
            <w:pPr>
              <w:adjustRightInd w:val="0"/>
              <w:snapToGrid w:val="0"/>
              <w:jc w:val="center"/>
              <w:rPr>
                <w:i/>
                <w:sz w:val="14"/>
                <w:szCs w:val="14"/>
                <w:lang w:val="es-BO"/>
              </w:rPr>
            </w:pPr>
          </w:p>
        </w:tc>
      </w:tr>
      <w:tr w:rsidR="004F14E0" w:rsidRPr="00D011A8" w14:paraId="75E5C82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noWrap/>
            <w:tcMar>
              <w:left w:w="0" w:type="dxa"/>
              <w:right w:w="0" w:type="dxa"/>
            </w:tcMar>
            <w:vAlign w:val="center"/>
          </w:tcPr>
          <w:p w14:paraId="7A1F4A22"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vAlign w:val="bottom"/>
          </w:tcPr>
          <w:p w14:paraId="1D6BF6CF" w14:textId="77777777" w:rsidR="00120392" w:rsidRPr="00D011A8" w:rsidRDefault="00120392" w:rsidP="00EB3E8A">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vAlign w:val="center"/>
          </w:tcPr>
          <w:p w14:paraId="51E831C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551BD476" w:rsidR="00120392" w:rsidRPr="00D011A8" w:rsidRDefault="00CE6727" w:rsidP="00EB3E8A">
            <w:pPr>
              <w:adjustRightInd w:val="0"/>
              <w:snapToGrid w:val="0"/>
              <w:jc w:val="center"/>
              <w:rPr>
                <w:rFonts w:ascii="Arial" w:hAnsi="Arial" w:cs="Arial"/>
                <w:lang w:val="es-BO"/>
              </w:rPr>
            </w:pPr>
            <w:ins w:id="1156" w:author="Usuario" w:date="2026-01-29T15:31:00Z">
              <w:r>
                <w:rPr>
                  <w:rFonts w:ascii="Arial" w:hAnsi="Arial" w:cs="Arial"/>
                  <w:lang w:val="es-BO"/>
                </w:rPr>
                <w:t>1</w:t>
              </w:r>
            </w:ins>
            <w:ins w:id="1157" w:author="Usuario" w:date="2026-02-25T19:00:00Z">
              <w:r w:rsidR="00467FF7">
                <w:rPr>
                  <w:rFonts w:ascii="Arial" w:hAnsi="Arial" w:cs="Arial"/>
                  <w:lang w:val="es-BO"/>
                </w:rPr>
                <w:t>3</w:t>
              </w:r>
            </w:ins>
            <w:ins w:id="1158" w:author="AUX CONTRATACIONES" w:date="2026-01-19T14:41:00Z">
              <w:del w:id="1159" w:author="Usuario" w:date="2026-01-29T15:31:00Z">
                <w:r w:rsidR="007A2B71" w:rsidDel="00CE6727">
                  <w:rPr>
                    <w:rFonts w:ascii="Arial" w:hAnsi="Arial" w:cs="Arial"/>
                    <w:lang w:val="es-BO"/>
                  </w:rPr>
                  <w:delText>5</w:delText>
                </w:r>
              </w:del>
            </w:ins>
            <w:ins w:id="1160" w:author="Usuario" w:date="2025-01-17T19:59:00Z">
              <w:del w:id="1161" w:author="AUX CONTRATACIONES" w:date="2026-01-19T10:55:00Z">
                <w:r w:rsidR="0097180D" w:rsidDel="00AD720C">
                  <w:rPr>
                    <w:rFonts w:ascii="Arial" w:hAnsi="Arial" w:cs="Arial"/>
                    <w:lang w:val="es-BO"/>
                  </w:rPr>
                  <w:delText>5</w:delText>
                </w:r>
              </w:del>
            </w:ins>
          </w:p>
        </w:tc>
        <w:tc>
          <w:tcPr>
            <w:tcW w:w="134" w:type="dxa"/>
            <w:vMerge w:val="restart"/>
            <w:tcBorders>
              <w:top w:val="nil"/>
              <w:left w:val="single" w:sz="4" w:space="0" w:color="auto"/>
              <w:right w:val="single" w:sz="4" w:space="0" w:color="auto"/>
            </w:tcBorders>
            <w:vAlign w:val="center"/>
          </w:tcPr>
          <w:p w14:paraId="3970D02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06BC5A46" w:rsidR="00120392" w:rsidRPr="00D011A8" w:rsidRDefault="0097180D" w:rsidP="00EB3E8A">
            <w:pPr>
              <w:adjustRightInd w:val="0"/>
              <w:snapToGrid w:val="0"/>
              <w:jc w:val="center"/>
              <w:rPr>
                <w:rFonts w:ascii="Arial" w:hAnsi="Arial" w:cs="Arial"/>
                <w:lang w:val="es-BO"/>
              </w:rPr>
            </w:pPr>
            <w:ins w:id="1162" w:author="Usuario" w:date="2025-01-17T19:59:00Z">
              <w:r>
                <w:rPr>
                  <w:rFonts w:ascii="Arial" w:hAnsi="Arial" w:cs="Arial"/>
                  <w:lang w:val="es-BO"/>
                </w:rPr>
                <w:t>0</w:t>
              </w:r>
            </w:ins>
            <w:ins w:id="1163" w:author="Usuario" w:date="2026-02-24T16:51:00Z">
              <w:r w:rsidR="00DE407E">
                <w:rPr>
                  <w:rFonts w:ascii="Arial" w:hAnsi="Arial" w:cs="Arial"/>
                  <w:lang w:val="es-BO"/>
                </w:rPr>
                <w:t>3</w:t>
              </w:r>
            </w:ins>
          </w:p>
        </w:tc>
        <w:tc>
          <w:tcPr>
            <w:tcW w:w="134" w:type="dxa"/>
            <w:vMerge w:val="restart"/>
            <w:tcBorders>
              <w:top w:val="nil"/>
              <w:left w:val="single" w:sz="4" w:space="0" w:color="auto"/>
              <w:right w:val="single" w:sz="4" w:space="0" w:color="auto"/>
            </w:tcBorders>
            <w:vAlign w:val="center"/>
          </w:tcPr>
          <w:p w14:paraId="237EF884"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2970EA83" w:rsidR="00120392" w:rsidRPr="00D011A8" w:rsidRDefault="00A34B2E" w:rsidP="00EB3E8A">
            <w:pPr>
              <w:adjustRightInd w:val="0"/>
              <w:snapToGrid w:val="0"/>
              <w:jc w:val="center"/>
              <w:rPr>
                <w:rFonts w:ascii="Arial" w:hAnsi="Arial" w:cs="Arial"/>
                <w:lang w:val="es-BO"/>
              </w:rPr>
            </w:pPr>
            <w:ins w:id="1164" w:author="Usuario" w:date="2024-11-06T16:05:00Z">
              <w:r>
                <w:rPr>
                  <w:rFonts w:ascii="Arial" w:hAnsi="Arial" w:cs="Arial"/>
                  <w:lang w:val="es-BO"/>
                </w:rPr>
                <w:t>202</w:t>
              </w:r>
            </w:ins>
            <w:ins w:id="1165" w:author="AUX CONTRATACIONES" w:date="2026-01-19T10:54:00Z">
              <w:r w:rsidR="00AD720C">
                <w:rPr>
                  <w:rFonts w:ascii="Arial" w:hAnsi="Arial" w:cs="Arial"/>
                  <w:lang w:val="es-BO"/>
                </w:rPr>
                <w:t>6</w:t>
              </w:r>
            </w:ins>
            <w:ins w:id="1166" w:author="Usuario" w:date="2025-01-17T19:59:00Z">
              <w:del w:id="1167" w:author="AUX CONTRATACIONES" w:date="2026-01-19T10:54:00Z">
                <w:r w:rsidR="0097180D" w:rsidDel="00AD720C">
                  <w:rPr>
                    <w:rFonts w:ascii="Arial" w:hAnsi="Arial" w:cs="Arial"/>
                    <w:lang w:val="es-BO"/>
                  </w:rPr>
                  <w:delText>5</w:delText>
                </w:r>
              </w:del>
            </w:ins>
          </w:p>
        </w:tc>
        <w:tc>
          <w:tcPr>
            <w:tcW w:w="135" w:type="dxa"/>
            <w:vMerge w:val="restart"/>
            <w:tcBorders>
              <w:top w:val="nil"/>
              <w:left w:val="single" w:sz="4" w:space="0" w:color="auto"/>
              <w:right w:val="single" w:sz="12" w:space="0" w:color="auto"/>
            </w:tcBorders>
            <w:vAlign w:val="center"/>
          </w:tcPr>
          <w:p w14:paraId="6D22870D" w14:textId="77777777" w:rsidR="00120392" w:rsidRPr="00D011A8" w:rsidRDefault="00120392" w:rsidP="00EB3E8A">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120392" w:rsidRPr="00D011A8" w:rsidRDefault="00120392" w:rsidP="00EB3E8A">
            <w:pPr>
              <w:adjustRightInd w:val="0"/>
              <w:snapToGrid w:val="0"/>
              <w:jc w:val="center"/>
              <w:rPr>
                <w:rFonts w:ascii="Arial" w:hAnsi="Arial" w:cs="Arial"/>
                <w:lang w:val="es-BO"/>
              </w:rPr>
            </w:pPr>
          </w:p>
        </w:tc>
        <w:tc>
          <w:tcPr>
            <w:tcW w:w="475" w:type="dxa"/>
            <w:vMerge w:val="restart"/>
            <w:tcBorders>
              <w:top w:val="nil"/>
              <w:left w:val="nil"/>
              <w:right w:val="nil"/>
            </w:tcBorders>
            <w:vAlign w:val="center"/>
          </w:tcPr>
          <w:p w14:paraId="0CA4F231" w14:textId="77777777" w:rsidR="00120392" w:rsidRPr="00D011A8" w:rsidRDefault="00120392" w:rsidP="00EB3E8A">
            <w:pPr>
              <w:adjustRightInd w:val="0"/>
              <w:snapToGrid w:val="0"/>
              <w:jc w:val="center"/>
              <w:rPr>
                <w:rFonts w:ascii="Arial" w:hAnsi="Arial" w:cs="Arial"/>
                <w:lang w:val="es-BO"/>
              </w:rPr>
            </w:pPr>
          </w:p>
        </w:tc>
        <w:tc>
          <w:tcPr>
            <w:tcW w:w="252" w:type="dxa"/>
            <w:vMerge w:val="restart"/>
            <w:tcBorders>
              <w:top w:val="nil"/>
              <w:left w:val="nil"/>
              <w:right w:val="nil"/>
            </w:tcBorders>
            <w:vAlign w:val="center"/>
          </w:tcPr>
          <w:p w14:paraId="2EEC02FD" w14:textId="77777777" w:rsidR="00120392" w:rsidRPr="00D011A8" w:rsidRDefault="00120392" w:rsidP="00EB3E8A">
            <w:pPr>
              <w:adjustRightInd w:val="0"/>
              <w:snapToGrid w:val="0"/>
              <w:jc w:val="center"/>
              <w:rPr>
                <w:rFonts w:ascii="Arial" w:hAnsi="Arial" w:cs="Arial"/>
                <w:lang w:val="es-BO"/>
              </w:rPr>
            </w:pPr>
          </w:p>
        </w:tc>
        <w:tc>
          <w:tcPr>
            <w:tcW w:w="459" w:type="dxa"/>
            <w:vMerge w:val="restart"/>
            <w:tcBorders>
              <w:top w:val="nil"/>
              <w:left w:val="nil"/>
              <w:right w:val="nil"/>
            </w:tcBorders>
            <w:vAlign w:val="center"/>
          </w:tcPr>
          <w:p w14:paraId="2F3B7ECD" w14:textId="77777777" w:rsidR="00120392" w:rsidRPr="00D011A8" w:rsidRDefault="00120392" w:rsidP="00EB3E8A">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vAlign w:val="center"/>
          </w:tcPr>
          <w:p w14:paraId="187C3E9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717AD317" w14:textId="77777777" w:rsidR="00120392" w:rsidRPr="00D011A8" w:rsidRDefault="00120392" w:rsidP="00EB3E8A">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vAlign w:val="center"/>
          </w:tcPr>
          <w:p w14:paraId="10011331"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449FFC4" w14:textId="77777777" w:rsidR="00120392" w:rsidRPr="00D011A8" w:rsidRDefault="00120392" w:rsidP="00EB3E8A">
            <w:pPr>
              <w:adjustRightInd w:val="0"/>
              <w:snapToGrid w:val="0"/>
              <w:jc w:val="center"/>
              <w:rPr>
                <w:rFonts w:ascii="Arial" w:hAnsi="Arial" w:cs="Arial"/>
                <w:lang w:val="es-BO"/>
              </w:rPr>
            </w:pPr>
          </w:p>
        </w:tc>
      </w:tr>
      <w:tr w:rsidR="004F14E0" w:rsidRPr="00D011A8" w14:paraId="39DB150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0B3DA5F1"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713D38F" w14:textId="77777777" w:rsidR="00120392" w:rsidRPr="00D011A8" w:rsidRDefault="00120392" w:rsidP="00EB3E8A">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vAlign w:val="center"/>
          </w:tcPr>
          <w:p w14:paraId="2EA7F9F4"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nil"/>
              <w:bottom w:val="nil"/>
              <w:right w:val="nil"/>
            </w:tcBorders>
            <w:vAlign w:val="center"/>
          </w:tcPr>
          <w:p w14:paraId="7D2CD9C8"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3CABCD2F" w14:textId="77777777" w:rsidR="00120392" w:rsidRPr="00D011A8" w:rsidRDefault="00120392" w:rsidP="00EB3E8A">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vAlign w:val="center"/>
          </w:tcPr>
          <w:p w14:paraId="25EB63E9"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5264A155" w14:textId="77777777" w:rsidR="00120392" w:rsidRPr="00D011A8" w:rsidRDefault="00120392" w:rsidP="00EB3E8A">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vAlign w:val="center"/>
          </w:tcPr>
          <w:p w14:paraId="798E22DA" w14:textId="77777777" w:rsidR="00120392" w:rsidRPr="00D011A8" w:rsidRDefault="00120392" w:rsidP="00EB3E8A">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vAlign w:val="center"/>
          </w:tcPr>
          <w:p w14:paraId="5CDBF164" w14:textId="77777777" w:rsidR="00120392" w:rsidRPr="00D011A8" w:rsidRDefault="00120392" w:rsidP="00EB3E8A">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120392" w:rsidRPr="00D011A8" w:rsidRDefault="00120392" w:rsidP="00EB3E8A">
            <w:pPr>
              <w:adjustRightInd w:val="0"/>
              <w:snapToGrid w:val="0"/>
              <w:jc w:val="center"/>
              <w:rPr>
                <w:rFonts w:ascii="Arial" w:hAnsi="Arial" w:cs="Arial"/>
                <w:lang w:val="es-BO"/>
              </w:rPr>
            </w:pPr>
          </w:p>
        </w:tc>
        <w:tc>
          <w:tcPr>
            <w:tcW w:w="475" w:type="dxa"/>
            <w:vMerge/>
            <w:tcBorders>
              <w:left w:val="nil"/>
              <w:bottom w:val="nil"/>
              <w:right w:val="nil"/>
            </w:tcBorders>
            <w:vAlign w:val="center"/>
          </w:tcPr>
          <w:p w14:paraId="303AA727" w14:textId="77777777" w:rsidR="00120392" w:rsidRPr="00D011A8" w:rsidRDefault="00120392" w:rsidP="00EB3E8A">
            <w:pPr>
              <w:adjustRightInd w:val="0"/>
              <w:snapToGrid w:val="0"/>
              <w:jc w:val="center"/>
              <w:rPr>
                <w:rFonts w:ascii="Arial" w:hAnsi="Arial" w:cs="Arial"/>
                <w:lang w:val="es-BO"/>
              </w:rPr>
            </w:pPr>
          </w:p>
        </w:tc>
        <w:tc>
          <w:tcPr>
            <w:tcW w:w="252" w:type="dxa"/>
            <w:vMerge/>
            <w:tcBorders>
              <w:left w:val="nil"/>
              <w:bottom w:val="nil"/>
              <w:right w:val="nil"/>
            </w:tcBorders>
            <w:vAlign w:val="center"/>
          </w:tcPr>
          <w:p w14:paraId="552B609A" w14:textId="77777777" w:rsidR="00120392" w:rsidRPr="00D011A8" w:rsidRDefault="00120392" w:rsidP="00EB3E8A">
            <w:pPr>
              <w:adjustRightInd w:val="0"/>
              <w:snapToGrid w:val="0"/>
              <w:jc w:val="center"/>
              <w:rPr>
                <w:rFonts w:ascii="Arial" w:hAnsi="Arial" w:cs="Arial"/>
                <w:lang w:val="es-BO"/>
              </w:rPr>
            </w:pPr>
          </w:p>
        </w:tc>
        <w:tc>
          <w:tcPr>
            <w:tcW w:w="459" w:type="dxa"/>
            <w:vMerge/>
            <w:tcBorders>
              <w:left w:val="nil"/>
              <w:bottom w:val="nil"/>
              <w:right w:val="nil"/>
            </w:tcBorders>
            <w:vAlign w:val="center"/>
          </w:tcPr>
          <w:p w14:paraId="7C25E130" w14:textId="77777777" w:rsidR="00120392" w:rsidRPr="00D011A8" w:rsidRDefault="00120392" w:rsidP="00EB3E8A">
            <w:pPr>
              <w:adjustRightInd w:val="0"/>
              <w:snapToGrid w:val="0"/>
              <w:jc w:val="center"/>
              <w:rPr>
                <w:rFonts w:ascii="Arial" w:hAnsi="Arial" w:cs="Arial"/>
                <w:lang w:val="es-BO"/>
              </w:rPr>
            </w:pPr>
          </w:p>
        </w:tc>
        <w:tc>
          <w:tcPr>
            <w:tcW w:w="135" w:type="dxa"/>
            <w:vMerge/>
            <w:tcBorders>
              <w:left w:val="nil"/>
              <w:bottom w:val="nil"/>
              <w:right w:val="single" w:sz="12" w:space="0" w:color="auto"/>
            </w:tcBorders>
            <w:vAlign w:val="center"/>
          </w:tcPr>
          <w:p w14:paraId="543CE832"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3FA4A672" w14:textId="77777777" w:rsidR="00120392" w:rsidRPr="00D011A8" w:rsidRDefault="00120392" w:rsidP="00EB3E8A">
            <w:pPr>
              <w:adjustRightInd w:val="0"/>
              <w:snapToGrid w:val="0"/>
              <w:jc w:val="center"/>
              <w:rPr>
                <w:rFonts w:ascii="Arial" w:hAnsi="Arial" w:cs="Arial"/>
                <w:lang w:val="es-BO"/>
              </w:rPr>
            </w:pPr>
          </w:p>
        </w:tc>
        <w:tc>
          <w:tcPr>
            <w:tcW w:w="2190" w:type="dxa"/>
            <w:vMerge/>
            <w:tcBorders>
              <w:left w:val="nil"/>
              <w:bottom w:val="nil"/>
              <w:right w:val="single" w:sz="4" w:space="0" w:color="auto"/>
            </w:tcBorders>
            <w:vAlign w:val="center"/>
          </w:tcPr>
          <w:p w14:paraId="2A924CEA"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99D7D41" w14:textId="77777777" w:rsidR="00120392" w:rsidRPr="00D011A8" w:rsidRDefault="00120392" w:rsidP="00EB3E8A">
            <w:pPr>
              <w:adjustRightInd w:val="0"/>
              <w:snapToGrid w:val="0"/>
              <w:jc w:val="center"/>
              <w:rPr>
                <w:rFonts w:ascii="Arial" w:hAnsi="Arial" w:cs="Arial"/>
                <w:lang w:val="es-BO"/>
              </w:rPr>
            </w:pPr>
          </w:p>
        </w:tc>
      </w:tr>
      <w:tr w:rsidR="004F14E0" w:rsidRPr="00D011A8" w14:paraId="2ED5F31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24C3B04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024D4BE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6A6505A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4095B3E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nil"/>
              <w:left w:val="nil"/>
              <w:bottom w:val="nil"/>
              <w:right w:val="nil"/>
            </w:tcBorders>
            <w:vAlign w:val="center"/>
          </w:tcPr>
          <w:p w14:paraId="4A2286A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995365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nil"/>
              <w:left w:val="nil"/>
              <w:bottom w:val="nil"/>
              <w:right w:val="nil"/>
            </w:tcBorders>
            <w:vAlign w:val="center"/>
          </w:tcPr>
          <w:p w14:paraId="5C52C1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DCAF607"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nil"/>
              <w:left w:val="nil"/>
              <w:bottom w:val="nil"/>
              <w:right w:val="nil"/>
            </w:tcBorders>
            <w:vAlign w:val="center"/>
          </w:tcPr>
          <w:p w14:paraId="1E4D5A57"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88F6F6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0639ECEE"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7430FD1"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62C2CF5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6984325"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A54D1C8"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300E2B7"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4064019"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7A2B71" w14:paraId="540A1B2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60DADA45"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6F47603" w14:textId="77777777" w:rsidR="00120392" w:rsidRPr="007A2B71" w:rsidRDefault="00120392" w:rsidP="00EB3E8A">
            <w:pPr>
              <w:adjustRightInd w:val="0"/>
              <w:snapToGrid w:val="0"/>
              <w:ind w:left="113" w:right="113"/>
              <w:rPr>
                <w:rFonts w:ascii="Arial" w:hAnsi="Arial" w:cs="Arial"/>
                <w:b/>
                <w:lang w:val="es-BO"/>
              </w:rPr>
            </w:pPr>
            <w:r w:rsidRPr="007A2B71">
              <w:rPr>
                <w:rFonts w:ascii="Arial" w:hAnsi="Arial" w:cs="Arial"/>
                <w:lang w:val="es-BO"/>
              </w:rPr>
              <w:t>Suscripción de contrato.</w:t>
            </w:r>
          </w:p>
        </w:tc>
        <w:tc>
          <w:tcPr>
            <w:tcW w:w="134" w:type="dxa"/>
            <w:tcBorders>
              <w:top w:val="nil"/>
              <w:left w:val="single" w:sz="12" w:space="0" w:color="auto"/>
              <w:bottom w:val="nil"/>
              <w:right w:val="nil"/>
            </w:tcBorders>
            <w:tcMar>
              <w:left w:w="0" w:type="dxa"/>
              <w:right w:w="0" w:type="dxa"/>
            </w:tcMar>
            <w:vAlign w:val="center"/>
          </w:tcPr>
          <w:p w14:paraId="2B602EFA" w14:textId="77777777" w:rsidR="00120392" w:rsidRPr="007A2B7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23F6F727" w14:textId="77777777" w:rsidR="00120392" w:rsidRPr="007A2B71" w:rsidRDefault="00120392" w:rsidP="00EB3E8A">
            <w:pPr>
              <w:adjustRightInd w:val="0"/>
              <w:snapToGrid w:val="0"/>
              <w:jc w:val="center"/>
              <w:rPr>
                <w:i/>
                <w:sz w:val="14"/>
                <w:szCs w:val="14"/>
                <w:lang w:val="es-BO"/>
              </w:rPr>
            </w:pPr>
            <w:r w:rsidRPr="007A2B71">
              <w:rPr>
                <w:i/>
                <w:sz w:val="14"/>
                <w:szCs w:val="14"/>
                <w:lang w:val="es-BO"/>
              </w:rPr>
              <w:t>Día</w:t>
            </w:r>
          </w:p>
        </w:tc>
        <w:tc>
          <w:tcPr>
            <w:tcW w:w="134" w:type="dxa"/>
            <w:tcBorders>
              <w:top w:val="nil"/>
              <w:left w:val="nil"/>
              <w:bottom w:val="nil"/>
              <w:right w:val="nil"/>
            </w:tcBorders>
            <w:tcMar>
              <w:left w:w="0" w:type="dxa"/>
              <w:right w:w="0" w:type="dxa"/>
            </w:tcMar>
            <w:vAlign w:val="center"/>
          </w:tcPr>
          <w:p w14:paraId="54744DD6" w14:textId="77777777" w:rsidR="00120392" w:rsidRPr="007A2B7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0CDAED34" w14:textId="77777777" w:rsidR="00120392" w:rsidRPr="007A2B71" w:rsidRDefault="00120392" w:rsidP="00EB3E8A">
            <w:pPr>
              <w:adjustRightInd w:val="0"/>
              <w:snapToGrid w:val="0"/>
              <w:jc w:val="center"/>
              <w:rPr>
                <w:i/>
                <w:sz w:val="14"/>
                <w:szCs w:val="14"/>
                <w:lang w:val="es-BO"/>
              </w:rPr>
            </w:pPr>
            <w:r w:rsidRPr="007A2B71">
              <w:rPr>
                <w:i/>
                <w:sz w:val="14"/>
                <w:szCs w:val="14"/>
                <w:lang w:val="es-BO"/>
              </w:rPr>
              <w:t>Mes</w:t>
            </w:r>
          </w:p>
        </w:tc>
        <w:tc>
          <w:tcPr>
            <w:tcW w:w="134" w:type="dxa"/>
            <w:tcBorders>
              <w:top w:val="nil"/>
              <w:left w:val="nil"/>
              <w:bottom w:val="nil"/>
              <w:right w:val="nil"/>
            </w:tcBorders>
            <w:tcMar>
              <w:left w:w="0" w:type="dxa"/>
              <w:right w:w="0" w:type="dxa"/>
            </w:tcMar>
            <w:vAlign w:val="center"/>
          </w:tcPr>
          <w:p w14:paraId="45CA8AEE" w14:textId="77777777" w:rsidR="00120392" w:rsidRPr="007A2B7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40984B" w14:textId="77777777" w:rsidR="00120392" w:rsidRPr="007A2B71" w:rsidRDefault="00120392" w:rsidP="00EB3E8A">
            <w:pPr>
              <w:adjustRightInd w:val="0"/>
              <w:snapToGrid w:val="0"/>
              <w:jc w:val="center"/>
              <w:rPr>
                <w:i/>
                <w:sz w:val="14"/>
                <w:szCs w:val="14"/>
                <w:lang w:val="es-BO"/>
              </w:rPr>
            </w:pPr>
            <w:r w:rsidRPr="007A2B71">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771F21D3" w14:textId="77777777" w:rsidR="00120392" w:rsidRPr="007A2B71"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120392" w:rsidRPr="007A2B71"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3C150D56" w14:textId="77777777" w:rsidR="00120392" w:rsidRPr="007A2B71"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0EAD7C4E" w14:textId="77777777" w:rsidR="00120392" w:rsidRPr="007A2B71"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08678F4" w14:textId="77777777" w:rsidR="00120392" w:rsidRPr="007A2B71"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31DB0075" w14:textId="77777777" w:rsidR="00120392" w:rsidRPr="007A2B71"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9AD5DD9" w14:textId="77777777" w:rsidR="00120392" w:rsidRPr="007A2B71"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4AF62366" w14:textId="77777777" w:rsidR="00120392" w:rsidRPr="007A2B7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FB8EA87" w14:textId="77777777" w:rsidR="00120392" w:rsidRPr="007A2B71" w:rsidRDefault="00120392" w:rsidP="00EB3E8A">
            <w:pPr>
              <w:adjustRightInd w:val="0"/>
              <w:snapToGrid w:val="0"/>
              <w:jc w:val="center"/>
              <w:rPr>
                <w:i/>
                <w:sz w:val="14"/>
                <w:szCs w:val="14"/>
                <w:lang w:val="es-BO"/>
              </w:rPr>
            </w:pPr>
          </w:p>
        </w:tc>
      </w:tr>
      <w:tr w:rsidR="004F14E0" w:rsidRPr="007A2B71" w14:paraId="1042E24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tcMar>
              <w:left w:w="0" w:type="dxa"/>
              <w:right w:w="0" w:type="dxa"/>
            </w:tcMar>
            <w:tcFitText/>
            <w:vAlign w:val="bottom"/>
          </w:tcPr>
          <w:p w14:paraId="22C08667" w14:textId="77777777" w:rsidR="00120392" w:rsidRPr="007A2B71" w:rsidRDefault="00120392" w:rsidP="00EB3E8A">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vAlign w:val="bottom"/>
          </w:tcPr>
          <w:p w14:paraId="4EF0F216" w14:textId="77777777" w:rsidR="00120392" w:rsidRPr="007A2B71" w:rsidRDefault="00120392" w:rsidP="00EB3E8A">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C841993" w14:textId="77777777" w:rsidR="00120392" w:rsidRPr="007A2B71"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0B4ADC36" w:rsidR="00120392" w:rsidRPr="007A2B71" w:rsidRDefault="00CE6727" w:rsidP="00EB3E8A">
            <w:pPr>
              <w:adjustRightInd w:val="0"/>
              <w:snapToGrid w:val="0"/>
              <w:jc w:val="center"/>
              <w:rPr>
                <w:rFonts w:ascii="Arial" w:hAnsi="Arial" w:cs="Arial"/>
                <w:lang w:val="es-BO"/>
              </w:rPr>
            </w:pPr>
            <w:ins w:id="1168" w:author="Usuario" w:date="2026-01-29T15:32:00Z">
              <w:r>
                <w:rPr>
                  <w:rFonts w:ascii="Arial" w:hAnsi="Arial" w:cs="Arial"/>
                  <w:lang w:val="es-BO"/>
                </w:rPr>
                <w:t>1</w:t>
              </w:r>
            </w:ins>
            <w:ins w:id="1169" w:author="Usuario" w:date="2026-02-25T19:00:00Z">
              <w:r w:rsidR="00467FF7">
                <w:rPr>
                  <w:rFonts w:ascii="Arial" w:hAnsi="Arial" w:cs="Arial"/>
                  <w:lang w:val="es-BO"/>
                </w:rPr>
                <w:t>6</w:t>
              </w:r>
            </w:ins>
            <w:ins w:id="1170" w:author="AUX CONTRATACIONES" w:date="2026-01-19T14:41:00Z">
              <w:del w:id="1171" w:author="Usuario" w:date="2026-01-29T15:32:00Z">
                <w:r w:rsidR="007A2B71" w:rsidRPr="007A2B71" w:rsidDel="00CE6727">
                  <w:rPr>
                    <w:rFonts w:ascii="Arial" w:hAnsi="Arial" w:cs="Arial"/>
                    <w:lang w:val="es-BO"/>
                  </w:rPr>
                  <w:delText>6</w:delText>
                </w:r>
              </w:del>
            </w:ins>
            <w:ins w:id="1172" w:author="Usuario" w:date="2025-01-17T21:02:00Z">
              <w:del w:id="1173" w:author="AUX CONTRATACIONES" w:date="2026-01-19T10:55:00Z">
                <w:r w:rsidR="00AC4E5D" w:rsidRPr="007A2B71" w:rsidDel="00AD720C">
                  <w:rPr>
                    <w:rFonts w:ascii="Arial" w:hAnsi="Arial" w:cs="Arial"/>
                    <w:lang w:val="es-BO"/>
                  </w:rPr>
                  <w:delText>6</w:delText>
                </w:r>
              </w:del>
            </w:ins>
          </w:p>
        </w:tc>
        <w:tc>
          <w:tcPr>
            <w:tcW w:w="134" w:type="dxa"/>
            <w:tcBorders>
              <w:top w:val="nil"/>
              <w:left w:val="single" w:sz="4" w:space="0" w:color="auto"/>
              <w:bottom w:val="nil"/>
              <w:right w:val="single" w:sz="4" w:space="0" w:color="auto"/>
            </w:tcBorders>
            <w:vAlign w:val="center"/>
          </w:tcPr>
          <w:p w14:paraId="21E201E7" w14:textId="77777777" w:rsidR="00120392" w:rsidRPr="007A2B71"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0B4B060B" w:rsidR="00120392" w:rsidRPr="007A2B71" w:rsidRDefault="00AC4E5D" w:rsidP="00EB3E8A">
            <w:pPr>
              <w:adjustRightInd w:val="0"/>
              <w:snapToGrid w:val="0"/>
              <w:jc w:val="center"/>
              <w:rPr>
                <w:rFonts w:ascii="Arial" w:hAnsi="Arial" w:cs="Arial"/>
                <w:lang w:val="es-BO"/>
              </w:rPr>
            </w:pPr>
            <w:ins w:id="1174" w:author="Usuario" w:date="2025-01-17T21:02:00Z">
              <w:r w:rsidRPr="007A2B71">
                <w:rPr>
                  <w:rFonts w:ascii="Arial" w:hAnsi="Arial" w:cs="Arial"/>
                  <w:lang w:val="es-BO"/>
                </w:rPr>
                <w:t>0</w:t>
              </w:r>
            </w:ins>
            <w:ins w:id="1175" w:author="Usuario" w:date="2026-02-24T16:51:00Z">
              <w:r w:rsidR="00DE407E">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35514C90" w14:textId="4661A856" w:rsidR="00120392" w:rsidRPr="007A2B71"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60EA74E6" w:rsidR="00120392" w:rsidRPr="007A2B71" w:rsidRDefault="00A34B2E" w:rsidP="00EB3E8A">
            <w:pPr>
              <w:adjustRightInd w:val="0"/>
              <w:snapToGrid w:val="0"/>
              <w:jc w:val="center"/>
              <w:rPr>
                <w:rFonts w:ascii="Arial" w:hAnsi="Arial" w:cs="Arial"/>
                <w:lang w:val="es-BO"/>
              </w:rPr>
            </w:pPr>
            <w:ins w:id="1176" w:author="Usuario" w:date="2024-11-06T16:05:00Z">
              <w:r w:rsidRPr="007A2B71">
                <w:rPr>
                  <w:rFonts w:ascii="Arial" w:hAnsi="Arial" w:cs="Arial"/>
                  <w:lang w:val="es-BO"/>
                </w:rPr>
                <w:t>202</w:t>
              </w:r>
            </w:ins>
            <w:ins w:id="1177" w:author="AUX CONTRATACIONES" w:date="2026-01-19T10:54:00Z">
              <w:r w:rsidR="00AD720C" w:rsidRPr="007A2B71">
                <w:rPr>
                  <w:rFonts w:ascii="Arial" w:hAnsi="Arial" w:cs="Arial"/>
                  <w:lang w:val="es-BO"/>
                </w:rPr>
                <w:t>6</w:t>
              </w:r>
            </w:ins>
            <w:ins w:id="1178" w:author="Usuario" w:date="2025-01-17T19:59:00Z">
              <w:del w:id="1179" w:author="AUX CONTRATACIONES" w:date="2026-01-19T10:54:00Z">
                <w:r w:rsidR="0097180D" w:rsidRPr="007A2B71"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27CB1800" w14:textId="77777777" w:rsidR="00120392" w:rsidRPr="007A2B71"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120392" w:rsidRPr="007A2B71"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68FA734D" w14:textId="77777777" w:rsidR="00120392" w:rsidRPr="007A2B71"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6B2634DA" w14:textId="77777777" w:rsidR="00120392" w:rsidRPr="007A2B71"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33C66DE8" w14:textId="77777777" w:rsidR="00120392" w:rsidRPr="007A2B71"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5E732789" w14:textId="77777777" w:rsidR="00120392" w:rsidRPr="007A2B71"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2C08CD6" w14:textId="77777777" w:rsidR="00120392" w:rsidRPr="007A2B71"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2FE7ADF5" w14:textId="77777777" w:rsidR="00120392" w:rsidRPr="007A2B71"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095D08" w14:textId="77777777" w:rsidR="00120392" w:rsidRPr="007A2B71" w:rsidRDefault="00120392" w:rsidP="00EB3E8A">
            <w:pPr>
              <w:adjustRightInd w:val="0"/>
              <w:snapToGrid w:val="0"/>
              <w:jc w:val="center"/>
              <w:rPr>
                <w:rFonts w:ascii="Arial" w:hAnsi="Arial" w:cs="Arial"/>
                <w:lang w:val="es-BO"/>
              </w:rPr>
            </w:pPr>
          </w:p>
        </w:tc>
      </w:tr>
      <w:bookmarkEnd w:id="492"/>
      <w:tr w:rsidR="004F14E0" w:rsidRPr="007A2B71" w14:paraId="2FFC4EF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tcMar>
              <w:left w:w="0" w:type="dxa"/>
              <w:right w:w="0" w:type="dxa"/>
            </w:tcMar>
            <w:tcFitText/>
            <w:vAlign w:val="bottom"/>
          </w:tcPr>
          <w:p w14:paraId="70EEDC75" w14:textId="77777777" w:rsidR="00120392" w:rsidRPr="007A2B71" w:rsidRDefault="00120392" w:rsidP="00EB3E8A">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vAlign w:val="bottom"/>
          </w:tcPr>
          <w:p w14:paraId="168C7695" w14:textId="77777777" w:rsidR="00120392" w:rsidRPr="007A2B71" w:rsidRDefault="00120392" w:rsidP="00EB3E8A">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vAlign w:val="bottom"/>
          </w:tcPr>
          <w:p w14:paraId="25ADF232" w14:textId="77777777" w:rsidR="00120392" w:rsidRPr="007A2B71" w:rsidRDefault="00120392" w:rsidP="00EB3E8A">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vAlign w:val="center"/>
          </w:tcPr>
          <w:p w14:paraId="1D312742" w14:textId="77777777" w:rsidR="00120392" w:rsidRPr="007A2B7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vAlign w:val="center"/>
          </w:tcPr>
          <w:p w14:paraId="01BBC035"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1AC971B2" w14:textId="77777777" w:rsidR="00120392" w:rsidRPr="007A2B7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vAlign w:val="center"/>
          </w:tcPr>
          <w:p w14:paraId="3D1B753C"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616D58C9" w14:textId="77777777" w:rsidR="00120392" w:rsidRPr="007A2B7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vAlign w:val="center"/>
          </w:tcPr>
          <w:p w14:paraId="3AF3F6A1" w14:textId="77777777" w:rsidR="00120392" w:rsidRPr="007A2B71"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3C494FA3"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120392" w:rsidRPr="007A2B71" w:rsidRDefault="00120392" w:rsidP="00EB3E8A">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vAlign w:val="center"/>
          </w:tcPr>
          <w:p w14:paraId="6464EF82" w14:textId="77777777" w:rsidR="00120392" w:rsidRPr="007A2B71" w:rsidRDefault="00120392" w:rsidP="00EB3E8A">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vAlign w:val="center"/>
          </w:tcPr>
          <w:p w14:paraId="0F453DB9" w14:textId="77777777" w:rsidR="00120392" w:rsidRPr="007A2B71" w:rsidRDefault="00120392" w:rsidP="00EB3E8A">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vAlign w:val="center"/>
          </w:tcPr>
          <w:p w14:paraId="6E5DA078" w14:textId="77777777" w:rsidR="00120392" w:rsidRPr="007A2B71"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18E219A0" w14:textId="77777777" w:rsidR="00120392" w:rsidRPr="007A2B71"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vAlign w:val="center"/>
          </w:tcPr>
          <w:p w14:paraId="34FDD6AF" w14:textId="77777777" w:rsidR="00120392" w:rsidRPr="007A2B71" w:rsidRDefault="00120392" w:rsidP="00EB3E8A">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vAlign w:val="center"/>
          </w:tcPr>
          <w:p w14:paraId="0921BCF6" w14:textId="77777777" w:rsidR="00120392" w:rsidRPr="007A2B7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E5AE47C" w14:textId="77777777" w:rsidR="00120392" w:rsidRPr="007A2B71" w:rsidRDefault="00120392" w:rsidP="00EB3E8A">
            <w:pPr>
              <w:adjustRightInd w:val="0"/>
              <w:snapToGrid w:val="0"/>
              <w:jc w:val="center"/>
              <w:rPr>
                <w:rFonts w:ascii="Arial" w:hAnsi="Arial" w:cs="Arial"/>
                <w:sz w:val="4"/>
                <w:szCs w:val="4"/>
                <w:lang w:val="es-BO"/>
              </w:rPr>
            </w:pPr>
          </w:p>
        </w:tc>
      </w:tr>
    </w:tbl>
    <w:p w14:paraId="636E7759" w14:textId="068D91C0" w:rsidR="00D011A8" w:rsidDel="004F76EF" w:rsidRDefault="00D011A8" w:rsidP="00802E75">
      <w:pPr>
        <w:rPr>
          <w:del w:id="1180" w:author="Usuario" w:date="2024-11-06T17:47:00Z"/>
          <w:lang w:val="es-BO"/>
        </w:rPr>
      </w:pPr>
    </w:p>
    <w:p w14:paraId="69BAC06F" w14:textId="4181265C" w:rsidR="00D011A8" w:rsidRPr="007A2B71" w:rsidDel="00B2366B" w:rsidRDefault="00D011A8" w:rsidP="00802E75">
      <w:pPr>
        <w:rPr>
          <w:del w:id="1181" w:author="Usuario" w:date="2025-01-17T20:06:00Z"/>
          <w:lang w:val="es-BO"/>
        </w:rPr>
      </w:pPr>
    </w:p>
    <w:p w14:paraId="12A95E15" w14:textId="77777777" w:rsidR="00EC3CCF" w:rsidRPr="007A2B71" w:rsidRDefault="00EC3CCF" w:rsidP="00802E75">
      <w:pPr>
        <w:rPr>
          <w:lang w:val="es-BO"/>
        </w:rPr>
      </w:pPr>
    </w:p>
    <w:p w14:paraId="0A16E5B8" w14:textId="63481AB9" w:rsidR="00A72FB0" w:rsidRPr="007A2B71" w:rsidDel="00D82396" w:rsidRDefault="009004E0" w:rsidP="003D3FFC">
      <w:pPr>
        <w:pStyle w:val="Ttulo"/>
        <w:numPr>
          <w:ilvl w:val="0"/>
          <w:numId w:val="12"/>
        </w:numPr>
        <w:spacing w:before="0" w:after="0"/>
        <w:jc w:val="both"/>
        <w:rPr>
          <w:del w:id="1182" w:author="Usuario" w:date="2026-02-25T17:41:00Z"/>
          <w:rFonts w:ascii="Verdana" w:hAnsi="Verdana"/>
          <w:sz w:val="18"/>
          <w:szCs w:val="18"/>
          <w:lang w:val="es-BO"/>
        </w:rPr>
      </w:pPr>
      <w:bookmarkStart w:id="1183" w:name="_Toc61867860"/>
      <w:r w:rsidRPr="007A2B71">
        <w:rPr>
          <w:rFonts w:ascii="Verdana" w:hAnsi="Verdana"/>
          <w:sz w:val="18"/>
          <w:szCs w:val="18"/>
          <w:lang w:val="es-BO"/>
        </w:rPr>
        <w:lastRenderedPageBreak/>
        <w:t xml:space="preserve">TÉRMINOS DE REFERENCIA Y </w:t>
      </w:r>
      <w:r w:rsidR="00A72FB0" w:rsidRPr="007A2B71">
        <w:rPr>
          <w:rFonts w:ascii="Verdana" w:hAnsi="Verdana"/>
          <w:sz w:val="18"/>
          <w:szCs w:val="18"/>
          <w:lang w:val="es-BO"/>
        </w:rPr>
        <w:t>CONDICIONES</w:t>
      </w:r>
      <w:r w:rsidRPr="007A2B71">
        <w:rPr>
          <w:rFonts w:ascii="Verdana" w:hAnsi="Verdana"/>
          <w:sz w:val="18"/>
          <w:szCs w:val="18"/>
          <w:lang w:val="es-BO"/>
        </w:rPr>
        <w:t xml:space="preserve"> TÉCNICAS</w:t>
      </w:r>
      <w:r w:rsidR="00A72FB0" w:rsidRPr="007A2B71">
        <w:rPr>
          <w:rFonts w:ascii="Verdana" w:hAnsi="Verdana"/>
          <w:sz w:val="18"/>
          <w:szCs w:val="18"/>
          <w:lang w:val="es-BO"/>
        </w:rPr>
        <w:t xml:space="preserve"> REQUERID</w:t>
      </w:r>
      <w:r w:rsidRPr="007A2B71">
        <w:rPr>
          <w:rFonts w:ascii="Verdana" w:hAnsi="Verdana"/>
          <w:sz w:val="18"/>
          <w:szCs w:val="18"/>
          <w:lang w:val="es-BO"/>
        </w:rPr>
        <w:t>A</w:t>
      </w:r>
      <w:r w:rsidR="00A72FB0" w:rsidRPr="007A2B71">
        <w:rPr>
          <w:rFonts w:ascii="Verdana" w:hAnsi="Verdana"/>
          <w:sz w:val="18"/>
          <w:szCs w:val="18"/>
          <w:lang w:val="es-BO"/>
        </w:rPr>
        <w:t>S PARA EL SERVICIO DE</w:t>
      </w:r>
      <w:r w:rsidR="00B727D3" w:rsidRPr="007A2B71">
        <w:rPr>
          <w:rFonts w:ascii="Verdana" w:hAnsi="Verdana"/>
          <w:sz w:val="18"/>
          <w:szCs w:val="18"/>
          <w:lang w:val="es-BO"/>
        </w:rPr>
        <w:t xml:space="preserve"> </w:t>
      </w:r>
      <w:r w:rsidR="001F0C15" w:rsidRPr="007A2B71">
        <w:rPr>
          <w:rFonts w:ascii="Verdana" w:hAnsi="Verdana"/>
          <w:sz w:val="18"/>
          <w:szCs w:val="18"/>
          <w:lang w:val="es-BO"/>
        </w:rPr>
        <w:t>C</w:t>
      </w:r>
      <w:r w:rsidR="00A72FB0" w:rsidRPr="007A2B71">
        <w:rPr>
          <w:rFonts w:ascii="Verdana" w:hAnsi="Verdana"/>
          <w:sz w:val="18"/>
          <w:szCs w:val="18"/>
          <w:lang w:val="es-BO"/>
        </w:rPr>
        <w:t>ONSULTORÍA</w:t>
      </w:r>
      <w:bookmarkEnd w:id="1183"/>
    </w:p>
    <w:p w14:paraId="2B7779B8" w14:textId="09B53AF4" w:rsidR="00A72FB0" w:rsidRPr="00D82396" w:rsidRDefault="00A72FB0" w:rsidP="00D82396">
      <w:pPr>
        <w:pStyle w:val="Ttulo"/>
        <w:numPr>
          <w:ilvl w:val="0"/>
          <w:numId w:val="12"/>
        </w:numPr>
        <w:spacing w:before="0" w:after="0"/>
        <w:jc w:val="both"/>
        <w:rPr>
          <w:rFonts w:ascii="Arial" w:hAnsi="Arial" w:cs="Arial"/>
          <w:szCs w:val="18"/>
          <w:lang w:val="es-BO" w:eastAsia="en-US"/>
          <w:rPrChange w:id="1184" w:author="Usuario" w:date="2026-02-25T17:41:00Z">
            <w:rPr>
              <w:lang w:val="es-BO" w:eastAsia="en-US"/>
            </w:rPr>
          </w:rPrChange>
        </w:rPr>
        <w:pPrChange w:id="1185" w:author="Usuario" w:date="2026-02-25T17:41:00Z">
          <w:pPr>
            <w:tabs>
              <w:tab w:val="left" w:pos="7513"/>
            </w:tabs>
            <w:ind w:left="705" w:hanging="705"/>
          </w:pPr>
        </w:pPrChange>
      </w:pPr>
    </w:p>
    <w:p w14:paraId="0584FE2B" w14:textId="3BE14B35" w:rsidR="00EA3B23" w:rsidDel="00CB4D9C" w:rsidRDefault="009004E0">
      <w:pPr>
        <w:autoSpaceDE w:val="0"/>
        <w:autoSpaceDN w:val="0"/>
        <w:adjustRightInd w:val="0"/>
        <w:rPr>
          <w:del w:id="1186" w:author="Usuario" w:date="2025-01-17T21:14:00Z"/>
          <w:rFonts w:cs="Verdana"/>
          <w:szCs w:val="18"/>
          <w:lang w:val="es-BO"/>
        </w:rPr>
      </w:pPr>
      <w:bookmarkStart w:id="1187" w:name="_Hlk219820468"/>
      <w:r w:rsidRPr="008F554D">
        <w:rPr>
          <w:rFonts w:cs="Verdana"/>
          <w:szCs w:val="18"/>
          <w:lang w:val="es-BO"/>
        </w:rPr>
        <w:t>Los Términos de Referencia para la consultoría, son los siguientes:</w:t>
      </w:r>
    </w:p>
    <w:p w14:paraId="4D0F0440" w14:textId="07E2BE42" w:rsidR="00CB4D9C" w:rsidRDefault="00CB4D9C" w:rsidP="009004E0">
      <w:pPr>
        <w:autoSpaceDE w:val="0"/>
        <w:autoSpaceDN w:val="0"/>
        <w:adjustRightInd w:val="0"/>
        <w:rPr>
          <w:ins w:id="1188" w:author="Usuario" w:date="2026-01-29T15:05:00Z"/>
          <w:rFonts w:cs="Verdana"/>
          <w:szCs w:val="18"/>
          <w:lang w:val="es-BO"/>
        </w:rPr>
      </w:pPr>
    </w:p>
    <w:p w14:paraId="4F6914E3" w14:textId="38C4CC0C" w:rsidR="00B2366B" w:rsidRPr="00B2366B" w:rsidDel="003277F0" w:rsidRDefault="00B2366B" w:rsidP="00B2366B">
      <w:pPr>
        <w:keepNext/>
        <w:tabs>
          <w:tab w:val="left" w:pos="708"/>
        </w:tabs>
        <w:ind w:left="360"/>
        <w:jc w:val="center"/>
        <w:outlineLvl w:val="0"/>
        <w:rPr>
          <w:ins w:id="1189" w:author="Usuario" w:date="2025-01-17T20:06:00Z"/>
          <w:del w:id="1190" w:author="AUX CONTRATACIONES" w:date="2026-01-19T11:37:00Z"/>
          <w:rFonts w:cs="Arial"/>
          <w:b/>
          <w:caps/>
          <w:szCs w:val="18"/>
          <w:u w:val="single"/>
          <w:lang w:val="es-MX"/>
        </w:rPr>
      </w:pPr>
      <w:ins w:id="1191" w:author="Usuario" w:date="2025-01-17T20:06:00Z">
        <w:del w:id="1192" w:author="AUX CONTRATACIONES" w:date="2026-01-19T11:37:00Z">
          <w:r w:rsidRPr="00B2366B" w:rsidDel="003277F0">
            <w:rPr>
              <w:rFonts w:cs="Arial"/>
              <w:b/>
              <w:caps/>
              <w:szCs w:val="18"/>
              <w:highlight w:val="lightGray"/>
              <w:u w:val="single"/>
              <w:lang w:val="es-MX"/>
            </w:rPr>
            <w:delText>CONDICIONES Y TÉRMINOS DE REFERENCIA OBJETO DE LA CONSULTORÍA DE ACUERDO AL SIGUIENTE MODELO</w:delText>
          </w:r>
        </w:del>
      </w:ins>
    </w:p>
    <w:p w14:paraId="0D532F7F" w14:textId="70D4B216" w:rsidR="00B2366B" w:rsidRPr="00B2366B" w:rsidDel="003277F0" w:rsidRDefault="00B2366B" w:rsidP="00B2366B">
      <w:pPr>
        <w:keepNext/>
        <w:tabs>
          <w:tab w:val="left" w:pos="708"/>
        </w:tabs>
        <w:ind w:left="360"/>
        <w:jc w:val="center"/>
        <w:outlineLvl w:val="0"/>
        <w:rPr>
          <w:ins w:id="1193" w:author="Usuario" w:date="2025-01-17T20:06:00Z"/>
          <w:del w:id="1194" w:author="AUX CONTRATACIONES" w:date="2026-01-19T11:37:00Z"/>
          <w:rFonts w:cs="Arial"/>
          <w:b/>
          <w:caps/>
          <w:szCs w:val="18"/>
          <w:u w:val="single"/>
          <w:lang w:val="es-MX"/>
        </w:rPr>
      </w:pPr>
    </w:p>
    <w:p w14:paraId="4B51C53F" w14:textId="5D3AE8E4" w:rsidR="00B2366B" w:rsidRPr="00B2366B" w:rsidDel="003277F0" w:rsidRDefault="00485D96" w:rsidP="00B2366B">
      <w:pPr>
        <w:keepNext/>
        <w:tabs>
          <w:tab w:val="left" w:pos="708"/>
        </w:tabs>
        <w:ind w:left="360"/>
        <w:jc w:val="center"/>
        <w:outlineLvl w:val="0"/>
        <w:rPr>
          <w:ins w:id="1195" w:author="Usuario" w:date="2025-01-17T20:06:00Z"/>
          <w:del w:id="1196" w:author="AUX CONTRATACIONES" w:date="2026-01-19T11:37:00Z"/>
          <w:rFonts w:ascii="Tahoma" w:hAnsi="Tahoma"/>
          <w:b/>
          <w:caps/>
          <w:szCs w:val="18"/>
          <w:u w:val="single"/>
          <w:lang w:val="es-ES_tradnl"/>
        </w:rPr>
      </w:pPr>
      <w:ins w:id="1197" w:author="Usuario" w:date="2025-01-17T20:06:00Z">
        <w:del w:id="1198" w:author="AUX CONTRATACIONES" w:date="2026-01-19T11:37:00Z">
          <w:r w:rsidDel="003277F0">
            <w:rPr>
              <w:b/>
              <w:caps/>
              <w:szCs w:val="18"/>
              <w:u w:val="single"/>
              <w:lang w:val="es-MX"/>
            </w:rPr>
            <w:delText>CONTRATACION DE CONSULTOR</w:delText>
          </w:r>
          <w:r w:rsidR="00B2366B" w:rsidRPr="00B2366B" w:rsidDel="003277F0">
            <w:rPr>
              <w:b/>
              <w:caps/>
              <w:szCs w:val="18"/>
              <w:u w:val="single"/>
              <w:lang w:val="es-MX"/>
            </w:rPr>
            <w:delText xml:space="preserve"> DE LINEA, </w:delText>
          </w:r>
          <w:r w:rsidR="00B2366B" w:rsidRPr="00B2366B" w:rsidDel="003277F0">
            <w:rPr>
              <w:rFonts w:ascii="Tahoma" w:hAnsi="Tahoma"/>
              <w:b/>
              <w:caps/>
              <w:szCs w:val="18"/>
              <w:u w:val="single"/>
              <w:lang w:val="es-ES_tradnl"/>
            </w:rPr>
            <w:delText>MEDICO II C.S. ISARZAMA- ITEM DECLARADO DESIERTA</w:delText>
          </w:r>
        </w:del>
      </w:ins>
    </w:p>
    <w:p w14:paraId="1B08DEE0" w14:textId="3805519D" w:rsidR="00B2366B" w:rsidRPr="00B2366B" w:rsidDel="003277F0" w:rsidRDefault="00B2366B" w:rsidP="00B2366B">
      <w:pPr>
        <w:rPr>
          <w:ins w:id="1199" w:author="Usuario" w:date="2025-01-17T20:06:00Z"/>
          <w:del w:id="1200" w:author="AUX CONTRATACIONES" w:date="2026-01-19T11:37:00Z"/>
          <w:rFonts w:eastAsia="Calibri" w:cs="Arial"/>
          <w:b/>
          <w:szCs w:val="20"/>
          <w:lang w:eastAsia="en-US"/>
        </w:rPr>
      </w:pPr>
    </w:p>
    <w:p w14:paraId="3E5AFAD0" w14:textId="26D839A9" w:rsidR="00B2366B" w:rsidRPr="00B2366B" w:rsidDel="003277F0" w:rsidRDefault="00B2366B" w:rsidP="00B2366B">
      <w:pPr>
        <w:rPr>
          <w:ins w:id="1201" w:author="Usuario" w:date="2025-01-17T20:06:00Z"/>
          <w:del w:id="1202" w:author="AUX CONTRATACIONES" w:date="2026-01-19T11:37:00Z"/>
          <w:rFonts w:eastAsia="Calibri" w:cs="Arial"/>
          <w:b/>
          <w:szCs w:val="20"/>
          <w:lang w:eastAsia="en-US"/>
        </w:rPr>
      </w:pPr>
      <w:ins w:id="1203" w:author="Usuario" w:date="2025-01-17T20:06:00Z">
        <w:del w:id="1204" w:author="AUX CONTRATACIONES" w:date="2026-01-19T11:37:00Z">
          <w:r w:rsidRPr="00B2366B" w:rsidDel="003277F0">
            <w:rPr>
              <w:rFonts w:eastAsia="Calibri" w:cs="Arial"/>
              <w:b/>
              <w:szCs w:val="20"/>
              <w:lang w:eastAsia="en-US"/>
            </w:rPr>
            <w:delText xml:space="preserve">TIPO DE PROCESO: </w:delText>
          </w:r>
          <w:r w:rsidRPr="00B2366B" w:rsidDel="003277F0">
            <w:rPr>
              <w:rFonts w:eastAsia="Calibri" w:cs="Arial"/>
              <w:bCs/>
              <w:szCs w:val="20"/>
              <w:lang w:eastAsia="en-US"/>
            </w:rPr>
            <w:delText xml:space="preserve">ANPE  </w:delText>
          </w:r>
          <w:r w:rsidRPr="00B2366B" w:rsidDel="003277F0">
            <w:rPr>
              <w:rFonts w:eastAsia="Calibri" w:cs="Arial"/>
              <w:bCs/>
              <w:szCs w:val="20"/>
              <w:lang w:eastAsia="en-US"/>
            </w:rPr>
            <w:tab/>
          </w:r>
          <w:r w:rsidRPr="00B2366B" w:rsidDel="003277F0">
            <w:rPr>
              <w:rFonts w:eastAsia="Calibri" w:cs="Arial"/>
              <w:b/>
              <w:szCs w:val="20"/>
              <w:lang w:eastAsia="en-US"/>
            </w:rPr>
            <w:tab/>
          </w:r>
          <w:r w:rsidRPr="00B2366B" w:rsidDel="003277F0">
            <w:rPr>
              <w:rFonts w:eastAsia="Calibri" w:cs="Arial"/>
              <w:b/>
              <w:szCs w:val="20"/>
              <w:lang w:eastAsia="en-US"/>
            </w:rPr>
            <w:tab/>
          </w:r>
        </w:del>
      </w:ins>
    </w:p>
    <w:p w14:paraId="4354C352" w14:textId="2792D15C" w:rsidR="00B2366B" w:rsidRPr="00B2366B" w:rsidDel="003277F0" w:rsidRDefault="00B2366B" w:rsidP="00B2366B">
      <w:pPr>
        <w:rPr>
          <w:ins w:id="1205" w:author="Usuario" w:date="2025-01-17T20:06:00Z"/>
          <w:del w:id="1206" w:author="AUX CONTRATACIONES" w:date="2026-01-19T11:37:00Z"/>
          <w:rFonts w:eastAsia="Calibri" w:cs="Arial"/>
          <w:bCs/>
          <w:szCs w:val="20"/>
          <w:lang w:eastAsia="en-US"/>
        </w:rPr>
      </w:pPr>
      <w:ins w:id="1207" w:author="Usuario" w:date="2025-01-17T20:06:00Z">
        <w:del w:id="1208" w:author="AUX CONTRATACIONES" w:date="2026-01-19T11:37:00Z">
          <w:r w:rsidRPr="00B2366B" w:rsidDel="003277F0">
            <w:rPr>
              <w:rFonts w:eastAsia="Calibri" w:cs="Arial"/>
              <w:b/>
              <w:szCs w:val="20"/>
              <w:lang w:eastAsia="en-US"/>
            </w:rPr>
            <w:delText xml:space="preserve">TIPO DE CONVOCATORIA: </w:delText>
          </w:r>
          <w:r w:rsidRPr="00B2366B" w:rsidDel="003277F0">
            <w:rPr>
              <w:rFonts w:eastAsia="Calibri" w:cs="Arial"/>
              <w:bCs/>
              <w:szCs w:val="20"/>
              <w:lang w:eastAsia="en-US"/>
            </w:rPr>
            <w:delText>CONVOCATORIA PUBLICA NACIONAL</w:delText>
          </w:r>
        </w:del>
      </w:ins>
    </w:p>
    <w:p w14:paraId="25D5FEC0" w14:textId="3C5B0061" w:rsidR="00B2366B" w:rsidRPr="00B2366B" w:rsidDel="003277F0" w:rsidRDefault="00B2366B" w:rsidP="00B2366B">
      <w:pPr>
        <w:rPr>
          <w:ins w:id="1209" w:author="Usuario" w:date="2025-01-17T20:06:00Z"/>
          <w:del w:id="1210" w:author="AUX CONTRATACIONES" w:date="2026-01-19T11:37:00Z"/>
          <w:rFonts w:eastAsia="Calibri" w:cs="Arial"/>
          <w:bCs/>
          <w:szCs w:val="20"/>
          <w:lang w:eastAsia="en-US"/>
        </w:rPr>
      </w:pPr>
      <w:ins w:id="1211" w:author="Usuario" w:date="2025-01-17T20:06:00Z">
        <w:del w:id="1212" w:author="AUX CONTRATACIONES" w:date="2026-01-19T11:37:00Z">
          <w:r w:rsidRPr="00B2366B" w:rsidDel="003277F0">
            <w:rPr>
              <w:rFonts w:eastAsia="Calibri" w:cs="Arial"/>
              <w:b/>
              <w:szCs w:val="20"/>
              <w:lang w:eastAsia="en-US"/>
            </w:rPr>
            <w:delText>FORMA DE ADJUDICACION:</w:delText>
          </w:r>
          <w:r w:rsidRPr="00B2366B" w:rsidDel="003277F0">
            <w:rPr>
              <w:rFonts w:eastAsia="Calibri" w:cs="Arial"/>
              <w:bCs/>
              <w:szCs w:val="20"/>
              <w:lang w:eastAsia="en-US"/>
            </w:rPr>
            <w:delText xml:space="preserve"> Por ítems.</w:delText>
          </w:r>
        </w:del>
      </w:ins>
    </w:p>
    <w:p w14:paraId="1D9ADD0D" w14:textId="42E7260F" w:rsidR="00B2366B" w:rsidRPr="00B2366B" w:rsidDel="003277F0" w:rsidRDefault="00B2366B" w:rsidP="00B2366B">
      <w:pPr>
        <w:rPr>
          <w:ins w:id="1213" w:author="Usuario" w:date="2025-01-17T20:06:00Z"/>
          <w:del w:id="1214" w:author="AUX CONTRATACIONES" w:date="2026-01-19T11:37:00Z"/>
          <w:rFonts w:eastAsia="Calibri" w:cs="Arial"/>
          <w:bCs/>
          <w:szCs w:val="20"/>
          <w:lang w:eastAsia="en-US"/>
        </w:rPr>
      </w:pPr>
      <w:ins w:id="1215" w:author="Usuario" w:date="2025-01-17T20:06:00Z">
        <w:del w:id="1216" w:author="AUX CONTRATACIONES" w:date="2026-01-19T11:37:00Z">
          <w:r w:rsidRPr="00B2366B" w:rsidDel="003277F0">
            <w:rPr>
              <w:rFonts w:eastAsia="Calibri" w:cs="Arial"/>
              <w:b/>
              <w:szCs w:val="20"/>
              <w:lang w:eastAsia="en-US"/>
            </w:rPr>
            <w:delText>NORMATIVA UTILIZADA:</w:delText>
          </w:r>
          <w:r w:rsidRPr="00B2366B" w:rsidDel="003277F0">
            <w:rPr>
              <w:rFonts w:eastAsia="Calibri" w:cs="Arial"/>
              <w:bCs/>
              <w:szCs w:val="20"/>
              <w:lang w:eastAsia="en-US"/>
            </w:rPr>
            <w:delText xml:space="preserve"> NB-SABS (D.S. 0181).</w:delText>
          </w:r>
        </w:del>
      </w:ins>
    </w:p>
    <w:p w14:paraId="591EF245" w14:textId="7C7AC832" w:rsidR="00B2366B" w:rsidRPr="00B2366B" w:rsidDel="003277F0" w:rsidRDefault="00B2366B" w:rsidP="00B2366B">
      <w:pPr>
        <w:rPr>
          <w:ins w:id="1217" w:author="Usuario" w:date="2025-01-17T20:06:00Z"/>
          <w:del w:id="1218" w:author="AUX CONTRATACIONES" w:date="2026-01-19T11:37:00Z"/>
          <w:rFonts w:eastAsia="Calibri" w:cs="Arial"/>
          <w:b/>
          <w:bCs/>
          <w:szCs w:val="20"/>
          <w:lang w:eastAsia="en-US"/>
        </w:rPr>
      </w:pPr>
      <w:ins w:id="1219" w:author="Usuario" w:date="2025-01-17T20:06:00Z">
        <w:del w:id="1220" w:author="AUX CONTRATACIONES" w:date="2026-01-19T11:37:00Z">
          <w:r w:rsidRPr="00B2366B" w:rsidDel="003277F0">
            <w:rPr>
              <w:rFonts w:eastAsia="Calibri" w:cs="Arial"/>
              <w:b/>
              <w:szCs w:val="20"/>
              <w:lang w:eastAsia="en-US"/>
            </w:rPr>
            <w:delText>METODO DE SELECCIÓN Y ADJUDICACION:</w:delText>
          </w:r>
          <w:r w:rsidRPr="00B2366B" w:rsidDel="003277F0">
            <w:rPr>
              <w:rFonts w:eastAsia="Calibri" w:cs="Arial"/>
              <w:bCs/>
              <w:szCs w:val="20"/>
              <w:lang w:eastAsia="en-US"/>
            </w:rPr>
            <w:delText xml:space="preserve"> Selección y Adjudicación de</w:delText>
          </w:r>
          <w:r w:rsidRPr="00B2366B" w:rsidDel="003277F0">
            <w:rPr>
              <w:rFonts w:eastAsia="Calibri" w:cs="Arial"/>
              <w:b/>
              <w:bCs/>
              <w:szCs w:val="20"/>
              <w:lang w:eastAsia="en-US"/>
            </w:rPr>
            <w:delText xml:space="preserve"> </w:delText>
          </w:r>
          <w:r w:rsidRPr="00B2366B" w:rsidDel="003277F0">
            <w:rPr>
              <w:rFonts w:eastAsia="Calibri" w:cs="Arial"/>
              <w:bCs/>
              <w:szCs w:val="20"/>
              <w:lang w:eastAsia="en-US"/>
            </w:rPr>
            <w:delText>“PRESUPUESTO FIJO”</w:delText>
          </w:r>
        </w:del>
      </w:ins>
    </w:p>
    <w:p w14:paraId="134123E6" w14:textId="1E2A3C7B" w:rsidR="00B2366B" w:rsidRPr="00B2366B" w:rsidDel="003277F0" w:rsidRDefault="00B2366B" w:rsidP="00B2366B">
      <w:pPr>
        <w:rPr>
          <w:ins w:id="1221" w:author="Usuario" w:date="2025-01-17T20:06:00Z"/>
          <w:del w:id="1222" w:author="AUX CONTRATACIONES" w:date="2026-01-19T11:37:00Z"/>
          <w:b/>
          <w:bCs/>
          <w:szCs w:val="18"/>
          <w:u w:val="single"/>
          <w:lang w:val="es-VE" w:eastAsia="en-US"/>
        </w:rPr>
      </w:pPr>
      <w:ins w:id="1223" w:author="Usuario" w:date="2025-01-17T20:06:00Z">
        <w:del w:id="1224" w:author="AUX CONTRATACIONES" w:date="2026-01-19T11:37:00Z">
          <w:r w:rsidRPr="00B2366B" w:rsidDel="003277F0">
            <w:rPr>
              <w:b/>
              <w:bCs/>
              <w:szCs w:val="18"/>
              <w:lang w:val="es-VE" w:eastAsia="en-US"/>
            </w:rPr>
            <w:delText>PRECIO REFERENCIAL</w:delText>
          </w:r>
          <w:r w:rsidRPr="00B2366B" w:rsidDel="003277F0">
            <w:rPr>
              <w:b/>
              <w:bCs/>
              <w:szCs w:val="18"/>
              <w:u w:val="single"/>
              <w:lang w:val="es-VE" w:eastAsia="en-US"/>
            </w:rPr>
            <w:delText>:</w:delText>
          </w:r>
          <w:r w:rsidRPr="00B2366B" w:rsidDel="003277F0">
            <w:rPr>
              <w:b/>
              <w:bCs/>
              <w:szCs w:val="18"/>
              <w:lang w:val="es-VE" w:eastAsia="en-US"/>
            </w:rPr>
            <w:delText xml:space="preserve"> </w:delText>
          </w:r>
          <w:r w:rsidRPr="00B2366B" w:rsidDel="003277F0">
            <w:rPr>
              <w:szCs w:val="18"/>
              <w:lang w:val="es-ES_tradnl" w:eastAsia="en-US"/>
            </w:rPr>
            <w:delText>El precio referencial es de Bs. 57.372,00 (Cincuenta y Siete Mil Trescientos Setenta y Dos 00/100 Bolivianos)</w:delText>
          </w:r>
        </w:del>
      </w:ins>
    </w:p>
    <w:p w14:paraId="450AF86F" w14:textId="555EEDDC" w:rsidR="00B2366B" w:rsidRPr="00B2366B" w:rsidDel="003277F0" w:rsidRDefault="00B2366B" w:rsidP="00B2366B">
      <w:pPr>
        <w:spacing w:after="200"/>
        <w:rPr>
          <w:ins w:id="1225" w:author="Usuario" w:date="2025-01-17T20:06:00Z"/>
          <w:del w:id="1226" w:author="AUX CONTRATACIONES" w:date="2026-01-19T11:37:00Z"/>
          <w:sz w:val="14"/>
          <w:szCs w:val="18"/>
        </w:rPr>
      </w:pPr>
    </w:p>
    <w:p w14:paraId="50E997E9" w14:textId="37AF2881" w:rsidR="00B2366B" w:rsidRPr="00B2366B" w:rsidDel="003277F0" w:rsidRDefault="00B2366B" w:rsidP="00B2366B">
      <w:pPr>
        <w:numPr>
          <w:ilvl w:val="0"/>
          <w:numId w:val="71"/>
        </w:numPr>
        <w:spacing w:after="200" w:line="259" w:lineRule="auto"/>
        <w:jc w:val="left"/>
        <w:rPr>
          <w:ins w:id="1227" w:author="Usuario" w:date="2025-01-17T20:06:00Z"/>
          <w:del w:id="1228" w:author="AUX CONTRATACIONES" w:date="2026-01-19T11:37:00Z"/>
          <w:rFonts w:ascii="Times New Roman" w:hAnsi="Times New Roman"/>
          <w:b/>
          <w:sz w:val="20"/>
          <w:szCs w:val="18"/>
          <w:u w:val="single"/>
          <w:lang w:eastAsia="en-US"/>
        </w:rPr>
      </w:pPr>
      <w:ins w:id="1229" w:author="Usuario" w:date="2025-01-17T20:06:00Z">
        <w:del w:id="1230" w:author="AUX CONTRATACIONES" w:date="2026-01-19T11:37:00Z">
          <w:r w:rsidRPr="00B2366B" w:rsidDel="003277F0">
            <w:rPr>
              <w:b/>
              <w:szCs w:val="18"/>
              <w:u w:val="single"/>
              <w:lang w:eastAsia="en-US"/>
            </w:rPr>
            <w:delText>ANTECEDENTES E INFORMACIÓN GENERAL:</w:delText>
          </w:r>
        </w:del>
      </w:ins>
    </w:p>
    <w:p w14:paraId="2C759A77" w14:textId="1BC3DFB2" w:rsidR="00B2366B" w:rsidRPr="00B2366B" w:rsidDel="003277F0" w:rsidRDefault="00B2366B" w:rsidP="00B2366B">
      <w:pPr>
        <w:rPr>
          <w:ins w:id="1231" w:author="Usuario" w:date="2025-01-17T20:06:00Z"/>
          <w:del w:id="1232" w:author="AUX CONTRATACIONES" w:date="2026-01-19T11:37:00Z"/>
          <w:szCs w:val="18"/>
        </w:rPr>
      </w:pPr>
      <w:ins w:id="1233" w:author="Usuario" w:date="2025-01-17T20:06:00Z">
        <w:del w:id="1234" w:author="AUX CONTRATACIONES" w:date="2026-01-19T11:37:00Z">
          <w:r w:rsidRPr="00B2366B" w:rsidDel="003277F0">
            <w:rPr>
              <w:szCs w:val="18"/>
            </w:rPr>
            <w:delTex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 “.</w:delText>
          </w:r>
        </w:del>
      </w:ins>
    </w:p>
    <w:p w14:paraId="36B39262" w14:textId="44698156" w:rsidR="00B2366B" w:rsidRPr="00B2366B" w:rsidDel="003277F0" w:rsidRDefault="00B2366B" w:rsidP="00B2366B">
      <w:pPr>
        <w:rPr>
          <w:ins w:id="1235" w:author="Usuario" w:date="2025-01-17T20:06:00Z"/>
          <w:del w:id="1236" w:author="AUX CONTRATACIONES" w:date="2026-01-19T11:37:00Z"/>
          <w:szCs w:val="18"/>
        </w:rPr>
      </w:pPr>
    </w:p>
    <w:p w14:paraId="22039A90" w14:textId="1F79AA14" w:rsidR="00B2366B" w:rsidRPr="00B2366B" w:rsidDel="003277F0" w:rsidRDefault="00B2366B" w:rsidP="00B2366B">
      <w:pPr>
        <w:rPr>
          <w:ins w:id="1237" w:author="Usuario" w:date="2025-01-17T20:06:00Z"/>
          <w:del w:id="1238" w:author="AUX CONTRATACIONES" w:date="2026-01-19T11:37:00Z"/>
          <w:szCs w:val="18"/>
          <w:lang w:val="es-BO"/>
        </w:rPr>
      </w:pPr>
      <w:ins w:id="1239" w:author="Usuario" w:date="2025-01-17T20:06:00Z">
        <w:del w:id="1240" w:author="AUX CONTRATACIONES" w:date="2026-01-19T11:37:00Z">
          <w:r w:rsidRPr="00B2366B" w:rsidDel="003277F0">
            <w:rPr>
              <w:szCs w:val="18"/>
              <w:lang w:val="es-BO"/>
            </w:rPr>
            <w:delTex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delText>
          </w:r>
        </w:del>
      </w:ins>
    </w:p>
    <w:p w14:paraId="7F4D3B6F" w14:textId="197E8D05" w:rsidR="00B2366B" w:rsidRPr="00B2366B" w:rsidDel="003277F0" w:rsidRDefault="00B2366B" w:rsidP="00B2366B">
      <w:pPr>
        <w:rPr>
          <w:ins w:id="1241" w:author="Usuario" w:date="2025-01-17T20:06:00Z"/>
          <w:del w:id="1242" w:author="AUX CONTRATACIONES" w:date="2026-01-19T11:37:00Z"/>
          <w:szCs w:val="18"/>
          <w:lang w:val="es-BO"/>
        </w:rPr>
      </w:pPr>
    </w:p>
    <w:p w14:paraId="50EE0935" w14:textId="69254708" w:rsidR="00B2366B" w:rsidRPr="00B2366B" w:rsidDel="003277F0" w:rsidRDefault="00B2366B" w:rsidP="00B2366B">
      <w:pPr>
        <w:rPr>
          <w:ins w:id="1243" w:author="Usuario" w:date="2025-01-17T20:06:00Z"/>
          <w:del w:id="1244" w:author="AUX CONTRATACIONES" w:date="2026-01-19T11:37:00Z"/>
          <w:szCs w:val="18"/>
        </w:rPr>
      </w:pPr>
      <w:ins w:id="1245" w:author="Usuario" w:date="2025-01-17T20:06:00Z">
        <w:del w:id="1246" w:author="AUX CONTRATACIONES" w:date="2026-01-19T11:37:00Z">
          <w:r w:rsidRPr="00B2366B" w:rsidDel="003277F0">
            <w:rPr>
              <w:szCs w:val="18"/>
              <w:lang w:val="es-BO"/>
            </w:rPr>
            <w:delText>La Dirección de Desarrollo Humano Y Genero, dependiente del Gobierno Autónomo Municipal de Entre Ríos, en cumplimiento al Programa Operativo Anual, (POA) 2025 y Ley Nº 1178 (SAFCO), D.S. Nº 0181 (NORMAS BASICAS DEL SISTEMA DE ADMINISTRACION DE BIENES Y SERVICIOS)</w:delText>
          </w:r>
          <w:r w:rsidRPr="00B2366B" w:rsidDel="003277F0">
            <w:rPr>
              <w:szCs w:val="18"/>
              <w:lang w:val="es-MX"/>
            </w:rPr>
            <w:delText>,</w:delText>
          </w:r>
          <w:r w:rsidRPr="00B2366B" w:rsidDel="003277F0">
            <w:rPr>
              <w:szCs w:val="18"/>
              <w:lang w:val="es-ES_tradnl"/>
            </w:rPr>
            <w:delText xml:space="preserve"> define la contratación de (1) un profesional de salud -</w:delText>
          </w:r>
          <w:r w:rsidRPr="00B2366B" w:rsidDel="003277F0">
            <w:rPr>
              <w:b/>
              <w:szCs w:val="18"/>
              <w:lang w:val="es-ES_tradnl"/>
            </w:rPr>
            <w:delText xml:space="preserve"> PERSONAL DE SALUD MEDICO, tiempo completo, para C.S. Isarzama </w:delText>
          </w:r>
          <w:r w:rsidRPr="00B2366B" w:rsidDel="003277F0">
            <w:rPr>
              <w:szCs w:val="18"/>
              <w:lang w:val="es-MX"/>
            </w:rPr>
            <w:delText>con la finalidad de fortalecer la capacidad instalada en la red municipal de servicios de salud y el proceso de transformación institucional,</w:delText>
          </w:r>
          <w:r w:rsidRPr="00B2366B" w:rsidDel="003277F0">
            <w:rPr>
              <w:szCs w:val="18"/>
              <w:lang w:val="es-ES_tradnl"/>
            </w:rPr>
            <w:delText xml:space="preserve"> que contribuya, con la realización de actividades de </w:delText>
          </w:r>
          <w:r w:rsidRPr="00B2366B" w:rsidDel="003277F0">
            <w:rPr>
              <w:rFonts w:eastAsia="Batang"/>
              <w:szCs w:val="18"/>
            </w:rPr>
            <w:delText xml:space="preserve">atención integral, tanto curativa, preventiva y de promoción en Salud, cumpliendo políticas, estrategias y normas del sistema de salud </w:delText>
          </w:r>
          <w:r w:rsidRPr="00B2366B" w:rsidDel="003277F0">
            <w:rPr>
              <w:szCs w:val="18"/>
              <w:lang w:val="es-ES_tradnl"/>
            </w:rPr>
            <w:delText xml:space="preserve"> y</w:delText>
          </w:r>
          <w:r w:rsidRPr="00B2366B" w:rsidDel="003277F0">
            <w:rPr>
              <w:szCs w:val="18"/>
            </w:rPr>
            <w:delText xml:space="preserve">  el compromiso de gestión en el Municipio de Entre Ríos para disminuir los índices de la morbi-mortalidad, contribuyendo a mejorar la salud y calidad de vida de la población.</w:delText>
          </w:r>
        </w:del>
      </w:ins>
    </w:p>
    <w:p w14:paraId="56E42812" w14:textId="5622DAAB" w:rsidR="00B2366B" w:rsidRPr="00B2366B" w:rsidDel="003277F0" w:rsidRDefault="00B2366B" w:rsidP="00B2366B">
      <w:pPr>
        <w:rPr>
          <w:ins w:id="1247" w:author="Usuario" w:date="2025-01-17T20:06:00Z"/>
          <w:del w:id="1248" w:author="AUX CONTRATACIONES" w:date="2026-01-19T11:37:00Z"/>
          <w:b/>
          <w:sz w:val="16"/>
          <w:szCs w:val="18"/>
        </w:rPr>
      </w:pPr>
    </w:p>
    <w:p w14:paraId="09E21103" w14:textId="33258EDF" w:rsidR="00B2366B" w:rsidRPr="00B2366B" w:rsidDel="003277F0" w:rsidRDefault="00B2366B" w:rsidP="00B2366B">
      <w:pPr>
        <w:numPr>
          <w:ilvl w:val="0"/>
          <w:numId w:val="71"/>
        </w:numPr>
        <w:spacing w:after="160" w:line="259" w:lineRule="auto"/>
        <w:jc w:val="left"/>
        <w:rPr>
          <w:ins w:id="1249" w:author="Usuario" w:date="2025-01-17T20:06:00Z"/>
          <w:del w:id="1250" w:author="AUX CONTRATACIONES" w:date="2026-01-19T11:37:00Z"/>
          <w:rFonts w:ascii="Times New Roman" w:hAnsi="Times New Roman"/>
          <w:b/>
          <w:sz w:val="20"/>
          <w:szCs w:val="18"/>
          <w:u w:val="single"/>
          <w:lang w:eastAsia="en-US"/>
        </w:rPr>
      </w:pPr>
      <w:ins w:id="1251" w:author="Usuario" w:date="2025-01-17T20:06:00Z">
        <w:del w:id="1252" w:author="AUX CONTRATACIONES" w:date="2026-01-19T11:37:00Z">
          <w:r w:rsidRPr="00B2366B" w:rsidDel="003277F0">
            <w:rPr>
              <w:b/>
              <w:szCs w:val="18"/>
              <w:u w:val="single"/>
              <w:lang w:eastAsia="en-US"/>
            </w:rPr>
            <w:delText>Vacancias:</w:delText>
          </w:r>
        </w:del>
      </w:ins>
    </w:p>
    <w:p w14:paraId="40B344BB" w14:textId="2DF94846" w:rsidR="00B2366B" w:rsidRPr="00B2366B" w:rsidDel="003277F0" w:rsidRDefault="00B2366B" w:rsidP="00B2366B">
      <w:pPr>
        <w:tabs>
          <w:tab w:val="left" w:pos="1813"/>
        </w:tabs>
        <w:rPr>
          <w:ins w:id="1253" w:author="Usuario" w:date="2025-01-17T20:06:00Z"/>
          <w:del w:id="1254" w:author="AUX CONTRATACIONES" w:date="2026-01-19T11:37:00Z"/>
          <w:b/>
          <w:szCs w:val="18"/>
        </w:rPr>
      </w:pPr>
      <w:ins w:id="1255" w:author="Usuario" w:date="2025-01-17T20:06:00Z">
        <w:del w:id="1256" w:author="AUX CONTRATACIONES" w:date="2026-01-19T11:37:00Z">
          <w:r w:rsidRPr="00B2366B" w:rsidDel="003277F0">
            <w:rPr>
              <w:b/>
              <w:szCs w:val="18"/>
            </w:rPr>
            <w:tab/>
          </w:r>
        </w:del>
      </w:ins>
    </w:p>
    <w:tbl>
      <w:tblPr>
        <w:tblW w:w="8779" w:type="dxa"/>
        <w:tblLayout w:type="fixed"/>
        <w:tblCellMar>
          <w:left w:w="70" w:type="dxa"/>
          <w:right w:w="70" w:type="dxa"/>
        </w:tblCellMar>
        <w:tblLook w:val="04A0" w:firstRow="1" w:lastRow="0" w:firstColumn="1" w:lastColumn="0" w:noHBand="0" w:noVBand="1"/>
      </w:tblPr>
      <w:tblGrid>
        <w:gridCol w:w="416"/>
        <w:gridCol w:w="2693"/>
        <w:gridCol w:w="1134"/>
        <w:gridCol w:w="1276"/>
        <w:gridCol w:w="1417"/>
        <w:gridCol w:w="1843"/>
      </w:tblGrid>
      <w:tr w:rsidR="00B2366B" w:rsidRPr="00B2366B" w:rsidDel="003277F0" w14:paraId="7968A8EE" w14:textId="46632450" w:rsidTr="000A6F92">
        <w:trPr>
          <w:trHeight w:val="450"/>
          <w:ins w:id="1257" w:author="Usuario" w:date="2025-01-17T20:06:00Z"/>
          <w:del w:id="1258" w:author="AUX CONTRATACIONES" w:date="2026-01-19T11:37:00Z"/>
        </w:trPr>
        <w:tc>
          <w:tcPr>
            <w:tcW w:w="416" w:type="dxa"/>
            <w:tcBorders>
              <w:top w:val="single" w:sz="8" w:space="0" w:color="auto"/>
              <w:left w:val="single" w:sz="8" w:space="0" w:color="auto"/>
              <w:bottom w:val="single" w:sz="8" w:space="0" w:color="000000"/>
              <w:right w:val="single" w:sz="8" w:space="0" w:color="auto"/>
            </w:tcBorders>
            <w:vAlign w:val="center"/>
            <w:hideMark/>
          </w:tcPr>
          <w:p w14:paraId="38608CF4" w14:textId="418BCC33" w:rsidR="00B2366B" w:rsidRPr="00B2366B" w:rsidDel="003277F0" w:rsidRDefault="00B2366B" w:rsidP="00B2366B">
            <w:pPr>
              <w:jc w:val="center"/>
              <w:rPr>
                <w:ins w:id="1259" w:author="Usuario" w:date="2025-01-17T20:06:00Z"/>
                <w:del w:id="1260" w:author="AUX CONTRATACIONES" w:date="2026-01-19T11:37:00Z"/>
                <w:rFonts w:ascii="Arial" w:hAnsi="Arial" w:cs="Arial"/>
                <w:b/>
                <w:bCs/>
                <w:color w:val="000000"/>
                <w:sz w:val="14"/>
                <w:szCs w:val="14"/>
                <w:lang w:val="es-MX" w:eastAsia="es-MX"/>
              </w:rPr>
            </w:pPr>
            <w:ins w:id="1261" w:author="Usuario" w:date="2025-01-17T20:06:00Z">
              <w:del w:id="1262" w:author="AUX CONTRATACIONES" w:date="2026-01-19T11:37:00Z">
                <w:r w:rsidRPr="00B2366B" w:rsidDel="003277F0">
                  <w:rPr>
                    <w:rFonts w:ascii="Arial" w:hAnsi="Arial" w:cs="Arial"/>
                    <w:b/>
                    <w:bCs/>
                    <w:color w:val="000000"/>
                    <w:szCs w:val="20"/>
                    <w:lang w:val="es-MX" w:eastAsia="es-MX"/>
                  </w:rPr>
                  <w:delText>N°</w:delText>
                </w:r>
              </w:del>
            </w:ins>
          </w:p>
        </w:tc>
        <w:tc>
          <w:tcPr>
            <w:tcW w:w="2693" w:type="dxa"/>
            <w:tcBorders>
              <w:top w:val="single" w:sz="8" w:space="0" w:color="auto"/>
              <w:left w:val="single" w:sz="8" w:space="0" w:color="auto"/>
              <w:bottom w:val="single" w:sz="8" w:space="0" w:color="000000"/>
              <w:right w:val="single" w:sz="8" w:space="0" w:color="auto"/>
            </w:tcBorders>
            <w:vAlign w:val="center"/>
            <w:hideMark/>
          </w:tcPr>
          <w:p w14:paraId="6B0C505E" w14:textId="5C57FD0D" w:rsidR="00B2366B" w:rsidRPr="00B2366B" w:rsidDel="003277F0" w:rsidRDefault="00B2366B" w:rsidP="00B2366B">
            <w:pPr>
              <w:jc w:val="center"/>
              <w:rPr>
                <w:ins w:id="1263" w:author="Usuario" w:date="2025-01-17T20:06:00Z"/>
                <w:del w:id="1264" w:author="AUX CONTRATACIONES" w:date="2026-01-19T11:37:00Z"/>
                <w:rFonts w:ascii="Arial" w:hAnsi="Arial" w:cs="Arial"/>
                <w:b/>
                <w:bCs/>
                <w:color w:val="000000"/>
                <w:sz w:val="14"/>
                <w:szCs w:val="14"/>
                <w:lang w:val="es-MX" w:eastAsia="es-MX"/>
              </w:rPr>
            </w:pPr>
            <w:ins w:id="1265" w:author="Usuario" w:date="2025-01-17T20:06:00Z">
              <w:del w:id="1266" w:author="AUX CONTRATACIONES" w:date="2026-01-19T11:37:00Z">
                <w:r w:rsidRPr="00B2366B" w:rsidDel="003277F0">
                  <w:rPr>
                    <w:rFonts w:ascii="Arial" w:hAnsi="Arial" w:cs="Arial"/>
                    <w:b/>
                    <w:bCs/>
                    <w:color w:val="000000"/>
                    <w:szCs w:val="20"/>
                    <w:lang w:val="es-MX" w:eastAsia="es-MX"/>
                  </w:rPr>
                  <w:delText>C   A   R   G   O</w:delText>
                </w:r>
              </w:del>
            </w:ins>
          </w:p>
        </w:tc>
        <w:tc>
          <w:tcPr>
            <w:tcW w:w="1134" w:type="dxa"/>
            <w:tcBorders>
              <w:top w:val="single" w:sz="8" w:space="0" w:color="auto"/>
              <w:left w:val="single" w:sz="8" w:space="0" w:color="auto"/>
              <w:bottom w:val="single" w:sz="8" w:space="0" w:color="000000"/>
              <w:right w:val="single" w:sz="8" w:space="0" w:color="auto"/>
            </w:tcBorders>
            <w:vAlign w:val="center"/>
            <w:hideMark/>
          </w:tcPr>
          <w:p w14:paraId="52741D49" w14:textId="5F88DA5E" w:rsidR="00B2366B" w:rsidRPr="00B2366B" w:rsidDel="003277F0" w:rsidRDefault="00B2366B" w:rsidP="00B2366B">
            <w:pPr>
              <w:jc w:val="center"/>
              <w:rPr>
                <w:ins w:id="1267" w:author="Usuario" w:date="2025-01-17T20:06:00Z"/>
                <w:del w:id="1268" w:author="AUX CONTRATACIONES" w:date="2026-01-19T11:37:00Z"/>
                <w:rFonts w:ascii="Arial" w:hAnsi="Arial" w:cs="Arial"/>
                <w:b/>
                <w:bCs/>
                <w:color w:val="000000"/>
                <w:sz w:val="14"/>
                <w:szCs w:val="14"/>
                <w:lang w:val="es-MX" w:eastAsia="es-MX"/>
              </w:rPr>
            </w:pPr>
            <w:ins w:id="1269" w:author="Usuario" w:date="2025-01-17T20:06:00Z">
              <w:del w:id="1270" w:author="AUX CONTRATACIONES" w:date="2026-01-19T11:37:00Z">
                <w:r w:rsidRPr="00B2366B" w:rsidDel="003277F0">
                  <w:rPr>
                    <w:rFonts w:ascii="Arial" w:hAnsi="Arial" w:cs="Arial"/>
                    <w:b/>
                    <w:bCs/>
                    <w:color w:val="000000"/>
                    <w:szCs w:val="20"/>
                    <w:lang w:val="es-MX" w:eastAsia="es-MX"/>
                  </w:rPr>
                  <w:delText>MESES</w:delText>
                </w:r>
              </w:del>
            </w:ins>
          </w:p>
        </w:tc>
        <w:tc>
          <w:tcPr>
            <w:tcW w:w="1276" w:type="dxa"/>
            <w:tcBorders>
              <w:top w:val="single" w:sz="8" w:space="0" w:color="auto"/>
              <w:left w:val="single" w:sz="8" w:space="0" w:color="auto"/>
              <w:bottom w:val="single" w:sz="8" w:space="0" w:color="000000"/>
              <w:right w:val="single" w:sz="8" w:space="0" w:color="auto"/>
            </w:tcBorders>
            <w:vAlign w:val="center"/>
            <w:hideMark/>
          </w:tcPr>
          <w:p w14:paraId="4B944C2A" w14:textId="24705D5E" w:rsidR="00B2366B" w:rsidRPr="00B2366B" w:rsidDel="003277F0" w:rsidRDefault="00B2366B" w:rsidP="00B2366B">
            <w:pPr>
              <w:jc w:val="center"/>
              <w:rPr>
                <w:ins w:id="1271" w:author="Usuario" w:date="2025-01-17T20:06:00Z"/>
                <w:del w:id="1272" w:author="AUX CONTRATACIONES" w:date="2026-01-19T11:37:00Z"/>
                <w:rFonts w:ascii="Arial" w:hAnsi="Arial" w:cs="Arial"/>
                <w:b/>
                <w:bCs/>
                <w:color w:val="000000"/>
                <w:sz w:val="14"/>
                <w:szCs w:val="14"/>
                <w:lang w:val="es-MX" w:eastAsia="es-MX"/>
              </w:rPr>
            </w:pPr>
            <w:ins w:id="1273" w:author="Usuario" w:date="2025-01-17T20:06:00Z">
              <w:del w:id="1274" w:author="AUX CONTRATACIONES" w:date="2026-01-19T11:37:00Z">
                <w:r w:rsidRPr="00B2366B" w:rsidDel="003277F0">
                  <w:rPr>
                    <w:rFonts w:ascii="Arial" w:hAnsi="Arial" w:cs="Arial"/>
                    <w:b/>
                    <w:bCs/>
                    <w:color w:val="000000"/>
                    <w:szCs w:val="20"/>
                    <w:lang w:val="es-MX" w:eastAsia="es-MX"/>
                  </w:rPr>
                  <w:delText>PRECIO REF. MES</w:delText>
                </w:r>
              </w:del>
            </w:ins>
          </w:p>
        </w:tc>
        <w:tc>
          <w:tcPr>
            <w:tcW w:w="1417" w:type="dxa"/>
            <w:tcBorders>
              <w:top w:val="single" w:sz="8" w:space="0" w:color="auto"/>
              <w:left w:val="single" w:sz="8" w:space="0" w:color="auto"/>
              <w:bottom w:val="single" w:sz="8" w:space="0" w:color="000000"/>
              <w:right w:val="single" w:sz="4" w:space="0" w:color="auto"/>
            </w:tcBorders>
            <w:vAlign w:val="center"/>
            <w:hideMark/>
          </w:tcPr>
          <w:p w14:paraId="133ACE83" w14:textId="6720F60A" w:rsidR="00B2366B" w:rsidRPr="00B2366B" w:rsidDel="003277F0" w:rsidRDefault="00B2366B" w:rsidP="00B2366B">
            <w:pPr>
              <w:jc w:val="center"/>
              <w:rPr>
                <w:ins w:id="1275" w:author="Usuario" w:date="2025-01-17T20:06:00Z"/>
                <w:del w:id="1276" w:author="AUX CONTRATACIONES" w:date="2026-01-19T11:37:00Z"/>
                <w:rFonts w:ascii="Arial" w:hAnsi="Arial" w:cs="Arial"/>
                <w:b/>
                <w:bCs/>
                <w:color w:val="000000"/>
                <w:sz w:val="14"/>
                <w:szCs w:val="14"/>
                <w:lang w:val="es-MX" w:eastAsia="es-MX"/>
              </w:rPr>
            </w:pPr>
            <w:ins w:id="1277" w:author="Usuario" w:date="2025-01-17T20:06:00Z">
              <w:del w:id="1278" w:author="AUX CONTRATACIONES" w:date="2026-01-19T11:37:00Z">
                <w:r w:rsidRPr="00B2366B" w:rsidDel="003277F0">
                  <w:rPr>
                    <w:rFonts w:ascii="Arial" w:hAnsi="Arial" w:cs="Arial"/>
                    <w:b/>
                    <w:bCs/>
                    <w:color w:val="000000"/>
                    <w:szCs w:val="20"/>
                    <w:lang w:val="es-MX" w:eastAsia="es-MX"/>
                  </w:rPr>
                  <w:delText>PRECIO REF. TOTAL</w:delText>
                </w:r>
              </w:del>
            </w:ins>
          </w:p>
        </w:tc>
        <w:tc>
          <w:tcPr>
            <w:tcW w:w="1843" w:type="dxa"/>
            <w:tcBorders>
              <w:top w:val="single" w:sz="8" w:space="0" w:color="auto"/>
              <w:left w:val="single" w:sz="4" w:space="0" w:color="auto"/>
              <w:bottom w:val="single" w:sz="4" w:space="0" w:color="auto"/>
              <w:right w:val="single" w:sz="8" w:space="0" w:color="auto"/>
            </w:tcBorders>
            <w:vAlign w:val="center"/>
          </w:tcPr>
          <w:p w14:paraId="5211369B" w14:textId="69358CB0" w:rsidR="00B2366B" w:rsidRPr="00B2366B" w:rsidDel="003277F0" w:rsidRDefault="00B2366B" w:rsidP="00B2366B">
            <w:pPr>
              <w:jc w:val="center"/>
              <w:rPr>
                <w:ins w:id="1279" w:author="Usuario" w:date="2025-01-17T20:06:00Z"/>
                <w:del w:id="1280" w:author="AUX CONTRATACIONES" w:date="2026-01-19T11:37:00Z"/>
                <w:rFonts w:ascii="Arial" w:hAnsi="Arial" w:cs="Arial"/>
                <w:b/>
                <w:bCs/>
                <w:color w:val="000000"/>
                <w:sz w:val="14"/>
                <w:szCs w:val="14"/>
                <w:lang w:val="es-MX" w:eastAsia="es-MX"/>
              </w:rPr>
            </w:pPr>
            <w:ins w:id="1281" w:author="Usuario" w:date="2025-01-17T20:06:00Z">
              <w:del w:id="1282" w:author="AUX CONTRATACIONES" w:date="2026-01-19T11:37:00Z">
                <w:r w:rsidRPr="00B2366B" w:rsidDel="003277F0">
                  <w:rPr>
                    <w:rFonts w:ascii="Arial" w:hAnsi="Arial" w:cs="Arial"/>
                    <w:b/>
                    <w:bCs/>
                    <w:color w:val="000000"/>
                    <w:szCs w:val="20"/>
                    <w:lang w:val="es-MX" w:eastAsia="es-MX"/>
                  </w:rPr>
                  <w:delText>PLAZO DEL SERVICIO</w:delText>
                </w:r>
              </w:del>
            </w:ins>
          </w:p>
        </w:tc>
      </w:tr>
      <w:tr w:rsidR="00B2366B" w:rsidRPr="00B2366B" w:rsidDel="003277F0" w14:paraId="7F5EB1E2" w14:textId="50E17FB8" w:rsidTr="000A6F92">
        <w:trPr>
          <w:trHeight w:val="300"/>
          <w:ins w:id="1283" w:author="Usuario" w:date="2025-01-17T20:06:00Z"/>
          <w:del w:id="1284" w:author="AUX CONTRATACIONES" w:date="2026-01-19T11:37:00Z"/>
        </w:trPr>
        <w:tc>
          <w:tcPr>
            <w:tcW w:w="416" w:type="dxa"/>
            <w:tcBorders>
              <w:top w:val="nil"/>
              <w:left w:val="single" w:sz="8" w:space="0" w:color="auto"/>
              <w:bottom w:val="single" w:sz="8" w:space="0" w:color="auto"/>
              <w:right w:val="single" w:sz="8" w:space="0" w:color="auto"/>
            </w:tcBorders>
            <w:vAlign w:val="center"/>
            <w:hideMark/>
          </w:tcPr>
          <w:p w14:paraId="3F259D62" w14:textId="7489CFE8" w:rsidR="00B2366B" w:rsidRPr="00B2366B" w:rsidDel="003277F0" w:rsidRDefault="00B2366B" w:rsidP="00B2366B">
            <w:pPr>
              <w:jc w:val="center"/>
              <w:rPr>
                <w:ins w:id="1285" w:author="Usuario" w:date="2025-01-17T20:06:00Z"/>
                <w:del w:id="1286" w:author="AUX CONTRATACIONES" w:date="2026-01-19T11:37:00Z"/>
                <w:rFonts w:ascii="Arial" w:hAnsi="Arial" w:cs="Arial"/>
                <w:color w:val="000000"/>
                <w:sz w:val="16"/>
                <w:lang w:val="es-MX" w:eastAsia="es-MX"/>
              </w:rPr>
            </w:pPr>
            <w:ins w:id="1287" w:author="Usuario" w:date="2025-01-17T20:06:00Z">
              <w:del w:id="1288" w:author="AUX CONTRATACIONES" w:date="2026-01-19T11:37:00Z">
                <w:r w:rsidRPr="00B2366B" w:rsidDel="003277F0">
                  <w:rPr>
                    <w:rFonts w:ascii="Arial" w:hAnsi="Arial" w:cs="Arial"/>
                    <w:color w:val="000000"/>
                    <w:sz w:val="16"/>
                    <w:lang w:val="es-MX" w:eastAsia="es-MX"/>
                  </w:rPr>
                  <w:delText>14</w:delText>
                </w:r>
              </w:del>
            </w:ins>
          </w:p>
        </w:tc>
        <w:tc>
          <w:tcPr>
            <w:tcW w:w="2693" w:type="dxa"/>
            <w:tcBorders>
              <w:top w:val="nil"/>
              <w:left w:val="nil"/>
              <w:bottom w:val="single" w:sz="8" w:space="0" w:color="auto"/>
              <w:right w:val="single" w:sz="8" w:space="0" w:color="auto"/>
            </w:tcBorders>
            <w:vAlign w:val="center"/>
            <w:hideMark/>
          </w:tcPr>
          <w:p w14:paraId="21139A3C" w14:textId="3F3F5CE6" w:rsidR="00B2366B" w:rsidRPr="00B2366B" w:rsidDel="003277F0" w:rsidRDefault="00B2366B" w:rsidP="00B2366B">
            <w:pPr>
              <w:jc w:val="center"/>
              <w:rPr>
                <w:ins w:id="1289" w:author="Usuario" w:date="2025-01-17T20:06:00Z"/>
                <w:del w:id="1290" w:author="AUX CONTRATACIONES" w:date="2026-01-19T11:37:00Z"/>
                <w:rFonts w:ascii="Arial" w:hAnsi="Arial" w:cs="Arial"/>
                <w:color w:val="000000"/>
                <w:sz w:val="16"/>
                <w:lang w:val="es-MX" w:eastAsia="es-MX"/>
              </w:rPr>
            </w:pPr>
            <w:ins w:id="1291" w:author="Usuario" w:date="2025-01-17T20:06:00Z">
              <w:del w:id="1292" w:author="AUX CONTRATACIONES" w:date="2026-01-19T11:37:00Z">
                <w:r w:rsidRPr="00B2366B" w:rsidDel="003277F0">
                  <w:rPr>
                    <w:rFonts w:ascii="Arial" w:hAnsi="Arial" w:cs="Arial"/>
                    <w:color w:val="000000"/>
                    <w:sz w:val="16"/>
                    <w:lang w:val="es-MX" w:eastAsia="es-MX"/>
                  </w:rPr>
                  <w:delText>MEDICO II C.S. ISARZAMA</w:delText>
                </w:r>
              </w:del>
            </w:ins>
          </w:p>
        </w:tc>
        <w:tc>
          <w:tcPr>
            <w:tcW w:w="1134" w:type="dxa"/>
            <w:tcBorders>
              <w:top w:val="nil"/>
              <w:left w:val="nil"/>
              <w:bottom w:val="single" w:sz="8" w:space="0" w:color="auto"/>
              <w:right w:val="single" w:sz="8" w:space="0" w:color="auto"/>
            </w:tcBorders>
            <w:noWrap/>
            <w:vAlign w:val="center"/>
            <w:hideMark/>
          </w:tcPr>
          <w:p w14:paraId="0810BD47" w14:textId="13DB4A6E" w:rsidR="00B2366B" w:rsidRPr="00B2366B" w:rsidDel="003277F0" w:rsidRDefault="00B2366B" w:rsidP="00B2366B">
            <w:pPr>
              <w:jc w:val="center"/>
              <w:rPr>
                <w:ins w:id="1293" w:author="Usuario" w:date="2025-01-17T20:06:00Z"/>
                <w:del w:id="1294" w:author="AUX CONTRATACIONES" w:date="2026-01-19T11:37:00Z"/>
                <w:rFonts w:ascii="Arial" w:hAnsi="Arial" w:cs="Arial"/>
                <w:color w:val="000000"/>
                <w:sz w:val="16"/>
                <w:lang w:val="es-MX" w:eastAsia="es-MX"/>
              </w:rPr>
            </w:pPr>
            <w:ins w:id="1295" w:author="Usuario" w:date="2025-01-17T20:06:00Z">
              <w:del w:id="1296" w:author="AUX CONTRATACIONES" w:date="2026-01-19T11:37:00Z">
                <w:r w:rsidRPr="00B2366B" w:rsidDel="003277F0">
                  <w:rPr>
                    <w:rFonts w:ascii="Arial" w:hAnsi="Arial" w:cs="Arial"/>
                    <w:color w:val="000000"/>
                    <w:sz w:val="16"/>
                    <w:lang w:val="es-MX" w:eastAsia="es-MX"/>
                  </w:rPr>
                  <w:delText>12</w:delText>
                </w:r>
              </w:del>
            </w:ins>
          </w:p>
        </w:tc>
        <w:tc>
          <w:tcPr>
            <w:tcW w:w="1276" w:type="dxa"/>
            <w:tcBorders>
              <w:top w:val="nil"/>
              <w:left w:val="nil"/>
              <w:bottom w:val="single" w:sz="8" w:space="0" w:color="auto"/>
              <w:right w:val="single" w:sz="8" w:space="0" w:color="auto"/>
            </w:tcBorders>
            <w:noWrap/>
            <w:vAlign w:val="center"/>
            <w:hideMark/>
          </w:tcPr>
          <w:p w14:paraId="0539F93B" w14:textId="7B9511F6" w:rsidR="00B2366B" w:rsidRPr="00B2366B" w:rsidDel="003277F0" w:rsidRDefault="00B2366B" w:rsidP="00B2366B">
            <w:pPr>
              <w:jc w:val="center"/>
              <w:rPr>
                <w:ins w:id="1297" w:author="Usuario" w:date="2025-01-17T20:06:00Z"/>
                <w:del w:id="1298" w:author="AUX CONTRATACIONES" w:date="2026-01-19T11:37:00Z"/>
                <w:rFonts w:ascii="Arial" w:hAnsi="Arial" w:cs="Arial"/>
                <w:color w:val="000000"/>
                <w:sz w:val="16"/>
                <w:lang w:val="es-MX" w:eastAsia="es-MX"/>
              </w:rPr>
            </w:pPr>
            <w:ins w:id="1299" w:author="Usuario" w:date="2025-01-17T20:06:00Z">
              <w:del w:id="1300" w:author="AUX CONTRATACIONES" w:date="2026-01-19T11:37:00Z">
                <w:r w:rsidRPr="00B2366B" w:rsidDel="003277F0">
                  <w:rPr>
                    <w:rFonts w:ascii="Arial" w:hAnsi="Arial" w:cs="Arial"/>
                    <w:color w:val="000000"/>
                    <w:sz w:val="16"/>
                    <w:lang w:val="es-MX" w:eastAsia="es-MX"/>
                  </w:rPr>
                  <w:delText>4,781.00</w:delText>
                </w:r>
              </w:del>
            </w:ins>
          </w:p>
        </w:tc>
        <w:tc>
          <w:tcPr>
            <w:tcW w:w="1417" w:type="dxa"/>
            <w:tcBorders>
              <w:top w:val="nil"/>
              <w:left w:val="nil"/>
              <w:bottom w:val="single" w:sz="8" w:space="0" w:color="auto"/>
              <w:right w:val="single" w:sz="4" w:space="0" w:color="auto"/>
            </w:tcBorders>
            <w:noWrap/>
            <w:vAlign w:val="center"/>
            <w:hideMark/>
          </w:tcPr>
          <w:p w14:paraId="1C1AF4E6" w14:textId="267A623D" w:rsidR="00B2366B" w:rsidRPr="00B2366B" w:rsidDel="003277F0" w:rsidRDefault="00B2366B" w:rsidP="00B2366B">
            <w:pPr>
              <w:jc w:val="center"/>
              <w:rPr>
                <w:ins w:id="1301" w:author="Usuario" w:date="2025-01-17T20:06:00Z"/>
                <w:del w:id="1302" w:author="AUX CONTRATACIONES" w:date="2026-01-19T11:37:00Z"/>
                <w:rFonts w:ascii="Arial" w:hAnsi="Arial" w:cs="Arial"/>
                <w:color w:val="000000"/>
                <w:sz w:val="16"/>
                <w:lang w:val="es-MX" w:eastAsia="es-MX"/>
              </w:rPr>
            </w:pPr>
            <w:ins w:id="1303" w:author="Usuario" w:date="2025-01-17T20:06:00Z">
              <w:del w:id="1304" w:author="AUX CONTRATACIONES" w:date="2026-01-19T11:37:00Z">
                <w:r w:rsidRPr="00B2366B" w:rsidDel="003277F0">
                  <w:rPr>
                    <w:rFonts w:ascii="Arial" w:hAnsi="Arial" w:cs="Arial"/>
                    <w:color w:val="000000"/>
                    <w:sz w:val="16"/>
                    <w:lang w:val="es-MX" w:eastAsia="es-MX"/>
                  </w:rPr>
                  <w:delText>57.372,00</w:delText>
                </w:r>
              </w:del>
            </w:ins>
          </w:p>
        </w:tc>
        <w:tc>
          <w:tcPr>
            <w:tcW w:w="1843" w:type="dxa"/>
            <w:tcBorders>
              <w:top w:val="nil"/>
              <w:left w:val="single" w:sz="4" w:space="0" w:color="auto"/>
              <w:bottom w:val="single" w:sz="8" w:space="0" w:color="auto"/>
              <w:right w:val="single" w:sz="8" w:space="0" w:color="auto"/>
            </w:tcBorders>
            <w:vAlign w:val="center"/>
          </w:tcPr>
          <w:p w14:paraId="5131D254" w14:textId="60665541" w:rsidR="00B2366B" w:rsidRPr="00B2366B" w:rsidDel="003277F0" w:rsidRDefault="00B2366B" w:rsidP="00B2366B">
            <w:pPr>
              <w:jc w:val="center"/>
              <w:rPr>
                <w:ins w:id="1305" w:author="Usuario" w:date="2025-01-17T20:06:00Z"/>
                <w:del w:id="1306" w:author="AUX CONTRATACIONES" w:date="2026-01-19T11:37:00Z"/>
                <w:rFonts w:ascii="Arial" w:hAnsi="Arial" w:cs="Arial"/>
                <w:color w:val="000000"/>
                <w:sz w:val="16"/>
                <w:lang w:val="es-MX" w:eastAsia="es-MX"/>
              </w:rPr>
            </w:pPr>
            <w:ins w:id="1307" w:author="Usuario" w:date="2025-01-17T20:06:00Z">
              <w:del w:id="1308" w:author="AUX CONTRATACIONES" w:date="2026-01-19T11:37:00Z">
                <w:r w:rsidRPr="00B2366B" w:rsidDel="003277F0">
                  <w:rPr>
                    <w:rFonts w:ascii="Calibri" w:eastAsia="Calibri" w:hAnsi="Calibri"/>
                    <w:iCs/>
                    <w:sz w:val="16"/>
                    <w:lang w:eastAsia="es-BO"/>
                  </w:rPr>
                  <w:delText>A PARTIR DE LA FIRMA DE CONTRATO AL  31/12/2025</w:delText>
                </w:r>
              </w:del>
            </w:ins>
          </w:p>
        </w:tc>
      </w:tr>
      <w:tr w:rsidR="00B2366B" w:rsidRPr="00B2366B" w:rsidDel="003277F0" w14:paraId="3BCF490E" w14:textId="716F7AF5" w:rsidTr="000A6F92">
        <w:trPr>
          <w:trHeight w:val="300"/>
          <w:ins w:id="1309" w:author="Usuario" w:date="2025-01-17T20:06:00Z"/>
          <w:del w:id="1310" w:author="AUX CONTRATACIONES" w:date="2026-01-19T11:37:00Z"/>
        </w:trPr>
        <w:tc>
          <w:tcPr>
            <w:tcW w:w="5519" w:type="dxa"/>
            <w:gridSpan w:val="4"/>
            <w:tcBorders>
              <w:top w:val="single" w:sz="8" w:space="0" w:color="auto"/>
              <w:left w:val="single" w:sz="8" w:space="0" w:color="auto"/>
              <w:bottom w:val="single" w:sz="8" w:space="0" w:color="auto"/>
              <w:right w:val="single" w:sz="8" w:space="0" w:color="000000"/>
            </w:tcBorders>
            <w:vAlign w:val="center"/>
            <w:hideMark/>
          </w:tcPr>
          <w:p w14:paraId="6EDB3557" w14:textId="3803E359" w:rsidR="00B2366B" w:rsidRPr="00B2366B" w:rsidDel="003277F0" w:rsidRDefault="00B2366B" w:rsidP="00B2366B">
            <w:pPr>
              <w:jc w:val="center"/>
              <w:rPr>
                <w:ins w:id="1311" w:author="Usuario" w:date="2025-01-17T20:06:00Z"/>
                <w:del w:id="1312" w:author="AUX CONTRATACIONES" w:date="2026-01-19T11:37:00Z"/>
                <w:rFonts w:ascii="Arial" w:hAnsi="Arial" w:cs="Arial"/>
                <w:b/>
                <w:bCs/>
                <w:color w:val="000000"/>
                <w:sz w:val="20"/>
                <w:szCs w:val="20"/>
                <w:lang w:val="es-MX" w:eastAsia="es-MX"/>
              </w:rPr>
            </w:pPr>
            <w:ins w:id="1313" w:author="Usuario" w:date="2025-01-17T20:06:00Z">
              <w:del w:id="1314" w:author="AUX CONTRATACIONES" w:date="2026-01-19T11:37:00Z">
                <w:r w:rsidRPr="00B2366B" w:rsidDel="003277F0">
                  <w:rPr>
                    <w:rFonts w:ascii="Arial" w:hAnsi="Arial" w:cs="Arial"/>
                    <w:b/>
                    <w:bCs/>
                    <w:color w:val="000000"/>
                    <w:sz w:val="20"/>
                    <w:szCs w:val="20"/>
                    <w:lang w:val="es-MX" w:eastAsia="es-MX"/>
                  </w:rPr>
                  <w:delText>TOTAL</w:delText>
                </w:r>
              </w:del>
            </w:ins>
          </w:p>
        </w:tc>
        <w:tc>
          <w:tcPr>
            <w:tcW w:w="1417" w:type="dxa"/>
            <w:tcBorders>
              <w:top w:val="nil"/>
              <w:left w:val="nil"/>
              <w:bottom w:val="single" w:sz="8" w:space="0" w:color="auto"/>
              <w:right w:val="single" w:sz="4" w:space="0" w:color="auto"/>
            </w:tcBorders>
            <w:noWrap/>
            <w:vAlign w:val="center"/>
            <w:hideMark/>
          </w:tcPr>
          <w:p w14:paraId="6A9A4FC0" w14:textId="0B55ABF0" w:rsidR="00B2366B" w:rsidRPr="00B2366B" w:rsidDel="003277F0" w:rsidRDefault="00B2366B" w:rsidP="00B2366B">
            <w:pPr>
              <w:jc w:val="center"/>
              <w:rPr>
                <w:ins w:id="1315" w:author="Usuario" w:date="2025-01-17T20:06:00Z"/>
                <w:del w:id="1316" w:author="AUX CONTRATACIONES" w:date="2026-01-19T11:37:00Z"/>
                <w:rFonts w:ascii="Arial" w:hAnsi="Arial" w:cs="Arial"/>
                <w:b/>
                <w:bCs/>
                <w:color w:val="000000"/>
                <w:sz w:val="20"/>
                <w:szCs w:val="20"/>
                <w:lang w:val="es-MX" w:eastAsia="es-MX"/>
              </w:rPr>
            </w:pPr>
            <w:ins w:id="1317" w:author="Usuario" w:date="2025-01-17T20:06:00Z">
              <w:del w:id="1318" w:author="AUX CONTRATACIONES" w:date="2026-01-19T11:37:00Z">
                <w:r w:rsidRPr="00B2366B" w:rsidDel="003277F0">
                  <w:rPr>
                    <w:rFonts w:ascii="Arial" w:hAnsi="Arial" w:cs="Arial"/>
                    <w:b/>
                    <w:bCs/>
                    <w:color w:val="000000"/>
                    <w:sz w:val="20"/>
                    <w:szCs w:val="20"/>
                    <w:lang w:val="es-MX" w:eastAsia="es-MX"/>
                  </w:rPr>
                  <w:delText>57.372,00</w:delText>
                </w:r>
              </w:del>
            </w:ins>
          </w:p>
        </w:tc>
        <w:tc>
          <w:tcPr>
            <w:tcW w:w="1843" w:type="dxa"/>
            <w:tcBorders>
              <w:top w:val="nil"/>
              <w:left w:val="single" w:sz="4" w:space="0" w:color="auto"/>
              <w:bottom w:val="single" w:sz="8" w:space="0" w:color="auto"/>
              <w:right w:val="single" w:sz="8" w:space="0" w:color="auto"/>
            </w:tcBorders>
            <w:vAlign w:val="center"/>
          </w:tcPr>
          <w:p w14:paraId="3CF27069" w14:textId="70B1D619" w:rsidR="00B2366B" w:rsidRPr="00B2366B" w:rsidDel="003277F0" w:rsidRDefault="00B2366B" w:rsidP="00B2366B">
            <w:pPr>
              <w:jc w:val="left"/>
              <w:rPr>
                <w:ins w:id="1319" w:author="Usuario" w:date="2025-01-17T20:06:00Z"/>
                <w:del w:id="1320" w:author="AUX CONTRATACIONES" w:date="2026-01-19T11:37:00Z"/>
                <w:rFonts w:ascii="Arial" w:hAnsi="Arial" w:cs="Arial"/>
                <w:b/>
                <w:bCs/>
                <w:color w:val="000000"/>
                <w:sz w:val="20"/>
                <w:szCs w:val="20"/>
                <w:lang w:val="es-MX" w:eastAsia="es-MX"/>
              </w:rPr>
            </w:pPr>
          </w:p>
        </w:tc>
      </w:tr>
    </w:tbl>
    <w:p w14:paraId="1A3280EB" w14:textId="5CCD0F33" w:rsidR="00B2366B" w:rsidRPr="00B2366B" w:rsidDel="003277F0" w:rsidRDefault="00B2366B" w:rsidP="00B2366B">
      <w:pPr>
        <w:rPr>
          <w:ins w:id="1321" w:author="Usuario" w:date="2025-01-17T20:06:00Z"/>
          <w:del w:id="1322" w:author="AUX CONTRATACIONES" w:date="2026-01-19T11:37:00Z"/>
          <w:b/>
          <w:szCs w:val="18"/>
          <w:lang w:eastAsia="en-US"/>
        </w:rPr>
      </w:pPr>
    </w:p>
    <w:p w14:paraId="1E888141" w14:textId="702BDF9C" w:rsidR="00B2366B" w:rsidRPr="00B2366B" w:rsidDel="003277F0" w:rsidRDefault="00B2366B" w:rsidP="00B2366B">
      <w:pPr>
        <w:numPr>
          <w:ilvl w:val="0"/>
          <w:numId w:val="71"/>
        </w:numPr>
        <w:spacing w:after="160" w:line="259" w:lineRule="auto"/>
        <w:jc w:val="left"/>
        <w:rPr>
          <w:ins w:id="1323" w:author="Usuario" w:date="2025-01-17T20:06:00Z"/>
          <w:del w:id="1324" w:author="AUX CONTRATACIONES" w:date="2026-01-19T11:37:00Z"/>
          <w:rFonts w:ascii="Times New Roman" w:hAnsi="Times New Roman"/>
          <w:b/>
          <w:sz w:val="20"/>
          <w:szCs w:val="18"/>
          <w:u w:val="single"/>
          <w:lang w:val="es-BO" w:eastAsia="en-US"/>
        </w:rPr>
      </w:pPr>
      <w:ins w:id="1325" w:author="Usuario" w:date="2025-01-17T20:06:00Z">
        <w:del w:id="1326" w:author="AUX CONTRATACIONES" w:date="2026-01-19T11:37:00Z">
          <w:r w:rsidRPr="00B2366B" w:rsidDel="003277F0">
            <w:rPr>
              <w:b/>
              <w:szCs w:val="18"/>
              <w:u w:val="single"/>
              <w:lang w:val="es-BO" w:eastAsia="en-US"/>
            </w:rPr>
            <w:delText>NORMAS Y PROCEDIMIENTOS A CUMPLIR:</w:delText>
          </w:r>
        </w:del>
      </w:ins>
    </w:p>
    <w:p w14:paraId="75D351D5" w14:textId="5E2E4BBF" w:rsidR="00B2366B" w:rsidRPr="00B2366B" w:rsidDel="003277F0" w:rsidRDefault="00B2366B" w:rsidP="00B2366B">
      <w:pPr>
        <w:rPr>
          <w:ins w:id="1327" w:author="Usuario" w:date="2025-01-17T20:06:00Z"/>
          <w:del w:id="1328" w:author="AUX CONTRATACIONES" w:date="2026-01-19T11:37:00Z"/>
          <w:b/>
          <w:szCs w:val="18"/>
          <w:lang w:val="es-BO" w:eastAsia="en-US"/>
        </w:rPr>
      </w:pPr>
    </w:p>
    <w:p w14:paraId="46F75390" w14:textId="378F06D4" w:rsidR="00B2366B" w:rsidRPr="00B2366B" w:rsidDel="003277F0" w:rsidRDefault="00B2366B" w:rsidP="00B2366B">
      <w:pPr>
        <w:autoSpaceDE w:val="0"/>
        <w:autoSpaceDN w:val="0"/>
        <w:adjustRightInd w:val="0"/>
        <w:rPr>
          <w:ins w:id="1329" w:author="Usuario" w:date="2025-01-17T20:06:00Z"/>
          <w:del w:id="1330" w:author="AUX CONTRATACIONES" w:date="2026-01-19T11:37:00Z"/>
          <w:szCs w:val="18"/>
          <w:lang w:val="es-MX" w:eastAsia="es-MX"/>
        </w:rPr>
      </w:pPr>
      <w:ins w:id="1331" w:author="Usuario" w:date="2025-01-17T20:06:00Z">
        <w:del w:id="1332" w:author="AUX CONTRATACIONES" w:date="2026-01-19T11:37:00Z">
          <w:r w:rsidRPr="00B2366B" w:rsidDel="003277F0">
            <w:rPr>
              <w:szCs w:val="18"/>
              <w:lang w:val="es-MX" w:eastAsia="es-MX"/>
            </w:rPr>
            <w:delText>Cumplir con las normativas nacionales, departamentales y locales como ser:</w:delText>
          </w:r>
        </w:del>
      </w:ins>
    </w:p>
    <w:p w14:paraId="194D8678" w14:textId="0505B794" w:rsidR="00B2366B" w:rsidRPr="00B2366B" w:rsidDel="003277F0" w:rsidRDefault="00B2366B" w:rsidP="00B2366B">
      <w:pPr>
        <w:autoSpaceDE w:val="0"/>
        <w:autoSpaceDN w:val="0"/>
        <w:adjustRightInd w:val="0"/>
        <w:rPr>
          <w:ins w:id="1333" w:author="Usuario" w:date="2025-01-17T20:06:00Z"/>
          <w:del w:id="1334" w:author="AUX CONTRATACIONES" w:date="2026-01-19T11:37:00Z"/>
          <w:szCs w:val="18"/>
          <w:lang w:val="es-MX" w:eastAsia="es-MX"/>
        </w:rPr>
      </w:pPr>
    </w:p>
    <w:p w14:paraId="4E2C6430" w14:textId="57E79AE0" w:rsidR="00B2366B" w:rsidRPr="00B2366B" w:rsidDel="003277F0" w:rsidRDefault="00B2366B" w:rsidP="00B2366B">
      <w:pPr>
        <w:numPr>
          <w:ilvl w:val="0"/>
          <w:numId w:val="55"/>
        </w:numPr>
        <w:autoSpaceDE w:val="0"/>
        <w:autoSpaceDN w:val="0"/>
        <w:adjustRightInd w:val="0"/>
        <w:spacing w:after="160" w:line="259" w:lineRule="auto"/>
        <w:jc w:val="left"/>
        <w:rPr>
          <w:ins w:id="1335" w:author="Usuario" w:date="2025-01-17T20:06:00Z"/>
          <w:del w:id="1336" w:author="AUX CONTRATACIONES" w:date="2026-01-19T11:37:00Z"/>
          <w:szCs w:val="18"/>
          <w:lang w:val="es-MX" w:eastAsia="es-MX"/>
        </w:rPr>
      </w:pPr>
      <w:ins w:id="1337" w:author="Usuario" w:date="2025-01-17T20:06:00Z">
        <w:del w:id="1338" w:author="AUX CONTRATACIONES" w:date="2026-01-19T11:37:00Z">
          <w:r w:rsidRPr="00B2366B" w:rsidDel="003277F0">
            <w:rPr>
              <w:szCs w:val="18"/>
              <w:lang w:val="es-MX" w:eastAsia="es-MX"/>
            </w:rPr>
            <w:delText xml:space="preserve">Reglamentos de la Institución, Manual de funciones </w:delText>
          </w:r>
        </w:del>
      </w:ins>
    </w:p>
    <w:p w14:paraId="180C60ED" w14:textId="45EDBDB2" w:rsidR="00B2366B" w:rsidRPr="00B2366B" w:rsidDel="003277F0" w:rsidRDefault="00B2366B" w:rsidP="00B2366B">
      <w:pPr>
        <w:numPr>
          <w:ilvl w:val="0"/>
          <w:numId w:val="55"/>
        </w:numPr>
        <w:autoSpaceDE w:val="0"/>
        <w:autoSpaceDN w:val="0"/>
        <w:adjustRightInd w:val="0"/>
        <w:spacing w:after="160" w:line="259" w:lineRule="auto"/>
        <w:jc w:val="left"/>
        <w:rPr>
          <w:ins w:id="1339" w:author="Usuario" w:date="2025-01-17T20:06:00Z"/>
          <w:del w:id="1340" w:author="AUX CONTRATACIONES" w:date="2026-01-19T11:37:00Z"/>
          <w:szCs w:val="18"/>
          <w:lang w:val="es-MX" w:eastAsia="es-MX"/>
        </w:rPr>
      </w:pPr>
      <w:ins w:id="1341" w:author="Usuario" w:date="2025-01-17T20:06:00Z">
        <w:del w:id="1342" w:author="AUX CONTRATACIONES" w:date="2026-01-19T11:37:00Z">
          <w:r w:rsidRPr="00B2366B" w:rsidDel="003277F0">
            <w:rPr>
              <w:szCs w:val="18"/>
              <w:lang w:val="es-MX" w:eastAsia="es-MX"/>
            </w:rPr>
            <w:delText>y organizaciones, Normas de caracterización de establecimientos de primer nivel y disposiciones emanadas de autoridades superiores.</w:delText>
          </w:r>
        </w:del>
      </w:ins>
    </w:p>
    <w:p w14:paraId="2DEF359F" w14:textId="469AADA3" w:rsidR="00B2366B" w:rsidRPr="00B2366B" w:rsidDel="003277F0" w:rsidRDefault="00B2366B" w:rsidP="00B2366B">
      <w:pPr>
        <w:numPr>
          <w:ilvl w:val="0"/>
          <w:numId w:val="55"/>
        </w:numPr>
        <w:autoSpaceDE w:val="0"/>
        <w:autoSpaceDN w:val="0"/>
        <w:adjustRightInd w:val="0"/>
        <w:spacing w:after="160" w:line="259" w:lineRule="auto"/>
        <w:jc w:val="left"/>
        <w:rPr>
          <w:ins w:id="1343" w:author="Usuario" w:date="2025-01-17T20:06:00Z"/>
          <w:del w:id="1344" w:author="AUX CONTRATACIONES" w:date="2026-01-19T11:37:00Z"/>
          <w:szCs w:val="18"/>
          <w:lang w:val="es-MX" w:eastAsia="es-MX"/>
        </w:rPr>
      </w:pPr>
      <w:ins w:id="1345" w:author="Usuario" w:date="2025-01-17T20:06:00Z">
        <w:del w:id="1346" w:author="AUX CONTRATACIONES" w:date="2026-01-19T11:37:00Z">
          <w:r w:rsidRPr="00B2366B" w:rsidDel="003277F0">
            <w:rPr>
              <w:szCs w:val="18"/>
              <w:lang w:val="es-MX" w:eastAsia="es-MX"/>
            </w:rPr>
            <w:delText>Constitución Política del Estado en cuanto se refiere a la salud.</w:delText>
          </w:r>
        </w:del>
      </w:ins>
    </w:p>
    <w:p w14:paraId="4CE8E037" w14:textId="34E9C3C6" w:rsidR="00B2366B" w:rsidRPr="00B2366B" w:rsidDel="003277F0" w:rsidRDefault="00B2366B" w:rsidP="00B2366B">
      <w:pPr>
        <w:numPr>
          <w:ilvl w:val="0"/>
          <w:numId w:val="55"/>
        </w:numPr>
        <w:autoSpaceDE w:val="0"/>
        <w:autoSpaceDN w:val="0"/>
        <w:adjustRightInd w:val="0"/>
        <w:spacing w:after="160" w:line="259" w:lineRule="auto"/>
        <w:jc w:val="left"/>
        <w:rPr>
          <w:ins w:id="1347" w:author="Usuario" w:date="2025-01-17T20:06:00Z"/>
          <w:del w:id="1348" w:author="AUX CONTRATACIONES" w:date="2026-01-19T11:37:00Z"/>
          <w:szCs w:val="18"/>
          <w:lang w:val="es-MX" w:eastAsia="es-MX"/>
        </w:rPr>
      </w:pPr>
      <w:ins w:id="1349" w:author="Usuario" w:date="2025-01-17T20:06:00Z">
        <w:del w:id="1350" w:author="AUX CONTRATACIONES" w:date="2026-01-19T11:37:00Z">
          <w:r w:rsidRPr="00B2366B" w:rsidDel="003277F0">
            <w:rPr>
              <w:szCs w:val="18"/>
              <w:lang w:val="es-MX" w:eastAsia="es-MX"/>
            </w:rPr>
            <w:delText>Ley Nº 1178 Administración y Control Gubernamental (SAFCO).</w:delText>
          </w:r>
        </w:del>
      </w:ins>
    </w:p>
    <w:p w14:paraId="1CEE7473" w14:textId="67EFB6D2" w:rsidR="00B2366B" w:rsidRPr="00B2366B" w:rsidDel="003277F0" w:rsidRDefault="00B2366B" w:rsidP="00B2366B">
      <w:pPr>
        <w:numPr>
          <w:ilvl w:val="0"/>
          <w:numId w:val="55"/>
        </w:numPr>
        <w:autoSpaceDE w:val="0"/>
        <w:autoSpaceDN w:val="0"/>
        <w:adjustRightInd w:val="0"/>
        <w:spacing w:after="160" w:line="259" w:lineRule="auto"/>
        <w:jc w:val="left"/>
        <w:rPr>
          <w:ins w:id="1351" w:author="Usuario" w:date="2025-01-17T20:06:00Z"/>
          <w:del w:id="1352" w:author="AUX CONTRATACIONES" w:date="2026-01-19T11:37:00Z"/>
          <w:szCs w:val="18"/>
          <w:lang w:val="es-MX" w:eastAsia="es-MX"/>
        </w:rPr>
      </w:pPr>
      <w:ins w:id="1353" w:author="Usuario" w:date="2025-01-17T20:06:00Z">
        <w:del w:id="1354" w:author="AUX CONTRATACIONES" w:date="2026-01-19T11:37:00Z">
          <w:r w:rsidRPr="00B2366B" w:rsidDel="003277F0">
            <w:rPr>
              <w:szCs w:val="18"/>
              <w:lang w:val="es-MX" w:eastAsia="es-MX"/>
            </w:rPr>
            <w:delText>DS. N° 181 del 28 de junio 2009  (NB-SABS)</w:delText>
          </w:r>
        </w:del>
      </w:ins>
    </w:p>
    <w:p w14:paraId="02F62AC9" w14:textId="70CE06E9" w:rsidR="00B2366B" w:rsidRPr="00B2366B" w:rsidDel="003277F0" w:rsidRDefault="00B2366B" w:rsidP="00B2366B">
      <w:pPr>
        <w:numPr>
          <w:ilvl w:val="0"/>
          <w:numId w:val="55"/>
        </w:numPr>
        <w:autoSpaceDE w:val="0"/>
        <w:autoSpaceDN w:val="0"/>
        <w:adjustRightInd w:val="0"/>
        <w:spacing w:after="160" w:line="259" w:lineRule="auto"/>
        <w:jc w:val="left"/>
        <w:rPr>
          <w:ins w:id="1355" w:author="Usuario" w:date="2025-01-17T20:06:00Z"/>
          <w:del w:id="1356" w:author="AUX CONTRATACIONES" w:date="2026-01-19T11:37:00Z"/>
          <w:szCs w:val="18"/>
          <w:lang w:val="es-MX" w:eastAsia="es-MX"/>
        </w:rPr>
      </w:pPr>
      <w:ins w:id="1357" w:author="Usuario" w:date="2025-01-17T20:06:00Z">
        <w:del w:id="1358" w:author="AUX CONTRATACIONES" w:date="2026-01-19T11:37:00Z">
          <w:r w:rsidRPr="00B2366B" w:rsidDel="003277F0">
            <w:rPr>
              <w:szCs w:val="18"/>
              <w:lang w:val="es-MX" w:eastAsia="es-MX"/>
            </w:rPr>
            <w:delText xml:space="preserve">Ley Nº 1152 Seguro Único de Salud. </w:delText>
          </w:r>
        </w:del>
      </w:ins>
    </w:p>
    <w:p w14:paraId="38D40DAD" w14:textId="3D799A7A" w:rsidR="00B2366B" w:rsidRPr="00B2366B" w:rsidDel="003277F0" w:rsidRDefault="00B2366B" w:rsidP="00B2366B">
      <w:pPr>
        <w:numPr>
          <w:ilvl w:val="0"/>
          <w:numId w:val="55"/>
        </w:numPr>
        <w:autoSpaceDE w:val="0"/>
        <w:autoSpaceDN w:val="0"/>
        <w:adjustRightInd w:val="0"/>
        <w:spacing w:after="160" w:line="259" w:lineRule="auto"/>
        <w:jc w:val="left"/>
        <w:rPr>
          <w:ins w:id="1359" w:author="Usuario" w:date="2025-01-17T20:06:00Z"/>
          <w:del w:id="1360" w:author="AUX CONTRATACIONES" w:date="2026-01-19T11:37:00Z"/>
          <w:szCs w:val="18"/>
          <w:lang w:val="es-MX" w:eastAsia="es-MX"/>
        </w:rPr>
      </w:pPr>
      <w:ins w:id="1361" w:author="Usuario" w:date="2025-01-17T20:06:00Z">
        <w:del w:id="1362" w:author="AUX CONTRATACIONES" w:date="2026-01-19T11:37:00Z">
          <w:r w:rsidRPr="00B2366B" w:rsidDel="003277F0">
            <w:rPr>
              <w:szCs w:val="18"/>
              <w:lang w:val="es-MX" w:eastAsia="es-MX"/>
            </w:rPr>
            <w:delText>RM. 0735, DS 26873 Marco Normativo del SNUS y Ley del medicamento.</w:delText>
          </w:r>
        </w:del>
      </w:ins>
    </w:p>
    <w:p w14:paraId="3A1D8995" w14:textId="05E7D714" w:rsidR="00B2366B" w:rsidRPr="00B2366B" w:rsidDel="003277F0" w:rsidRDefault="00B2366B" w:rsidP="00B2366B">
      <w:pPr>
        <w:numPr>
          <w:ilvl w:val="0"/>
          <w:numId w:val="55"/>
        </w:numPr>
        <w:autoSpaceDE w:val="0"/>
        <w:autoSpaceDN w:val="0"/>
        <w:adjustRightInd w:val="0"/>
        <w:spacing w:after="160" w:line="259" w:lineRule="auto"/>
        <w:jc w:val="left"/>
        <w:rPr>
          <w:ins w:id="1363" w:author="Usuario" w:date="2025-01-17T20:06:00Z"/>
          <w:del w:id="1364" w:author="AUX CONTRATACIONES" w:date="2026-01-19T11:37:00Z"/>
          <w:szCs w:val="18"/>
          <w:lang w:val="es-MX" w:eastAsia="es-MX"/>
        </w:rPr>
      </w:pPr>
      <w:ins w:id="1365" w:author="Usuario" w:date="2025-01-17T20:06:00Z">
        <w:del w:id="1366" w:author="AUX CONTRATACIONES" w:date="2026-01-19T11:37:00Z">
          <w:r w:rsidRPr="00B2366B" w:rsidDel="003277F0">
            <w:rPr>
              <w:szCs w:val="18"/>
              <w:lang w:val="es-MX" w:eastAsia="es-MX"/>
            </w:rPr>
            <w:delText>Ley Nº 1678 Integral de Discapacidad de fecha I 5 de diciembre de 1995.</w:delText>
          </w:r>
        </w:del>
      </w:ins>
    </w:p>
    <w:p w14:paraId="1A33DA8B" w14:textId="7A8FFDBE" w:rsidR="00B2366B" w:rsidRPr="00B2366B" w:rsidDel="003277F0" w:rsidRDefault="00B2366B" w:rsidP="00B2366B">
      <w:pPr>
        <w:numPr>
          <w:ilvl w:val="0"/>
          <w:numId w:val="55"/>
        </w:numPr>
        <w:autoSpaceDE w:val="0"/>
        <w:autoSpaceDN w:val="0"/>
        <w:adjustRightInd w:val="0"/>
        <w:spacing w:after="160" w:line="259" w:lineRule="auto"/>
        <w:jc w:val="left"/>
        <w:rPr>
          <w:ins w:id="1367" w:author="Usuario" w:date="2025-01-17T20:06:00Z"/>
          <w:del w:id="1368" w:author="AUX CONTRATACIONES" w:date="2026-01-19T11:37:00Z"/>
          <w:szCs w:val="18"/>
          <w:lang w:val="es-MX" w:eastAsia="es-MX"/>
        </w:rPr>
      </w:pPr>
      <w:ins w:id="1369" w:author="Usuario" w:date="2025-01-17T20:06:00Z">
        <w:del w:id="1370" w:author="AUX CONTRATACIONES" w:date="2026-01-19T11:37:00Z">
          <w:r w:rsidRPr="00B2366B" w:rsidDel="003277F0">
            <w:rPr>
              <w:szCs w:val="18"/>
              <w:lang w:val="es-MX" w:eastAsia="es-MX"/>
            </w:rPr>
            <w:delText>Código de Salud del Estado Plurinacional de Bolivia.</w:delText>
          </w:r>
        </w:del>
      </w:ins>
    </w:p>
    <w:p w14:paraId="5253CFED" w14:textId="6D3819B6" w:rsidR="00B2366B" w:rsidRPr="00B2366B" w:rsidDel="003277F0" w:rsidRDefault="00B2366B" w:rsidP="00B2366B">
      <w:pPr>
        <w:numPr>
          <w:ilvl w:val="0"/>
          <w:numId w:val="55"/>
        </w:numPr>
        <w:autoSpaceDE w:val="0"/>
        <w:autoSpaceDN w:val="0"/>
        <w:adjustRightInd w:val="0"/>
        <w:spacing w:after="160" w:line="259" w:lineRule="auto"/>
        <w:jc w:val="left"/>
        <w:rPr>
          <w:ins w:id="1371" w:author="Usuario" w:date="2025-01-17T20:06:00Z"/>
          <w:del w:id="1372" w:author="AUX CONTRATACIONES" w:date="2026-01-19T11:37:00Z"/>
          <w:szCs w:val="18"/>
          <w:lang w:val="es-MX" w:eastAsia="es-MX"/>
        </w:rPr>
      </w:pPr>
      <w:ins w:id="1373" w:author="Usuario" w:date="2025-01-17T20:06:00Z">
        <w:del w:id="1374" w:author="AUX CONTRATACIONES" w:date="2026-01-19T11:37:00Z">
          <w:r w:rsidRPr="00B2366B" w:rsidDel="003277F0">
            <w:rPr>
              <w:szCs w:val="18"/>
              <w:lang w:val="es-MX" w:eastAsia="es-MX"/>
            </w:rPr>
            <w:delText>Guía Básica de Conducta Medico Sanitaria.</w:delText>
          </w:r>
        </w:del>
      </w:ins>
    </w:p>
    <w:p w14:paraId="745C913C" w14:textId="43467107" w:rsidR="00B2366B" w:rsidRPr="00B2366B" w:rsidDel="003277F0" w:rsidRDefault="00B2366B" w:rsidP="00B2366B">
      <w:pPr>
        <w:numPr>
          <w:ilvl w:val="0"/>
          <w:numId w:val="56"/>
        </w:numPr>
        <w:spacing w:after="160" w:line="259" w:lineRule="auto"/>
        <w:jc w:val="left"/>
        <w:rPr>
          <w:ins w:id="1375" w:author="Usuario" w:date="2025-01-17T20:06:00Z"/>
          <w:del w:id="1376" w:author="AUX CONTRATACIONES" w:date="2026-01-19T11:37:00Z"/>
          <w:rFonts w:eastAsia="Batang"/>
          <w:szCs w:val="18"/>
        </w:rPr>
      </w:pPr>
      <w:ins w:id="1377" w:author="Usuario" w:date="2025-01-17T20:06:00Z">
        <w:del w:id="1378" w:author="AUX CONTRATACIONES" w:date="2026-01-19T11:37:00Z">
          <w:r w:rsidRPr="00B2366B" w:rsidDel="003277F0">
            <w:rPr>
              <w:rFonts w:eastAsia="Batang"/>
              <w:szCs w:val="18"/>
            </w:rPr>
            <w:delText>Manual de técnicas de procedimiento y protocolos de atención hospitalaria.</w:delText>
          </w:r>
        </w:del>
      </w:ins>
    </w:p>
    <w:p w14:paraId="1E3C9858" w14:textId="24664CFD" w:rsidR="00B2366B" w:rsidRPr="00B2366B" w:rsidDel="003277F0" w:rsidRDefault="00B2366B" w:rsidP="00B2366B">
      <w:pPr>
        <w:numPr>
          <w:ilvl w:val="0"/>
          <w:numId w:val="56"/>
        </w:numPr>
        <w:spacing w:after="160" w:line="259" w:lineRule="auto"/>
        <w:jc w:val="left"/>
        <w:rPr>
          <w:ins w:id="1379" w:author="Usuario" w:date="2025-01-17T20:06:00Z"/>
          <w:del w:id="1380" w:author="AUX CONTRATACIONES" w:date="2026-01-19T11:37:00Z"/>
          <w:rFonts w:eastAsia="Batang"/>
          <w:szCs w:val="18"/>
        </w:rPr>
      </w:pPr>
      <w:ins w:id="1381" w:author="Usuario" w:date="2025-01-17T20:06:00Z">
        <w:del w:id="1382" w:author="AUX CONTRATACIONES" w:date="2026-01-19T11:37:00Z">
          <w:r w:rsidRPr="00B2366B" w:rsidDel="003277F0">
            <w:rPr>
              <w:rFonts w:eastAsia="Batang"/>
              <w:szCs w:val="18"/>
            </w:rPr>
            <w:delText>Protocolos de atención y otras disposiciones normadas por el Ministerio de Salud.</w:delText>
          </w:r>
        </w:del>
      </w:ins>
    </w:p>
    <w:p w14:paraId="15AD3107" w14:textId="5014B2CC" w:rsidR="00B2366B" w:rsidRPr="00B2366B" w:rsidDel="003277F0" w:rsidRDefault="00B2366B" w:rsidP="00B2366B">
      <w:pPr>
        <w:numPr>
          <w:ilvl w:val="0"/>
          <w:numId w:val="56"/>
        </w:numPr>
        <w:spacing w:after="160" w:line="259" w:lineRule="auto"/>
        <w:jc w:val="left"/>
        <w:rPr>
          <w:ins w:id="1383" w:author="Usuario" w:date="2025-01-17T20:06:00Z"/>
          <w:del w:id="1384" w:author="AUX CONTRATACIONES" w:date="2026-01-19T11:37:00Z"/>
          <w:rFonts w:eastAsia="Batang"/>
          <w:szCs w:val="18"/>
        </w:rPr>
      </w:pPr>
      <w:ins w:id="1385" w:author="Usuario" w:date="2025-01-17T20:06:00Z">
        <w:del w:id="1386" w:author="AUX CONTRATACIONES" w:date="2026-01-19T11:37:00Z">
          <w:r w:rsidRPr="00B2366B" w:rsidDel="003277F0">
            <w:rPr>
              <w:rFonts w:eastAsia="Batang"/>
              <w:szCs w:val="18"/>
            </w:rPr>
            <w:delText>Normas Nacionales de Atención Clínica (NNAC)</w:delText>
          </w:r>
        </w:del>
      </w:ins>
    </w:p>
    <w:p w14:paraId="303E90D7" w14:textId="6538E22B" w:rsidR="00B2366B" w:rsidRPr="00B2366B" w:rsidDel="003277F0" w:rsidRDefault="00B2366B" w:rsidP="00B2366B">
      <w:pPr>
        <w:numPr>
          <w:ilvl w:val="0"/>
          <w:numId w:val="56"/>
        </w:numPr>
        <w:spacing w:after="160" w:line="259" w:lineRule="auto"/>
        <w:jc w:val="left"/>
        <w:rPr>
          <w:ins w:id="1387" w:author="Usuario" w:date="2025-01-17T20:06:00Z"/>
          <w:del w:id="1388" w:author="AUX CONTRATACIONES" w:date="2026-01-19T11:37:00Z"/>
          <w:rFonts w:eastAsia="Batang"/>
          <w:szCs w:val="18"/>
        </w:rPr>
      </w:pPr>
      <w:ins w:id="1389" w:author="Usuario" w:date="2025-01-17T20:06:00Z">
        <w:del w:id="1390" w:author="AUX CONTRATACIONES" w:date="2026-01-19T11:37:00Z">
          <w:r w:rsidRPr="00B2366B" w:rsidDel="003277F0">
            <w:rPr>
              <w:rFonts w:eastAsia="Batang"/>
              <w:szCs w:val="18"/>
            </w:rPr>
            <w:delText xml:space="preserve">Política nacional de salud familiar comunitaria intercultural del estado plurinacional.  </w:delText>
          </w:r>
        </w:del>
      </w:ins>
    </w:p>
    <w:p w14:paraId="6B4763E4" w14:textId="52497498" w:rsidR="00B2366B" w:rsidRPr="00B2366B" w:rsidDel="003277F0" w:rsidRDefault="00B2366B" w:rsidP="00B2366B">
      <w:pPr>
        <w:rPr>
          <w:ins w:id="1391" w:author="Usuario" w:date="2025-01-17T20:06:00Z"/>
          <w:del w:id="1392" w:author="AUX CONTRATACIONES" w:date="2026-01-19T11:37:00Z"/>
          <w:b/>
          <w:szCs w:val="18"/>
          <w:lang w:val="es-ES_tradnl" w:eastAsia="en-US"/>
        </w:rPr>
      </w:pPr>
    </w:p>
    <w:p w14:paraId="2CD00F3A" w14:textId="0ABC8E93" w:rsidR="00B2366B" w:rsidRPr="00B2366B" w:rsidDel="003277F0" w:rsidRDefault="00B2366B" w:rsidP="00B2366B">
      <w:pPr>
        <w:numPr>
          <w:ilvl w:val="0"/>
          <w:numId w:val="71"/>
        </w:numPr>
        <w:spacing w:after="160" w:line="259" w:lineRule="auto"/>
        <w:jc w:val="left"/>
        <w:rPr>
          <w:ins w:id="1393" w:author="Usuario" w:date="2025-01-17T20:06:00Z"/>
          <w:del w:id="1394" w:author="AUX CONTRATACIONES" w:date="2026-01-19T11:37:00Z"/>
          <w:rFonts w:ascii="Times New Roman" w:hAnsi="Times New Roman"/>
          <w:b/>
          <w:sz w:val="20"/>
          <w:szCs w:val="18"/>
          <w:u w:val="single"/>
          <w:lang w:eastAsia="en-US"/>
        </w:rPr>
      </w:pPr>
      <w:ins w:id="1395" w:author="Usuario" w:date="2025-01-17T20:06:00Z">
        <w:del w:id="1396" w:author="AUX CONTRATACIONES" w:date="2026-01-19T11:37:00Z">
          <w:r w:rsidRPr="00B2366B" w:rsidDel="003277F0">
            <w:rPr>
              <w:b/>
              <w:szCs w:val="18"/>
              <w:u w:val="single"/>
              <w:lang w:eastAsia="en-US"/>
            </w:rPr>
            <w:delText xml:space="preserve">OBJETIVO DE LA </w:delText>
          </w:r>
          <w:r w:rsidRPr="00B2366B" w:rsidDel="003277F0">
            <w:rPr>
              <w:b/>
              <w:sz w:val="16"/>
              <w:szCs w:val="18"/>
              <w:u w:val="single"/>
              <w:lang w:val="es-BO" w:eastAsia="en-US"/>
            </w:rPr>
            <w:delText>CONSULTORÍA</w:delText>
          </w:r>
          <w:r w:rsidRPr="00B2366B" w:rsidDel="003277F0">
            <w:rPr>
              <w:b/>
              <w:szCs w:val="18"/>
              <w:u w:val="single"/>
              <w:lang w:eastAsia="en-US"/>
            </w:rPr>
            <w:delText>:</w:delText>
          </w:r>
        </w:del>
      </w:ins>
    </w:p>
    <w:p w14:paraId="44E4DF0A" w14:textId="7EB65658" w:rsidR="00B2366B" w:rsidRPr="00B2366B" w:rsidDel="003277F0" w:rsidRDefault="00B2366B" w:rsidP="00B2366B">
      <w:pPr>
        <w:ind w:left="720"/>
        <w:rPr>
          <w:ins w:id="1397" w:author="Usuario" w:date="2025-01-17T20:06:00Z"/>
          <w:del w:id="1398" w:author="AUX CONTRATACIONES" w:date="2026-01-19T11:37:00Z"/>
          <w:rFonts w:ascii="Times New Roman" w:hAnsi="Times New Roman"/>
          <w:b/>
          <w:sz w:val="20"/>
          <w:szCs w:val="18"/>
          <w:lang w:eastAsia="en-US"/>
        </w:rPr>
      </w:pPr>
    </w:p>
    <w:p w14:paraId="1B4D5A9A" w14:textId="647AB137" w:rsidR="00B2366B" w:rsidRPr="00B2366B" w:rsidDel="003277F0" w:rsidRDefault="00B2366B" w:rsidP="00B2366B">
      <w:pPr>
        <w:rPr>
          <w:ins w:id="1399" w:author="Usuario" w:date="2025-01-17T20:06:00Z"/>
          <w:del w:id="1400" w:author="AUX CONTRATACIONES" w:date="2026-01-19T11:37:00Z"/>
          <w:color w:val="363435"/>
          <w:spacing w:val="-6"/>
          <w:szCs w:val="18"/>
          <w:lang w:val="sq-AL"/>
        </w:rPr>
      </w:pPr>
      <w:ins w:id="1401" w:author="Usuario" w:date="2025-01-17T20:06:00Z">
        <w:del w:id="1402" w:author="AUX CONTRATACIONES" w:date="2026-01-19T11:37:00Z">
          <w:r w:rsidRPr="00B2366B" w:rsidDel="003277F0">
            <w:rPr>
              <w:szCs w:val="18"/>
            </w:rPr>
            <w:delText>Fortalecer el Sistema Municipal de Servicios de Salud  prestando el apoyo de servicios de enfermería en la atención medica asistencial, comunitaria con el cumplimiento de niveles de prevención, promoción de la salud, y atención integral con calidad y calidez, que fortalezcan las capacidades de atención preventiva y resolutiva del centro de salud en el sistema público municipal de salud del municipio de Entre Ríos, disminuyendo los  índices de la morbi-mortalidad de la población,</w:delText>
          </w:r>
          <w:r w:rsidRPr="00B2366B" w:rsidDel="003277F0">
            <w:rPr>
              <w:szCs w:val="18"/>
              <w:lang w:val="sq-AL"/>
            </w:rPr>
            <w:delText xml:space="preserve"> en el nivel de atención correspondiente, cumpliendo con el horario y la programacion de actiividades elaborado por el(a) director y unidad administrativa de los establecimientos de salud del Municipio de Entre Rios.</w:delText>
          </w:r>
          <w:r w:rsidRPr="00B2366B" w:rsidDel="003277F0">
            <w:rPr>
              <w:color w:val="363435"/>
              <w:spacing w:val="-6"/>
              <w:szCs w:val="18"/>
              <w:lang w:val="sq-AL"/>
            </w:rPr>
            <w:delText xml:space="preserve"> </w:delText>
          </w:r>
        </w:del>
      </w:ins>
    </w:p>
    <w:p w14:paraId="019982DE" w14:textId="51ED75AD" w:rsidR="00B2366B" w:rsidRPr="00B2366B" w:rsidDel="003277F0" w:rsidRDefault="00B2366B" w:rsidP="00B2366B">
      <w:pPr>
        <w:rPr>
          <w:ins w:id="1403" w:author="Usuario" w:date="2025-01-17T20:06:00Z"/>
          <w:del w:id="1404" w:author="AUX CONTRATACIONES" w:date="2026-01-19T11:37:00Z"/>
          <w:szCs w:val="18"/>
          <w:lang w:eastAsia="en-US"/>
        </w:rPr>
      </w:pPr>
    </w:p>
    <w:p w14:paraId="793E259C" w14:textId="2B38D128" w:rsidR="00B2366B" w:rsidRPr="00B2366B" w:rsidDel="003277F0" w:rsidRDefault="00B2366B" w:rsidP="00B2366B">
      <w:pPr>
        <w:numPr>
          <w:ilvl w:val="0"/>
          <w:numId w:val="71"/>
        </w:numPr>
        <w:spacing w:after="160" w:line="259" w:lineRule="auto"/>
        <w:jc w:val="left"/>
        <w:rPr>
          <w:ins w:id="1405" w:author="Usuario" w:date="2025-01-17T20:06:00Z"/>
          <w:del w:id="1406" w:author="AUX CONTRATACIONES" w:date="2026-01-19T11:37:00Z"/>
          <w:rFonts w:ascii="Times New Roman" w:hAnsi="Times New Roman"/>
          <w:b/>
          <w:sz w:val="20"/>
          <w:szCs w:val="18"/>
          <w:u w:val="single"/>
          <w:lang w:eastAsia="en-US"/>
        </w:rPr>
      </w:pPr>
      <w:ins w:id="1407" w:author="Usuario" w:date="2025-01-17T20:06:00Z">
        <w:del w:id="1408" w:author="AUX CONTRATACIONES" w:date="2026-01-19T11:37:00Z">
          <w:r w:rsidRPr="00B2366B" w:rsidDel="003277F0">
            <w:rPr>
              <w:b/>
              <w:szCs w:val="18"/>
              <w:u w:val="single"/>
              <w:lang w:eastAsia="en-US"/>
            </w:rPr>
            <w:delText>ALCANCE DE LA CONSULTORIA:</w:delText>
          </w:r>
        </w:del>
      </w:ins>
    </w:p>
    <w:p w14:paraId="6035BCE5" w14:textId="3DBCC153" w:rsidR="00B2366B" w:rsidRPr="00B2366B" w:rsidDel="003277F0" w:rsidRDefault="00B2366B" w:rsidP="00B2366B">
      <w:pPr>
        <w:rPr>
          <w:ins w:id="1409" w:author="Usuario" w:date="2025-01-17T20:06:00Z"/>
          <w:del w:id="1410" w:author="AUX CONTRATACIONES" w:date="2026-01-19T11:37:00Z"/>
          <w:szCs w:val="18"/>
        </w:rPr>
      </w:pPr>
    </w:p>
    <w:p w14:paraId="089C7FE0" w14:textId="26105515" w:rsidR="00B2366B" w:rsidRPr="00B2366B" w:rsidDel="003277F0" w:rsidRDefault="00B2366B" w:rsidP="00B2366B">
      <w:pPr>
        <w:numPr>
          <w:ilvl w:val="0"/>
          <w:numId w:val="57"/>
        </w:numPr>
        <w:spacing w:after="160" w:line="259" w:lineRule="auto"/>
        <w:jc w:val="left"/>
        <w:rPr>
          <w:ins w:id="1411" w:author="Usuario" w:date="2025-01-17T20:06:00Z"/>
          <w:del w:id="1412" w:author="AUX CONTRATACIONES" w:date="2026-01-19T11:37:00Z"/>
          <w:szCs w:val="18"/>
        </w:rPr>
      </w:pPr>
      <w:ins w:id="1413" w:author="Usuario" w:date="2025-01-17T20:06:00Z">
        <w:del w:id="1414" w:author="AUX CONTRATACIONES" w:date="2026-01-19T11:37:00Z">
          <w:r w:rsidRPr="00B2366B" w:rsidDel="003277F0">
            <w:rPr>
              <w:szCs w:val="18"/>
            </w:rPr>
            <w:delText>Ofrecer servicios de enfermería para la atención médica a los beneficiarios del</w:delText>
          </w:r>
          <w:r w:rsidRPr="00B2366B" w:rsidDel="003277F0">
            <w:rPr>
              <w:rFonts w:eastAsia="Batang"/>
              <w:szCs w:val="18"/>
            </w:rPr>
            <w:delText xml:space="preserve"> Seguro Único de Salud, </w:delText>
          </w:r>
          <w:r w:rsidRPr="00B2366B" w:rsidDel="003277F0">
            <w:rPr>
              <w:szCs w:val="18"/>
            </w:rPr>
            <w:delText>Programa Mi Salud,</w:delText>
          </w:r>
          <w:r w:rsidRPr="00B2366B" w:rsidDel="003277F0">
            <w:rPr>
              <w:rFonts w:eastAsia="Batang"/>
              <w:szCs w:val="18"/>
            </w:rPr>
            <w:delText xml:space="preserve"> población en general y otros Seguros que sean implementados por el Ministerio de Salud y el Municipio de Entre Ríos.</w:delText>
          </w:r>
        </w:del>
      </w:ins>
    </w:p>
    <w:p w14:paraId="76E27051" w14:textId="0813D1C3" w:rsidR="00B2366B" w:rsidRPr="00B2366B" w:rsidDel="003277F0" w:rsidRDefault="00B2366B" w:rsidP="00B2366B">
      <w:pPr>
        <w:numPr>
          <w:ilvl w:val="0"/>
          <w:numId w:val="57"/>
        </w:numPr>
        <w:spacing w:after="160" w:line="259" w:lineRule="auto"/>
        <w:jc w:val="left"/>
        <w:rPr>
          <w:ins w:id="1415" w:author="Usuario" w:date="2025-01-17T20:06:00Z"/>
          <w:del w:id="1416" w:author="AUX CONTRATACIONES" w:date="2026-01-19T11:37:00Z"/>
          <w:szCs w:val="18"/>
        </w:rPr>
      </w:pPr>
      <w:ins w:id="1417" w:author="Usuario" w:date="2025-01-17T20:06:00Z">
        <w:del w:id="1418" w:author="AUX CONTRATACIONES" w:date="2026-01-19T11:37:00Z">
          <w:r w:rsidRPr="00B2366B" w:rsidDel="003277F0">
            <w:rPr>
              <w:szCs w:val="18"/>
            </w:rPr>
            <w:delText xml:space="preserve">El consultor deberá desarrollar sus actividades con dedicación exclusiva a la institución del Área Municipal de Salud. </w:delText>
          </w:r>
          <w:r w:rsidRPr="00B2366B" w:rsidDel="003277F0">
            <w:rPr>
              <w:szCs w:val="18"/>
              <w:lang w:val="es-BO"/>
            </w:rPr>
            <w:delText xml:space="preserve">Debiendo ejecutar el servicio en base al cumplimiento de las actividades definidas en el presente documento considerando los </w:delText>
          </w:r>
          <w:r w:rsidRPr="00B2366B" w:rsidDel="003277F0">
            <w:rPr>
              <w:color w:val="000000"/>
              <w:szCs w:val="18"/>
              <w:shd w:val="clear" w:color="auto" w:fill="FFFFFF"/>
            </w:rPr>
            <w:delText>aspectos de prevención primordial, primaria, coadyuvando en actividades de prevención secundaria, terciaria, de investigación-innovación y transferencia de conocimientos.</w:delText>
          </w:r>
        </w:del>
      </w:ins>
    </w:p>
    <w:p w14:paraId="67FBB940" w14:textId="2EA6D409" w:rsidR="00B2366B" w:rsidRPr="00B2366B" w:rsidDel="003277F0" w:rsidRDefault="00B2366B" w:rsidP="00B2366B">
      <w:pPr>
        <w:numPr>
          <w:ilvl w:val="0"/>
          <w:numId w:val="57"/>
        </w:numPr>
        <w:spacing w:after="160" w:line="259" w:lineRule="auto"/>
        <w:jc w:val="left"/>
        <w:rPr>
          <w:ins w:id="1419" w:author="Usuario" w:date="2025-01-17T20:06:00Z"/>
          <w:del w:id="1420" w:author="AUX CONTRATACIONES" w:date="2026-01-19T11:37:00Z"/>
          <w:szCs w:val="18"/>
        </w:rPr>
      </w:pPr>
      <w:ins w:id="1421" w:author="Usuario" w:date="2025-01-17T20:06:00Z">
        <w:del w:id="1422" w:author="AUX CONTRATACIONES" w:date="2026-01-19T11:37:00Z">
          <w:r w:rsidRPr="00B2366B" w:rsidDel="003277F0">
            <w:rPr>
              <w:szCs w:val="18"/>
            </w:rPr>
            <w:delText xml:space="preserve">Ejecutar según lineamientos de la política de Salud Familiar Comunitaria Intercultural (SAFCI) aplicada con </w:delText>
          </w:r>
          <w:r w:rsidRPr="00B2366B" w:rsidDel="003277F0">
            <w:rPr>
              <w:color w:val="231F20"/>
              <w:szCs w:val="18"/>
            </w:rPr>
            <w:delText xml:space="preserve">los principios de </w:delText>
          </w:r>
          <w:r w:rsidRPr="00B2366B" w:rsidDel="003277F0">
            <w:rPr>
              <w:bCs/>
              <w:color w:val="231F20"/>
              <w:szCs w:val="18"/>
            </w:rPr>
            <w:delText>Participación Comunitaria, Intersectorial dad, Interculturalidad, Integralidad,</w:delText>
          </w:r>
          <w:r w:rsidRPr="00B2366B" w:rsidDel="003277F0">
            <w:rPr>
              <w:rFonts w:eastAsia="Batang"/>
              <w:szCs w:val="18"/>
            </w:rPr>
            <w:delText xml:space="preserve"> contribuyendo a los programas de atención primaria de salud, basadas en criterios de solidaridad, equidad, y calidad que pongan especial énfasis, en disminuir los índices de Morbi-Mortalidad por causas prevenibles y/o tratables.</w:delText>
          </w:r>
        </w:del>
      </w:ins>
    </w:p>
    <w:p w14:paraId="3EFEC6C2" w14:textId="51213935" w:rsidR="00B2366B" w:rsidRPr="00B2366B" w:rsidDel="003277F0" w:rsidRDefault="00B2366B" w:rsidP="00B2366B">
      <w:pPr>
        <w:rPr>
          <w:ins w:id="1423" w:author="Usuario" w:date="2025-01-17T20:06:00Z"/>
          <w:del w:id="1424" w:author="AUX CONTRATACIONES" w:date="2026-01-19T11:37:00Z"/>
          <w:szCs w:val="18"/>
        </w:rPr>
      </w:pPr>
    </w:p>
    <w:p w14:paraId="4F1BD9A4" w14:textId="774DF4D3" w:rsidR="00B2366B" w:rsidRPr="00B2366B" w:rsidDel="003277F0" w:rsidRDefault="00B2366B" w:rsidP="00B2366B">
      <w:pPr>
        <w:numPr>
          <w:ilvl w:val="0"/>
          <w:numId w:val="71"/>
        </w:numPr>
        <w:spacing w:after="160" w:line="259" w:lineRule="auto"/>
        <w:jc w:val="left"/>
        <w:rPr>
          <w:ins w:id="1425" w:author="Usuario" w:date="2025-01-17T20:06:00Z"/>
          <w:del w:id="1426" w:author="AUX CONTRATACIONES" w:date="2026-01-19T11:37:00Z"/>
          <w:rFonts w:ascii="Times New Roman" w:hAnsi="Times New Roman"/>
          <w:b/>
          <w:sz w:val="20"/>
          <w:szCs w:val="18"/>
          <w:u w:val="single"/>
          <w:lang w:val="es-BO" w:eastAsia="en-US"/>
        </w:rPr>
      </w:pPr>
      <w:ins w:id="1427" w:author="Usuario" w:date="2025-01-17T20:06:00Z">
        <w:del w:id="1428" w:author="AUX CONTRATACIONES" w:date="2026-01-19T11:37:00Z">
          <w:r w:rsidRPr="00B2366B" w:rsidDel="003277F0">
            <w:rPr>
              <w:b/>
              <w:sz w:val="16"/>
              <w:szCs w:val="18"/>
              <w:u w:val="single"/>
              <w:lang w:eastAsia="en-US"/>
            </w:rPr>
            <w:delText>ACTIVIDADES</w:delText>
          </w:r>
          <w:r w:rsidRPr="00B2366B" w:rsidDel="003277F0">
            <w:rPr>
              <w:b/>
              <w:szCs w:val="18"/>
              <w:u w:val="single"/>
              <w:lang w:val="es-BO" w:eastAsia="en-US"/>
            </w:rPr>
            <w:delText>:</w:delText>
          </w:r>
        </w:del>
      </w:ins>
    </w:p>
    <w:p w14:paraId="7A794842" w14:textId="04B635E5" w:rsidR="00B2366B" w:rsidRPr="00B2366B" w:rsidDel="003277F0" w:rsidRDefault="00B2366B" w:rsidP="00B2366B">
      <w:pPr>
        <w:rPr>
          <w:ins w:id="1429" w:author="Usuario" w:date="2025-01-17T20:06:00Z"/>
          <w:del w:id="1430" w:author="AUX CONTRATACIONES" w:date="2026-01-19T11:37:00Z"/>
          <w:b/>
          <w:szCs w:val="18"/>
          <w:lang w:val="es-BO"/>
        </w:rPr>
      </w:pPr>
    </w:p>
    <w:p w14:paraId="19D60A75" w14:textId="3B1FEA7B"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31" w:author="Usuario" w:date="2025-01-17T20:06:00Z"/>
          <w:del w:id="1432" w:author="AUX CONTRATACIONES" w:date="2026-01-19T11:37:00Z"/>
          <w:szCs w:val="18"/>
        </w:rPr>
      </w:pPr>
      <w:ins w:id="1433" w:author="Usuario" w:date="2025-01-17T20:06:00Z">
        <w:del w:id="1434" w:author="AUX CONTRATACIONES" w:date="2026-01-19T11:37:00Z">
          <w:r w:rsidRPr="00B2366B" w:rsidDel="003277F0">
            <w:rPr>
              <w:szCs w:val="18"/>
            </w:rPr>
            <w:delText>Brindar atención directa utilizando técnicas y procedimientos básicos de enfermería a personas, familias y comunidad según nivel de atención.</w:delText>
          </w:r>
        </w:del>
      </w:ins>
    </w:p>
    <w:p w14:paraId="435BF55B" w14:textId="2ACE1610"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35" w:author="Usuario" w:date="2025-01-17T20:06:00Z"/>
          <w:del w:id="1436" w:author="AUX CONTRATACIONES" w:date="2026-01-19T11:37:00Z"/>
          <w:szCs w:val="18"/>
        </w:rPr>
      </w:pPr>
      <w:ins w:id="1437" w:author="Usuario" w:date="2025-01-17T20:06:00Z">
        <w:del w:id="1438" w:author="AUX CONTRATACIONES" w:date="2026-01-19T11:37:00Z">
          <w:r w:rsidRPr="00B2366B" w:rsidDel="003277F0">
            <w:rPr>
              <w:szCs w:val="18"/>
            </w:rPr>
            <w:delText>Colaborar oportunamente al médico y/o inmediato superior a cargo en el examen físico del paciente.</w:delText>
          </w:r>
        </w:del>
      </w:ins>
    </w:p>
    <w:p w14:paraId="39E08F82" w14:textId="5B7F2AB9"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39" w:author="Usuario" w:date="2025-01-17T20:06:00Z"/>
          <w:del w:id="1440" w:author="AUX CONTRATACIONES" w:date="2026-01-19T11:37:00Z"/>
          <w:szCs w:val="18"/>
        </w:rPr>
      </w:pPr>
      <w:ins w:id="1441" w:author="Usuario" w:date="2025-01-17T20:06:00Z">
        <w:del w:id="1442" w:author="AUX CONTRATACIONES" w:date="2026-01-19T11:37:00Z">
          <w:r w:rsidRPr="00B2366B" w:rsidDel="003277F0">
            <w:rPr>
              <w:szCs w:val="18"/>
            </w:rPr>
            <w:delText>Atender oportunamente a los pacientes para evitar pérdidas de tiempo por esperas prolongadas.</w:delText>
          </w:r>
        </w:del>
      </w:ins>
    </w:p>
    <w:p w14:paraId="76EE33D5" w14:textId="6EA89EF5"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43" w:author="Usuario" w:date="2025-01-17T20:06:00Z"/>
          <w:del w:id="1444" w:author="AUX CONTRATACIONES" w:date="2026-01-19T11:37:00Z"/>
          <w:rFonts w:cs="Arial"/>
          <w:szCs w:val="18"/>
        </w:rPr>
      </w:pPr>
      <w:ins w:id="1445" w:author="Usuario" w:date="2025-01-17T20:06:00Z">
        <w:del w:id="1446" w:author="AUX CONTRATACIONES" w:date="2026-01-19T11:37:00Z">
          <w:r w:rsidRPr="00B2366B" w:rsidDel="003277F0">
            <w:rPr>
              <w:szCs w:val="18"/>
            </w:rPr>
            <w:delText>Participar y colaborar en la consulta médica y de enfermería</w:delText>
          </w:r>
          <w:r w:rsidRPr="00B2366B" w:rsidDel="003277F0">
            <w:rPr>
              <w:rFonts w:cs="Arial"/>
              <w:szCs w:val="18"/>
            </w:rPr>
            <w:delText>.</w:delText>
          </w:r>
        </w:del>
      </w:ins>
    </w:p>
    <w:p w14:paraId="2B4768C4" w14:textId="1B8C8C48"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47" w:author="Usuario" w:date="2025-01-17T20:06:00Z"/>
          <w:del w:id="1448" w:author="AUX CONTRATACIONES" w:date="2026-01-19T11:37:00Z"/>
          <w:rFonts w:cs="Arial"/>
          <w:szCs w:val="18"/>
        </w:rPr>
      </w:pPr>
      <w:ins w:id="1449" w:author="Usuario" w:date="2025-01-17T20:06:00Z">
        <w:del w:id="1450" w:author="AUX CONTRATACIONES" w:date="2026-01-19T11:37:00Z">
          <w:r w:rsidRPr="00B2366B" w:rsidDel="003277F0">
            <w:rPr>
              <w:szCs w:val="18"/>
            </w:rPr>
            <w:delText>Dotar de material y equipos para las diferentes atenciones.</w:delText>
          </w:r>
        </w:del>
      </w:ins>
    </w:p>
    <w:p w14:paraId="6D8B00BD" w14:textId="488406E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51" w:author="Usuario" w:date="2025-01-17T20:06:00Z"/>
          <w:del w:id="1452" w:author="AUX CONTRATACIONES" w:date="2026-01-19T11:37:00Z"/>
          <w:szCs w:val="18"/>
        </w:rPr>
      </w:pPr>
      <w:ins w:id="1453" w:author="Usuario" w:date="2025-01-17T20:06:00Z">
        <w:del w:id="1454" w:author="AUX CONTRATACIONES" w:date="2026-01-19T11:37:00Z">
          <w:r w:rsidRPr="00B2366B" w:rsidDel="003277F0">
            <w:rPr>
              <w:szCs w:val="18"/>
            </w:rPr>
            <w:delText>Aplicar técnicas de bioseguridad según normas.</w:delText>
          </w:r>
        </w:del>
      </w:ins>
    </w:p>
    <w:p w14:paraId="08A85530" w14:textId="0E9865F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55" w:author="Usuario" w:date="2025-01-17T20:06:00Z"/>
          <w:del w:id="1456" w:author="AUX CONTRATACIONES" w:date="2026-01-19T11:37:00Z"/>
          <w:szCs w:val="18"/>
        </w:rPr>
      </w:pPr>
      <w:ins w:id="1457" w:author="Usuario" w:date="2025-01-17T20:06:00Z">
        <w:del w:id="1458" w:author="AUX CONTRATACIONES" w:date="2026-01-19T11:37:00Z">
          <w:r w:rsidRPr="00B2366B" w:rsidDel="003277F0">
            <w:rPr>
              <w:szCs w:val="18"/>
            </w:rPr>
            <w:delText>Aplicar técnicas de asepsia y antiséptica en la utilización y conservación del material según normas.</w:delText>
          </w:r>
        </w:del>
      </w:ins>
    </w:p>
    <w:p w14:paraId="3CD8D619" w14:textId="469F8C6A"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59" w:author="Usuario" w:date="2025-01-17T20:06:00Z"/>
          <w:del w:id="1460" w:author="AUX CONTRATACIONES" w:date="2026-01-19T11:37:00Z"/>
          <w:szCs w:val="18"/>
        </w:rPr>
      </w:pPr>
      <w:ins w:id="1461" w:author="Usuario" w:date="2025-01-17T20:06:00Z">
        <w:del w:id="1462" w:author="AUX CONTRATACIONES" w:date="2026-01-19T11:37:00Z">
          <w:r w:rsidRPr="00B2366B" w:rsidDel="003277F0">
            <w:rPr>
              <w:szCs w:val="18"/>
            </w:rPr>
            <w:delText>Cumplir indicaciones de tratamiento de acuerdo a normas establecidas, según prescripción médica y programas de salud.</w:delText>
          </w:r>
        </w:del>
      </w:ins>
    </w:p>
    <w:p w14:paraId="659A57BE" w14:textId="67AC3BA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63" w:author="Usuario" w:date="2025-01-17T20:06:00Z"/>
          <w:del w:id="1464" w:author="AUX CONTRATACIONES" w:date="2026-01-19T11:37:00Z"/>
          <w:szCs w:val="18"/>
        </w:rPr>
      </w:pPr>
      <w:ins w:id="1465" w:author="Usuario" w:date="2025-01-17T20:06:00Z">
        <w:del w:id="1466" w:author="AUX CONTRATACIONES" w:date="2026-01-19T11:37:00Z">
          <w:r w:rsidRPr="00B2366B" w:rsidDel="003277F0">
            <w:rPr>
              <w:szCs w:val="18"/>
            </w:rPr>
            <w:delText>Asistir a eventos de capacitación, actualización, reciclajes convocados por la jefatura de Área y SEDES.</w:delText>
          </w:r>
        </w:del>
      </w:ins>
    </w:p>
    <w:p w14:paraId="6D250BFB" w14:textId="5207B1F2"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67" w:author="Usuario" w:date="2025-01-17T20:06:00Z"/>
          <w:del w:id="1468" w:author="AUX CONTRATACIONES" w:date="2026-01-19T11:37:00Z"/>
          <w:szCs w:val="18"/>
        </w:rPr>
      </w:pPr>
      <w:ins w:id="1469" w:author="Usuario" w:date="2025-01-17T20:06:00Z">
        <w:del w:id="1470" w:author="AUX CONTRATACIONES" w:date="2026-01-19T11:37:00Z">
          <w:r w:rsidRPr="00B2366B" w:rsidDel="003277F0">
            <w:rPr>
              <w:szCs w:val="18"/>
            </w:rPr>
            <w:delText xml:space="preserve">Velar por el buen uso, conservación y funcionamiento de los equipos, instrumentos y materiales de Servicio de Salud y comunicar a su inmediato superior cualquier irregularidad. </w:delText>
          </w:r>
        </w:del>
      </w:ins>
    </w:p>
    <w:p w14:paraId="414994F8" w14:textId="6C9E6D6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71" w:author="Usuario" w:date="2025-01-17T20:06:00Z"/>
          <w:del w:id="1472" w:author="AUX CONTRATACIONES" w:date="2026-01-19T11:37:00Z"/>
          <w:szCs w:val="18"/>
        </w:rPr>
      </w:pPr>
      <w:ins w:id="1473" w:author="Usuario" w:date="2025-01-17T20:06:00Z">
        <w:del w:id="1474" w:author="AUX CONTRATACIONES" w:date="2026-01-19T11:37:00Z">
          <w:r w:rsidRPr="00B2366B" w:rsidDel="003277F0">
            <w:rPr>
              <w:szCs w:val="18"/>
            </w:rPr>
            <w:delText>Evitar conflictos interpersonales, crea un ambiente agradable y óptimo para el desempeño de sus funciones.</w:delText>
          </w:r>
        </w:del>
      </w:ins>
    </w:p>
    <w:p w14:paraId="3EE4C071" w14:textId="5447963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75" w:author="Usuario" w:date="2025-01-17T20:06:00Z"/>
          <w:del w:id="1476" w:author="AUX CONTRATACIONES" w:date="2026-01-19T11:37:00Z"/>
          <w:szCs w:val="18"/>
        </w:rPr>
      </w:pPr>
      <w:ins w:id="1477" w:author="Usuario" w:date="2025-01-17T20:06:00Z">
        <w:del w:id="1478" w:author="AUX CONTRATACIONES" w:date="2026-01-19T11:37:00Z">
          <w:r w:rsidRPr="00B2366B" w:rsidDel="003277F0">
            <w:rPr>
              <w:szCs w:val="18"/>
            </w:rPr>
            <w:delText>Reportar actividades de Enfermería en la Historia Clínica del paciente, anotar signos vitales en el cuadro térmico y cumplir otros registros de acuerdo a normas.</w:delText>
          </w:r>
        </w:del>
      </w:ins>
    </w:p>
    <w:p w14:paraId="68B77A6D" w14:textId="246C0C4A"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79" w:author="Usuario" w:date="2025-01-17T20:06:00Z"/>
          <w:del w:id="1480" w:author="AUX CONTRATACIONES" w:date="2026-01-19T11:37:00Z"/>
          <w:szCs w:val="18"/>
        </w:rPr>
      </w:pPr>
      <w:ins w:id="1481" w:author="Usuario" w:date="2025-01-17T20:06:00Z">
        <w:del w:id="1482" w:author="AUX CONTRATACIONES" w:date="2026-01-19T11:37:00Z">
          <w:r w:rsidRPr="00B2366B" w:rsidDel="003277F0">
            <w:rPr>
              <w:szCs w:val="18"/>
            </w:rPr>
            <w:delText>Otras actividades y responsabilidades designadas por el inmediato superior.</w:delText>
          </w:r>
        </w:del>
      </w:ins>
    </w:p>
    <w:p w14:paraId="61E09D75" w14:textId="4D2740B0" w:rsidR="00B2366B" w:rsidRPr="00B2366B" w:rsidDel="003277F0" w:rsidRDefault="00B2366B" w:rsidP="00B2366B">
      <w:pPr>
        <w:keepNext/>
        <w:numPr>
          <w:ilvl w:val="1"/>
          <w:numId w:val="71"/>
        </w:numPr>
        <w:spacing w:after="160" w:line="259" w:lineRule="auto"/>
        <w:ind w:right="290"/>
        <w:jc w:val="left"/>
        <w:outlineLvl w:val="5"/>
        <w:rPr>
          <w:ins w:id="1483" w:author="Usuario" w:date="2025-01-17T20:06:00Z"/>
          <w:del w:id="1484" w:author="AUX CONTRATACIONES" w:date="2026-01-19T11:37:00Z"/>
          <w:rFonts w:ascii="Times New Roman" w:hAnsi="Times New Roman"/>
          <w:b/>
          <w:caps/>
          <w:sz w:val="20"/>
          <w:szCs w:val="18"/>
          <w:lang w:val="es-BO" w:eastAsia="en-US"/>
        </w:rPr>
      </w:pPr>
      <w:ins w:id="1485" w:author="Usuario" w:date="2025-01-17T20:06:00Z">
        <w:del w:id="1486" w:author="AUX CONTRATACIONES" w:date="2026-01-19T11:37:00Z">
          <w:r w:rsidRPr="00B2366B" w:rsidDel="003277F0">
            <w:rPr>
              <w:b/>
              <w:caps/>
              <w:szCs w:val="18"/>
              <w:lang w:val="es-BO" w:eastAsia="en-US"/>
            </w:rPr>
            <w:delText xml:space="preserve">ACTIVIDADES Y TAREAS COMUNITARIAS. </w:delText>
          </w:r>
        </w:del>
      </w:ins>
    </w:p>
    <w:p w14:paraId="010586FF" w14:textId="75E97A00" w:rsidR="00B2366B" w:rsidRPr="00B2366B" w:rsidDel="003277F0" w:rsidRDefault="00B2366B" w:rsidP="00B2366B">
      <w:pPr>
        <w:keepNext/>
        <w:tabs>
          <w:tab w:val="num" w:pos="360"/>
        </w:tabs>
        <w:ind w:left="1010" w:right="290" w:hanging="360"/>
        <w:jc w:val="center"/>
        <w:outlineLvl w:val="5"/>
        <w:rPr>
          <w:ins w:id="1487" w:author="Usuario" w:date="2025-01-17T20:06:00Z"/>
          <w:del w:id="1488" w:author="AUX CONTRATACIONES" w:date="2026-01-19T11:37:00Z"/>
          <w:b/>
          <w:caps/>
          <w:szCs w:val="18"/>
          <w:lang w:val="es-BO" w:eastAsia="en-US"/>
        </w:rPr>
      </w:pPr>
    </w:p>
    <w:p w14:paraId="4C1890EB" w14:textId="525952DE" w:rsidR="00B2366B" w:rsidRPr="00B2366B" w:rsidDel="003277F0" w:rsidRDefault="00B2366B" w:rsidP="00B2366B">
      <w:pPr>
        <w:widowControl w:val="0"/>
        <w:numPr>
          <w:ilvl w:val="0"/>
          <w:numId w:val="68"/>
        </w:numPr>
        <w:spacing w:after="160" w:line="259" w:lineRule="auto"/>
        <w:ind w:left="1010" w:right="290"/>
        <w:jc w:val="left"/>
        <w:rPr>
          <w:ins w:id="1489" w:author="Usuario" w:date="2025-01-17T20:06:00Z"/>
          <w:del w:id="1490" w:author="AUX CONTRATACIONES" w:date="2026-01-19T11:37:00Z"/>
          <w:szCs w:val="18"/>
        </w:rPr>
      </w:pPr>
      <w:ins w:id="1491" w:author="Usuario" w:date="2025-01-17T20:06:00Z">
        <w:del w:id="1492" w:author="AUX CONTRATACIONES" w:date="2026-01-19T11:37:00Z">
          <w:r w:rsidRPr="00B2366B" w:rsidDel="003277F0">
            <w:rPr>
              <w:szCs w:val="18"/>
            </w:rPr>
            <w:delText>Participar en la ejecución de programas de salud según nivel de atención.</w:delText>
          </w:r>
        </w:del>
      </w:ins>
    </w:p>
    <w:p w14:paraId="657C6E9F" w14:textId="1A78BB2A" w:rsidR="00B2366B" w:rsidRPr="00B2366B" w:rsidDel="003277F0" w:rsidRDefault="00B2366B" w:rsidP="00B2366B">
      <w:pPr>
        <w:widowControl w:val="0"/>
        <w:numPr>
          <w:ilvl w:val="0"/>
          <w:numId w:val="68"/>
        </w:numPr>
        <w:spacing w:after="160" w:line="259" w:lineRule="auto"/>
        <w:ind w:left="1010" w:right="290"/>
        <w:jc w:val="left"/>
        <w:rPr>
          <w:ins w:id="1493" w:author="Usuario" w:date="2025-01-17T20:06:00Z"/>
          <w:del w:id="1494" w:author="AUX CONTRATACIONES" w:date="2026-01-19T11:37:00Z"/>
          <w:szCs w:val="18"/>
        </w:rPr>
      </w:pPr>
      <w:ins w:id="1495" w:author="Usuario" w:date="2025-01-17T20:06:00Z">
        <w:del w:id="1496" w:author="AUX CONTRATACIONES" w:date="2026-01-19T11:37:00Z">
          <w:r w:rsidRPr="00B2366B" w:rsidDel="003277F0">
            <w:rPr>
              <w:szCs w:val="18"/>
            </w:rPr>
            <w:delText>Aplicar métodos y técnicas alternativas de información, comunicación y educación para el fomento y promoción de la salud.</w:delText>
          </w:r>
        </w:del>
      </w:ins>
    </w:p>
    <w:p w14:paraId="71ACBA9A" w14:textId="32D3B483" w:rsidR="00B2366B" w:rsidRPr="00B2366B" w:rsidDel="003277F0" w:rsidRDefault="00B2366B" w:rsidP="00B2366B">
      <w:pPr>
        <w:widowControl w:val="0"/>
        <w:numPr>
          <w:ilvl w:val="0"/>
          <w:numId w:val="68"/>
        </w:numPr>
        <w:spacing w:after="160" w:line="259" w:lineRule="auto"/>
        <w:ind w:left="1010" w:right="290"/>
        <w:jc w:val="left"/>
        <w:rPr>
          <w:ins w:id="1497" w:author="Usuario" w:date="2025-01-17T20:06:00Z"/>
          <w:del w:id="1498" w:author="AUX CONTRATACIONES" w:date="2026-01-19T11:37:00Z"/>
          <w:szCs w:val="18"/>
        </w:rPr>
      </w:pPr>
      <w:ins w:id="1499" w:author="Usuario" w:date="2025-01-17T20:06:00Z">
        <w:del w:id="1500" w:author="AUX CONTRATACIONES" w:date="2026-01-19T11:37:00Z">
          <w:r w:rsidRPr="00B2366B" w:rsidDel="003277F0">
            <w:rPr>
              <w:szCs w:val="18"/>
            </w:rPr>
            <w:delText>Realizar educación popular para acciones de promoción de la salud.</w:delText>
          </w:r>
        </w:del>
      </w:ins>
    </w:p>
    <w:p w14:paraId="0A7F94EB" w14:textId="47FAB420" w:rsidR="00B2366B" w:rsidRPr="00B2366B" w:rsidDel="003277F0" w:rsidRDefault="00B2366B" w:rsidP="00B2366B">
      <w:pPr>
        <w:widowControl w:val="0"/>
        <w:numPr>
          <w:ilvl w:val="0"/>
          <w:numId w:val="68"/>
        </w:numPr>
        <w:spacing w:after="160" w:line="259" w:lineRule="auto"/>
        <w:ind w:left="1010" w:right="290"/>
        <w:jc w:val="left"/>
        <w:rPr>
          <w:ins w:id="1501" w:author="Usuario" w:date="2025-01-17T20:06:00Z"/>
          <w:del w:id="1502" w:author="AUX CONTRATACIONES" w:date="2026-01-19T11:37:00Z"/>
          <w:szCs w:val="18"/>
        </w:rPr>
      </w:pPr>
      <w:ins w:id="1503" w:author="Usuario" w:date="2025-01-17T20:06:00Z">
        <w:del w:id="1504" w:author="AUX CONTRATACIONES" w:date="2026-01-19T11:37:00Z">
          <w:r w:rsidRPr="00B2366B" w:rsidDel="003277F0">
            <w:rPr>
              <w:szCs w:val="18"/>
            </w:rPr>
            <w:delText>Elaborar material didáctico de acuerdo a las características socioculturales de la región.</w:delText>
          </w:r>
        </w:del>
      </w:ins>
    </w:p>
    <w:p w14:paraId="5B80AF4C" w14:textId="751FF324" w:rsidR="00B2366B" w:rsidRPr="00B2366B" w:rsidDel="003277F0" w:rsidRDefault="00B2366B" w:rsidP="00B2366B">
      <w:pPr>
        <w:widowControl w:val="0"/>
        <w:numPr>
          <w:ilvl w:val="0"/>
          <w:numId w:val="68"/>
        </w:numPr>
        <w:spacing w:after="160" w:line="259" w:lineRule="auto"/>
        <w:ind w:left="1010" w:right="290"/>
        <w:jc w:val="left"/>
        <w:rPr>
          <w:ins w:id="1505" w:author="Usuario" w:date="2025-01-17T20:06:00Z"/>
          <w:del w:id="1506" w:author="AUX CONTRATACIONES" w:date="2026-01-19T11:37:00Z"/>
          <w:szCs w:val="18"/>
        </w:rPr>
      </w:pPr>
      <w:ins w:id="1507" w:author="Usuario" w:date="2025-01-17T20:06:00Z">
        <w:del w:id="1508" w:author="AUX CONTRATACIONES" w:date="2026-01-19T11:37:00Z">
          <w:r w:rsidRPr="00B2366B" w:rsidDel="003277F0">
            <w:rPr>
              <w:szCs w:val="18"/>
            </w:rPr>
            <w:delText>Ejecutar atención primaria en salud de acuerdo a normas.</w:delText>
          </w:r>
        </w:del>
      </w:ins>
    </w:p>
    <w:p w14:paraId="72D1CBBA" w14:textId="054C9764" w:rsidR="00B2366B" w:rsidRPr="00B2366B" w:rsidDel="003277F0" w:rsidRDefault="00B2366B" w:rsidP="00B2366B">
      <w:pPr>
        <w:widowControl w:val="0"/>
        <w:numPr>
          <w:ilvl w:val="0"/>
          <w:numId w:val="68"/>
        </w:numPr>
        <w:spacing w:after="160" w:line="259" w:lineRule="auto"/>
        <w:ind w:left="1010" w:right="290"/>
        <w:jc w:val="left"/>
        <w:rPr>
          <w:ins w:id="1509" w:author="Usuario" w:date="2025-01-17T20:06:00Z"/>
          <w:del w:id="1510" w:author="AUX CONTRATACIONES" w:date="2026-01-19T11:37:00Z"/>
          <w:szCs w:val="18"/>
        </w:rPr>
      </w:pPr>
      <w:ins w:id="1511" w:author="Usuario" w:date="2025-01-17T20:06:00Z">
        <w:del w:id="1512" w:author="AUX CONTRATACIONES" w:date="2026-01-19T11:37:00Z">
          <w:r w:rsidRPr="00B2366B" w:rsidDel="003277F0">
            <w:rPr>
              <w:szCs w:val="18"/>
            </w:rPr>
            <w:delText>Realizar acciones de prevención de accidentes y atención de primeros auxilios en el paciente, familia y comunidad.</w:delText>
          </w:r>
        </w:del>
      </w:ins>
    </w:p>
    <w:p w14:paraId="75818598" w14:textId="6C5383B5"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13" w:author="Usuario" w:date="2025-01-17T20:06:00Z"/>
          <w:del w:id="1514" w:author="AUX CONTRATACIONES" w:date="2026-01-19T11:37:00Z"/>
          <w:szCs w:val="18"/>
        </w:rPr>
      </w:pPr>
      <w:ins w:id="1515" w:author="Usuario" w:date="2025-01-17T20:06:00Z">
        <w:del w:id="1516" w:author="AUX CONTRATACIONES" w:date="2026-01-19T11:37:00Z">
          <w:r w:rsidRPr="00B2366B" w:rsidDel="003277F0">
            <w:rPr>
              <w:szCs w:val="18"/>
            </w:rPr>
            <w:delText>Promover acciones de alimentación y nutrición en la familia y comunidad para prevenir carencias nutricionales.</w:delText>
          </w:r>
        </w:del>
      </w:ins>
    </w:p>
    <w:p w14:paraId="04EF0F22" w14:textId="5B7D36A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17" w:author="Usuario" w:date="2025-01-17T20:06:00Z"/>
          <w:del w:id="1518" w:author="AUX CONTRATACIONES" w:date="2026-01-19T11:37:00Z"/>
          <w:szCs w:val="18"/>
        </w:rPr>
      </w:pPr>
      <w:ins w:id="1519" w:author="Usuario" w:date="2025-01-17T20:06:00Z">
        <w:del w:id="1520" w:author="AUX CONTRATACIONES" w:date="2026-01-19T11:37:00Z">
          <w:r w:rsidRPr="00B2366B" w:rsidDel="003277F0">
            <w:rPr>
              <w:szCs w:val="18"/>
            </w:rPr>
            <w:delText>Realizar acciones de prevención de enfermedades priorizadas en el escudo epidemiológico.</w:delText>
          </w:r>
        </w:del>
      </w:ins>
    </w:p>
    <w:p w14:paraId="62244904" w14:textId="2C26FB29"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21" w:author="Usuario" w:date="2025-01-17T20:06:00Z"/>
          <w:del w:id="1522" w:author="AUX CONTRATACIONES" w:date="2026-01-19T11:37:00Z"/>
          <w:szCs w:val="18"/>
        </w:rPr>
      </w:pPr>
      <w:ins w:id="1523" w:author="Usuario" w:date="2025-01-17T20:06:00Z">
        <w:del w:id="1524" w:author="AUX CONTRATACIONES" w:date="2026-01-19T11:37:00Z">
          <w:r w:rsidRPr="00B2366B" w:rsidDel="003277F0">
            <w:rPr>
              <w:szCs w:val="18"/>
            </w:rPr>
            <w:delText>Aplicar acciones del programa ampliado de inmunizaciones para la prevención y control de enfermedades inmunoprevenibles.</w:delText>
          </w:r>
        </w:del>
      </w:ins>
    </w:p>
    <w:p w14:paraId="25120B1A" w14:textId="77E72B66"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25" w:author="Usuario" w:date="2025-01-17T20:06:00Z"/>
          <w:del w:id="1526" w:author="AUX CONTRATACIONES" w:date="2026-01-19T11:37:00Z"/>
          <w:szCs w:val="18"/>
        </w:rPr>
      </w:pPr>
      <w:ins w:id="1527" w:author="Usuario" w:date="2025-01-17T20:06:00Z">
        <w:del w:id="1528" w:author="AUX CONTRATACIONES" w:date="2026-01-19T11:37:00Z">
          <w:r w:rsidRPr="00B2366B" w:rsidDel="003277F0">
            <w:rPr>
              <w:szCs w:val="18"/>
            </w:rPr>
            <w:delText>Coordinar actividades en salud para contribuir con los municipios saludables.</w:delText>
          </w:r>
        </w:del>
      </w:ins>
    </w:p>
    <w:p w14:paraId="4040A675" w14:textId="0B398050"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29" w:author="Usuario" w:date="2025-01-17T20:06:00Z"/>
          <w:del w:id="1530" w:author="AUX CONTRATACIONES" w:date="2026-01-19T11:37:00Z"/>
          <w:szCs w:val="18"/>
        </w:rPr>
      </w:pPr>
      <w:ins w:id="1531" w:author="Usuario" w:date="2025-01-17T20:06:00Z">
        <w:del w:id="1532" w:author="AUX CONTRATACIONES" w:date="2026-01-19T11:37:00Z">
          <w:r w:rsidRPr="00B2366B" w:rsidDel="003277F0">
            <w:rPr>
              <w:szCs w:val="18"/>
            </w:rPr>
            <w:delText>Realiza acciones de orientación en saneamiento básico en coordinación con los municipios y otros sectores.</w:delText>
          </w:r>
        </w:del>
      </w:ins>
    </w:p>
    <w:p w14:paraId="0B3EB152" w14:textId="62B65A98"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33" w:author="Usuario" w:date="2025-01-17T20:06:00Z"/>
          <w:del w:id="1534" w:author="AUX CONTRATACIONES" w:date="2026-01-19T11:37:00Z"/>
          <w:szCs w:val="18"/>
        </w:rPr>
      </w:pPr>
      <w:ins w:id="1535" w:author="Usuario" w:date="2025-01-17T20:06:00Z">
        <w:del w:id="1536" w:author="AUX CONTRATACIONES" w:date="2026-01-19T11:37:00Z">
          <w:r w:rsidRPr="00B2366B" w:rsidDel="003277F0">
            <w:rPr>
              <w:szCs w:val="18"/>
            </w:rPr>
            <w:delText xml:space="preserve">Promover hábitos y estilos de vida saludables para mejorar la calidad de vida. </w:delText>
          </w:r>
        </w:del>
      </w:ins>
    </w:p>
    <w:p w14:paraId="7F254FF5" w14:textId="0AA75F8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37" w:author="Usuario" w:date="2025-01-17T20:06:00Z"/>
          <w:del w:id="1538" w:author="AUX CONTRATACIONES" w:date="2026-01-19T11:37:00Z"/>
          <w:szCs w:val="18"/>
        </w:rPr>
      </w:pPr>
      <w:ins w:id="1539" w:author="Usuario" w:date="2025-01-17T20:06:00Z">
        <w:del w:id="1540" w:author="AUX CONTRATACIONES" w:date="2026-01-19T11:37:00Z">
          <w:r w:rsidRPr="00B2366B" w:rsidDel="003277F0">
            <w:rPr>
              <w:szCs w:val="18"/>
            </w:rPr>
            <w:delText>Promover acciones de prevención de riesgo ocupacional en la comunidad.</w:delText>
          </w:r>
        </w:del>
      </w:ins>
    </w:p>
    <w:p w14:paraId="55795A8C" w14:textId="4EC9196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41" w:author="Usuario" w:date="2025-01-17T20:06:00Z"/>
          <w:del w:id="1542" w:author="AUX CONTRATACIONES" w:date="2026-01-19T11:37:00Z"/>
          <w:szCs w:val="18"/>
        </w:rPr>
      </w:pPr>
      <w:ins w:id="1543" w:author="Usuario" w:date="2025-01-17T20:06:00Z">
        <w:del w:id="1544" w:author="AUX CONTRATACIONES" w:date="2026-01-19T11:37:00Z">
          <w:r w:rsidRPr="00B2366B" w:rsidDel="003277F0">
            <w:rPr>
              <w:szCs w:val="18"/>
            </w:rPr>
            <w:delText>Realizar promoción y prevención en la atención del adolescente.</w:delText>
          </w:r>
        </w:del>
      </w:ins>
    </w:p>
    <w:p w14:paraId="2B93801B" w14:textId="39A5861E"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45" w:author="Usuario" w:date="2025-01-17T20:06:00Z"/>
          <w:del w:id="1546" w:author="AUX CONTRATACIONES" w:date="2026-01-19T11:37:00Z"/>
          <w:szCs w:val="18"/>
        </w:rPr>
      </w:pPr>
      <w:ins w:id="1547" w:author="Usuario" w:date="2025-01-17T20:06:00Z">
        <w:del w:id="1548" w:author="AUX CONTRATACIONES" w:date="2026-01-19T11:37:00Z">
          <w:r w:rsidRPr="00B2366B" w:rsidDel="003277F0">
            <w:rPr>
              <w:szCs w:val="18"/>
            </w:rPr>
            <w:delText>Realizar promoción y prevención en las infecciones de transmisión sexual, cáncer servicio uterino y mama.</w:delText>
          </w:r>
        </w:del>
      </w:ins>
    </w:p>
    <w:p w14:paraId="54A65E14" w14:textId="7150F606"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49" w:author="Usuario" w:date="2025-01-17T20:06:00Z"/>
          <w:del w:id="1550" w:author="AUX CONTRATACIONES" w:date="2026-01-19T11:37:00Z"/>
          <w:szCs w:val="18"/>
        </w:rPr>
      </w:pPr>
      <w:ins w:id="1551" w:author="Usuario" w:date="2025-01-17T20:06:00Z">
        <w:del w:id="1552" w:author="AUX CONTRATACIONES" w:date="2026-01-19T11:37:00Z">
          <w:r w:rsidRPr="00B2366B" w:rsidDel="003277F0">
            <w:rPr>
              <w:szCs w:val="18"/>
            </w:rPr>
            <w:delText>Orientar sobre los diferentes métodos anticonceptivos y normas del programa.</w:delText>
          </w:r>
        </w:del>
      </w:ins>
    </w:p>
    <w:p w14:paraId="0D74100B" w14:textId="45648D6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53" w:author="Usuario" w:date="2025-01-17T20:06:00Z"/>
          <w:del w:id="1554" w:author="AUX CONTRATACIONES" w:date="2026-01-19T11:37:00Z"/>
          <w:szCs w:val="18"/>
        </w:rPr>
      </w:pPr>
      <w:ins w:id="1555" w:author="Usuario" w:date="2025-01-17T20:06:00Z">
        <w:del w:id="1556" w:author="AUX CONTRATACIONES" w:date="2026-01-19T11:37:00Z">
          <w:r w:rsidRPr="00B2366B" w:rsidDel="003277F0">
            <w:rPr>
              <w:szCs w:val="18"/>
            </w:rPr>
            <w:delText>Realizar y / o colaborar en la aplicación de AIEPI comunitario.</w:delText>
          </w:r>
        </w:del>
      </w:ins>
    </w:p>
    <w:p w14:paraId="38982341" w14:textId="131C45B2"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57" w:author="Usuario" w:date="2025-01-17T20:06:00Z"/>
          <w:del w:id="1558" w:author="AUX CONTRATACIONES" w:date="2026-01-19T11:37:00Z"/>
          <w:szCs w:val="18"/>
        </w:rPr>
      </w:pPr>
      <w:ins w:id="1559" w:author="Usuario" w:date="2025-01-17T20:06:00Z">
        <w:del w:id="1560" w:author="AUX CONTRATACIONES" w:date="2026-01-19T11:37:00Z">
          <w:r w:rsidRPr="00B2366B" w:rsidDel="003277F0">
            <w:rPr>
              <w:szCs w:val="18"/>
            </w:rPr>
            <w:delText>Realizar promoción y prevención en salud oral del menor de 5 años y del escolar en su nivel de atención.</w:delText>
          </w:r>
        </w:del>
      </w:ins>
    </w:p>
    <w:p w14:paraId="3F8D435D" w14:textId="2A227681"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61" w:author="Usuario" w:date="2025-01-17T20:06:00Z"/>
          <w:del w:id="1562" w:author="AUX CONTRATACIONES" w:date="2026-01-19T11:37:00Z"/>
          <w:szCs w:val="18"/>
        </w:rPr>
      </w:pPr>
      <w:ins w:id="1563" w:author="Usuario" w:date="2025-01-17T20:06:00Z">
        <w:del w:id="1564" w:author="AUX CONTRATACIONES" w:date="2026-01-19T11:37:00Z">
          <w:r w:rsidRPr="00B2366B" w:rsidDel="003277F0">
            <w:rPr>
              <w:szCs w:val="18"/>
            </w:rPr>
            <w:delText>Colaborar en el registro adecuado de datos en formularios del sub sistema de información según nivel de atención y normas.</w:delText>
          </w:r>
        </w:del>
      </w:ins>
    </w:p>
    <w:p w14:paraId="295E1CF4" w14:textId="4A5823E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65" w:author="Usuario" w:date="2025-01-17T20:06:00Z"/>
          <w:del w:id="1566" w:author="AUX CONTRATACIONES" w:date="2026-01-19T11:37:00Z"/>
          <w:szCs w:val="18"/>
        </w:rPr>
      </w:pPr>
      <w:ins w:id="1567" w:author="Usuario" w:date="2025-01-17T20:06:00Z">
        <w:del w:id="1568" w:author="AUX CONTRATACIONES" w:date="2026-01-19T11:37:00Z">
          <w:r w:rsidRPr="00B2366B" w:rsidDel="003277F0">
            <w:rPr>
              <w:szCs w:val="18"/>
            </w:rPr>
            <w:delText>Colaborar en el diagnostico comunitario de acuerdo a su área. Ejecutar actividades de programas de salud establecidos en el área de trabajo.</w:delText>
          </w:r>
        </w:del>
      </w:ins>
    </w:p>
    <w:p w14:paraId="1A899223" w14:textId="14C93DE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69" w:author="Usuario" w:date="2025-01-17T20:06:00Z"/>
          <w:del w:id="1570" w:author="AUX CONTRATACIONES" w:date="2026-01-19T11:37:00Z"/>
          <w:szCs w:val="18"/>
        </w:rPr>
      </w:pPr>
      <w:ins w:id="1571" w:author="Usuario" w:date="2025-01-17T20:06:00Z">
        <w:del w:id="1572" w:author="AUX CONTRATACIONES" w:date="2026-01-19T11:37:00Z">
          <w:r w:rsidRPr="00B2366B" w:rsidDel="003277F0">
            <w:rPr>
              <w:szCs w:val="18"/>
            </w:rPr>
            <w:delText>Identificar líderes en la comunidad y realizar actividades tendientes al fortalecimiento y organización de grupos como un mecanismo de participación popular.</w:delText>
          </w:r>
        </w:del>
      </w:ins>
    </w:p>
    <w:p w14:paraId="2AB805DC" w14:textId="68F49F82"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573" w:author="Usuario" w:date="2025-01-17T20:06:00Z"/>
          <w:del w:id="1574" w:author="AUX CONTRATACIONES" w:date="2026-01-19T11:37:00Z"/>
          <w:szCs w:val="18"/>
        </w:rPr>
      </w:pPr>
      <w:ins w:id="1575" w:author="Usuario" w:date="2025-01-17T20:06:00Z">
        <w:del w:id="1576" w:author="AUX CONTRATACIONES" w:date="2026-01-19T11:37:00Z">
          <w:r w:rsidRPr="00B2366B" w:rsidDel="003277F0">
            <w:rPr>
              <w:szCs w:val="18"/>
            </w:rPr>
            <w:delText>Colaborar en la elaboración de informes estadísticos (SNIS) y presentar informes narrativos en forma mensual a la Jefatura de Área.</w:delText>
          </w:r>
        </w:del>
      </w:ins>
    </w:p>
    <w:p w14:paraId="70C584C9" w14:textId="66922251"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577" w:author="Usuario" w:date="2025-01-17T20:06:00Z"/>
          <w:del w:id="1578" w:author="AUX CONTRATACIONES" w:date="2026-01-19T11:37:00Z"/>
          <w:szCs w:val="18"/>
        </w:rPr>
      </w:pPr>
      <w:ins w:id="1579" w:author="Usuario" w:date="2025-01-17T20:06:00Z">
        <w:del w:id="1580" w:author="AUX CONTRATACIONES" w:date="2026-01-19T11:37:00Z">
          <w:r w:rsidRPr="00B2366B" w:rsidDel="003277F0">
            <w:rPr>
              <w:szCs w:val="18"/>
            </w:rPr>
            <w:delText>Realizar otras actividades y tareas que le sean asignadas y afines con la naturaleza del cargo.</w:delText>
          </w:r>
        </w:del>
      </w:ins>
    </w:p>
    <w:p w14:paraId="6484183D" w14:textId="76F94A8C"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581" w:author="Usuario" w:date="2025-01-17T20:06:00Z"/>
          <w:del w:id="1582" w:author="AUX CONTRATACIONES" w:date="2026-01-19T11:37:00Z"/>
          <w:szCs w:val="18"/>
        </w:rPr>
      </w:pPr>
      <w:ins w:id="1583" w:author="Usuario" w:date="2025-01-17T20:06:00Z">
        <w:del w:id="1584" w:author="AUX CONTRATACIONES" w:date="2026-01-19T11:37:00Z">
          <w:r w:rsidRPr="00B2366B" w:rsidDel="003277F0">
            <w:rPr>
              <w:szCs w:val="18"/>
            </w:rPr>
            <w:delText>Participar en reuniones periódicas, convocados por la Jefatura del Área y/o Red para realizar programaciones, evaluaciones y solucionar problemas existentes.</w:delText>
          </w:r>
        </w:del>
      </w:ins>
    </w:p>
    <w:p w14:paraId="3AA2DADD" w14:textId="2BB62FC4"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585" w:author="Usuario" w:date="2025-01-17T20:06:00Z"/>
          <w:del w:id="1586" w:author="AUX CONTRATACIONES" w:date="2026-01-19T11:37:00Z"/>
          <w:szCs w:val="18"/>
        </w:rPr>
      </w:pPr>
      <w:ins w:id="1587" w:author="Usuario" w:date="2025-01-17T20:06:00Z">
        <w:del w:id="1588" w:author="AUX CONTRATACIONES" w:date="2026-01-19T11:37:00Z">
          <w:r w:rsidRPr="00B2366B" w:rsidDel="003277F0">
            <w:rPr>
              <w:szCs w:val="18"/>
            </w:rPr>
            <w:delText xml:space="preserve">Elaborar cronograma mensual de actividades en coordinación con el equipo de salud del Área. </w:delText>
          </w:r>
        </w:del>
      </w:ins>
    </w:p>
    <w:p w14:paraId="14B3300C" w14:textId="212338F9" w:rsidR="00B2366B" w:rsidRPr="00B2366B" w:rsidDel="003277F0" w:rsidRDefault="00B2366B" w:rsidP="00B2366B">
      <w:pPr>
        <w:numPr>
          <w:ilvl w:val="1"/>
          <w:numId w:val="71"/>
        </w:numPr>
        <w:spacing w:after="160" w:line="259" w:lineRule="auto"/>
        <w:jc w:val="left"/>
        <w:rPr>
          <w:ins w:id="1589" w:author="Usuario" w:date="2025-01-17T20:06:00Z"/>
          <w:del w:id="1590" w:author="AUX CONTRATACIONES" w:date="2026-01-19T11:37:00Z"/>
          <w:rFonts w:ascii="Times New Roman" w:hAnsi="Times New Roman"/>
          <w:b/>
          <w:bCs/>
          <w:sz w:val="20"/>
          <w:szCs w:val="18"/>
          <w:lang w:eastAsia="en-US"/>
        </w:rPr>
      </w:pPr>
      <w:ins w:id="1591" w:author="Usuario" w:date="2025-01-17T20:06:00Z">
        <w:del w:id="1592" w:author="AUX CONTRATACIONES" w:date="2026-01-19T11:37:00Z">
          <w:r w:rsidRPr="00B2366B" w:rsidDel="003277F0">
            <w:rPr>
              <w:b/>
              <w:bCs/>
              <w:szCs w:val="18"/>
              <w:lang w:eastAsia="en-US"/>
            </w:rPr>
            <w:delText>Responsabilidades</w:delText>
          </w:r>
        </w:del>
      </w:ins>
    </w:p>
    <w:p w14:paraId="3946F515" w14:textId="5F4D6AFE" w:rsidR="00B2366B" w:rsidRPr="00B2366B" w:rsidDel="003277F0" w:rsidRDefault="00B2366B" w:rsidP="00B2366B">
      <w:pPr>
        <w:rPr>
          <w:ins w:id="1593" w:author="Usuario" w:date="2025-01-17T20:06:00Z"/>
          <w:del w:id="1594" w:author="AUX CONTRATACIONES" w:date="2026-01-19T11:37:00Z"/>
          <w:b/>
          <w:bCs/>
          <w:szCs w:val="18"/>
        </w:rPr>
      </w:pPr>
    </w:p>
    <w:p w14:paraId="7234ED5C" w14:textId="1E0B528D" w:rsidR="00B2366B" w:rsidRPr="00B2366B" w:rsidDel="003277F0" w:rsidRDefault="00B2366B" w:rsidP="00B2366B">
      <w:pPr>
        <w:numPr>
          <w:ilvl w:val="0"/>
          <w:numId w:val="58"/>
        </w:numPr>
        <w:spacing w:after="160" w:line="259" w:lineRule="auto"/>
        <w:jc w:val="left"/>
        <w:rPr>
          <w:ins w:id="1595" w:author="Usuario" w:date="2025-01-17T20:06:00Z"/>
          <w:del w:id="1596" w:author="AUX CONTRATACIONES" w:date="2026-01-19T11:37:00Z"/>
          <w:szCs w:val="18"/>
        </w:rPr>
      </w:pPr>
      <w:ins w:id="1597" w:author="Usuario" w:date="2025-01-17T20:06:00Z">
        <w:del w:id="1598" w:author="AUX CONTRATACIONES" w:date="2026-01-19T11:37:00Z">
          <w:r w:rsidRPr="00B2366B" w:rsidDel="003277F0">
            <w:rPr>
              <w:szCs w:val="18"/>
            </w:rPr>
            <w:delText>Conocer y cumplir el reglamento interno y del servicio en particular.</w:delText>
          </w:r>
        </w:del>
      </w:ins>
    </w:p>
    <w:p w14:paraId="7382CE3E" w14:textId="20229EFD" w:rsidR="00B2366B" w:rsidRPr="00B2366B" w:rsidDel="003277F0" w:rsidRDefault="00B2366B" w:rsidP="00B2366B">
      <w:pPr>
        <w:numPr>
          <w:ilvl w:val="0"/>
          <w:numId w:val="58"/>
        </w:numPr>
        <w:spacing w:after="160" w:line="259" w:lineRule="auto"/>
        <w:jc w:val="left"/>
        <w:rPr>
          <w:ins w:id="1599" w:author="Usuario" w:date="2025-01-17T20:06:00Z"/>
          <w:del w:id="1600" w:author="AUX CONTRATACIONES" w:date="2026-01-19T11:37:00Z"/>
          <w:szCs w:val="18"/>
        </w:rPr>
      </w:pPr>
      <w:ins w:id="1601" w:author="Usuario" w:date="2025-01-17T20:06:00Z">
        <w:del w:id="1602" w:author="AUX CONTRATACIONES" w:date="2026-01-19T11:37:00Z">
          <w:r w:rsidRPr="00B2366B" w:rsidDel="003277F0">
            <w:rPr>
              <w:szCs w:val="18"/>
            </w:rPr>
            <w:delText>Manejar confidencialmente la información y documentación que se procesa.</w:delText>
          </w:r>
        </w:del>
      </w:ins>
    </w:p>
    <w:p w14:paraId="7C2F090C" w14:textId="2F8911A2" w:rsidR="00B2366B" w:rsidRPr="00B2366B" w:rsidDel="003277F0" w:rsidRDefault="00B2366B" w:rsidP="00B2366B">
      <w:pPr>
        <w:numPr>
          <w:ilvl w:val="0"/>
          <w:numId w:val="58"/>
        </w:numPr>
        <w:spacing w:after="160" w:line="259" w:lineRule="auto"/>
        <w:jc w:val="left"/>
        <w:rPr>
          <w:ins w:id="1603" w:author="Usuario" w:date="2025-01-17T20:06:00Z"/>
          <w:del w:id="1604" w:author="AUX CONTRATACIONES" w:date="2026-01-19T11:37:00Z"/>
          <w:szCs w:val="18"/>
        </w:rPr>
      </w:pPr>
      <w:ins w:id="1605" w:author="Usuario" w:date="2025-01-17T20:06:00Z">
        <w:del w:id="1606" w:author="AUX CONTRATACIONES" w:date="2026-01-19T11:37:00Z">
          <w:r w:rsidRPr="00B2366B" w:rsidDel="003277F0">
            <w:rPr>
              <w:szCs w:val="18"/>
            </w:rPr>
            <w:delText>Precautelar los recursos (activos fijos, muebles de oficina, equipamiento médico y otros) que están a su cargo.</w:delText>
          </w:r>
        </w:del>
      </w:ins>
    </w:p>
    <w:p w14:paraId="337AFA2F" w14:textId="2B506AD7" w:rsidR="00B2366B" w:rsidRPr="00B2366B" w:rsidDel="003277F0" w:rsidRDefault="00B2366B" w:rsidP="00B2366B">
      <w:pPr>
        <w:numPr>
          <w:ilvl w:val="0"/>
          <w:numId w:val="58"/>
        </w:numPr>
        <w:spacing w:after="160" w:line="259" w:lineRule="auto"/>
        <w:jc w:val="left"/>
        <w:rPr>
          <w:ins w:id="1607" w:author="Usuario" w:date="2025-01-17T20:06:00Z"/>
          <w:del w:id="1608" w:author="AUX CONTRATACIONES" w:date="2026-01-19T11:37:00Z"/>
          <w:szCs w:val="18"/>
        </w:rPr>
      </w:pPr>
      <w:ins w:id="1609" w:author="Usuario" w:date="2025-01-17T20:06:00Z">
        <w:del w:id="1610" w:author="AUX CONTRATACIONES" w:date="2026-01-19T11:37:00Z">
          <w:r w:rsidRPr="00B2366B" w:rsidDel="003277F0">
            <w:rPr>
              <w:szCs w:val="18"/>
            </w:rPr>
            <w:delText>Obtener resultados en el cumplimiento de sus funciones.</w:delText>
          </w:r>
        </w:del>
      </w:ins>
    </w:p>
    <w:p w14:paraId="0FDCBB6A" w14:textId="1E735F82" w:rsidR="00B2366B" w:rsidRPr="00B2366B" w:rsidDel="003277F0" w:rsidRDefault="00B2366B" w:rsidP="00B2366B">
      <w:pPr>
        <w:numPr>
          <w:ilvl w:val="0"/>
          <w:numId w:val="58"/>
        </w:numPr>
        <w:spacing w:after="160" w:line="259" w:lineRule="auto"/>
        <w:contextualSpacing/>
        <w:jc w:val="left"/>
        <w:rPr>
          <w:ins w:id="1611" w:author="Usuario" w:date="2025-01-17T20:06:00Z"/>
          <w:del w:id="1612" w:author="AUX CONTRATACIONES" w:date="2026-01-19T11:37:00Z"/>
          <w:szCs w:val="18"/>
        </w:rPr>
      </w:pPr>
      <w:ins w:id="1613" w:author="Usuario" w:date="2025-01-17T20:06:00Z">
        <w:del w:id="1614" w:author="AUX CONTRATACIONES" w:date="2026-01-19T11:37:00Z">
          <w:r w:rsidRPr="00B2366B" w:rsidDel="003277F0">
            <w:rPr>
              <w:szCs w:val="18"/>
            </w:rPr>
            <w:delText>Es responsable del buen trato al usuario del servicio (interno y externo).</w:delText>
          </w:r>
        </w:del>
      </w:ins>
    </w:p>
    <w:p w14:paraId="220E78EC" w14:textId="33599895" w:rsidR="00B2366B" w:rsidRPr="00B2366B" w:rsidDel="003277F0" w:rsidRDefault="00B2366B" w:rsidP="00B2366B">
      <w:pPr>
        <w:numPr>
          <w:ilvl w:val="0"/>
          <w:numId w:val="58"/>
        </w:numPr>
        <w:spacing w:after="160" w:line="259" w:lineRule="auto"/>
        <w:contextualSpacing/>
        <w:jc w:val="left"/>
        <w:rPr>
          <w:ins w:id="1615" w:author="Usuario" w:date="2025-01-17T20:06:00Z"/>
          <w:del w:id="1616" w:author="AUX CONTRATACIONES" w:date="2026-01-19T11:37:00Z"/>
          <w:szCs w:val="18"/>
        </w:rPr>
      </w:pPr>
      <w:ins w:id="1617" w:author="Usuario" w:date="2025-01-17T20:06:00Z">
        <w:del w:id="1618" w:author="AUX CONTRATACIONES" w:date="2026-01-19T11:37:00Z">
          <w:r w:rsidRPr="00B2366B" w:rsidDel="003277F0">
            <w:rPr>
              <w:szCs w:val="18"/>
            </w:rPr>
            <w:delText>Ejercer la labor de consultor con responsabilidad, idoneidad, capacidad, ética profesional y moral.</w:delText>
          </w:r>
        </w:del>
      </w:ins>
    </w:p>
    <w:p w14:paraId="2041BE0B" w14:textId="0ADF134F" w:rsidR="00B2366B" w:rsidRPr="00B2366B" w:rsidDel="003277F0" w:rsidRDefault="00B2366B" w:rsidP="00B2366B">
      <w:pPr>
        <w:numPr>
          <w:ilvl w:val="0"/>
          <w:numId w:val="58"/>
        </w:numPr>
        <w:spacing w:after="160" w:line="259" w:lineRule="auto"/>
        <w:contextualSpacing/>
        <w:jc w:val="left"/>
        <w:rPr>
          <w:ins w:id="1619" w:author="Usuario" w:date="2025-01-17T20:06:00Z"/>
          <w:del w:id="1620" w:author="AUX CONTRATACIONES" w:date="2026-01-19T11:37:00Z"/>
          <w:szCs w:val="18"/>
        </w:rPr>
      </w:pPr>
      <w:ins w:id="1621" w:author="Usuario" w:date="2025-01-17T20:06:00Z">
        <w:del w:id="1622" w:author="AUX CONTRATACIONES" w:date="2026-01-19T11:37:00Z">
          <w:r w:rsidRPr="00B2366B" w:rsidDel="003277F0">
            <w:rPr>
              <w:szCs w:val="18"/>
            </w:rPr>
            <w:delText>Ser puntual y eficiente en su fuente de trabajo.</w:delText>
          </w:r>
        </w:del>
      </w:ins>
    </w:p>
    <w:p w14:paraId="15246A57" w14:textId="7EA69D04" w:rsidR="00B2366B" w:rsidRPr="00B2366B" w:rsidDel="003277F0" w:rsidRDefault="00B2366B" w:rsidP="00B2366B">
      <w:pPr>
        <w:numPr>
          <w:ilvl w:val="0"/>
          <w:numId w:val="58"/>
        </w:numPr>
        <w:spacing w:after="160" w:line="259" w:lineRule="auto"/>
        <w:contextualSpacing/>
        <w:jc w:val="left"/>
        <w:rPr>
          <w:ins w:id="1623" w:author="Usuario" w:date="2025-01-17T20:06:00Z"/>
          <w:del w:id="1624" w:author="AUX CONTRATACIONES" w:date="2026-01-19T11:37:00Z"/>
          <w:szCs w:val="18"/>
        </w:rPr>
      </w:pPr>
      <w:ins w:id="1625" w:author="Usuario" w:date="2025-01-17T20:06:00Z">
        <w:del w:id="1626" w:author="AUX CONTRATACIONES" w:date="2026-01-19T11:37:00Z">
          <w:r w:rsidRPr="00B2366B" w:rsidDel="003277F0">
            <w:rPr>
              <w:szCs w:val="18"/>
            </w:rPr>
            <w:delText>Participar activamente en las actividades que desarrolla el establecimiento de salud en el cual desempeñara su trabajo.</w:delText>
          </w:r>
        </w:del>
      </w:ins>
    </w:p>
    <w:p w14:paraId="311043E1" w14:textId="0975998F" w:rsidR="00B2366B" w:rsidRPr="00B2366B" w:rsidDel="003277F0" w:rsidRDefault="00B2366B" w:rsidP="00B2366B">
      <w:pPr>
        <w:numPr>
          <w:ilvl w:val="0"/>
          <w:numId w:val="58"/>
        </w:numPr>
        <w:spacing w:after="160" w:line="259" w:lineRule="auto"/>
        <w:contextualSpacing/>
        <w:jc w:val="left"/>
        <w:rPr>
          <w:ins w:id="1627" w:author="Usuario" w:date="2025-01-17T20:06:00Z"/>
          <w:del w:id="1628" w:author="AUX CONTRATACIONES" w:date="2026-01-19T11:37:00Z"/>
          <w:szCs w:val="18"/>
        </w:rPr>
      </w:pPr>
      <w:ins w:id="1629" w:author="Usuario" w:date="2025-01-17T20:06:00Z">
        <w:del w:id="1630" w:author="AUX CONTRATACIONES" w:date="2026-01-19T11:37:00Z">
          <w:r w:rsidRPr="00B2366B" w:rsidDel="003277F0">
            <w:rPr>
              <w:szCs w:val="18"/>
            </w:rPr>
            <w:delText>Atender al público en general con respeto, amabilidad y cordialidad y/o personas que buscan información, derivándolos a las instancias correspondientes.</w:delText>
          </w:r>
        </w:del>
      </w:ins>
    </w:p>
    <w:p w14:paraId="5808D206" w14:textId="6CA2318E" w:rsidR="00B2366B" w:rsidRPr="00B2366B" w:rsidDel="003277F0" w:rsidRDefault="00B2366B" w:rsidP="00B2366B">
      <w:pPr>
        <w:numPr>
          <w:ilvl w:val="0"/>
          <w:numId w:val="58"/>
        </w:numPr>
        <w:spacing w:after="160" w:line="259" w:lineRule="auto"/>
        <w:jc w:val="left"/>
        <w:rPr>
          <w:ins w:id="1631" w:author="Usuario" w:date="2025-01-17T20:06:00Z"/>
          <w:del w:id="1632" w:author="AUX CONTRATACIONES" w:date="2026-01-19T11:37:00Z"/>
          <w:szCs w:val="18"/>
        </w:rPr>
      </w:pPr>
      <w:ins w:id="1633" w:author="Usuario" w:date="2025-01-17T20:06:00Z">
        <w:del w:id="1634" w:author="AUX CONTRATACIONES" w:date="2026-01-19T11:37:00Z">
          <w:r w:rsidRPr="00B2366B" w:rsidDel="003277F0">
            <w:rPr>
              <w:szCs w:val="18"/>
            </w:rPr>
            <w:delText>Conocimiento y aplicación de la ley Nº 1152</w:delText>
          </w:r>
        </w:del>
      </w:ins>
    </w:p>
    <w:p w14:paraId="656E0E5D" w14:textId="33987665" w:rsidR="00B2366B" w:rsidRPr="00B2366B" w:rsidDel="003277F0" w:rsidRDefault="00B2366B" w:rsidP="00B2366B">
      <w:pPr>
        <w:numPr>
          <w:ilvl w:val="0"/>
          <w:numId w:val="58"/>
        </w:numPr>
        <w:spacing w:after="160" w:line="259" w:lineRule="auto"/>
        <w:contextualSpacing/>
        <w:jc w:val="left"/>
        <w:rPr>
          <w:ins w:id="1635" w:author="Usuario" w:date="2025-01-17T20:06:00Z"/>
          <w:del w:id="1636" w:author="AUX CONTRATACIONES" w:date="2026-01-19T11:37:00Z"/>
          <w:b/>
          <w:bCs/>
          <w:szCs w:val="18"/>
        </w:rPr>
      </w:pPr>
      <w:ins w:id="1637" w:author="Usuario" w:date="2025-01-17T20:06:00Z">
        <w:del w:id="1638" w:author="AUX CONTRATACIONES" w:date="2026-01-19T11:37:00Z">
          <w:r w:rsidRPr="00B2366B" w:rsidDel="003277F0">
            <w:rPr>
              <w:szCs w:val="18"/>
            </w:rPr>
            <w:delText xml:space="preserve">Conocimiento y aplicación de la ley </w:delText>
          </w:r>
          <w:r w:rsidRPr="00B2366B" w:rsidDel="003277F0">
            <w:rPr>
              <w:b/>
              <w:szCs w:val="18"/>
            </w:rPr>
            <w:delText xml:space="preserve">(SAFCO – 1178). </w:delText>
          </w:r>
        </w:del>
      </w:ins>
    </w:p>
    <w:p w14:paraId="4A29EBFD" w14:textId="350841CA" w:rsidR="00B2366B" w:rsidRPr="00B2366B" w:rsidDel="003277F0" w:rsidRDefault="00B2366B" w:rsidP="00B2366B">
      <w:pPr>
        <w:numPr>
          <w:ilvl w:val="0"/>
          <w:numId w:val="58"/>
        </w:numPr>
        <w:spacing w:after="160" w:line="259" w:lineRule="auto"/>
        <w:jc w:val="left"/>
        <w:rPr>
          <w:ins w:id="1639" w:author="Usuario" w:date="2025-01-17T20:06:00Z"/>
          <w:del w:id="1640" w:author="AUX CONTRATACIONES" w:date="2026-01-19T11:37:00Z"/>
          <w:szCs w:val="18"/>
          <w:lang w:val="es-ES_tradnl"/>
        </w:rPr>
      </w:pPr>
      <w:ins w:id="1641" w:author="Usuario" w:date="2025-01-17T20:06:00Z">
        <w:del w:id="1642" w:author="AUX CONTRATACIONES" w:date="2026-01-19T11:37:00Z">
          <w:r w:rsidRPr="00B2366B" w:rsidDel="003277F0">
            <w:rPr>
              <w:szCs w:val="18"/>
              <w:lang w:val="es-ES_tradnl"/>
            </w:rPr>
            <w:delText>El contratado asumirá la responsabilidad de los servicios y/o trabajos técnicos asignados en función a disposiciones establecidas en la Ley 1178.</w:delText>
          </w:r>
        </w:del>
      </w:ins>
    </w:p>
    <w:p w14:paraId="454F1975" w14:textId="19E0333F" w:rsidR="00B2366B" w:rsidRPr="00B2366B" w:rsidDel="003277F0" w:rsidRDefault="00B2366B" w:rsidP="00B2366B">
      <w:pPr>
        <w:numPr>
          <w:ilvl w:val="0"/>
          <w:numId w:val="58"/>
        </w:numPr>
        <w:spacing w:after="160" w:line="259" w:lineRule="auto"/>
        <w:jc w:val="left"/>
        <w:rPr>
          <w:ins w:id="1643" w:author="Usuario" w:date="2025-01-17T20:06:00Z"/>
          <w:del w:id="1644" w:author="AUX CONTRATACIONES" w:date="2026-01-19T11:37:00Z"/>
          <w:szCs w:val="18"/>
          <w:lang w:val="es-ES_tradnl"/>
        </w:rPr>
      </w:pPr>
      <w:ins w:id="1645" w:author="Usuario" w:date="2025-01-17T20:06:00Z">
        <w:del w:id="1646" w:author="AUX CONTRATACIONES" w:date="2026-01-19T11:37:00Z">
          <w:r w:rsidRPr="00B2366B" w:rsidDel="003277F0">
            <w:rPr>
              <w:szCs w:val="18"/>
              <w:lang w:val="es-ES_tradnl"/>
            </w:rPr>
            <w:delText>Es responsabilidad del consultor conocer la normativa legal vigente en Salud cumplirla y hacerla cumplir de acuerdo a las particularidades y ámbito de su aplicación.</w:delText>
          </w:r>
        </w:del>
      </w:ins>
    </w:p>
    <w:p w14:paraId="06908176" w14:textId="1F3E1FAF" w:rsidR="00B2366B" w:rsidRPr="00B2366B" w:rsidDel="003277F0" w:rsidRDefault="00B2366B" w:rsidP="00B2366B">
      <w:pPr>
        <w:numPr>
          <w:ilvl w:val="0"/>
          <w:numId w:val="58"/>
        </w:numPr>
        <w:spacing w:after="160" w:line="259" w:lineRule="auto"/>
        <w:jc w:val="left"/>
        <w:rPr>
          <w:ins w:id="1647" w:author="Usuario" w:date="2025-01-17T20:06:00Z"/>
          <w:del w:id="1648" w:author="AUX CONTRATACIONES" w:date="2026-01-19T11:37:00Z"/>
          <w:szCs w:val="18"/>
          <w:lang w:val="es-ES_tradnl"/>
        </w:rPr>
      </w:pPr>
      <w:ins w:id="1649" w:author="Usuario" w:date="2025-01-17T20:06:00Z">
        <w:del w:id="1650" w:author="AUX CONTRATACIONES" w:date="2026-01-19T11:37:00Z">
          <w:r w:rsidRPr="00B2366B" w:rsidDel="003277F0">
            <w:rPr>
              <w:szCs w:val="18"/>
              <w:lang w:val="es-ES_tradnl"/>
            </w:rPr>
            <w:delText>Es responsabilidad del consultor cumplir con sus obligaciones impositivas y aportes individuales a la correspondiente aseguradora de largo plazo (AFP).</w:delText>
          </w:r>
        </w:del>
      </w:ins>
    </w:p>
    <w:p w14:paraId="70C34B2E" w14:textId="47041DA2" w:rsidR="00B2366B" w:rsidRPr="00B2366B" w:rsidDel="003277F0" w:rsidRDefault="00B2366B" w:rsidP="00B2366B">
      <w:pPr>
        <w:numPr>
          <w:ilvl w:val="0"/>
          <w:numId w:val="58"/>
        </w:numPr>
        <w:spacing w:after="160" w:line="259" w:lineRule="auto"/>
        <w:jc w:val="left"/>
        <w:rPr>
          <w:ins w:id="1651" w:author="Usuario" w:date="2025-01-17T20:06:00Z"/>
          <w:del w:id="1652" w:author="AUX CONTRATACIONES" w:date="2026-01-19T11:37:00Z"/>
          <w:szCs w:val="18"/>
          <w:lang w:val="es-ES_tradnl"/>
        </w:rPr>
      </w:pPr>
      <w:ins w:id="1653" w:author="Usuario" w:date="2025-01-17T20:06:00Z">
        <w:del w:id="1654" w:author="AUX CONTRATACIONES" w:date="2026-01-19T11:37:00Z">
          <w:r w:rsidRPr="00B2366B" w:rsidDel="003277F0">
            <w:rPr>
              <w:szCs w:val="18"/>
              <w:lang w:val="es-ES_tradnl"/>
            </w:rPr>
            <w:delText>Es responsabilidad del Consultor actuar con ética y lealtad institucional en el ejercicio de sus diferentes actividades.</w:delText>
          </w:r>
        </w:del>
      </w:ins>
    </w:p>
    <w:p w14:paraId="0F281036" w14:textId="03F1ACD7" w:rsidR="00B2366B" w:rsidRPr="00B2366B" w:rsidDel="003277F0" w:rsidRDefault="00B2366B" w:rsidP="00B2366B">
      <w:pPr>
        <w:ind w:left="720"/>
        <w:rPr>
          <w:ins w:id="1655" w:author="Usuario" w:date="2025-01-17T20:06:00Z"/>
          <w:del w:id="1656" w:author="AUX CONTRATACIONES" w:date="2026-01-19T11:37:00Z"/>
          <w:szCs w:val="18"/>
          <w:lang w:val="es-ES_tradnl"/>
        </w:rPr>
      </w:pPr>
    </w:p>
    <w:p w14:paraId="0F029BB2" w14:textId="0076D542" w:rsidR="00B2366B" w:rsidRPr="00B2366B" w:rsidDel="003277F0" w:rsidRDefault="00B2366B" w:rsidP="00B2366B">
      <w:pPr>
        <w:rPr>
          <w:ins w:id="1657" w:author="Usuario" w:date="2025-01-17T20:06:00Z"/>
          <w:del w:id="1658" w:author="AUX CONTRATACIONES" w:date="2026-01-19T11:37:00Z"/>
          <w:szCs w:val="18"/>
        </w:rPr>
      </w:pPr>
      <w:ins w:id="1659" w:author="Usuario" w:date="2025-01-17T20:06:00Z">
        <w:del w:id="1660" w:author="AUX CONTRATACIONES" w:date="2026-01-19T11:37:00Z">
          <w:r w:rsidRPr="00B2366B" w:rsidDel="003277F0">
            <w:rPr>
              <w:szCs w:val="18"/>
            </w:rPr>
            <w:delText>El monto de la consultoría no incluye impuestos de ley por prestación de servicios, siendo obligación del/el consultor (a) cumplir con las normas tributarias vigentes.</w:delText>
          </w:r>
        </w:del>
      </w:ins>
    </w:p>
    <w:p w14:paraId="721BB85A" w14:textId="69DFFC92" w:rsidR="00B2366B" w:rsidRPr="00B2366B" w:rsidDel="003277F0" w:rsidRDefault="00B2366B" w:rsidP="00B2366B">
      <w:pPr>
        <w:rPr>
          <w:ins w:id="1661" w:author="Usuario" w:date="2025-01-17T20:06:00Z"/>
          <w:del w:id="1662" w:author="AUX CONTRATACIONES" w:date="2026-01-19T11:37:00Z"/>
          <w:sz w:val="16"/>
          <w:szCs w:val="18"/>
        </w:rPr>
      </w:pPr>
    </w:p>
    <w:p w14:paraId="2C7C59D8" w14:textId="24C90F68" w:rsidR="00B2366B" w:rsidRPr="00B2366B" w:rsidDel="003277F0" w:rsidRDefault="00B2366B" w:rsidP="00B2366B">
      <w:pPr>
        <w:numPr>
          <w:ilvl w:val="1"/>
          <w:numId w:val="71"/>
        </w:numPr>
        <w:spacing w:after="160" w:line="259" w:lineRule="auto"/>
        <w:jc w:val="left"/>
        <w:rPr>
          <w:ins w:id="1663" w:author="Usuario" w:date="2025-01-17T20:06:00Z"/>
          <w:del w:id="1664" w:author="AUX CONTRATACIONES" w:date="2026-01-19T11:37:00Z"/>
          <w:rFonts w:ascii="Times New Roman" w:hAnsi="Times New Roman"/>
          <w:b/>
          <w:sz w:val="20"/>
          <w:szCs w:val="18"/>
          <w:lang w:val="es-ES_tradnl" w:eastAsia="en-US"/>
        </w:rPr>
      </w:pPr>
      <w:ins w:id="1665" w:author="Usuario" w:date="2025-01-17T20:06:00Z">
        <w:del w:id="1666" w:author="AUX CONTRATACIONES" w:date="2026-01-19T11:37:00Z">
          <w:r w:rsidRPr="00B2366B" w:rsidDel="003277F0">
            <w:rPr>
              <w:b/>
              <w:szCs w:val="18"/>
              <w:lang w:val="es-ES_tradnl" w:eastAsia="en-US"/>
            </w:rPr>
            <w:delText>Prohibiciones del consultor</w:delText>
          </w:r>
        </w:del>
      </w:ins>
    </w:p>
    <w:p w14:paraId="398F84C4" w14:textId="5060BD3B" w:rsidR="00B2366B" w:rsidRPr="00B2366B" w:rsidDel="003277F0" w:rsidRDefault="00B2366B" w:rsidP="00B2366B">
      <w:pPr>
        <w:rPr>
          <w:ins w:id="1667" w:author="Usuario" w:date="2025-01-17T20:06:00Z"/>
          <w:del w:id="1668" w:author="AUX CONTRATACIONES" w:date="2026-01-19T11:37:00Z"/>
          <w:b/>
          <w:szCs w:val="18"/>
        </w:rPr>
      </w:pPr>
    </w:p>
    <w:p w14:paraId="51E5301D" w14:textId="35967746" w:rsidR="00B2366B" w:rsidRPr="00B2366B" w:rsidDel="003277F0" w:rsidRDefault="00B2366B" w:rsidP="00B2366B">
      <w:pPr>
        <w:numPr>
          <w:ilvl w:val="0"/>
          <w:numId w:val="59"/>
        </w:numPr>
        <w:spacing w:after="160" w:line="259" w:lineRule="auto"/>
        <w:jc w:val="left"/>
        <w:rPr>
          <w:ins w:id="1669" w:author="Usuario" w:date="2025-01-17T20:06:00Z"/>
          <w:del w:id="1670" w:author="AUX CONTRATACIONES" w:date="2026-01-19T11:37:00Z"/>
          <w:szCs w:val="18"/>
        </w:rPr>
      </w:pPr>
      <w:ins w:id="1671" w:author="Usuario" w:date="2025-01-17T20:06:00Z">
        <w:del w:id="1672" w:author="AUX CONTRATACIONES" w:date="2026-01-19T11:37:00Z">
          <w:r w:rsidRPr="00B2366B" w:rsidDel="003277F0">
            <w:rPr>
              <w:szCs w:val="18"/>
            </w:rPr>
            <w:delText>Al ser consultor, un proveedor de servicios no acatará paros y huelgas durante sus funciones.</w:delText>
          </w:r>
        </w:del>
      </w:ins>
    </w:p>
    <w:p w14:paraId="6073AB5D" w14:textId="5A777E60" w:rsidR="00B2366B" w:rsidRPr="00B2366B" w:rsidDel="003277F0" w:rsidRDefault="00B2366B" w:rsidP="00B2366B">
      <w:pPr>
        <w:numPr>
          <w:ilvl w:val="0"/>
          <w:numId w:val="59"/>
        </w:numPr>
        <w:spacing w:after="160" w:line="259" w:lineRule="auto"/>
        <w:jc w:val="left"/>
        <w:rPr>
          <w:ins w:id="1673" w:author="Usuario" w:date="2025-01-17T20:06:00Z"/>
          <w:del w:id="1674" w:author="AUX CONTRATACIONES" w:date="2026-01-19T11:37:00Z"/>
          <w:szCs w:val="18"/>
        </w:rPr>
      </w:pPr>
      <w:ins w:id="1675" w:author="Usuario" w:date="2025-01-17T20:06:00Z">
        <w:del w:id="1676" w:author="AUX CONTRATACIONES" w:date="2026-01-19T11:37:00Z">
          <w:r w:rsidRPr="00B2366B" w:rsidDel="003277F0">
            <w:rPr>
              <w:szCs w:val="18"/>
            </w:rPr>
            <w:delText>Cambiar rol de turno correspondiente a excepción de motivos justificados</w:delText>
          </w:r>
        </w:del>
      </w:ins>
    </w:p>
    <w:p w14:paraId="5081FF07" w14:textId="4492CCB3" w:rsidR="00B2366B" w:rsidRPr="00B2366B" w:rsidDel="003277F0" w:rsidRDefault="00B2366B" w:rsidP="00B2366B">
      <w:pPr>
        <w:numPr>
          <w:ilvl w:val="0"/>
          <w:numId w:val="59"/>
        </w:numPr>
        <w:spacing w:after="160" w:line="259" w:lineRule="auto"/>
        <w:jc w:val="left"/>
        <w:rPr>
          <w:ins w:id="1677" w:author="Usuario" w:date="2025-01-17T20:06:00Z"/>
          <w:del w:id="1678" w:author="AUX CONTRATACIONES" w:date="2026-01-19T11:37:00Z"/>
          <w:szCs w:val="18"/>
        </w:rPr>
      </w:pPr>
      <w:ins w:id="1679" w:author="Usuario" w:date="2025-01-17T20:06:00Z">
        <w:del w:id="1680" w:author="AUX CONTRATACIONES" w:date="2026-01-19T11:37:00Z">
          <w:r w:rsidRPr="00B2366B" w:rsidDel="003277F0">
            <w:rPr>
              <w:szCs w:val="18"/>
            </w:rPr>
            <w:delText>Recibir directa o indirectamente de terceros, beneficios originados por el ejercicio de sus actividades</w:delText>
          </w:r>
        </w:del>
      </w:ins>
    </w:p>
    <w:p w14:paraId="26218D21" w14:textId="4762854E" w:rsidR="00B2366B" w:rsidRPr="00B2366B" w:rsidDel="003277F0" w:rsidRDefault="00B2366B" w:rsidP="00B2366B">
      <w:pPr>
        <w:numPr>
          <w:ilvl w:val="0"/>
          <w:numId w:val="59"/>
        </w:numPr>
        <w:spacing w:after="160" w:line="259" w:lineRule="auto"/>
        <w:jc w:val="left"/>
        <w:rPr>
          <w:ins w:id="1681" w:author="Usuario" w:date="2025-01-17T20:06:00Z"/>
          <w:del w:id="1682" w:author="AUX CONTRATACIONES" w:date="2026-01-19T11:37:00Z"/>
          <w:szCs w:val="18"/>
        </w:rPr>
      </w:pPr>
      <w:ins w:id="1683" w:author="Usuario" w:date="2025-01-17T20:06:00Z">
        <w:del w:id="1684" w:author="AUX CONTRATACIONES" w:date="2026-01-19T11:37:00Z">
          <w:r w:rsidRPr="00B2366B" w:rsidDel="003277F0">
            <w:rPr>
              <w:szCs w:val="18"/>
            </w:rPr>
            <w:delText>Retirar documentación y bienes de las dependencias de la entidad sin autorización.</w:delText>
          </w:r>
        </w:del>
      </w:ins>
    </w:p>
    <w:p w14:paraId="702FFFCE" w14:textId="19CEACFD" w:rsidR="00B2366B" w:rsidRPr="00B2366B" w:rsidDel="003277F0" w:rsidRDefault="00B2366B" w:rsidP="00B2366B">
      <w:pPr>
        <w:numPr>
          <w:ilvl w:val="0"/>
          <w:numId w:val="59"/>
        </w:numPr>
        <w:spacing w:after="160" w:line="259" w:lineRule="auto"/>
        <w:jc w:val="left"/>
        <w:rPr>
          <w:ins w:id="1685" w:author="Usuario" w:date="2025-01-17T20:06:00Z"/>
          <w:del w:id="1686" w:author="AUX CONTRATACIONES" w:date="2026-01-19T11:37:00Z"/>
          <w:szCs w:val="18"/>
        </w:rPr>
      </w:pPr>
      <w:ins w:id="1687" w:author="Usuario" w:date="2025-01-17T20:06:00Z">
        <w:del w:id="1688" w:author="AUX CONTRATACIONES" w:date="2026-01-19T11:37:00Z">
          <w:r w:rsidRPr="00B2366B" w:rsidDel="003277F0">
            <w:rPr>
              <w:szCs w:val="18"/>
            </w:rPr>
            <w:delText>Retirar medicamentos, insumos y/o suministros fuera de la institución.</w:delText>
          </w:r>
        </w:del>
      </w:ins>
    </w:p>
    <w:p w14:paraId="7C757359" w14:textId="2F71D595" w:rsidR="00B2366B" w:rsidRPr="00B2366B" w:rsidDel="003277F0" w:rsidRDefault="00B2366B" w:rsidP="00B2366B">
      <w:pPr>
        <w:numPr>
          <w:ilvl w:val="0"/>
          <w:numId w:val="59"/>
        </w:numPr>
        <w:spacing w:after="160" w:line="259" w:lineRule="auto"/>
        <w:jc w:val="left"/>
        <w:rPr>
          <w:ins w:id="1689" w:author="Usuario" w:date="2025-01-17T20:06:00Z"/>
          <w:del w:id="1690" w:author="AUX CONTRATACIONES" w:date="2026-01-19T11:37:00Z"/>
          <w:szCs w:val="18"/>
        </w:rPr>
      </w:pPr>
      <w:ins w:id="1691" w:author="Usuario" w:date="2025-01-17T20:06:00Z">
        <w:del w:id="1692" w:author="AUX CONTRATACIONES" w:date="2026-01-19T11:37:00Z">
          <w:r w:rsidRPr="00B2366B" w:rsidDel="003277F0">
            <w:rPr>
              <w:szCs w:val="18"/>
            </w:rPr>
            <w:delText>Presentarse a su trabajo en estado inconveniente o bajo influencia del alcohol y/o estupefacientes.</w:delText>
          </w:r>
        </w:del>
      </w:ins>
    </w:p>
    <w:p w14:paraId="40D724BA" w14:textId="62ADAFC4" w:rsidR="00B2366B" w:rsidRPr="00B2366B" w:rsidDel="003277F0" w:rsidRDefault="00B2366B" w:rsidP="00B2366B">
      <w:pPr>
        <w:numPr>
          <w:ilvl w:val="0"/>
          <w:numId w:val="59"/>
        </w:numPr>
        <w:spacing w:after="160" w:line="259" w:lineRule="auto"/>
        <w:jc w:val="left"/>
        <w:rPr>
          <w:ins w:id="1693" w:author="Usuario" w:date="2025-01-17T20:06:00Z"/>
          <w:del w:id="1694" w:author="AUX CONTRATACIONES" w:date="2026-01-19T11:37:00Z"/>
          <w:szCs w:val="18"/>
        </w:rPr>
      </w:pPr>
      <w:ins w:id="1695" w:author="Usuario" w:date="2025-01-17T20:06:00Z">
        <w:del w:id="1696" w:author="AUX CONTRATACIONES" w:date="2026-01-19T11:37:00Z">
          <w:r w:rsidRPr="00B2366B" w:rsidDel="003277F0">
            <w:rPr>
              <w:szCs w:val="18"/>
            </w:rPr>
            <w:delText>Injurias conducta inmoral y vías de hecho en el trabajo.</w:delText>
          </w:r>
        </w:del>
      </w:ins>
    </w:p>
    <w:p w14:paraId="18A8D61B" w14:textId="08A81768" w:rsidR="00B2366B" w:rsidRPr="00B2366B" w:rsidDel="003277F0" w:rsidRDefault="00B2366B" w:rsidP="00B2366B">
      <w:pPr>
        <w:numPr>
          <w:ilvl w:val="0"/>
          <w:numId w:val="59"/>
        </w:numPr>
        <w:spacing w:after="160" w:line="259" w:lineRule="auto"/>
        <w:jc w:val="left"/>
        <w:rPr>
          <w:ins w:id="1697" w:author="Usuario" w:date="2025-01-17T20:06:00Z"/>
          <w:del w:id="1698" w:author="AUX CONTRATACIONES" w:date="2026-01-19T11:37:00Z"/>
          <w:szCs w:val="18"/>
        </w:rPr>
      </w:pPr>
      <w:ins w:id="1699" w:author="Usuario" w:date="2025-01-17T20:06:00Z">
        <w:del w:id="1700" w:author="AUX CONTRATACIONES" w:date="2026-01-19T11:37:00Z">
          <w:r w:rsidRPr="00B2366B" w:rsidDel="003277F0">
            <w:rPr>
              <w:szCs w:val="18"/>
            </w:rPr>
            <w:delText>Daño material e intencional en el manipuleo de los equipos destinados a su uso.</w:delText>
          </w:r>
        </w:del>
      </w:ins>
    </w:p>
    <w:p w14:paraId="202A77D1" w14:textId="34C0CE4E" w:rsidR="00B2366B" w:rsidRPr="00B2366B" w:rsidDel="003277F0" w:rsidRDefault="00B2366B" w:rsidP="00B2366B">
      <w:pPr>
        <w:numPr>
          <w:ilvl w:val="0"/>
          <w:numId w:val="59"/>
        </w:numPr>
        <w:spacing w:after="160" w:line="259" w:lineRule="auto"/>
        <w:jc w:val="left"/>
        <w:rPr>
          <w:ins w:id="1701" w:author="Usuario" w:date="2025-01-17T20:06:00Z"/>
          <w:del w:id="1702" w:author="AUX CONTRATACIONES" w:date="2026-01-19T11:37:00Z"/>
          <w:szCs w:val="18"/>
        </w:rPr>
      </w:pPr>
      <w:ins w:id="1703" w:author="Usuario" w:date="2025-01-17T20:06:00Z">
        <w:del w:id="1704" w:author="AUX CONTRATACIONES" w:date="2026-01-19T11:37:00Z">
          <w:r w:rsidRPr="00B2366B" w:rsidDel="003277F0">
            <w:rPr>
              <w:szCs w:val="18"/>
            </w:rPr>
            <w:delText>Actos de indisciplina verificados y certificados por autoridad competente.</w:delText>
          </w:r>
        </w:del>
      </w:ins>
    </w:p>
    <w:p w14:paraId="184354A3" w14:textId="0C1CB998" w:rsidR="00B2366B" w:rsidRPr="00B2366B" w:rsidDel="003277F0" w:rsidRDefault="00B2366B" w:rsidP="00B2366B">
      <w:pPr>
        <w:numPr>
          <w:ilvl w:val="0"/>
          <w:numId w:val="59"/>
        </w:numPr>
        <w:spacing w:after="160" w:line="259" w:lineRule="auto"/>
        <w:jc w:val="left"/>
        <w:rPr>
          <w:ins w:id="1705" w:author="Usuario" w:date="2025-01-17T20:06:00Z"/>
          <w:del w:id="1706" w:author="AUX CONTRATACIONES" w:date="2026-01-19T11:37:00Z"/>
          <w:szCs w:val="18"/>
        </w:rPr>
      </w:pPr>
      <w:ins w:id="1707" w:author="Usuario" w:date="2025-01-17T20:06:00Z">
        <w:del w:id="1708" w:author="AUX CONTRATACIONES" w:date="2026-01-19T11:37:00Z">
          <w:r w:rsidRPr="00B2366B" w:rsidDel="003277F0">
            <w:rPr>
              <w:szCs w:val="18"/>
            </w:rPr>
            <w:delText>Incumplimiento de las actividades definidas para el ejercicio de la consultoría.</w:delText>
          </w:r>
        </w:del>
      </w:ins>
    </w:p>
    <w:p w14:paraId="6A129E2B" w14:textId="78ED1579" w:rsidR="00B2366B" w:rsidRPr="00B2366B" w:rsidDel="003277F0" w:rsidRDefault="00B2366B" w:rsidP="00B2366B">
      <w:pPr>
        <w:numPr>
          <w:ilvl w:val="0"/>
          <w:numId w:val="59"/>
        </w:numPr>
        <w:spacing w:after="160" w:line="259" w:lineRule="auto"/>
        <w:jc w:val="left"/>
        <w:rPr>
          <w:ins w:id="1709" w:author="Usuario" w:date="2025-01-17T20:06:00Z"/>
          <w:del w:id="1710" w:author="AUX CONTRATACIONES" w:date="2026-01-19T11:37:00Z"/>
          <w:szCs w:val="18"/>
        </w:rPr>
      </w:pPr>
      <w:ins w:id="1711" w:author="Usuario" w:date="2025-01-17T20:06:00Z">
        <w:del w:id="1712" w:author="AUX CONTRATACIONES" w:date="2026-01-19T11:37:00Z">
          <w:r w:rsidRPr="00B2366B" w:rsidDel="003277F0">
            <w:rPr>
              <w:szCs w:val="18"/>
            </w:rPr>
            <w:delText xml:space="preserve">Fraude en el registro de asistencia. </w:delText>
          </w:r>
        </w:del>
      </w:ins>
    </w:p>
    <w:p w14:paraId="674AD739" w14:textId="36C7B3AA" w:rsidR="00B2366B" w:rsidRPr="00B2366B" w:rsidDel="003277F0" w:rsidRDefault="00B2366B" w:rsidP="00B2366B">
      <w:pPr>
        <w:numPr>
          <w:ilvl w:val="0"/>
          <w:numId w:val="59"/>
        </w:numPr>
        <w:spacing w:after="160" w:line="259" w:lineRule="auto"/>
        <w:jc w:val="left"/>
        <w:rPr>
          <w:ins w:id="1713" w:author="Usuario" w:date="2025-01-17T20:06:00Z"/>
          <w:del w:id="1714" w:author="AUX CONTRATACIONES" w:date="2026-01-19T11:37:00Z"/>
          <w:szCs w:val="18"/>
        </w:rPr>
      </w:pPr>
      <w:ins w:id="1715" w:author="Usuario" w:date="2025-01-17T20:06:00Z">
        <w:del w:id="1716" w:author="AUX CONTRATACIONES" w:date="2026-01-19T11:37:00Z">
          <w:r w:rsidRPr="00B2366B" w:rsidDel="003277F0">
            <w:rPr>
              <w:szCs w:val="18"/>
            </w:rPr>
            <w:delText xml:space="preserve">Inasistencia laboral consecutiva sin justificación. </w:delText>
          </w:r>
        </w:del>
      </w:ins>
    </w:p>
    <w:p w14:paraId="3D2F8C5C" w14:textId="25E761AE" w:rsidR="00B2366B" w:rsidRPr="00B2366B" w:rsidDel="003277F0" w:rsidRDefault="00B2366B" w:rsidP="00B2366B">
      <w:pPr>
        <w:numPr>
          <w:ilvl w:val="0"/>
          <w:numId w:val="59"/>
        </w:numPr>
        <w:spacing w:after="160" w:line="259" w:lineRule="auto"/>
        <w:jc w:val="left"/>
        <w:rPr>
          <w:ins w:id="1717" w:author="Usuario" w:date="2025-01-17T20:06:00Z"/>
          <w:del w:id="1718" w:author="AUX CONTRATACIONES" w:date="2026-01-19T11:37:00Z"/>
          <w:szCs w:val="18"/>
        </w:rPr>
      </w:pPr>
      <w:ins w:id="1719" w:author="Usuario" w:date="2025-01-17T20:06:00Z">
        <w:del w:id="1720" w:author="AUX CONTRATACIONES" w:date="2026-01-19T11:37:00Z">
          <w:r w:rsidRPr="00B2366B" w:rsidDel="003277F0">
            <w:rPr>
              <w:szCs w:val="18"/>
            </w:rPr>
            <w:delText>Retrasos continuos en el ingreso a su área de trabajo.</w:delText>
          </w:r>
        </w:del>
      </w:ins>
    </w:p>
    <w:p w14:paraId="6428796A" w14:textId="3189BED7" w:rsidR="00B2366B" w:rsidRPr="00B2366B" w:rsidDel="003277F0" w:rsidRDefault="00B2366B" w:rsidP="00B2366B">
      <w:pPr>
        <w:numPr>
          <w:ilvl w:val="0"/>
          <w:numId w:val="59"/>
        </w:numPr>
        <w:spacing w:after="160" w:line="259" w:lineRule="auto"/>
        <w:jc w:val="left"/>
        <w:rPr>
          <w:ins w:id="1721" w:author="Usuario" w:date="2025-01-17T20:06:00Z"/>
          <w:del w:id="1722" w:author="AUX CONTRATACIONES" w:date="2026-01-19T11:37:00Z"/>
          <w:szCs w:val="18"/>
        </w:rPr>
      </w:pPr>
      <w:ins w:id="1723" w:author="Usuario" w:date="2025-01-17T20:06:00Z">
        <w:del w:id="1724" w:author="AUX CONTRATACIONES" w:date="2026-01-19T11:37:00Z">
          <w:r w:rsidRPr="00B2366B" w:rsidDel="003277F0">
            <w:rPr>
              <w:szCs w:val="18"/>
            </w:rPr>
            <w:delText>Fraude en el reporte de informes mensuales.</w:delText>
          </w:r>
        </w:del>
      </w:ins>
    </w:p>
    <w:p w14:paraId="7FC6C918" w14:textId="7F6EFF87" w:rsidR="00B2366B" w:rsidRPr="00B2366B" w:rsidDel="003277F0" w:rsidRDefault="00B2366B" w:rsidP="00B2366B">
      <w:pPr>
        <w:numPr>
          <w:ilvl w:val="0"/>
          <w:numId w:val="59"/>
        </w:numPr>
        <w:spacing w:after="160" w:line="259" w:lineRule="auto"/>
        <w:jc w:val="left"/>
        <w:rPr>
          <w:ins w:id="1725" w:author="Usuario" w:date="2025-01-17T20:06:00Z"/>
          <w:del w:id="1726" w:author="AUX CONTRATACIONES" w:date="2026-01-19T11:37:00Z"/>
          <w:szCs w:val="18"/>
        </w:rPr>
      </w:pPr>
      <w:ins w:id="1727" w:author="Usuario" w:date="2025-01-17T20:06:00Z">
        <w:del w:id="1728" w:author="AUX CONTRATACIONES" w:date="2026-01-19T11:37:00Z">
          <w:r w:rsidRPr="00B2366B" w:rsidDel="003277F0">
            <w:rPr>
              <w:szCs w:val="18"/>
            </w:rPr>
            <w:delText>Abandono del Servicio Hospitalario en Horarios de trabajo.</w:delText>
          </w:r>
        </w:del>
      </w:ins>
    </w:p>
    <w:p w14:paraId="081DAC03" w14:textId="263A09E0" w:rsidR="00B2366B" w:rsidRPr="00B2366B" w:rsidDel="003277F0" w:rsidRDefault="00B2366B" w:rsidP="00B2366B">
      <w:pPr>
        <w:numPr>
          <w:ilvl w:val="0"/>
          <w:numId w:val="59"/>
        </w:numPr>
        <w:spacing w:after="160" w:line="259" w:lineRule="auto"/>
        <w:jc w:val="left"/>
        <w:rPr>
          <w:ins w:id="1729" w:author="Usuario" w:date="2025-01-17T20:06:00Z"/>
          <w:del w:id="1730" w:author="AUX CONTRATACIONES" w:date="2026-01-19T11:37:00Z"/>
          <w:szCs w:val="18"/>
        </w:rPr>
      </w:pPr>
      <w:ins w:id="1731" w:author="Usuario" w:date="2025-01-17T20:06:00Z">
        <w:del w:id="1732" w:author="AUX CONTRATACIONES" w:date="2026-01-19T11:37:00Z">
          <w:r w:rsidRPr="00B2366B" w:rsidDel="003277F0">
            <w:rPr>
              <w:szCs w:val="18"/>
            </w:rPr>
            <w:delText>Trato descortés y negligente con los pacientes y/o usuarios del servicio de salud.</w:delText>
          </w:r>
        </w:del>
      </w:ins>
    </w:p>
    <w:p w14:paraId="755CA02A" w14:textId="6E1ECCC9" w:rsidR="00B2366B" w:rsidRPr="00B2366B" w:rsidDel="003277F0" w:rsidRDefault="00B2366B" w:rsidP="00B2366B">
      <w:pPr>
        <w:numPr>
          <w:ilvl w:val="0"/>
          <w:numId w:val="59"/>
        </w:numPr>
        <w:spacing w:after="160" w:line="259" w:lineRule="auto"/>
        <w:jc w:val="left"/>
        <w:rPr>
          <w:ins w:id="1733" w:author="Usuario" w:date="2025-01-17T20:06:00Z"/>
          <w:del w:id="1734" w:author="AUX CONTRATACIONES" w:date="2026-01-19T11:37:00Z"/>
          <w:szCs w:val="18"/>
        </w:rPr>
      </w:pPr>
      <w:ins w:id="1735" w:author="Usuario" w:date="2025-01-17T20:06:00Z">
        <w:del w:id="1736" w:author="AUX CONTRATACIONES" w:date="2026-01-19T11:37:00Z">
          <w:r w:rsidRPr="00B2366B" w:rsidDel="003277F0">
            <w:rPr>
              <w:szCs w:val="18"/>
            </w:rPr>
            <w:delText>Referencia no justificada de pacientes a servicios privados para obtener beneficios económicos.</w:delText>
          </w:r>
        </w:del>
      </w:ins>
    </w:p>
    <w:p w14:paraId="7D796A7C" w14:textId="44244DE9" w:rsidR="00B2366B" w:rsidRPr="00B2366B" w:rsidDel="003277F0" w:rsidRDefault="00B2366B" w:rsidP="00B2366B">
      <w:pPr>
        <w:numPr>
          <w:ilvl w:val="0"/>
          <w:numId w:val="59"/>
        </w:numPr>
        <w:spacing w:after="160" w:line="259" w:lineRule="auto"/>
        <w:jc w:val="left"/>
        <w:rPr>
          <w:ins w:id="1737" w:author="Usuario" w:date="2025-01-17T20:06:00Z"/>
          <w:del w:id="1738" w:author="AUX CONTRATACIONES" w:date="2026-01-19T11:37:00Z"/>
          <w:szCs w:val="18"/>
        </w:rPr>
      </w:pPr>
      <w:ins w:id="1739" w:author="Usuario" w:date="2025-01-17T20:06:00Z">
        <w:del w:id="1740" w:author="AUX CONTRATACIONES" w:date="2026-01-19T11:37:00Z">
          <w:r w:rsidRPr="00B2366B" w:rsidDel="003277F0">
            <w:rPr>
              <w:szCs w:val="18"/>
            </w:rPr>
            <w:delText>Negligencia demostrada en el cumplimiento de sus funciones.</w:delText>
          </w:r>
        </w:del>
      </w:ins>
    </w:p>
    <w:p w14:paraId="35F7015F" w14:textId="51054593" w:rsidR="00B2366B" w:rsidRPr="00B2366B" w:rsidDel="003277F0" w:rsidRDefault="00B2366B" w:rsidP="00B2366B">
      <w:pPr>
        <w:numPr>
          <w:ilvl w:val="0"/>
          <w:numId w:val="59"/>
        </w:numPr>
        <w:spacing w:after="160" w:line="259" w:lineRule="auto"/>
        <w:jc w:val="left"/>
        <w:rPr>
          <w:ins w:id="1741" w:author="Usuario" w:date="2025-01-17T20:06:00Z"/>
          <w:del w:id="1742" w:author="AUX CONTRATACIONES" w:date="2026-01-19T11:37:00Z"/>
          <w:szCs w:val="18"/>
        </w:rPr>
      </w:pPr>
      <w:ins w:id="1743" w:author="Usuario" w:date="2025-01-17T20:06:00Z">
        <w:del w:id="1744" w:author="AUX CONTRATACIONES" w:date="2026-01-19T11:37:00Z">
          <w:r w:rsidRPr="00B2366B" w:rsidDel="003277F0">
            <w:rPr>
              <w:szCs w:val="18"/>
            </w:rPr>
            <w:delText>Más de 3 llamadas de atención escritas emitidas por jefatura de personal, verificadas por la dirección administrativa del Hospital.</w:delText>
          </w:r>
        </w:del>
      </w:ins>
    </w:p>
    <w:p w14:paraId="5FFC69C2" w14:textId="524AF7B6" w:rsidR="00B2366B" w:rsidRPr="00B2366B" w:rsidDel="003277F0" w:rsidRDefault="00B2366B" w:rsidP="00B2366B">
      <w:pPr>
        <w:ind w:left="720"/>
        <w:rPr>
          <w:ins w:id="1745" w:author="Usuario" w:date="2025-01-17T20:06:00Z"/>
          <w:del w:id="1746" w:author="AUX CONTRATACIONES" w:date="2026-01-19T11:37:00Z"/>
          <w:szCs w:val="18"/>
        </w:rPr>
      </w:pPr>
    </w:p>
    <w:p w14:paraId="717225EB" w14:textId="2BDAB793" w:rsidR="00B2366B" w:rsidRPr="00B2366B" w:rsidDel="003277F0" w:rsidRDefault="00B2366B" w:rsidP="00B2366B">
      <w:pPr>
        <w:rPr>
          <w:ins w:id="1747" w:author="Usuario" w:date="2025-01-17T20:06:00Z"/>
          <w:del w:id="1748" w:author="AUX CONTRATACIONES" w:date="2026-01-19T11:37:00Z"/>
          <w:szCs w:val="18"/>
        </w:rPr>
      </w:pPr>
      <w:ins w:id="1749" w:author="Usuario" w:date="2025-01-17T20:06:00Z">
        <w:del w:id="1750" w:author="AUX CONTRATACIONES" w:date="2026-01-19T11:37:00Z">
          <w:r w:rsidRPr="00B2366B" w:rsidDel="003277F0">
            <w:rPr>
              <w:szCs w:val="18"/>
            </w:rPr>
            <w:delText>En caso de incurrir en alguna de las prohibiciones anteriormente descritas se procederá a la resolución tasita del contrato de consultoría.</w:delText>
          </w:r>
        </w:del>
      </w:ins>
    </w:p>
    <w:p w14:paraId="43259E88" w14:textId="00C1459E" w:rsidR="00B2366B" w:rsidRPr="00B2366B" w:rsidDel="003277F0" w:rsidRDefault="00B2366B" w:rsidP="00B2366B">
      <w:pPr>
        <w:rPr>
          <w:ins w:id="1751" w:author="Usuario" w:date="2025-01-17T20:06:00Z"/>
          <w:del w:id="1752" w:author="AUX CONTRATACIONES" w:date="2026-01-19T11:37:00Z"/>
          <w:rFonts w:eastAsia="Batang"/>
          <w:szCs w:val="18"/>
        </w:rPr>
      </w:pPr>
    </w:p>
    <w:p w14:paraId="153FB27B" w14:textId="1FF0D494" w:rsidR="00B2366B" w:rsidRPr="00B2366B" w:rsidDel="003277F0" w:rsidRDefault="00B2366B" w:rsidP="00B2366B">
      <w:pPr>
        <w:numPr>
          <w:ilvl w:val="0"/>
          <w:numId w:val="71"/>
        </w:numPr>
        <w:spacing w:after="160" w:line="259" w:lineRule="auto"/>
        <w:jc w:val="left"/>
        <w:rPr>
          <w:ins w:id="1753" w:author="Usuario" w:date="2025-01-17T20:06:00Z"/>
          <w:del w:id="1754" w:author="AUX CONTRATACIONES" w:date="2026-01-19T11:37:00Z"/>
          <w:rFonts w:ascii="Times New Roman" w:hAnsi="Times New Roman"/>
          <w:b/>
          <w:sz w:val="20"/>
          <w:szCs w:val="18"/>
          <w:u w:val="single"/>
          <w:lang w:val="es-BO" w:eastAsia="en-US"/>
        </w:rPr>
      </w:pPr>
      <w:ins w:id="1755" w:author="Usuario" w:date="2025-01-17T20:06:00Z">
        <w:del w:id="1756" w:author="AUX CONTRATACIONES" w:date="2026-01-19T11:37:00Z">
          <w:r w:rsidRPr="00B2366B" w:rsidDel="003277F0">
            <w:rPr>
              <w:b/>
              <w:szCs w:val="18"/>
              <w:u w:val="single"/>
              <w:lang w:val="es-BO" w:eastAsia="en-US"/>
            </w:rPr>
            <w:delText>RESULTADOS ESPERADOS:</w:delText>
          </w:r>
        </w:del>
      </w:ins>
    </w:p>
    <w:p w14:paraId="47AEE1D0" w14:textId="7517E713" w:rsidR="00B2366B" w:rsidRPr="00B2366B" w:rsidDel="003277F0" w:rsidRDefault="00B2366B" w:rsidP="00B2366B">
      <w:pPr>
        <w:rPr>
          <w:ins w:id="1757" w:author="Usuario" w:date="2025-01-17T20:06:00Z"/>
          <w:del w:id="1758" w:author="AUX CONTRATACIONES" w:date="2026-01-19T11:37:00Z"/>
          <w:b/>
          <w:szCs w:val="18"/>
          <w:lang w:val="es-BO"/>
        </w:rPr>
      </w:pPr>
    </w:p>
    <w:p w14:paraId="1B19CD32" w14:textId="35A92296" w:rsidR="00B2366B" w:rsidRPr="00B2366B" w:rsidDel="003277F0" w:rsidRDefault="00B2366B" w:rsidP="00B2366B">
      <w:pPr>
        <w:ind w:left="284"/>
        <w:rPr>
          <w:ins w:id="1759" w:author="Usuario" w:date="2025-01-17T20:06:00Z"/>
          <w:del w:id="1760" w:author="AUX CONTRATACIONES" w:date="2026-01-19T11:37:00Z"/>
          <w:bCs/>
          <w:szCs w:val="18"/>
          <w:lang w:eastAsia="en-US"/>
        </w:rPr>
      </w:pPr>
      <w:ins w:id="1761" w:author="Usuario" w:date="2025-01-17T20:06:00Z">
        <w:del w:id="1762" w:author="AUX CONTRATACIONES" w:date="2026-01-19T11:37:00Z">
          <w:r w:rsidRPr="00B2366B" w:rsidDel="003277F0">
            <w:rPr>
              <w:bCs/>
              <w:szCs w:val="18"/>
              <w:lang w:val="es-BO" w:eastAsia="en-US"/>
            </w:rPr>
            <w:delText xml:space="preserve">1.- </w:delText>
          </w:r>
          <w:r w:rsidRPr="00B2366B" w:rsidDel="003277F0">
            <w:rPr>
              <w:bCs/>
              <w:szCs w:val="18"/>
              <w:lang w:eastAsia="en-US"/>
            </w:rPr>
            <w:delText>Los usuarios atendidos en consulta externa por el Seguro Único de Salud (ley 1152), Programa Mi Salud y programas implementados que benefician a la población en general cuentan con atención integral con calidad introducidas a los respectivos sistemas informáticos de salud.</w:delText>
          </w:r>
        </w:del>
      </w:ins>
    </w:p>
    <w:p w14:paraId="47E1A877" w14:textId="11B496EB" w:rsidR="00B2366B" w:rsidRPr="00B2366B" w:rsidDel="003277F0" w:rsidRDefault="00B2366B" w:rsidP="00B2366B">
      <w:pPr>
        <w:ind w:left="284"/>
        <w:rPr>
          <w:ins w:id="1763" w:author="Usuario" w:date="2025-01-17T20:06:00Z"/>
          <w:del w:id="1764" w:author="AUX CONTRATACIONES" w:date="2026-01-19T11:37:00Z"/>
          <w:bCs/>
          <w:szCs w:val="18"/>
          <w:lang w:eastAsia="en-US"/>
        </w:rPr>
      </w:pPr>
      <w:ins w:id="1765" w:author="Usuario" w:date="2025-01-17T20:06:00Z">
        <w:del w:id="1766" w:author="AUX CONTRATACIONES" w:date="2026-01-19T11:37:00Z">
          <w:r w:rsidRPr="00B2366B" w:rsidDel="003277F0">
            <w:rPr>
              <w:bCs/>
              <w:szCs w:val="18"/>
              <w:lang w:eastAsia="en-US"/>
            </w:rPr>
            <w:delTex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delText>
          </w:r>
        </w:del>
      </w:ins>
    </w:p>
    <w:p w14:paraId="3708CB00" w14:textId="7D8F5EB1" w:rsidR="00B2366B" w:rsidRPr="00B2366B" w:rsidDel="003277F0" w:rsidRDefault="00B2366B" w:rsidP="00B2366B">
      <w:pPr>
        <w:ind w:left="284"/>
        <w:rPr>
          <w:ins w:id="1767" w:author="Usuario" w:date="2025-01-17T20:06:00Z"/>
          <w:del w:id="1768" w:author="AUX CONTRATACIONES" w:date="2026-01-19T11:37:00Z"/>
          <w:bCs/>
          <w:szCs w:val="18"/>
          <w:lang w:val="es-BO" w:eastAsia="en-US"/>
        </w:rPr>
      </w:pPr>
      <w:ins w:id="1769" w:author="Usuario" w:date="2025-01-17T20:06:00Z">
        <w:del w:id="1770" w:author="AUX CONTRATACIONES" w:date="2026-01-19T11:37:00Z">
          <w:r w:rsidRPr="00B2366B" w:rsidDel="003277F0">
            <w:rPr>
              <w:bCs/>
              <w:szCs w:val="18"/>
              <w:lang w:eastAsia="en-US"/>
            </w:rPr>
            <w:delText xml:space="preserve">3.-Las </w:delText>
          </w:r>
          <w:r w:rsidRPr="00B2366B" w:rsidDel="003277F0">
            <w:rPr>
              <w:rFonts w:eastAsia="Batang"/>
              <w:szCs w:val="18"/>
              <w:lang w:eastAsia="en-US"/>
            </w:rPr>
            <w:delText>actividades de prevención de enfermedades y promoción de la salud son realizadas mediante las ferias en salud, campañas y charlas educativas.</w:delText>
          </w:r>
        </w:del>
      </w:ins>
    </w:p>
    <w:p w14:paraId="67609CCF" w14:textId="65B8CA4C" w:rsidR="00B2366B" w:rsidRPr="00B2366B" w:rsidDel="003277F0" w:rsidRDefault="00B2366B" w:rsidP="00B2366B">
      <w:pPr>
        <w:tabs>
          <w:tab w:val="left" w:pos="228"/>
        </w:tabs>
        <w:ind w:left="284"/>
        <w:outlineLvl w:val="0"/>
        <w:rPr>
          <w:ins w:id="1771" w:author="Usuario" w:date="2025-01-17T20:06:00Z"/>
          <w:del w:id="1772" w:author="AUX CONTRATACIONES" w:date="2026-01-19T11:37:00Z"/>
          <w:b/>
          <w:bCs/>
          <w:szCs w:val="18"/>
        </w:rPr>
      </w:pPr>
      <w:ins w:id="1773" w:author="Usuario" w:date="2025-01-17T20:06:00Z">
        <w:del w:id="1774" w:author="AUX CONTRATACIONES" w:date="2026-01-19T11:37:00Z">
          <w:r w:rsidRPr="00B2366B" w:rsidDel="003277F0">
            <w:rPr>
              <w:bCs/>
              <w:szCs w:val="18"/>
              <w:lang w:val="es-BO"/>
            </w:rPr>
            <w:delText>4.-</w:delText>
          </w:r>
          <w:r w:rsidRPr="00B2366B" w:rsidDel="003277F0">
            <w:rPr>
              <w:bCs/>
              <w:szCs w:val="18"/>
            </w:rPr>
            <w:delText>Todos los productos derivados de las funciones antes detalladas, además de otros solicitados por sus inmediatos superiores y que contribuyan al logro de los objetivos institucionales.</w:delText>
          </w:r>
        </w:del>
      </w:ins>
    </w:p>
    <w:p w14:paraId="006C9AED" w14:textId="10B967D8" w:rsidR="00B2366B" w:rsidRPr="00B2366B" w:rsidDel="003277F0" w:rsidRDefault="00B2366B" w:rsidP="00B2366B">
      <w:pPr>
        <w:ind w:left="284"/>
        <w:contextualSpacing/>
        <w:rPr>
          <w:ins w:id="1775" w:author="Usuario" w:date="2025-01-17T20:06:00Z"/>
          <w:del w:id="1776" w:author="AUX CONTRATACIONES" w:date="2026-01-19T11:37:00Z"/>
          <w:bCs/>
          <w:szCs w:val="18"/>
        </w:rPr>
      </w:pPr>
      <w:ins w:id="1777" w:author="Usuario" w:date="2025-01-17T20:06:00Z">
        <w:del w:id="1778" w:author="AUX CONTRATACIONES" w:date="2026-01-19T11:37:00Z">
          <w:r w:rsidRPr="00B2366B" w:rsidDel="003277F0">
            <w:rPr>
              <w:bCs/>
              <w:szCs w:val="18"/>
            </w:rPr>
            <w:delText>5.-El 100% de los informes mensuales entregados por el consultor reflejan con fidelidad el cumplimiento de las actividades definidas; y son entregados de manera oportuna y adecuada.</w:delText>
          </w:r>
        </w:del>
      </w:ins>
    </w:p>
    <w:p w14:paraId="618034E3" w14:textId="33D186D6" w:rsidR="00B2366B" w:rsidRPr="00B2366B" w:rsidDel="003277F0" w:rsidRDefault="00B2366B" w:rsidP="00B2366B">
      <w:pPr>
        <w:ind w:left="720"/>
        <w:rPr>
          <w:ins w:id="1779" w:author="Usuario" w:date="2025-01-17T20:06:00Z"/>
          <w:del w:id="1780" w:author="AUX CONTRATACIONES" w:date="2026-01-19T11:37:00Z"/>
          <w:rFonts w:ascii="Times New Roman" w:hAnsi="Times New Roman"/>
          <w:b/>
          <w:sz w:val="20"/>
          <w:szCs w:val="18"/>
          <w:lang w:val="es-BO" w:eastAsia="en-US"/>
        </w:rPr>
      </w:pPr>
    </w:p>
    <w:p w14:paraId="0E79CA8D" w14:textId="7D6AEA72" w:rsidR="00B2366B" w:rsidRPr="00B2366B" w:rsidDel="003277F0" w:rsidRDefault="00B2366B" w:rsidP="00B2366B">
      <w:pPr>
        <w:numPr>
          <w:ilvl w:val="0"/>
          <w:numId w:val="71"/>
        </w:numPr>
        <w:spacing w:after="160" w:line="259" w:lineRule="auto"/>
        <w:jc w:val="left"/>
        <w:rPr>
          <w:ins w:id="1781" w:author="Usuario" w:date="2025-01-17T20:06:00Z"/>
          <w:del w:id="1782" w:author="AUX CONTRATACIONES" w:date="2026-01-19T11:37:00Z"/>
          <w:rFonts w:ascii="Times New Roman" w:hAnsi="Times New Roman"/>
          <w:b/>
          <w:sz w:val="20"/>
          <w:szCs w:val="18"/>
          <w:u w:val="single"/>
          <w:lang w:val="es-BO" w:eastAsia="en-US"/>
        </w:rPr>
      </w:pPr>
      <w:ins w:id="1783" w:author="Usuario" w:date="2025-01-17T20:06:00Z">
        <w:del w:id="1784" w:author="AUX CONTRATACIONES" w:date="2026-01-19T11:37:00Z">
          <w:r w:rsidRPr="00B2366B" w:rsidDel="003277F0">
            <w:rPr>
              <w:b/>
              <w:szCs w:val="18"/>
              <w:u w:val="single"/>
              <w:lang w:val="es-BO" w:eastAsia="en-US"/>
            </w:rPr>
            <w:delText>INFORMES:</w:delText>
          </w:r>
        </w:del>
      </w:ins>
    </w:p>
    <w:p w14:paraId="715C393E" w14:textId="09B11718" w:rsidR="00B2366B" w:rsidRPr="00B2366B" w:rsidDel="003277F0" w:rsidRDefault="00B2366B" w:rsidP="00B2366B">
      <w:pPr>
        <w:rPr>
          <w:ins w:id="1785" w:author="Usuario" w:date="2025-01-17T20:06:00Z"/>
          <w:del w:id="1786" w:author="AUX CONTRATACIONES" w:date="2026-01-19T11:37:00Z"/>
          <w:b/>
          <w:szCs w:val="18"/>
          <w:lang w:val="es-ES_tradnl" w:eastAsia="en-US"/>
        </w:rPr>
      </w:pPr>
    </w:p>
    <w:p w14:paraId="7A0CFE4D" w14:textId="6144D8B1" w:rsidR="00B2366B" w:rsidRPr="00B2366B" w:rsidDel="003277F0" w:rsidRDefault="00B2366B" w:rsidP="00B2366B">
      <w:pPr>
        <w:rPr>
          <w:ins w:id="1787" w:author="Usuario" w:date="2025-01-17T20:06:00Z"/>
          <w:del w:id="1788" w:author="AUX CONTRATACIONES" w:date="2026-01-19T11:37:00Z"/>
          <w:rFonts w:cs="Arial"/>
          <w:szCs w:val="18"/>
          <w:lang w:eastAsia="en-US"/>
        </w:rPr>
      </w:pPr>
      <w:ins w:id="1789" w:author="Usuario" w:date="2025-01-17T20:06:00Z">
        <w:del w:id="1790" w:author="AUX CONTRATACIONES" w:date="2026-01-19T11:37:00Z">
          <w:r w:rsidRPr="00B2366B" w:rsidDel="003277F0">
            <w:rPr>
              <w:rFonts w:cs="Arial"/>
              <w:szCs w:val="18"/>
              <w:lang w:eastAsia="en-US"/>
            </w:rPr>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5F84B6B3" w14:textId="2939F045" w:rsidR="00B2366B" w:rsidRPr="00B2366B" w:rsidDel="003277F0" w:rsidRDefault="00B2366B" w:rsidP="00B2366B">
      <w:pPr>
        <w:ind w:left="720"/>
        <w:rPr>
          <w:ins w:id="1791" w:author="Usuario" w:date="2025-01-17T20:06:00Z"/>
          <w:del w:id="1792" w:author="AUX CONTRATACIONES" w:date="2026-01-19T11:37:00Z"/>
          <w:rFonts w:cs="Arial"/>
          <w:b/>
          <w:szCs w:val="18"/>
          <w:u w:val="single"/>
          <w:lang w:eastAsia="en-US"/>
        </w:rPr>
      </w:pPr>
    </w:p>
    <w:p w14:paraId="0161CC12" w14:textId="143F05F0" w:rsidR="00B2366B" w:rsidRPr="00B2366B" w:rsidDel="003277F0" w:rsidRDefault="00B2366B" w:rsidP="00B2366B">
      <w:pPr>
        <w:ind w:left="720"/>
        <w:rPr>
          <w:ins w:id="1793" w:author="Usuario" w:date="2025-01-17T20:06:00Z"/>
          <w:del w:id="1794" w:author="AUX CONTRATACIONES" w:date="2026-01-19T11:37:00Z"/>
          <w:rFonts w:cs="Arial"/>
          <w:b/>
          <w:szCs w:val="18"/>
          <w:u w:val="single"/>
          <w:lang w:eastAsia="en-US"/>
        </w:rPr>
      </w:pPr>
      <w:ins w:id="1795" w:author="Usuario" w:date="2025-01-17T20:06:00Z">
        <w:del w:id="1796" w:author="AUX CONTRATACIONES" w:date="2026-01-19T11:37:00Z">
          <w:r w:rsidRPr="00B2366B" w:rsidDel="003277F0">
            <w:rPr>
              <w:rFonts w:cs="Arial"/>
              <w:b/>
              <w:szCs w:val="18"/>
              <w:u w:val="single"/>
              <w:lang w:eastAsia="en-US"/>
            </w:rPr>
            <w:delText>Informe Mensual</w:delText>
          </w:r>
        </w:del>
      </w:ins>
    </w:p>
    <w:p w14:paraId="1FDE7641" w14:textId="5B5324E7" w:rsidR="00B2366B" w:rsidRPr="00B2366B" w:rsidDel="003277F0" w:rsidRDefault="00B2366B" w:rsidP="00B2366B">
      <w:pPr>
        <w:ind w:left="720"/>
        <w:rPr>
          <w:ins w:id="1797" w:author="Usuario" w:date="2025-01-17T20:06:00Z"/>
          <w:del w:id="1798" w:author="AUX CONTRATACIONES" w:date="2026-01-19T11:37:00Z"/>
          <w:rFonts w:cs="Arial"/>
          <w:szCs w:val="18"/>
          <w:lang w:eastAsia="en-US"/>
        </w:rPr>
      </w:pPr>
      <w:ins w:id="1799" w:author="Usuario" w:date="2025-01-17T20:06:00Z">
        <w:del w:id="1800" w:author="AUX CONTRATACIONES" w:date="2026-01-19T11:37:00Z">
          <w:r w:rsidRPr="00B2366B" w:rsidDel="003277F0">
            <w:rPr>
              <w:rFonts w:cs="Arial"/>
              <w:szCs w:val="18"/>
              <w:lang w:eastAsia="en-US"/>
            </w:rPr>
            <w:delText>Presentación a la finalización de cada mes y conforme a las diferentes actividades y atenciones desarrolladas.</w:delText>
          </w:r>
        </w:del>
      </w:ins>
    </w:p>
    <w:p w14:paraId="346B596E" w14:textId="1FBBA635" w:rsidR="00B2366B" w:rsidRPr="00B2366B" w:rsidDel="003277F0" w:rsidRDefault="00B2366B" w:rsidP="00B2366B">
      <w:pPr>
        <w:ind w:left="720"/>
        <w:rPr>
          <w:ins w:id="1801" w:author="Usuario" w:date="2025-01-17T20:06:00Z"/>
          <w:del w:id="1802" w:author="AUX CONTRATACIONES" w:date="2026-01-19T11:37:00Z"/>
          <w:rFonts w:cs="Arial"/>
          <w:b/>
          <w:szCs w:val="18"/>
          <w:u w:val="single"/>
          <w:lang w:eastAsia="en-US"/>
        </w:rPr>
      </w:pPr>
    </w:p>
    <w:p w14:paraId="1552B0AF" w14:textId="55198599" w:rsidR="00B2366B" w:rsidRPr="00B2366B" w:rsidDel="003277F0" w:rsidRDefault="00B2366B" w:rsidP="00B2366B">
      <w:pPr>
        <w:ind w:left="720"/>
        <w:rPr>
          <w:ins w:id="1803" w:author="Usuario" w:date="2025-01-17T20:06:00Z"/>
          <w:del w:id="1804" w:author="AUX CONTRATACIONES" w:date="2026-01-19T11:37:00Z"/>
          <w:rFonts w:cs="Arial"/>
          <w:b/>
          <w:szCs w:val="18"/>
          <w:u w:val="single"/>
          <w:lang w:eastAsia="en-US"/>
        </w:rPr>
      </w:pPr>
      <w:ins w:id="1805" w:author="Usuario" w:date="2025-01-17T20:06:00Z">
        <w:del w:id="1806" w:author="AUX CONTRATACIONES" w:date="2026-01-19T11:37:00Z">
          <w:r w:rsidRPr="00B2366B" w:rsidDel="003277F0">
            <w:rPr>
              <w:rFonts w:cs="Arial"/>
              <w:b/>
              <w:szCs w:val="18"/>
              <w:u w:val="single"/>
              <w:lang w:eastAsia="en-US"/>
            </w:rPr>
            <w:delText>Informe Final</w:delText>
          </w:r>
        </w:del>
      </w:ins>
    </w:p>
    <w:p w14:paraId="2050F1FF" w14:textId="2ABB2F14" w:rsidR="00B2366B" w:rsidRPr="00B2366B" w:rsidDel="003277F0" w:rsidRDefault="00B2366B" w:rsidP="00B2366B">
      <w:pPr>
        <w:ind w:left="720"/>
        <w:rPr>
          <w:ins w:id="1807" w:author="Usuario" w:date="2025-01-17T20:06:00Z"/>
          <w:del w:id="1808" w:author="AUX CONTRATACIONES" w:date="2026-01-19T11:37:00Z"/>
          <w:rFonts w:cs="Arial"/>
          <w:szCs w:val="18"/>
          <w:lang w:eastAsia="en-US"/>
        </w:rPr>
      </w:pPr>
      <w:ins w:id="1809" w:author="Usuario" w:date="2025-01-17T20:06:00Z">
        <w:del w:id="1810" w:author="AUX CONTRATACIONES" w:date="2026-01-19T11:37:00Z">
          <w:r w:rsidRPr="00B2366B" w:rsidDel="003277F0">
            <w:rPr>
              <w:rFonts w:cs="Arial"/>
              <w:szCs w:val="18"/>
              <w:lang w:eastAsia="en-US"/>
            </w:rPr>
            <w:delText>A la finalización del periodo de contratación, el contratado también deberá presentar un informe final de actividades, de conformidad a los presentes Términos de Referencia.</w:delText>
          </w:r>
        </w:del>
      </w:ins>
    </w:p>
    <w:p w14:paraId="5C60793F" w14:textId="6A09E55C" w:rsidR="00B2366B" w:rsidRPr="00B2366B" w:rsidDel="003277F0" w:rsidRDefault="00B2366B" w:rsidP="00B2366B">
      <w:pPr>
        <w:ind w:left="720"/>
        <w:rPr>
          <w:ins w:id="1811" w:author="Usuario" w:date="2025-01-17T20:06:00Z"/>
          <w:del w:id="1812" w:author="AUX CONTRATACIONES" w:date="2026-01-19T11:37:00Z"/>
          <w:rFonts w:cs="Arial"/>
          <w:szCs w:val="18"/>
          <w:lang w:eastAsia="en-US"/>
        </w:rPr>
      </w:pPr>
    </w:p>
    <w:p w14:paraId="7C185185" w14:textId="5552A2EA" w:rsidR="00B2366B" w:rsidRPr="00B2366B" w:rsidDel="003277F0" w:rsidRDefault="00B2366B" w:rsidP="00B2366B">
      <w:pPr>
        <w:ind w:left="720"/>
        <w:rPr>
          <w:ins w:id="1813" w:author="Usuario" w:date="2025-01-17T20:06:00Z"/>
          <w:del w:id="1814" w:author="AUX CONTRATACIONES" w:date="2026-01-19T11:37:00Z"/>
          <w:rFonts w:cs="Arial"/>
          <w:b/>
          <w:szCs w:val="18"/>
          <w:u w:val="single"/>
          <w:lang w:eastAsia="en-US"/>
        </w:rPr>
      </w:pPr>
      <w:ins w:id="1815" w:author="Usuario" w:date="2025-01-17T20:06:00Z">
        <w:del w:id="1816" w:author="AUX CONTRATACIONES" w:date="2026-01-19T11:37:00Z">
          <w:r w:rsidRPr="00B2366B" w:rsidDel="003277F0">
            <w:rPr>
              <w:rFonts w:cs="Arial"/>
              <w:b/>
              <w:szCs w:val="18"/>
              <w:u w:val="single"/>
              <w:lang w:eastAsia="en-US"/>
            </w:rPr>
            <w:delText>Informes Adicionales</w:delText>
          </w:r>
        </w:del>
      </w:ins>
    </w:p>
    <w:p w14:paraId="4BFC4590" w14:textId="74C13687" w:rsidR="00B2366B" w:rsidRPr="00B2366B" w:rsidDel="003277F0" w:rsidRDefault="00B2366B" w:rsidP="00B2366B">
      <w:pPr>
        <w:ind w:left="720"/>
        <w:rPr>
          <w:ins w:id="1817" w:author="Usuario" w:date="2025-01-17T20:06:00Z"/>
          <w:del w:id="1818" w:author="AUX CONTRATACIONES" w:date="2026-01-19T11:37:00Z"/>
          <w:rFonts w:cs="Arial"/>
          <w:szCs w:val="18"/>
          <w:lang w:eastAsia="en-US"/>
        </w:rPr>
      </w:pPr>
      <w:ins w:id="1819" w:author="Usuario" w:date="2025-01-17T20:06:00Z">
        <w:del w:id="1820" w:author="AUX CONTRATACIONES" w:date="2026-01-19T11:37:00Z">
          <w:r w:rsidRPr="00B2366B" w:rsidDel="003277F0">
            <w:rPr>
              <w:rFonts w:cs="Arial"/>
              <w:szCs w:val="18"/>
              <w:lang w:eastAsia="en-US"/>
            </w:rPr>
            <w:delText>El Contratado elaborará todos los informes adicionales, requeridos por autoridades superiores.</w:delText>
          </w:r>
        </w:del>
      </w:ins>
    </w:p>
    <w:p w14:paraId="28059508" w14:textId="3355D86C" w:rsidR="00B2366B" w:rsidRPr="00B2366B" w:rsidDel="003277F0" w:rsidRDefault="00B2366B" w:rsidP="00B2366B">
      <w:pPr>
        <w:rPr>
          <w:ins w:id="1821" w:author="Usuario" w:date="2025-01-17T20:06:00Z"/>
          <w:del w:id="1822" w:author="AUX CONTRATACIONES" w:date="2026-01-19T11:37:00Z"/>
          <w:rFonts w:cs="Arial"/>
          <w:b/>
          <w:szCs w:val="18"/>
          <w:lang w:eastAsia="en-US"/>
        </w:rPr>
      </w:pPr>
    </w:p>
    <w:p w14:paraId="79332713" w14:textId="7A4F82D0" w:rsidR="00B2366B" w:rsidRPr="00B2366B" w:rsidDel="003277F0" w:rsidRDefault="00B2366B" w:rsidP="00B2366B">
      <w:pPr>
        <w:numPr>
          <w:ilvl w:val="0"/>
          <w:numId w:val="71"/>
        </w:numPr>
        <w:spacing w:after="160" w:line="259" w:lineRule="auto"/>
        <w:jc w:val="left"/>
        <w:rPr>
          <w:ins w:id="1823" w:author="Usuario" w:date="2025-01-17T20:06:00Z"/>
          <w:del w:id="1824" w:author="AUX CONTRATACIONES" w:date="2026-01-19T11:37:00Z"/>
          <w:rFonts w:ascii="Times New Roman" w:hAnsi="Times New Roman" w:cs="Arial"/>
          <w:b/>
          <w:sz w:val="20"/>
          <w:szCs w:val="18"/>
          <w:u w:val="single"/>
          <w:lang w:eastAsia="en-US"/>
        </w:rPr>
      </w:pPr>
      <w:ins w:id="1825" w:author="Usuario" w:date="2025-01-17T20:06:00Z">
        <w:del w:id="1826" w:author="AUX CONTRATACIONES" w:date="2026-01-19T11:37:00Z">
          <w:r w:rsidRPr="00B2366B" w:rsidDel="003277F0">
            <w:rPr>
              <w:b/>
              <w:szCs w:val="18"/>
              <w:u w:val="single"/>
              <w:lang w:val="es-BO" w:eastAsia="en-US"/>
            </w:rPr>
            <w:delText xml:space="preserve">LUGAR Y </w:delText>
          </w:r>
          <w:r w:rsidRPr="00B2366B" w:rsidDel="003277F0">
            <w:rPr>
              <w:b/>
              <w:sz w:val="16"/>
              <w:szCs w:val="18"/>
              <w:u w:val="single"/>
              <w:lang w:val="es-BO" w:eastAsia="en-US"/>
            </w:rPr>
            <w:delText>PLAZO</w:delText>
          </w:r>
          <w:r w:rsidRPr="00B2366B" w:rsidDel="003277F0">
            <w:rPr>
              <w:rFonts w:cs="Arial"/>
              <w:b/>
              <w:szCs w:val="18"/>
              <w:u w:val="single"/>
              <w:lang w:eastAsia="en-US"/>
            </w:rPr>
            <w:delText>:</w:delText>
          </w:r>
        </w:del>
      </w:ins>
    </w:p>
    <w:p w14:paraId="3A6EF592" w14:textId="575A4C23" w:rsidR="00B2366B" w:rsidRPr="00B2366B" w:rsidDel="003277F0" w:rsidRDefault="00B2366B" w:rsidP="00B2366B">
      <w:pPr>
        <w:rPr>
          <w:ins w:id="1827" w:author="Usuario" w:date="2025-01-17T20:06:00Z"/>
          <w:del w:id="1828" w:author="AUX CONTRATACIONES" w:date="2026-01-19T11:37:00Z"/>
          <w:rFonts w:cs="Arial"/>
          <w:b/>
          <w:szCs w:val="18"/>
          <w:lang w:eastAsia="en-US"/>
        </w:rPr>
      </w:pPr>
    </w:p>
    <w:p w14:paraId="4DCFAAA5" w14:textId="63E89ECE" w:rsidR="00B2366B" w:rsidRPr="00B2366B" w:rsidDel="003277F0" w:rsidRDefault="00B2366B" w:rsidP="00B2366B">
      <w:pPr>
        <w:spacing w:after="120"/>
        <w:rPr>
          <w:ins w:id="1829" w:author="Usuario" w:date="2025-01-17T20:06:00Z"/>
          <w:del w:id="1830" w:author="AUX CONTRATACIONES" w:date="2026-01-19T11:37:00Z"/>
          <w:szCs w:val="18"/>
        </w:rPr>
      </w:pPr>
      <w:ins w:id="1831" w:author="Usuario" w:date="2025-01-17T20:06:00Z">
        <w:del w:id="1832" w:author="AUX CONTRATACIONES" w:date="2026-01-19T11:37:00Z">
          <w:r w:rsidRPr="00B2366B" w:rsidDel="003277F0">
            <w:rPr>
              <w:szCs w:val="18"/>
            </w:rPr>
            <w:delText xml:space="preserve">La Consultoría será desarrollada a partir de la firma de contrato al 31 de diciembre de la gestión 2025 en centro de salud isarzama y centro de salud entre ríos del municipio de Entre Ríos. Según lo señalado en </w:delText>
          </w:r>
          <w:r w:rsidRPr="00B2366B" w:rsidDel="003277F0">
            <w:rPr>
              <w:b/>
              <w:szCs w:val="18"/>
            </w:rPr>
            <w:delText xml:space="preserve">Punto 1.1. (Vacancias), </w:delText>
          </w:r>
          <w:r w:rsidRPr="00B2366B" w:rsidDel="003277F0">
            <w:rPr>
              <w:szCs w:val="18"/>
              <w:lang w:val="sq-AL"/>
            </w:rPr>
            <w:delText>donde</w:delText>
          </w:r>
          <w:r w:rsidRPr="00B2366B" w:rsidDel="003277F0">
            <w:rPr>
              <w:szCs w:val="18"/>
            </w:rPr>
            <w:delText xml:space="preserve"> establece lugar y plazo de l</w:delText>
          </w:r>
          <w:r w:rsidRPr="00B2366B" w:rsidDel="003277F0">
            <w:rPr>
              <w:noProof/>
              <w:szCs w:val="18"/>
            </w:rPr>
            <w:delText>a consultoría, Sin embargo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delText>
          </w:r>
          <w:r w:rsidRPr="00B2366B" w:rsidDel="003277F0">
            <w:rPr>
              <w:szCs w:val="18"/>
            </w:rPr>
            <w:delText>.</w:delText>
          </w:r>
        </w:del>
      </w:ins>
    </w:p>
    <w:p w14:paraId="32D25628" w14:textId="0C2070CB" w:rsidR="00B2366B" w:rsidRPr="00B2366B" w:rsidDel="003277F0" w:rsidRDefault="00B2366B" w:rsidP="00B2366B">
      <w:pPr>
        <w:numPr>
          <w:ilvl w:val="0"/>
          <w:numId w:val="71"/>
        </w:numPr>
        <w:spacing w:after="160" w:line="259" w:lineRule="auto"/>
        <w:jc w:val="left"/>
        <w:rPr>
          <w:ins w:id="1833" w:author="Usuario" w:date="2025-01-17T20:06:00Z"/>
          <w:del w:id="1834" w:author="AUX CONTRATACIONES" w:date="2026-01-19T11:37:00Z"/>
          <w:rFonts w:ascii="Times New Roman" w:hAnsi="Times New Roman"/>
          <w:b/>
          <w:sz w:val="20"/>
          <w:szCs w:val="18"/>
          <w:u w:val="single"/>
          <w:lang w:val="es-BO" w:eastAsia="en-US"/>
        </w:rPr>
      </w:pPr>
      <w:ins w:id="1835" w:author="Usuario" w:date="2025-01-17T20:06:00Z">
        <w:del w:id="1836" w:author="AUX CONTRATACIONES" w:date="2026-01-19T11:37:00Z">
          <w:r w:rsidRPr="00B2366B" w:rsidDel="003277F0">
            <w:rPr>
              <w:b/>
              <w:szCs w:val="18"/>
              <w:u w:val="single"/>
              <w:lang w:val="es-BO" w:eastAsia="en-US"/>
            </w:rPr>
            <w:delText>SUPERVISIÓN:</w:delText>
          </w:r>
        </w:del>
      </w:ins>
    </w:p>
    <w:p w14:paraId="4A400AAE" w14:textId="5393D01F" w:rsidR="00B2366B" w:rsidRPr="00B2366B" w:rsidDel="003277F0" w:rsidRDefault="00B2366B" w:rsidP="00B2366B">
      <w:pPr>
        <w:ind w:left="360"/>
        <w:rPr>
          <w:ins w:id="1837" w:author="Usuario" w:date="2025-01-17T20:06:00Z"/>
          <w:del w:id="1838" w:author="AUX CONTRATACIONES" w:date="2026-01-19T11:37:00Z"/>
          <w:b/>
          <w:szCs w:val="18"/>
          <w:lang w:val="es-BO"/>
        </w:rPr>
      </w:pPr>
    </w:p>
    <w:p w14:paraId="15E6A05C" w14:textId="78B34C50" w:rsidR="00B2366B" w:rsidRPr="00B2366B" w:rsidDel="003277F0" w:rsidRDefault="00B2366B" w:rsidP="00B2366B">
      <w:pPr>
        <w:spacing w:after="120"/>
        <w:rPr>
          <w:ins w:id="1839" w:author="Usuario" w:date="2025-01-17T20:06:00Z"/>
          <w:del w:id="1840" w:author="AUX CONTRATACIONES" w:date="2026-01-19T11:37:00Z"/>
          <w:rFonts w:cs="Arial"/>
          <w:szCs w:val="18"/>
          <w:lang w:eastAsia="en-US"/>
        </w:rPr>
      </w:pPr>
      <w:ins w:id="1841" w:author="Usuario" w:date="2025-01-17T20:06:00Z">
        <w:del w:id="1842" w:author="AUX CONTRATACIONES" w:date="2026-01-19T11:37:00Z">
          <w:r w:rsidRPr="00B2366B" w:rsidDel="003277F0">
            <w:rPr>
              <w:rFonts w:cs="Arial"/>
              <w:szCs w:val="18"/>
              <w:lang w:eastAsia="en-US"/>
            </w:rPr>
            <w:delText>La verificación del cumplimiento de las funciones, tareas y actividades a desarrollar en la consultoría estarán a cargo del responsable Administrativo del Centro de Salud y el Director del centro de Salud.</w:delText>
          </w:r>
        </w:del>
      </w:ins>
    </w:p>
    <w:p w14:paraId="4BA2B985" w14:textId="7F8A83A8" w:rsidR="00B2366B" w:rsidRPr="00B2366B" w:rsidDel="003277F0" w:rsidRDefault="00B2366B" w:rsidP="00B2366B">
      <w:pPr>
        <w:numPr>
          <w:ilvl w:val="0"/>
          <w:numId w:val="71"/>
        </w:numPr>
        <w:spacing w:after="160" w:line="259" w:lineRule="auto"/>
        <w:jc w:val="left"/>
        <w:rPr>
          <w:ins w:id="1843" w:author="Usuario" w:date="2025-01-17T20:06:00Z"/>
          <w:del w:id="1844" w:author="AUX CONTRATACIONES" w:date="2026-01-19T11:37:00Z"/>
          <w:rFonts w:ascii="Times New Roman" w:hAnsi="Times New Roman"/>
          <w:b/>
          <w:sz w:val="20"/>
          <w:szCs w:val="18"/>
          <w:u w:val="single"/>
          <w:lang w:val="es-BO" w:eastAsia="en-US"/>
        </w:rPr>
      </w:pPr>
      <w:ins w:id="1845" w:author="Usuario" w:date="2025-01-17T20:06:00Z">
        <w:del w:id="1846" w:author="AUX CONTRATACIONES" w:date="2026-01-19T11:37:00Z">
          <w:r w:rsidRPr="00B2366B" w:rsidDel="003277F0">
            <w:rPr>
              <w:b/>
              <w:szCs w:val="18"/>
              <w:u w:val="single"/>
              <w:lang w:val="es-BO" w:eastAsia="en-US"/>
            </w:rPr>
            <w:delText>PERSONAL REQUERIDO: MEDICO II C.S. ISARZAMA. (requisitos)</w:delText>
          </w:r>
        </w:del>
      </w:ins>
    </w:p>
    <w:p w14:paraId="3CB403D3" w14:textId="7FE9CBA6" w:rsidR="00B2366B" w:rsidRPr="00B2366B" w:rsidDel="003277F0" w:rsidRDefault="00B2366B" w:rsidP="00B2366B">
      <w:pPr>
        <w:rPr>
          <w:ins w:id="1847" w:author="Usuario" w:date="2025-01-17T20:06:00Z"/>
          <w:del w:id="1848" w:author="AUX CONTRATACIONES" w:date="2026-01-19T11:37:00Z"/>
          <w:b/>
          <w:szCs w:val="18"/>
          <w:lang w:val="es-MX"/>
        </w:rPr>
      </w:pPr>
    </w:p>
    <w:p w14:paraId="61038DB1" w14:textId="14449EFA" w:rsidR="00B2366B" w:rsidRPr="00B2366B" w:rsidDel="003277F0" w:rsidRDefault="00B2366B" w:rsidP="00B2366B">
      <w:pPr>
        <w:numPr>
          <w:ilvl w:val="0"/>
          <w:numId w:val="60"/>
        </w:numPr>
        <w:spacing w:after="160" w:line="259" w:lineRule="auto"/>
        <w:ind w:left="709"/>
        <w:jc w:val="left"/>
        <w:rPr>
          <w:ins w:id="1849" w:author="Usuario" w:date="2025-01-17T20:06:00Z"/>
          <w:del w:id="1850" w:author="AUX CONTRATACIONES" w:date="2026-01-19T11:37:00Z"/>
          <w:szCs w:val="18"/>
          <w:lang w:val="es-MX"/>
        </w:rPr>
      </w:pPr>
      <w:ins w:id="1851" w:author="Usuario" w:date="2025-01-17T20:06:00Z">
        <w:del w:id="1852" w:author="AUX CONTRATACIONES" w:date="2026-01-19T11:37:00Z">
          <w:r w:rsidRPr="00B2366B" w:rsidDel="003277F0">
            <w:rPr>
              <w:szCs w:val="18"/>
              <w:lang w:val="es-MX"/>
            </w:rPr>
            <w:delText xml:space="preserve">Título en Provisión Nacional a nivel Licenciatura en Medicina General. </w:delText>
          </w:r>
        </w:del>
      </w:ins>
    </w:p>
    <w:p w14:paraId="605FA98C" w14:textId="66B3FB82" w:rsidR="00B2366B" w:rsidRPr="00B2366B" w:rsidDel="003277F0" w:rsidRDefault="00B2366B" w:rsidP="00B2366B">
      <w:pPr>
        <w:numPr>
          <w:ilvl w:val="0"/>
          <w:numId w:val="60"/>
        </w:numPr>
        <w:spacing w:after="160" w:line="259" w:lineRule="auto"/>
        <w:ind w:left="709"/>
        <w:jc w:val="left"/>
        <w:rPr>
          <w:ins w:id="1853" w:author="Usuario" w:date="2025-01-17T20:06:00Z"/>
          <w:del w:id="1854" w:author="AUX CONTRATACIONES" w:date="2026-01-19T11:37:00Z"/>
          <w:szCs w:val="18"/>
          <w:lang w:val="es-MX"/>
        </w:rPr>
      </w:pPr>
      <w:ins w:id="1855" w:author="Usuario" w:date="2025-01-17T20:06:00Z">
        <w:del w:id="1856" w:author="AUX CONTRATACIONES" w:date="2026-01-19T11:37:00Z">
          <w:r w:rsidRPr="00B2366B" w:rsidDel="003277F0">
            <w:rPr>
              <w:szCs w:val="18"/>
              <w:lang w:val="es-MX"/>
            </w:rPr>
            <w:delText>Conocimiento de la normativa nacional ley 1152.</w:delText>
          </w:r>
        </w:del>
      </w:ins>
    </w:p>
    <w:p w14:paraId="50F84F6D" w14:textId="0CB79E95" w:rsidR="00B2366B" w:rsidRPr="00B2366B" w:rsidDel="003277F0" w:rsidRDefault="00B2366B" w:rsidP="00B2366B">
      <w:pPr>
        <w:numPr>
          <w:ilvl w:val="0"/>
          <w:numId w:val="60"/>
        </w:numPr>
        <w:spacing w:after="160" w:line="259" w:lineRule="auto"/>
        <w:ind w:left="709"/>
        <w:jc w:val="left"/>
        <w:rPr>
          <w:ins w:id="1857" w:author="Usuario" w:date="2025-01-17T20:06:00Z"/>
          <w:del w:id="1858" w:author="AUX CONTRATACIONES" w:date="2026-01-19T11:37:00Z"/>
          <w:szCs w:val="18"/>
          <w:lang w:val="es-MX"/>
        </w:rPr>
      </w:pPr>
      <w:ins w:id="1859" w:author="Usuario" w:date="2025-01-17T20:06:00Z">
        <w:del w:id="1860" w:author="AUX CONTRATACIONES" w:date="2026-01-19T11:37:00Z">
          <w:r w:rsidRPr="00B2366B" w:rsidDel="003277F0">
            <w:rPr>
              <w:szCs w:val="18"/>
              <w:lang w:val="es-MX"/>
            </w:rPr>
            <w:delText xml:space="preserve">Conocimientos de normas y protocolos de programas nacionales de Salud. </w:delText>
          </w:r>
        </w:del>
      </w:ins>
    </w:p>
    <w:p w14:paraId="610BF431" w14:textId="179EC626" w:rsidR="00B2366B" w:rsidRPr="00B2366B" w:rsidDel="003277F0" w:rsidRDefault="00B2366B" w:rsidP="00B2366B">
      <w:pPr>
        <w:numPr>
          <w:ilvl w:val="0"/>
          <w:numId w:val="60"/>
        </w:numPr>
        <w:spacing w:after="160" w:line="259" w:lineRule="auto"/>
        <w:ind w:left="709"/>
        <w:jc w:val="left"/>
        <w:rPr>
          <w:ins w:id="1861" w:author="Usuario" w:date="2025-01-17T20:06:00Z"/>
          <w:del w:id="1862" w:author="AUX CONTRATACIONES" w:date="2026-01-19T11:37:00Z"/>
          <w:szCs w:val="18"/>
          <w:lang w:val="es-MX"/>
        </w:rPr>
      </w:pPr>
      <w:ins w:id="1863" w:author="Usuario" w:date="2025-01-17T20:06:00Z">
        <w:del w:id="1864" w:author="AUX CONTRATACIONES" w:date="2026-01-19T11:37:00Z">
          <w:r w:rsidRPr="00B2366B" w:rsidDel="003277F0">
            <w:rPr>
              <w:szCs w:val="18"/>
            </w:rPr>
            <w:delText>Capacidad de trabajar en coordinación con equipos multidisciplinarios “trabajo en equipo.</w:delText>
          </w:r>
        </w:del>
      </w:ins>
    </w:p>
    <w:p w14:paraId="22A3F5B6" w14:textId="295C85AD" w:rsidR="00B2366B" w:rsidRPr="00B2366B" w:rsidDel="003277F0" w:rsidRDefault="00B2366B" w:rsidP="00B2366B">
      <w:pPr>
        <w:numPr>
          <w:ilvl w:val="0"/>
          <w:numId w:val="60"/>
        </w:numPr>
        <w:spacing w:after="160" w:line="259" w:lineRule="auto"/>
        <w:ind w:left="709"/>
        <w:jc w:val="left"/>
        <w:rPr>
          <w:ins w:id="1865" w:author="Usuario" w:date="2025-01-17T20:06:00Z"/>
          <w:del w:id="1866" w:author="AUX CONTRATACIONES" w:date="2026-01-19T11:37:00Z"/>
          <w:szCs w:val="18"/>
          <w:lang w:val="es-MX"/>
        </w:rPr>
      </w:pPr>
      <w:ins w:id="1867" w:author="Usuario" w:date="2025-01-17T20:06:00Z">
        <w:del w:id="1868" w:author="AUX CONTRATACIONES" w:date="2026-01-19T11:37:00Z">
          <w:r w:rsidRPr="00B2366B" w:rsidDel="003277F0">
            <w:rPr>
              <w:szCs w:val="18"/>
              <w:lang w:val="es-MX"/>
            </w:rPr>
            <w:delText>Manejo adecuado de las Normas, Norma Nacional de Atención Clínica (NNAC), Programa Nacional De Calidad En Salud (PRONACS).</w:delText>
          </w:r>
        </w:del>
      </w:ins>
    </w:p>
    <w:p w14:paraId="07160EE7" w14:textId="38BC378C" w:rsidR="00B2366B" w:rsidRPr="00B2366B" w:rsidDel="003277F0" w:rsidRDefault="00B2366B" w:rsidP="00B2366B">
      <w:pPr>
        <w:numPr>
          <w:ilvl w:val="0"/>
          <w:numId w:val="60"/>
        </w:numPr>
        <w:spacing w:after="160" w:line="259" w:lineRule="auto"/>
        <w:ind w:left="709"/>
        <w:jc w:val="left"/>
        <w:rPr>
          <w:ins w:id="1869" w:author="Usuario" w:date="2025-01-17T20:06:00Z"/>
          <w:del w:id="1870" w:author="AUX CONTRATACIONES" w:date="2026-01-19T11:37:00Z"/>
          <w:szCs w:val="18"/>
          <w:lang w:val="es-MX"/>
        </w:rPr>
      </w:pPr>
      <w:ins w:id="1871" w:author="Usuario" w:date="2025-01-17T20:06:00Z">
        <w:del w:id="1872" w:author="AUX CONTRATACIONES" w:date="2026-01-19T11:37:00Z">
          <w:r w:rsidRPr="00B2366B" w:rsidDel="003277F0">
            <w:rPr>
              <w:szCs w:val="18"/>
              <w:lang w:val="es-MX"/>
            </w:rPr>
            <w:delText>Manejo del Sistema SOAPS, CICE y SIP</w:delText>
          </w:r>
        </w:del>
      </w:ins>
    </w:p>
    <w:p w14:paraId="744667D7" w14:textId="034C2EB9" w:rsidR="00B2366B" w:rsidRPr="00B2366B" w:rsidDel="003277F0" w:rsidRDefault="00B2366B" w:rsidP="00B2366B">
      <w:pPr>
        <w:numPr>
          <w:ilvl w:val="0"/>
          <w:numId w:val="60"/>
        </w:numPr>
        <w:spacing w:after="160" w:line="259" w:lineRule="auto"/>
        <w:ind w:left="709"/>
        <w:jc w:val="left"/>
        <w:rPr>
          <w:ins w:id="1873" w:author="Usuario" w:date="2025-01-17T20:06:00Z"/>
          <w:del w:id="1874" w:author="AUX CONTRATACIONES" w:date="2026-01-19T11:37:00Z"/>
          <w:szCs w:val="18"/>
          <w:lang w:val="es-MX"/>
        </w:rPr>
      </w:pPr>
      <w:ins w:id="1875" w:author="Usuario" w:date="2025-01-17T20:06:00Z">
        <w:del w:id="1876" w:author="AUX CONTRATACIONES" w:date="2026-01-19T11:37:00Z">
          <w:r w:rsidRPr="00B2366B" w:rsidDel="003277F0">
            <w:rPr>
              <w:szCs w:val="18"/>
            </w:rPr>
            <w:delText>Conocimiento y aplicación de la normativa de Seguros Único de Salud.</w:delText>
          </w:r>
        </w:del>
      </w:ins>
    </w:p>
    <w:p w14:paraId="4C0A9E96" w14:textId="20455E02" w:rsidR="00B2366B" w:rsidRPr="00B2366B" w:rsidDel="003277F0" w:rsidRDefault="00B2366B" w:rsidP="00B2366B">
      <w:pPr>
        <w:numPr>
          <w:ilvl w:val="0"/>
          <w:numId w:val="60"/>
        </w:numPr>
        <w:spacing w:after="160" w:line="259" w:lineRule="auto"/>
        <w:ind w:left="709"/>
        <w:jc w:val="left"/>
        <w:rPr>
          <w:ins w:id="1877" w:author="Usuario" w:date="2025-01-17T20:06:00Z"/>
          <w:del w:id="1878" w:author="AUX CONTRATACIONES" w:date="2026-01-19T11:37:00Z"/>
          <w:szCs w:val="18"/>
          <w:lang w:val="es-MX"/>
        </w:rPr>
      </w:pPr>
      <w:ins w:id="1879" w:author="Usuario" w:date="2025-01-17T20:06:00Z">
        <w:del w:id="1880" w:author="AUX CONTRATACIONES" w:date="2026-01-19T11:37:00Z">
          <w:r w:rsidRPr="00B2366B" w:rsidDel="003277F0">
            <w:rPr>
              <w:szCs w:val="18"/>
            </w:rPr>
            <w:delText>Protocolos de atención del Seguro Único de Salud.</w:delText>
          </w:r>
        </w:del>
      </w:ins>
    </w:p>
    <w:p w14:paraId="4E72C785" w14:textId="0EF4A4AC" w:rsidR="00B2366B" w:rsidRPr="00B2366B" w:rsidDel="003277F0" w:rsidRDefault="00B2366B" w:rsidP="00B2366B">
      <w:pPr>
        <w:numPr>
          <w:ilvl w:val="1"/>
          <w:numId w:val="71"/>
        </w:numPr>
        <w:spacing w:after="160" w:line="259" w:lineRule="auto"/>
        <w:jc w:val="left"/>
        <w:rPr>
          <w:ins w:id="1881" w:author="Usuario" w:date="2025-01-17T20:06:00Z"/>
          <w:del w:id="1882" w:author="AUX CONTRATACIONES" w:date="2026-01-19T11:37:00Z"/>
          <w:rFonts w:ascii="Times New Roman" w:hAnsi="Times New Roman"/>
          <w:b/>
          <w:sz w:val="20"/>
          <w:szCs w:val="18"/>
          <w:lang w:eastAsia="en-US"/>
        </w:rPr>
      </w:pPr>
      <w:ins w:id="1883" w:author="Usuario" w:date="2025-01-17T20:06:00Z">
        <w:del w:id="1884" w:author="AUX CONTRATACIONES" w:date="2026-01-19T11:37:00Z">
          <w:r w:rsidRPr="00B2366B" w:rsidDel="003277F0">
            <w:rPr>
              <w:b/>
              <w:szCs w:val="18"/>
              <w:lang w:eastAsia="en-US"/>
            </w:rPr>
            <w:delText>LEYES, NORMAS, REGLAMENTOS, GUÍAS, PROTOCOLOS Y PROCEDIMIENTOS A CUMPLIR:</w:delText>
          </w:r>
        </w:del>
      </w:ins>
    </w:p>
    <w:p w14:paraId="245D09CB" w14:textId="5A5E21AA" w:rsidR="00B2366B" w:rsidRPr="00B2366B" w:rsidDel="003277F0" w:rsidRDefault="00B2366B" w:rsidP="00B2366B">
      <w:pPr>
        <w:rPr>
          <w:ins w:id="1885" w:author="Usuario" w:date="2025-01-17T20:06:00Z"/>
          <w:del w:id="1886" w:author="AUX CONTRATACIONES" w:date="2026-01-19T11:37:00Z"/>
          <w:b/>
          <w:szCs w:val="18"/>
        </w:rPr>
      </w:pPr>
    </w:p>
    <w:p w14:paraId="204D675F" w14:textId="3CDCEA44" w:rsidR="00B2366B" w:rsidRPr="00B2366B" w:rsidDel="003277F0" w:rsidRDefault="00B2366B" w:rsidP="00B2366B">
      <w:pPr>
        <w:numPr>
          <w:ilvl w:val="0"/>
          <w:numId w:val="61"/>
        </w:numPr>
        <w:autoSpaceDE w:val="0"/>
        <w:autoSpaceDN w:val="0"/>
        <w:adjustRightInd w:val="0"/>
        <w:spacing w:after="160" w:line="259" w:lineRule="auto"/>
        <w:jc w:val="left"/>
        <w:rPr>
          <w:ins w:id="1887" w:author="Usuario" w:date="2025-01-17T20:06:00Z"/>
          <w:del w:id="1888" w:author="AUX CONTRATACIONES" w:date="2026-01-19T11:37:00Z"/>
          <w:szCs w:val="18"/>
          <w:lang w:val="es-MX" w:eastAsia="es-MX"/>
        </w:rPr>
      </w:pPr>
      <w:ins w:id="1889" w:author="Usuario" w:date="2025-01-17T20:06:00Z">
        <w:del w:id="1890" w:author="AUX CONTRATACIONES" w:date="2026-01-19T11:37:00Z">
          <w:r w:rsidRPr="00B2366B" w:rsidDel="003277F0">
            <w:rPr>
              <w:szCs w:val="18"/>
              <w:lang w:val="es-MX" w:eastAsia="es-MX"/>
            </w:rPr>
            <w:delText>Constitución Política del Estado en cuanto se refiere a la salud.</w:delText>
          </w:r>
        </w:del>
      </w:ins>
    </w:p>
    <w:p w14:paraId="54836AF2" w14:textId="6CF24624" w:rsidR="00B2366B" w:rsidRPr="00B2366B" w:rsidDel="003277F0" w:rsidRDefault="00B2366B" w:rsidP="00B2366B">
      <w:pPr>
        <w:numPr>
          <w:ilvl w:val="0"/>
          <w:numId w:val="61"/>
        </w:numPr>
        <w:autoSpaceDE w:val="0"/>
        <w:autoSpaceDN w:val="0"/>
        <w:adjustRightInd w:val="0"/>
        <w:spacing w:after="160" w:line="259" w:lineRule="auto"/>
        <w:jc w:val="left"/>
        <w:rPr>
          <w:ins w:id="1891" w:author="Usuario" w:date="2025-01-17T20:06:00Z"/>
          <w:del w:id="1892" w:author="AUX CONTRATACIONES" w:date="2026-01-19T11:37:00Z"/>
          <w:szCs w:val="18"/>
          <w:lang w:val="es-MX" w:eastAsia="es-MX"/>
        </w:rPr>
      </w:pPr>
      <w:ins w:id="1893" w:author="Usuario" w:date="2025-01-17T20:06:00Z">
        <w:del w:id="1894" w:author="AUX CONTRATACIONES" w:date="2026-01-19T11:37:00Z">
          <w:r w:rsidRPr="00B2366B" w:rsidDel="003277F0">
            <w:rPr>
              <w:szCs w:val="18"/>
              <w:lang w:val="es-MX" w:eastAsia="es-MX"/>
            </w:rPr>
            <w:delText>L</w:delText>
          </w:r>
          <w:r w:rsidRPr="00B2366B" w:rsidDel="003277F0">
            <w:rPr>
              <w:color w:val="3D2A1F"/>
              <w:szCs w:val="18"/>
            </w:rPr>
            <w:delText xml:space="preserve">ey Nº 1152 Seguro único de Salud del Estado Plurinacional de Bolivia. </w:delText>
          </w:r>
        </w:del>
      </w:ins>
    </w:p>
    <w:p w14:paraId="50AAB209" w14:textId="09630D46" w:rsidR="00B2366B" w:rsidRPr="00B2366B" w:rsidDel="003277F0" w:rsidRDefault="00B2366B" w:rsidP="00B2366B">
      <w:pPr>
        <w:numPr>
          <w:ilvl w:val="0"/>
          <w:numId w:val="61"/>
        </w:numPr>
        <w:autoSpaceDE w:val="0"/>
        <w:autoSpaceDN w:val="0"/>
        <w:adjustRightInd w:val="0"/>
        <w:spacing w:after="160" w:line="259" w:lineRule="auto"/>
        <w:jc w:val="left"/>
        <w:rPr>
          <w:ins w:id="1895" w:author="Usuario" w:date="2025-01-17T20:06:00Z"/>
          <w:del w:id="1896" w:author="AUX CONTRATACIONES" w:date="2026-01-19T11:37:00Z"/>
          <w:szCs w:val="18"/>
          <w:lang w:val="es-MX" w:eastAsia="es-MX"/>
        </w:rPr>
      </w:pPr>
      <w:ins w:id="1897" w:author="Usuario" w:date="2025-01-17T20:06:00Z">
        <w:del w:id="1898" w:author="AUX CONTRATACIONES" w:date="2026-01-19T11:37:00Z">
          <w:r w:rsidRPr="00B2366B" w:rsidDel="003277F0">
            <w:rPr>
              <w:szCs w:val="18"/>
              <w:lang w:val="es-MX" w:eastAsia="es-MX"/>
            </w:rPr>
            <w:delText xml:space="preserve">Reglamentos de la Institución, Manual de funciones y organizaciones, disposiciones emanadas de autoridades superiores, </w:delText>
          </w:r>
          <w:r w:rsidRPr="00B2366B" w:rsidDel="003277F0">
            <w:rPr>
              <w:szCs w:val="18"/>
            </w:rPr>
            <w:delText>Reglamento Interno.</w:delText>
          </w:r>
        </w:del>
      </w:ins>
    </w:p>
    <w:p w14:paraId="3F7CE13B" w14:textId="14768DD6" w:rsidR="00B2366B" w:rsidRPr="00B2366B" w:rsidDel="003277F0" w:rsidRDefault="00B2366B" w:rsidP="00B2366B">
      <w:pPr>
        <w:numPr>
          <w:ilvl w:val="0"/>
          <w:numId w:val="61"/>
        </w:numPr>
        <w:autoSpaceDE w:val="0"/>
        <w:autoSpaceDN w:val="0"/>
        <w:adjustRightInd w:val="0"/>
        <w:spacing w:after="160" w:line="259" w:lineRule="auto"/>
        <w:jc w:val="left"/>
        <w:rPr>
          <w:ins w:id="1899" w:author="Usuario" w:date="2025-01-17T20:06:00Z"/>
          <w:del w:id="1900" w:author="AUX CONTRATACIONES" w:date="2026-01-19T11:37:00Z"/>
          <w:szCs w:val="18"/>
          <w:lang w:val="es-MX" w:eastAsia="es-MX"/>
        </w:rPr>
      </w:pPr>
      <w:ins w:id="1901" w:author="Usuario" w:date="2025-01-17T20:06:00Z">
        <w:del w:id="1902" w:author="AUX CONTRATACIONES" w:date="2026-01-19T11:37:00Z">
          <w:r w:rsidRPr="00B2366B" w:rsidDel="003277F0">
            <w:rPr>
              <w:szCs w:val="18"/>
              <w:lang w:eastAsia="es-MX"/>
            </w:rPr>
            <w:delText>Decreto reglamentario de la Ley 1152</w:delText>
          </w:r>
        </w:del>
      </w:ins>
    </w:p>
    <w:p w14:paraId="34D965BB" w14:textId="6DA14F86" w:rsidR="00B2366B" w:rsidRPr="00B2366B" w:rsidDel="003277F0" w:rsidRDefault="00B2366B" w:rsidP="00B2366B">
      <w:pPr>
        <w:numPr>
          <w:ilvl w:val="0"/>
          <w:numId w:val="61"/>
        </w:numPr>
        <w:autoSpaceDE w:val="0"/>
        <w:autoSpaceDN w:val="0"/>
        <w:adjustRightInd w:val="0"/>
        <w:spacing w:after="160" w:line="259" w:lineRule="auto"/>
        <w:jc w:val="left"/>
        <w:rPr>
          <w:ins w:id="1903" w:author="Usuario" w:date="2025-01-17T20:06:00Z"/>
          <w:del w:id="1904" w:author="AUX CONTRATACIONES" w:date="2026-01-19T11:37:00Z"/>
          <w:szCs w:val="18"/>
          <w:lang w:val="es-MX" w:eastAsia="es-MX"/>
        </w:rPr>
      </w:pPr>
      <w:ins w:id="1905" w:author="Usuario" w:date="2025-01-17T20:06:00Z">
        <w:del w:id="1906" w:author="AUX CONTRATACIONES" w:date="2026-01-19T11:37:00Z">
          <w:r w:rsidRPr="00B2366B" w:rsidDel="003277F0">
            <w:rPr>
              <w:szCs w:val="18"/>
              <w:lang w:val="es-MX" w:eastAsia="es-MX"/>
            </w:rPr>
            <w:delText>Ley de Administración y Control Gubernamental Nº 1178 (SAFCO).</w:delText>
          </w:r>
        </w:del>
      </w:ins>
    </w:p>
    <w:p w14:paraId="132093D9" w14:textId="7B58B884" w:rsidR="00B2366B" w:rsidRPr="00B2366B" w:rsidDel="003277F0" w:rsidRDefault="00B2366B" w:rsidP="00B2366B">
      <w:pPr>
        <w:numPr>
          <w:ilvl w:val="0"/>
          <w:numId w:val="61"/>
        </w:numPr>
        <w:autoSpaceDE w:val="0"/>
        <w:autoSpaceDN w:val="0"/>
        <w:adjustRightInd w:val="0"/>
        <w:spacing w:after="160" w:line="259" w:lineRule="auto"/>
        <w:jc w:val="left"/>
        <w:rPr>
          <w:ins w:id="1907" w:author="Usuario" w:date="2025-01-17T20:06:00Z"/>
          <w:del w:id="1908" w:author="AUX CONTRATACIONES" w:date="2026-01-19T11:37:00Z"/>
          <w:szCs w:val="18"/>
          <w:lang w:val="es-MX" w:eastAsia="es-MX"/>
        </w:rPr>
      </w:pPr>
      <w:ins w:id="1909" w:author="Usuario" w:date="2025-01-17T20:06:00Z">
        <w:del w:id="1910" w:author="AUX CONTRATACIONES" w:date="2026-01-19T11:37:00Z">
          <w:r w:rsidRPr="00B2366B" w:rsidDel="003277F0">
            <w:rPr>
              <w:szCs w:val="18"/>
              <w:lang w:val="es-MX" w:eastAsia="es-MX"/>
            </w:rPr>
            <w:delText>Decreto Supremo  N° 181 NB-SABS del 28 de junio 2009</w:delText>
          </w:r>
        </w:del>
      </w:ins>
    </w:p>
    <w:p w14:paraId="63D4A84C" w14:textId="7587C08D" w:rsidR="00B2366B" w:rsidRPr="00B2366B" w:rsidDel="003277F0" w:rsidRDefault="00B2366B" w:rsidP="00B2366B">
      <w:pPr>
        <w:numPr>
          <w:ilvl w:val="0"/>
          <w:numId w:val="61"/>
        </w:numPr>
        <w:autoSpaceDE w:val="0"/>
        <w:autoSpaceDN w:val="0"/>
        <w:adjustRightInd w:val="0"/>
        <w:spacing w:after="160" w:line="259" w:lineRule="auto"/>
        <w:jc w:val="left"/>
        <w:rPr>
          <w:ins w:id="1911" w:author="Usuario" w:date="2025-01-17T20:06:00Z"/>
          <w:del w:id="1912" w:author="AUX CONTRATACIONES" w:date="2026-01-19T11:37:00Z"/>
          <w:szCs w:val="18"/>
          <w:lang w:val="es-MX" w:eastAsia="es-MX"/>
        </w:rPr>
      </w:pPr>
      <w:ins w:id="1913" w:author="Usuario" w:date="2025-01-17T20:06:00Z">
        <w:del w:id="1914" w:author="AUX CONTRATACIONES" w:date="2026-01-19T11:37:00Z">
          <w:r w:rsidRPr="00B2366B" w:rsidDel="003277F0">
            <w:rPr>
              <w:szCs w:val="18"/>
              <w:lang w:val="es-MX" w:eastAsia="es-MX"/>
            </w:rPr>
            <w:delText>Resolución Ministerial. 0735, DS 26873 Marco Normativo del SNUS</w:delText>
          </w:r>
        </w:del>
      </w:ins>
    </w:p>
    <w:p w14:paraId="70495BD9" w14:textId="47B08511" w:rsidR="00B2366B" w:rsidRPr="00B2366B" w:rsidDel="003277F0" w:rsidRDefault="00B2366B" w:rsidP="00B2366B">
      <w:pPr>
        <w:numPr>
          <w:ilvl w:val="0"/>
          <w:numId w:val="61"/>
        </w:numPr>
        <w:autoSpaceDE w:val="0"/>
        <w:autoSpaceDN w:val="0"/>
        <w:adjustRightInd w:val="0"/>
        <w:spacing w:after="160" w:line="259" w:lineRule="auto"/>
        <w:jc w:val="left"/>
        <w:rPr>
          <w:ins w:id="1915" w:author="Usuario" w:date="2025-01-17T20:06:00Z"/>
          <w:del w:id="1916" w:author="AUX CONTRATACIONES" w:date="2026-01-19T11:37:00Z"/>
          <w:szCs w:val="18"/>
          <w:lang w:val="es-MX" w:eastAsia="es-MX"/>
        </w:rPr>
      </w:pPr>
      <w:ins w:id="1917" w:author="Usuario" w:date="2025-01-17T20:06:00Z">
        <w:del w:id="1918" w:author="AUX CONTRATACIONES" w:date="2026-01-19T11:37:00Z">
          <w:r w:rsidRPr="00B2366B" w:rsidDel="003277F0">
            <w:rPr>
              <w:szCs w:val="18"/>
              <w:lang w:val="es-MX" w:eastAsia="es-MX"/>
            </w:rPr>
            <w:delText>Ley del medicamento 1737.</w:delText>
          </w:r>
        </w:del>
      </w:ins>
    </w:p>
    <w:p w14:paraId="495597C8" w14:textId="0EF1ED5F" w:rsidR="00B2366B" w:rsidRPr="00B2366B" w:rsidDel="003277F0" w:rsidRDefault="00B2366B" w:rsidP="00B2366B">
      <w:pPr>
        <w:numPr>
          <w:ilvl w:val="0"/>
          <w:numId w:val="61"/>
        </w:numPr>
        <w:autoSpaceDE w:val="0"/>
        <w:autoSpaceDN w:val="0"/>
        <w:adjustRightInd w:val="0"/>
        <w:spacing w:after="160" w:line="259" w:lineRule="auto"/>
        <w:jc w:val="left"/>
        <w:rPr>
          <w:ins w:id="1919" w:author="Usuario" w:date="2025-01-17T20:06:00Z"/>
          <w:del w:id="1920" w:author="AUX CONTRATACIONES" w:date="2026-01-19T11:37:00Z"/>
          <w:szCs w:val="18"/>
          <w:lang w:val="es-MX" w:eastAsia="es-MX"/>
        </w:rPr>
      </w:pPr>
      <w:ins w:id="1921" w:author="Usuario" w:date="2025-01-17T20:06:00Z">
        <w:del w:id="1922" w:author="AUX CONTRATACIONES" w:date="2026-01-19T11:37:00Z">
          <w:r w:rsidRPr="00B2366B" w:rsidDel="003277F0">
            <w:rPr>
              <w:szCs w:val="18"/>
              <w:lang w:val="es-MX" w:eastAsia="es-MX"/>
            </w:rPr>
            <w:delText xml:space="preserve">Guía Básica de Conducta en enfermería. </w:delText>
          </w:r>
        </w:del>
      </w:ins>
    </w:p>
    <w:p w14:paraId="73ACA88C" w14:textId="1E676353" w:rsidR="00B2366B" w:rsidRPr="00B2366B" w:rsidDel="003277F0" w:rsidRDefault="00B2366B" w:rsidP="00B2366B">
      <w:pPr>
        <w:numPr>
          <w:ilvl w:val="0"/>
          <w:numId w:val="61"/>
        </w:numPr>
        <w:spacing w:after="160" w:line="259" w:lineRule="auto"/>
        <w:jc w:val="left"/>
        <w:rPr>
          <w:ins w:id="1923" w:author="Usuario" w:date="2025-01-17T20:06:00Z"/>
          <w:del w:id="1924" w:author="AUX CONTRATACIONES" w:date="2026-01-19T11:37:00Z"/>
          <w:szCs w:val="18"/>
          <w:lang w:val="es-MX" w:eastAsia="es-MX"/>
        </w:rPr>
      </w:pPr>
      <w:ins w:id="1925" w:author="Usuario" w:date="2025-01-17T20:06:00Z">
        <w:del w:id="1926" w:author="AUX CONTRATACIONES" w:date="2026-01-19T11:37:00Z">
          <w:r w:rsidRPr="00B2366B" w:rsidDel="003277F0">
            <w:rPr>
              <w:szCs w:val="18"/>
              <w:lang w:val="es-MX" w:eastAsia="es-MX"/>
            </w:rPr>
            <w:delText>Manual de técnicas de procedimiento y protocolos de atención hospitalaria.</w:delText>
          </w:r>
        </w:del>
      </w:ins>
    </w:p>
    <w:p w14:paraId="41CAFB58" w14:textId="432EB0F2" w:rsidR="00B2366B" w:rsidRPr="00B2366B" w:rsidDel="003277F0" w:rsidRDefault="00B2366B" w:rsidP="00B2366B">
      <w:pPr>
        <w:numPr>
          <w:ilvl w:val="0"/>
          <w:numId w:val="61"/>
        </w:numPr>
        <w:autoSpaceDE w:val="0"/>
        <w:autoSpaceDN w:val="0"/>
        <w:adjustRightInd w:val="0"/>
        <w:spacing w:after="160" w:line="259" w:lineRule="auto"/>
        <w:jc w:val="left"/>
        <w:rPr>
          <w:ins w:id="1927" w:author="Usuario" w:date="2025-01-17T20:06:00Z"/>
          <w:del w:id="1928" w:author="AUX CONTRATACIONES" w:date="2026-01-19T11:37:00Z"/>
          <w:szCs w:val="18"/>
          <w:lang w:val="es-MX" w:eastAsia="es-MX"/>
        </w:rPr>
      </w:pPr>
      <w:ins w:id="1929" w:author="Usuario" w:date="2025-01-17T20:06:00Z">
        <w:del w:id="1930" w:author="AUX CONTRATACIONES" w:date="2026-01-19T11:37:00Z">
          <w:r w:rsidRPr="00B2366B" w:rsidDel="003277F0">
            <w:rPr>
              <w:szCs w:val="18"/>
              <w:lang w:val="es-MX" w:eastAsia="es-MX"/>
            </w:rPr>
            <w:delText>Norma Técnica para el Manejo del Expediente Clínico.</w:delText>
          </w:r>
        </w:del>
      </w:ins>
    </w:p>
    <w:p w14:paraId="23193BCF" w14:textId="508258C8" w:rsidR="00B2366B" w:rsidRPr="00B2366B" w:rsidDel="003277F0" w:rsidRDefault="00B2366B" w:rsidP="00B2366B">
      <w:pPr>
        <w:numPr>
          <w:ilvl w:val="0"/>
          <w:numId w:val="61"/>
        </w:numPr>
        <w:spacing w:after="160" w:line="259" w:lineRule="auto"/>
        <w:jc w:val="left"/>
        <w:rPr>
          <w:ins w:id="1931" w:author="Usuario" w:date="2025-01-17T20:06:00Z"/>
          <w:del w:id="1932" w:author="AUX CONTRATACIONES" w:date="2026-01-19T11:37:00Z"/>
          <w:szCs w:val="18"/>
        </w:rPr>
      </w:pPr>
      <w:ins w:id="1933" w:author="Usuario" w:date="2025-01-17T20:06:00Z">
        <w:del w:id="1934" w:author="AUX CONTRATACIONES" w:date="2026-01-19T11:37:00Z">
          <w:r w:rsidRPr="00B2366B" w:rsidDel="003277F0">
            <w:rPr>
              <w:szCs w:val="18"/>
            </w:rPr>
            <w:delText>Reglamento Interno.</w:delText>
          </w:r>
        </w:del>
      </w:ins>
    </w:p>
    <w:p w14:paraId="1A1829B3" w14:textId="6E90B726" w:rsidR="00B2366B" w:rsidRPr="00B2366B" w:rsidDel="003277F0" w:rsidRDefault="00B2366B" w:rsidP="00B2366B">
      <w:pPr>
        <w:numPr>
          <w:ilvl w:val="0"/>
          <w:numId w:val="61"/>
        </w:numPr>
        <w:spacing w:after="160" w:line="259" w:lineRule="auto"/>
        <w:jc w:val="left"/>
        <w:rPr>
          <w:ins w:id="1935" w:author="Usuario" w:date="2025-01-17T20:06:00Z"/>
          <w:del w:id="1936" w:author="AUX CONTRATACIONES" w:date="2026-01-19T11:37:00Z"/>
          <w:szCs w:val="18"/>
        </w:rPr>
      </w:pPr>
      <w:ins w:id="1937" w:author="Usuario" w:date="2025-01-17T20:06:00Z">
        <w:del w:id="1938" w:author="AUX CONTRATACIONES" w:date="2026-01-19T11:37:00Z">
          <w:r w:rsidRPr="00B2366B" w:rsidDel="003277F0">
            <w:rPr>
              <w:szCs w:val="18"/>
            </w:rPr>
            <w:delText>Normativas Nacionales de Salud, Guías, Protocolos y Procedimientos.</w:delText>
          </w:r>
        </w:del>
      </w:ins>
    </w:p>
    <w:p w14:paraId="2C048607" w14:textId="67B0AF74" w:rsidR="00B2366B" w:rsidRPr="00B2366B" w:rsidDel="003277F0" w:rsidRDefault="00B2366B" w:rsidP="00B2366B">
      <w:pPr>
        <w:numPr>
          <w:ilvl w:val="0"/>
          <w:numId w:val="61"/>
        </w:numPr>
        <w:spacing w:after="160" w:line="259" w:lineRule="auto"/>
        <w:jc w:val="left"/>
        <w:rPr>
          <w:ins w:id="1939" w:author="Usuario" w:date="2025-01-17T20:06:00Z"/>
          <w:del w:id="1940" w:author="AUX CONTRATACIONES" w:date="2026-01-19T11:37:00Z"/>
          <w:szCs w:val="18"/>
        </w:rPr>
      </w:pPr>
      <w:ins w:id="1941" w:author="Usuario" w:date="2025-01-17T20:06:00Z">
        <w:del w:id="1942" w:author="AUX CONTRATACIONES" w:date="2026-01-19T11:37:00Z">
          <w:r w:rsidRPr="00B2366B" w:rsidDel="003277F0">
            <w:rPr>
              <w:szCs w:val="18"/>
            </w:rPr>
            <w:delText>Instrucciones del SEDES y Ministerio de Salud.</w:delText>
          </w:r>
        </w:del>
      </w:ins>
    </w:p>
    <w:p w14:paraId="449697C1" w14:textId="60CA831A" w:rsidR="00B2366B" w:rsidRPr="00B2366B" w:rsidDel="003277F0" w:rsidRDefault="00B2366B" w:rsidP="00B2366B">
      <w:pPr>
        <w:numPr>
          <w:ilvl w:val="0"/>
          <w:numId w:val="61"/>
        </w:numPr>
        <w:spacing w:after="160" w:line="259" w:lineRule="auto"/>
        <w:jc w:val="left"/>
        <w:rPr>
          <w:ins w:id="1943" w:author="Usuario" w:date="2025-01-17T20:06:00Z"/>
          <w:del w:id="1944" w:author="AUX CONTRATACIONES" w:date="2026-01-19T11:37:00Z"/>
          <w:szCs w:val="18"/>
        </w:rPr>
      </w:pPr>
      <w:ins w:id="1945" w:author="Usuario" w:date="2025-01-17T20:06:00Z">
        <w:del w:id="1946" w:author="AUX CONTRATACIONES" w:date="2026-01-19T11:37:00Z">
          <w:r w:rsidRPr="00B2366B" w:rsidDel="003277F0">
            <w:rPr>
              <w:szCs w:val="18"/>
            </w:rPr>
            <w:delText>Ley 482</w:delText>
          </w:r>
        </w:del>
      </w:ins>
    </w:p>
    <w:p w14:paraId="60489F74" w14:textId="2AF731D0" w:rsidR="00B2366B" w:rsidRPr="00B2366B" w:rsidDel="003277F0" w:rsidRDefault="00B2366B" w:rsidP="00B2366B">
      <w:pPr>
        <w:numPr>
          <w:ilvl w:val="1"/>
          <w:numId w:val="71"/>
        </w:numPr>
        <w:spacing w:after="160" w:line="259" w:lineRule="auto"/>
        <w:jc w:val="left"/>
        <w:rPr>
          <w:ins w:id="1947" w:author="Usuario" w:date="2025-01-17T20:06:00Z"/>
          <w:del w:id="1948" w:author="AUX CONTRATACIONES" w:date="2026-01-19T11:37:00Z"/>
          <w:rFonts w:ascii="Times New Roman" w:hAnsi="Times New Roman"/>
          <w:b/>
          <w:sz w:val="20"/>
          <w:szCs w:val="18"/>
          <w:lang w:eastAsia="en-US"/>
        </w:rPr>
      </w:pPr>
      <w:ins w:id="1949" w:author="Usuario" w:date="2025-01-17T20:06:00Z">
        <w:del w:id="1950" w:author="AUX CONTRATACIONES" w:date="2026-01-19T11:37:00Z">
          <w:r w:rsidRPr="00B2366B" w:rsidDel="003277F0">
            <w:rPr>
              <w:b/>
              <w:szCs w:val="18"/>
              <w:lang w:eastAsia="en-US"/>
            </w:rPr>
            <w:delText>OTRAS HABILIDADES:</w:delText>
          </w:r>
        </w:del>
      </w:ins>
    </w:p>
    <w:p w14:paraId="5D1A04E6" w14:textId="683EC117" w:rsidR="00B2366B" w:rsidRPr="00B2366B" w:rsidDel="003277F0" w:rsidRDefault="00B2366B" w:rsidP="00B2366B">
      <w:pPr>
        <w:ind w:left="1080"/>
        <w:jc w:val="left"/>
        <w:rPr>
          <w:ins w:id="1951" w:author="Usuario" w:date="2025-01-17T20:06:00Z"/>
          <w:del w:id="1952" w:author="AUX CONTRATACIONES" w:date="2026-01-19T11:37:00Z"/>
          <w:rFonts w:ascii="Times New Roman" w:hAnsi="Times New Roman"/>
          <w:b/>
          <w:sz w:val="20"/>
          <w:szCs w:val="18"/>
          <w:lang w:eastAsia="en-US"/>
        </w:rPr>
      </w:pPr>
    </w:p>
    <w:p w14:paraId="4A3ACAA3" w14:textId="0CCD3E01" w:rsidR="00B2366B" w:rsidRPr="00B2366B" w:rsidDel="003277F0" w:rsidRDefault="00B2366B" w:rsidP="00B2366B">
      <w:pPr>
        <w:numPr>
          <w:ilvl w:val="0"/>
          <w:numId w:val="62"/>
        </w:numPr>
        <w:spacing w:after="160" w:line="259" w:lineRule="auto"/>
        <w:ind w:left="709" w:hanging="283"/>
        <w:jc w:val="left"/>
        <w:rPr>
          <w:ins w:id="1953" w:author="Usuario" w:date="2025-01-17T20:06:00Z"/>
          <w:del w:id="1954" w:author="AUX CONTRATACIONES" w:date="2026-01-19T11:37:00Z"/>
          <w:szCs w:val="18"/>
          <w:lang w:val="sq-AL" w:eastAsia="en-US"/>
        </w:rPr>
      </w:pPr>
      <w:ins w:id="1955" w:author="Usuario" w:date="2025-01-17T20:06:00Z">
        <w:del w:id="1956" w:author="AUX CONTRATACIONES" w:date="2026-01-19T11:37:00Z">
          <w:r w:rsidRPr="00B2366B" w:rsidDel="003277F0">
            <w:rPr>
              <w:szCs w:val="18"/>
              <w:lang w:val="sq-AL" w:eastAsia="en-US"/>
            </w:rPr>
            <w:delText>Capacidad de desarrollar trabajo en equipo y bajo presión.</w:delText>
          </w:r>
        </w:del>
      </w:ins>
    </w:p>
    <w:p w14:paraId="4C7CBC4F" w14:textId="2F832F8D" w:rsidR="00B2366B" w:rsidRPr="00B2366B" w:rsidDel="003277F0" w:rsidRDefault="00B2366B" w:rsidP="00B2366B">
      <w:pPr>
        <w:numPr>
          <w:ilvl w:val="0"/>
          <w:numId w:val="62"/>
        </w:numPr>
        <w:spacing w:after="160" w:line="259" w:lineRule="auto"/>
        <w:ind w:left="709" w:hanging="283"/>
        <w:jc w:val="left"/>
        <w:rPr>
          <w:ins w:id="1957" w:author="Usuario" w:date="2025-01-17T20:06:00Z"/>
          <w:del w:id="1958" w:author="AUX CONTRATACIONES" w:date="2026-01-19T11:37:00Z"/>
          <w:szCs w:val="18"/>
          <w:lang w:val="sq-AL" w:eastAsia="en-US"/>
        </w:rPr>
      </w:pPr>
      <w:ins w:id="1959" w:author="Usuario" w:date="2025-01-17T20:06:00Z">
        <w:del w:id="1960" w:author="AUX CONTRATACIONES" w:date="2026-01-19T11:37:00Z">
          <w:r w:rsidRPr="00B2366B" w:rsidDel="003277F0">
            <w:rPr>
              <w:szCs w:val="18"/>
              <w:lang w:val="sq-AL" w:eastAsia="en-US"/>
            </w:rPr>
            <w:delText>Orientacion al servicio.</w:delText>
          </w:r>
        </w:del>
      </w:ins>
    </w:p>
    <w:p w14:paraId="68510E85" w14:textId="38B2E0A0" w:rsidR="00B2366B" w:rsidRPr="00B2366B" w:rsidDel="003277F0" w:rsidRDefault="00B2366B" w:rsidP="00B2366B">
      <w:pPr>
        <w:numPr>
          <w:ilvl w:val="0"/>
          <w:numId w:val="62"/>
        </w:numPr>
        <w:spacing w:after="160" w:line="259" w:lineRule="auto"/>
        <w:ind w:left="709" w:hanging="283"/>
        <w:jc w:val="left"/>
        <w:rPr>
          <w:ins w:id="1961" w:author="Usuario" w:date="2025-01-17T20:06:00Z"/>
          <w:del w:id="1962" w:author="AUX CONTRATACIONES" w:date="2026-01-19T11:37:00Z"/>
          <w:szCs w:val="18"/>
          <w:lang w:val="sq-AL" w:eastAsia="en-US"/>
        </w:rPr>
      </w:pPr>
      <w:ins w:id="1963" w:author="Usuario" w:date="2025-01-17T20:06:00Z">
        <w:del w:id="1964" w:author="AUX CONTRATACIONES" w:date="2026-01-19T11:37:00Z">
          <w:r w:rsidRPr="00B2366B" w:rsidDel="003277F0">
            <w:rPr>
              <w:szCs w:val="18"/>
              <w:lang w:val="sq-AL" w:eastAsia="en-US"/>
            </w:rPr>
            <w:delText>Alta capacidad de aprendizaje.</w:delText>
          </w:r>
        </w:del>
      </w:ins>
    </w:p>
    <w:p w14:paraId="08A6ECC5" w14:textId="220FA3E8" w:rsidR="00B2366B" w:rsidRPr="00B2366B" w:rsidDel="003277F0" w:rsidRDefault="00B2366B" w:rsidP="00B2366B">
      <w:pPr>
        <w:numPr>
          <w:ilvl w:val="0"/>
          <w:numId w:val="62"/>
        </w:numPr>
        <w:spacing w:after="160" w:line="259" w:lineRule="auto"/>
        <w:ind w:left="709" w:hanging="283"/>
        <w:jc w:val="left"/>
        <w:rPr>
          <w:ins w:id="1965" w:author="Usuario" w:date="2025-01-17T20:06:00Z"/>
          <w:del w:id="1966" w:author="AUX CONTRATACIONES" w:date="2026-01-19T11:37:00Z"/>
          <w:szCs w:val="18"/>
          <w:lang w:val="sq-AL" w:eastAsia="en-US"/>
        </w:rPr>
      </w:pPr>
      <w:ins w:id="1967" w:author="Usuario" w:date="2025-01-17T20:06:00Z">
        <w:del w:id="1968" w:author="AUX CONTRATACIONES" w:date="2026-01-19T11:37:00Z">
          <w:r w:rsidRPr="00B2366B" w:rsidDel="003277F0">
            <w:rPr>
              <w:szCs w:val="18"/>
              <w:lang w:val="sq-AL" w:eastAsia="en-US"/>
            </w:rPr>
            <w:delText>Capacidad resolutiva.</w:delText>
          </w:r>
        </w:del>
      </w:ins>
    </w:p>
    <w:p w14:paraId="06D5FCFD" w14:textId="6EF20BA9" w:rsidR="00B2366B" w:rsidRPr="00B2366B" w:rsidDel="003277F0" w:rsidRDefault="00B2366B" w:rsidP="00B2366B">
      <w:pPr>
        <w:numPr>
          <w:ilvl w:val="0"/>
          <w:numId w:val="62"/>
        </w:numPr>
        <w:spacing w:after="160" w:line="259" w:lineRule="auto"/>
        <w:ind w:left="709" w:hanging="283"/>
        <w:jc w:val="left"/>
        <w:rPr>
          <w:ins w:id="1969" w:author="Usuario" w:date="2025-01-17T20:06:00Z"/>
          <w:del w:id="1970" w:author="AUX CONTRATACIONES" w:date="2026-01-19T11:37:00Z"/>
          <w:szCs w:val="18"/>
          <w:lang w:val="sq-AL" w:eastAsia="en-US"/>
        </w:rPr>
      </w:pPr>
      <w:ins w:id="1971" w:author="Usuario" w:date="2025-01-17T20:06:00Z">
        <w:del w:id="1972" w:author="AUX CONTRATACIONES" w:date="2026-01-19T11:37:00Z">
          <w:r w:rsidRPr="00B2366B" w:rsidDel="003277F0">
            <w:rPr>
              <w:szCs w:val="18"/>
              <w:lang w:val="sq-AL" w:eastAsia="en-US"/>
            </w:rPr>
            <w:delText>Colaborador/a.</w:delText>
          </w:r>
        </w:del>
      </w:ins>
    </w:p>
    <w:p w14:paraId="5A572AF5" w14:textId="2B4C4C2D" w:rsidR="00B2366B" w:rsidRPr="00B2366B" w:rsidDel="003277F0" w:rsidRDefault="00B2366B" w:rsidP="00B2366B">
      <w:pPr>
        <w:numPr>
          <w:ilvl w:val="0"/>
          <w:numId w:val="62"/>
        </w:numPr>
        <w:spacing w:after="160" w:line="259" w:lineRule="auto"/>
        <w:ind w:left="709" w:hanging="283"/>
        <w:jc w:val="left"/>
        <w:rPr>
          <w:ins w:id="1973" w:author="Usuario" w:date="2025-01-17T20:06:00Z"/>
          <w:del w:id="1974" w:author="AUX CONTRATACIONES" w:date="2026-01-19T11:37:00Z"/>
          <w:szCs w:val="18"/>
          <w:lang w:val="sq-AL" w:eastAsia="en-US"/>
        </w:rPr>
      </w:pPr>
      <w:ins w:id="1975" w:author="Usuario" w:date="2025-01-17T20:06:00Z">
        <w:del w:id="1976" w:author="AUX CONTRATACIONES" w:date="2026-01-19T11:37:00Z">
          <w:r w:rsidRPr="00B2366B" w:rsidDel="003277F0">
            <w:rPr>
              <w:szCs w:val="18"/>
              <w:lang w:val="sq-AL" w:eastAsia="en-US"/>
            </w:rPr>
            <w:delText>Vocacion de servicio.</w:delText>
          </w:r>
        </w:del>
      </w:ins>
    </w:p>
    <w:p w14:paraId="5D17E9EB" w14:textId="5E16E604" w:rsidR="00B2366B" w:rsidRPr="00B2366B" w:rsidDel="003277F0" w:rsidRDefault="00B2366B" w:rsidP="00B2366B">
      <w:pPr>
        <w:numPr>
          <w:ilvl w:val="0"/>
          <w:numId w:val="62"/>
        </w:numPr>
        <w:spacing w:after="160" w:line="259" w:lineRule="auto"/>
        <w:ind w:left="709" w:hanging="283"/>
        <w:jc w:val="left"/>
        <w:rPr>
          <w:ins w:id="1977" w:author="Usuario" w:date="2025-01-17T20:06:00Z"/>
          <w:del w:id="1978" w:author="AUX CONTRATACIONES" w:date="2026-01-19T11:37:00Z"/>
          <w:szCs w:val="18"/>
          <w:lang w:val="sq-AL" w:eastAsia="en-US"/>
        </w:rPr>
      </w:pPr>
      <w:ins w:id="1979" w:author="Usuario" w:date="2025-01-17T20:06:00Z">
        <w:del w:id="1980" w:author="AUX CONTRATACIONES" w:date="2026-01-19T11:37:00Z">
          <w:r w:rsidRPr="00B2366B" w:rsidDel="003277F0">
            <w:rPr>
              <w:szCs w:val="18"/>
              <w:lang w:val="sq-AL" w:eastAsia="en-US"/>
            </w:rPr>
            <w:delText>Responsabilidad.</w:delText>
          </w:r>
        </w:del>
      </w:ins>
    </w:p>
    <w:p w14:paraId="7975D24E" w14:textId="50D828B2" w:rsidR="00B2366B" w:rsidRPr="00B2366B" w:rsidDel="003277F0" w:rsidRDefault="00B2366B" w:rsidP="00B2366B">
      <w:pPr>
        <w:numPr>
          <w:ilvl w:val="0"/>
          <w:numId w:val="62"/>
        </w:numPr>
        <w:spacing w:after="160" w:line="259" w:lineRule="auto"/>
        <w:ind w:left="709" w:hanging="283"/>
        <w:jc w:val="left"/>
        <w:rPr>
          <w:ins w:id="1981" w:author="Usuario" w:date="2025-01-17T20:06:00Z"/>
          <w:del w:id="1982" w:author="AUX CONTRATACIONES" w:date="2026-01-19T11:37:00Z"/>
          <w:szCs w:val="18"/>
          <w:lang w:val="sq-AL" w:eastAsia="en-US"/>
        </w:rPr>
      </w:pPr>
      <w:ins w:id="1983" w:author="Usuario" w:date="2025-01-17T20:06:00Z">
        <w:del w:id="1984" w:author="AUX CONTRATACIONES" w:date="2026-01-19T11:37:00Z">
          <w:r w:rsidRPr="00B2366B" w:rsidDel="003277F0">
            <w:rPr>
              <w:szCs w:val="18"/>
              <w:lang w:val="sq-AL" w:eastAsia="en-US"/>
            </w:rPr>
            <w:delText xml:space="preserve">Predisposición al trabajo e </w:delText>
          </w:r>
          <w:r w:rsidRPr="00B2366B" w:rsidDel="003277F0">
            <w:rPr>
              <w:szCs w:val="18"/>
              <w:lang w:eastAsia="en-US"/>
            </w:rPr>
            <w:delText>iniciativa propia.</w:delText>
          </w:r>
        </w:del>
      </w:ins>
    </w:p>
    <w:p w14:paraId="3811F6CB" w14:textId="3DAABC05" w:rsidR="00B2366B" w:rsidRPr="00B2366B" w:rsidDel="003277F0" w:rsidRDefault="00B2366B" w:rsidP="00B2366B">
      <w:pPr>
        <w:numPr>
          <w:ilvl w:val="0"/>
          <w:numId w:val="62"/>
        </w:numPr>
        <w:spacing w:after="160" w:line="259" w:lineRule="auto"/>
        <w:ind w:left="709" w:hanging="283"/>
        <w:jc w:val="left"/>
        <w:rPr>
          <w:ins w:id="1985" w:author="Usuario" w:date="2025-01-17T20:06:00Z"/>
          <w:del w:id="1986" w:author="AUX CONTRATACIONES" w:date="2026-01-19T11:37:00Z"/>
          <w:szCs w:val="18"/>
          <w:lang w:val="sq-AL" w:eastAsia="en-US"/>
        </w:rPr>
      </w:pPr>
      <w:ins w:id="1987" w:author="Usuario" w:date="2025-01-17T20:06:00Z">
        <w:del w:id="1988" w:author="AUX CONTRATACIONES" w:date="2026-01-19T11:37:00Z">
          <w:r w:rsidRPr="00B2366B" w:rsidDel="003277F0">
            <w:rPr>
              <w:szCs w:val="18"/>
              <w:lang w:eastAsia="en-US"/>
            </w:rPr>
            <w:delText>Orientación al cambio.</w:delText>
          </w:r>
        </w:del>
      </w:ins>
    </w:p>
    <w:p w14:paraId="24359859" w14:textId="2D1C8CEF" w:rsidR="00B2366B" w:rsidRPr="00B2366B" w:rsidDel="003277F0" w:rsidRDefault="00B2366B" w:rsidP="00B2366B">
      <w:pPr>
        <w:numPr>
          <w:ilvl w:val="0"/>
          <w:numId w:val="62"/>
        </w:numPr>
        <w:spacing w:after="160" w:line="259" w:lineRule="auto"/>
        <w:ind w:left="709" w:hanging="283"/>
        <w:jc w:val="left"/>
        <w:rPr>
          <w:ins w:id="1989" w:author="Usuario" w:date="2025-01-17T20:06:00Z"/>
          <w:del w:id="1990" w:author="AUX CONTRATACIONES" w:date="2026-01-19T11:37:00Z"/>
          <w:szCs w:val="18"/>
          <w:lang w:val="sq-AL" w:eastAsia="en-US"/>
        </w:rPr>
      </w:pPr>
      <w:ins w:id="1991" w:author="Usuario" w:date="2025-01-17T20:06:00Z">
        <w:del w:id="1992" w:author="AUX CONTRATACIONES" w:date="2026-01-19T11:37:00Z">
          <w:r w:rsidRPr="00B2366B" w:rsidDel="003277F0">
            <w:rPr>
              <w:szCs w:val="18"/>
              <w:lang w:eastAsia="en-US"/>
            </w:rPr>
            <w:delText>Comunicación oral y escrita.</w:delText>
          </w:r>
        </w:del>
      </w:ins>
    </w:p>
    <w:p w14:paraId="37225690" w14:textId="239D2A0F" w:rsidR="00B2366B" w:rsidRPr="00B2366B" w:rsidDel="003277F0" w:rsidRDefault="00B2366B" w:rsidP="00B2366B">
      <w:pPr>
        <w:numPr>
          <w:ilvl w:val="0"/>
          <w:numId w:val="62"/>
        </w:numPr>
        <w:spacing w:after="160" w:line="259" w:lineRule="auto"/>
        <w:ind w:left="709" w:hanging="283"/>
        <w:jc w:val="left"/>
        <w:rPr>
          <w:ins w:id="1993" w:author="Usuario" w:date="2025-01-17T20:06:00Z"/>
          <w:del w:id="1994" w:author="AUX CONTRATACIONES" w:date="2026-01-19T11:37:00Z"/>
          <w:szCs w:val="18"/>
          <w:lang w:eastAsia="en-US"/>
        </w:rPr>
      </w:pPr>
      <w:ins w:id="1995" w:author="Usuario" w:date="2025-01-17T20:06:00Z">
        <w:del w:id="1996" w:author="AUX CONTRATACIONES" w:date="2026-01-19T11:37:00Z">
          <w:r w:rsidRPr="00B2366B" w:rsidDel="003277F0">
            <w:rPr>
              <w:szCs w:val="18"/>
              <w:lang w:val="sq-AL" w:eastAsia="en-US"/>
            </w:rPr>
            <w:delText>lenguaje castellano y quechua .</w:delText>
          </w:r>
        </w:del>
      </w:ins>
    </w:p>
    <w:p w14:paraId="3B5FB00C" w14:textId="5F634376" w:rsidR="00B2366B" w:rsidRPr="00B2366B" w:rsidDel="003277F0" w:rsidRDefault="00B2366B" w:rsidP="00B2366B">
      <w:pPr>
        <w:rPr>
          <w:ins w:id="1997" w:author="Usuario" w:date="2025-01-17T20:06:00Z"/>
          <w:del w:id="1998" w:author="AUX CONTRATACIONES" w:date="2026-01-19T11:37:00Z"/>
          <w:b/>
          <w:szCs w:val="18"/>
          <w:lang w:val="es-MX" w:eastAsia="en-US"/>
        </w:rPr>
      </w:pPr>
    </w:p>
    <w:p w14:paraId="60F19F1D" w14:textId="27FB52BF" w:rsidR="00B2366B" w:rsidRPr="00B2366B" w:rsidDel="003277F0" w:rsidRDefault="00B2366B" w:rsidP="00B2366B">
      <w:pPr>
        <w:numPr>
          <w:ilvl w:val="0"/>
          <w:numId w:val="71"/>
        </w:numPr>
        <w:spacing w:after="160" w:line="259" w:lineRule="auto"/>
        <w:jc w:val="left"/>
        <w:rPr>
          <w:ins w:id="1999" w:author="Usuario" w:date="2025-01-17T20:06:00Z"/>
          <w:del w:id="2000" w:author="AUX CONTRATACIONES" w:date="2026-01-19T11:37:00Z"/>
          <w:rFonts w:ascii="Times New Roman" w:hAnsi="Times New Roman"/>
          <w:b/>
          <w:sz w:val="20"/>
          <w:szCs w:val="18"/>
          <w:u w:val="single"/>
          <w:lang w:val="es-MX" w:eastAsia="en-US"/>
        </w:rPr>
      </w:pPr>
      <w:ins w:id="2001" w:author="Usuario" w:date="2025-01-17T20:06:00Z">
        <w:del w:id="2002" w:author="AUX CONTRATACIONES" w:date="2026-01-19T11:37:00Z">
          <w:r w:rsidRPr="00B2366B" w:rsidDel="003277F0">
            <w:rPr>
              <w:b/>
              <w:szCs w:val="18"/>
              <w:u w:val="single"/>
              <w:lang w:val="es-MX" w:eastAsia="en-US"/>
            </w:rPr>
            <w:delText>FORMACION:</w:delText>
          </w:r>
        </w:del>
      </w:ins>
    </w:p>
    <w:p w14:paraId="307204D0" w14:textId="6FA233A3" w:rsidR="00B2366B" w:rsidRPr="00B2366B" w:rsidDel="003277F0" w:rsidRDefault="00B2366B" w:rsidP="00B2366B">
      <w:pPr>
        <w:ind w:left="720"/>
        <w:rPr>
          <w:ins w:id="2003" w:author="Usuario" w:date="2025-01-17T20:06:00Z"/>
          <w:del w:id="2004" w:author="AUX CONTRATACIONES" w:date="2026-01-19T11:37:00Z"/>
          <w:rFonts w:ascii="Times New Roman" w:hAnsi="Times New Roman"/>
          <w:b/>
          <w:sz w:val="20"/>
          <w:szCs w:val="18"/>
          <w:lang w:val="es-MX" w:eastAsia="en-US"/>
        </w:rPr>
      </w:pPr>
    </w:p>
    <w:p w14:paraId="212F5AE8" w14:textId="78ED1E4D" w:rsidR="00B2366B" w:rsidRPr="00B2366B" w:rsidDel="003277F0" w:rsidRDefault="00B2366B" w:rsidP="00B2366B">
      <w:pPr>
        <w:rPr>
          <w:ins w:id="2005" w:author="Usuario" w:date="2025-01-17T20:06:00Z"/>
          <w:del w:id="2006" w:author="AUX CONTRATACIONES" w:date="2026-01-19T11:37:00Z"/>
          <w:rFonts w:cs="Arial"/>
          <w:b/>
          <w:szCs w:val="18"/>
          <w:u w:val="single"/>
          <w:lang w:eastAsia="en-US"/>
        </w:rPr>
      </w:pPr>
      <w:ins w:id="2007" w:author="Usuario" w:date="2025-01-17T20:06:00Z">
        <w:del w:id="2008" w:author="AUX CONTRATACIONES" w:date="2026-01-19T11:37:00Z">
          <w:r w:rsidRPr="00B2366B" w:rsidDel="003277F0">
            <w:rPr>
              <w:rFonts w:cs="Arial"/>
              <w:b/>
              <w:szCs w:val="18"/>
              <w:u w:val="single"/>
              <w:lang w:eastAsia="en-US"/>
            </w:rPr>
            <w:delText>FORMACIÓN ACADÉMICA</w:delText>
          </w:r>
        </w:del>
      </w:ins>
    </w:p>
    <w:p w14:paraId="30BF4ABA" w14:textId="3BB0714D" w:rsidR="00B2366B" w:rsidRPr="00B2366B" w:rsidDel="003277F0" w:rsidRDefault="00B2366B" w:rsidP="00B2366B">
      <w:pPr>
        <w:rPr>
          <w:ins w:id="2009" w:author="Usuario" w:date="2025-01-17T20:06:00Z"/>
          <w:del w:id="2010" w:author="AUX CONTRATACIONES" w:date="2026-01-19T11:37:00Z"/>
          <w:rFonts w:cs="Arial"/>
          <w:b/>
          <w:szCs w:val="18"/>
          <w:u w:val="single"/>
          <w:lang w:eastAsia="en-US"/>
        </w:rPr>
      </w:pPr>
    </w:p>
    <w:p w14:paraId="35A2903F" w14:textId="7EE6CD4E" w:rsidR="00B2366B" w:rsidRPr="00B2366B" w:rsidDel="003277F0" w:rsidRDefault="00B2366B" w:rsidP="00B2366B">
      <w:pPr>
        <w:rPr>
          <w:ins w:id="2011" w:author="Usuario" w:date="2025-01-17T20:06:00Z"/>
          <w:del w:id="2012" w:author="AUX CONTRATACIONES" w:date="2026-01-19T11:37:00Z"/>
          <w:b/>
          <w:szCs w:val="18"/>
          <w:lang w:val="es-MX"/>
        </w:rPr>
      </w:pPr>
      <w:ins w:id="2013" w:author="Usuario" w:date="2025-01-17T20:06:00Z">
        <w:del w:id="2014" w:author="AUX CONTRATACIONES" w:date="2026-01-19T11:37:00Z">
          <w:r w:rsidRPr="00B2366B" w:rsidDel="003277F0">
            <w:rPr>
              <w:b/>
              <w:szCs w:val="18"/>
              <w:lang w:val="es-MX"/>
            </w:rPr>
            <w:delText>PERSONAL DE SALUD MEDICO</w:delText>
          </w:r>
        </w:del>
      </w:ins>
    </w:p>
    <w:p w14:paraId="38849016" w14:textId="775F1B73" w:rsidR="00B2366B" w:rsidRPr="00B2366B" w:rsidDel="003277F0" w:rsidRDefault="00B2366B" w:rsidP="00B2366B">
      <w:pPr>
        <w:ind w:left="360"/>
        <w:rPr>
          <w:ins w:id="2015" w:author="Usuario" w:date="2025-01-17T20:06:00Z"/>
          <w:del w:id="2016" w:author="AUX CONTRATACIONES" w:date="2026-01-19T11:37:00Z"/>
          <w:b/>
          <w:szCs w:val="18"/>
          <w:lang w:val="es-MX"/>
        </w:rPr>
      </w:pPr>
    </w:p>
    <w:p w14:paraId="5098759B" w14:textId="057A28BB" w:rsidR="00B2366B" w:rsidRPr="00B2366B" w:rsidDel="003277F0" w:rsidRDefault="00B2366B" w:rsidP="00B2366B">
      <w:pPr>
        <w:numPr>
          <w:ilvl w:val="0"/>
          <w:numId w:val="63"/>
        </w:numPr>
        <w:spacing w:after="160" w:line="259" w:lineRule="auto"/>
        <w:jc w:val="left"/>
        <w:rPr>
          <w:ins w:id="2017" w:author="Usuario" w:date="2025-01-17T20:06:00Z"/>
          <w:del w:id="2018" w:author="AUX CONTRATACIONES" w:date="2026-01-19T11:37:00Z"/>
          <w:szCs w:val="18"/>
          <w:lang w:val="es-MX"/>
        </w:rPr>
      </w:pPr>
      <w:ins w:id="2019" w:author="Usuario" w:date="2025-01-17T20:06:00Z">
        <w:del w:id="2020" w:author="AUX CONTRATACIONES" w:date="2026-01-19T11:37:00Z">
          <w:r w:rsidRPr="00B2366B" w:rsidDel="003277F0">
            <w:rPr>
              <w:szCs w:val="18"/>
              <w:lang w:val="es-MX"/>
            </w:rPr>
            <w:delText xml:space="preserve">Título en Provisión Nacional a nivel Licenciatura en Medicina General. </w:delText>
          </w:r>
        </w:del>
      </w:ins>
    </w:p>
    <w:p w14:paraId="03E49E71" w14:textId="58704F15" w:rsidR="00B2366B" w:rsidRPr="00B2366B" w:rsidDel="003277F0" w:rsidRDefault="00B2366B" w:rsidP="00B2366B">
      <w:pPr>
        <w:numPr>
          <w:ilvl w:val="0"/>
          <w:numId w:val="63"/>
        </w:numPr>
        <w:spacing w:after="160" w:line="259" w:lineRule="auto"/>
        <w:jc w:val="left"/>
        <w:rPr>
          <w:ins w:id="2021" w:author="Usuario" w:date="2025-01-17T20:06:00Z"/>
          <w:del w:id="2022" w:author="AUX CONTRATACIONES" w:date="2026-01-19T11:37:00Z"/>
          <w:szCs w:val="18"/>
          <w:lang w:val="es-MX"/>
        </w:rPr>
      </w:pPr>
      <w:ins w:id="2023" w:author="Usuario" w:date="2025-01-17T20:06:00Z">
        <w:del w:id="2024" w:author="AUX CONTRATACIONES" w:date="2026-01-19T11:37:00Z">
          <w:r w:rsidRPr="00B2366B" w:rsidDel="003277F0">
            <w:rPr>
              <w:szCs w:val="18"/>
              <w:lang w:val="es-MX"/>
            </w:rPr>
            <w:delText>Matricula Profesional extendido por el ministerio de Salud.</w:delText>
          </w:r>
        </w:del>
      </w:ins>
    </w:p>
    <w:p w14:paraId="749F1470" w14:textId="1E5A33F6" w:rsidR="00B2366B" w:rsidRPr="00B2366B" w:rsidDel="003277F0" w:rsidRDefault="00B2366B" w:rsidP="00B2366B">
      <w:pPr>
        <w:numPr>
          <w:ilvl w:val="0"/>
          <w:numId w:val="71"/>
        </w:numPr>
        <w:spacing w:after="160" w:line="259" w:lineRule="auto"/>
        <w:jc w:val="left"/>
        <w:rPr>
          <w:ins w:id="2025" w:author="Usuario" w:date="2025-01-17T20:06:00Z"/>
          <w:del w:id="2026" w:author="AUX CONTRATACIONES" w:date="2026-01-19T11:37:00Z"/>
          <w:rFonts w:ascii="Times New Roman" w:hAnsi="Times New Roman"/>
          <w:b/>
          <w:sz w:val="20"/>
          <w:szCs w:val="18"/>
          <w:u w:val="single"/>
          <w:lang w:val="es-MX" w:eastAsia="en-US"/>
        </w:rPr>
      </w:pPr>
      <w:ins w:id="2027" w:author="Usuario" w:date="2025-01-17T20:06:00Z">
        <w:del w:id="2028" w:author="AUX CONTRATACIONES" w:date="2026-01-19T11:37:00Z">
          <w:r w:rsidRPr="00B2366B" w:rsidDel="003277F0">
            <w:rPr>
              <w:b/>
              <w:szCs w:val="18"/>
              <w:u w:val="single"/>
              <w:lang w:val="es-MX" w:eastAsia="en-US"/>
            </w:rPr>
            <w:delText>EXPERIENCIA GENERAL, ESPECÍFICA Y OTROS CONOCIMIENTOS Y/O DESTREZAS:</w:delText>
          </w:r>
        </w:del>
      </w:ins>
    </w:p>
    <w:p w14:paraId="15E00028" w14:textId="0588313F" w:rsidR="00B2366B" w:rsidRPr="00B2366B" w:rsidDel="003277F0" w:rsidRDefault="00B2366B" w:rsidP="00B2366B">
      <w:pPr>
        <w:ind w:left="720"/>
        <w:rPr>
          <w:ins w:id="2029" w:author="Usuario" w:date="2025-01-17T20:06:00Z"/>
          <w:del w:id="2030" w:author="AUX CONTRATACIONES" w:date="2026-01-19T11:37:00Z"/>
          <w:rFonts w:ascii="Times New Roman" w:hAnsi="Times New Roman"/>
          <w:b/>
          <w:sz w:val="20"/>
          <w:szCs w:val="18"/>
          <w:lang w:val="es-MX" w:eastAsia="en-US"/>
        </w:rPr>
      </w:pPr>
    </w:p>
    <w:p w14:paraId="4D72AE8F" w14:textId="5404E021" w:rsidR="00B2366B" w:rsidRPr="00B2366B" w:rsidDel="003277F0" w:rsidRDefault="00B2366B" w:rsidP="00B2366B">
      <w:pPr>
        <w:contextualSpacing/>
        <w:rPr>
          <w:ins w:id="2031" w:author="Usuario" w:date="2025-01-17T20:06:00Z"/>
          <w:del w:id="2032" w:author="AUX CONTRATACIONES" w:date="2026-01-19T11:37:00Z"/>
          <w:b/>
          <w:szCs w:val="18"/>
          <w:u w:val="single"/>
          <w:lang w:val="es-MX"/>
        </w:rPr>
      </w:pPr>
      <w:ins w:id="2033" w:author="Usuario" w:date="2025-01-17T20:06:00Z">
        <w:del w:id="2034" w:author="AUX CONTRATACIONES" w:date="2026-01-19T11:37:00Z">
          <w:r w:rsidRPr="00B2366B" w:rsidDel="003277F0">
            <w:rPr>
              <w:b/>
              <w:szCs w:val="18"/>
              <w:u w:val="single"/>
              <w:lang w:val="es-MX"/>
            </w:rPr>
            <w:delText>EXPERIENCIA GENERAL</w:delText>
          </w:r>
          <w:r w:rsidRPr="00B2366B" w:rsidDel="003277F0">
            <w:rPr>
              <w:b/>
              <w:szCs w:val="18"/>
              <w:lang w:val="es-MX"/>
            </w:rPr>
            <w:delText xml:space="preserve"> - </w:delText>
          </w:r>
          <w:r w:rsidRPr="00B2366B" w:rsidDel="003277F0">
            <w:rPr>
              <w:b/>
              <w:szCs w:val="20"/>
              <w:lang w:val="es-ES_tradnl"/>
            </w:rPr>
            <w:delText>MEDICO II C.S. ISARZAMA.</w:delText>
          </w:r>
        </w:del>
      </w:ins>
    </w:p>
    <w:p w14:paraId="439F8E59" w14:textId="5A174141" w:rsidR="00B2366B" w:rsidRPr="00B2366B" w:rsidDel="003277F0" w:rsidRDefault="00B2366B" w:rsidP="00B2366B">
      <w:pPr>
        <w:rPr>
          <w:ins w:id="2035" w:author="Usuario" w:date="2025-01-17T20:06:00Z"/>
          <w:del w:id="2036" w:author="AUX CONTRATACIONES" w:date="2026-01-19T11:37:00Z"/>
          <w:b/>
          <w:sz w:val="20"/>
          <w:szCs w:val="20"/>
          <w:lang w:val="es-ES_tradnl"/>
        </w:rPr>
      </w:pPr>
    </w:p>
    <w:p w14:paraId="5B24C379" w14:textId="3737C70F" w:rsidR="00B2366B" w:rsidRPr="00B2366B" w:rsidDel="003277F0" w:rsidRDefault="00B2366B" w:rsidP="00B2366B">
      <w:pPr>
        <w:contextualSpacing/>
        <w:rPr>
          <w:ins w:id="2037" w:author="Usuario" w:date="2025-01-17T20:06:00Z"/>
          <w:del w:id="2038" w:author="AUX CONTRATACIONES" w:date="2026-01-19T11:37:00Z"/>
          <w:b/>
          <w:szCs w:val="18"/>
          <w:u w:val="single"/>
          <w:lang w:val="es-MX"/>
        </w:rPr>
      </w:pPr>
      <w:ins w:id="2039" w:author="Usuario" w:date="2025-01-17T20:06:00Z">
        <w:del w:id="2040" w:author="AUX CONTRATACIONES" w:date="2026-01-19T11:37:00Z">
          <w:r w:rsidRPr="00B2366B" w:rsidDel="003277F0">
            <w:rPr>
              <w:b/>
              <w:szCs w:val="18"/>
              <w:u w:val="single"/>
              <w:lang w:val="es-MX"/>
            </w:rPr>
            <w:delText>PERSONAL DE SALUD MEDICO</w:delText>
          </w:r>
        </w:del>
      </w:ins>
    </w:p>
    <w:p w14:paraId="2C6BDC50" w14:textId="71DC50BB" w:rsidR="00B2366B" w:rsidRPr="00B2366B" w:rsidDel="003277F0" w:rsidRDefault="00B2366B" w:rsidP="00B2366B">
      <w:pPr>
        <w:ind w:left="360"/>
        <w:contextualSpacing/>
        <w:rPr>
          <w:ins w:id="2041" w:author="Usuario" w:date="2025-01-17T20:06:00Z"/>
          <w:del w:id="2042" w:author="AUX CONTRATACIONES" w:date="2026-01-19T11:37:00Z"/>
          <w:b/>
          <w:szCs w:val="18"/>
          <w:lang w:val="es-MX"/>
        </w:rPr>
      </w:pPr>
    </w:p>
    <w:p w14:paraId="40EFBD5B" w14:textId="4955F796" w:rsidR="00B2366B" w:rsidRPr="00B2366B" w:rsidDel="003277F0" w:rsidRDefault="00B2366B" w:rsidP="00B2366B">
      <w:pPr>
        <w:numPr>
          <w:ilvl w:val="0"/>
          <w:numId w:val="64"/>
        </w:numPr>
        <w:spacing w:after="160" w:line="259" w:lineRule="auto"/>
        <w:contextualSpacing/>
        <w:jc w:val="left"/>
        <w:rPr>
          <w:ins w:id="2043" w:author="Usuario" w:date="2025-01-17T20:06:00Z"/>
          <w:del w:id="2044" w:author="AUX CONTRATACIONES" w:date="2026-01-19T11:37:00Z"/>
          <w:szCs w:val="18"/>
          <w:lang w:val="es-MX" w:eastAsia="en-US"/>
        </w:rPr>
      </w:pPr>
      <w:ins w:id="2045" w:author="Usuario" w:date="2025-01-17T20:06:00Z">
        <w:del w:id="2046" w:author="AUX CONTRATACIONES" w:date="2026-01-19T11:37:00Z">
          <w:r w:rsidRPr="00B2366B" w:rsidDel="003277F0">
            <w:rPr>
              <w:szCs w:val="18"/>
              <w:lang w:val="es-MX" w:eastAsia="en-US"/>
            </w:rPr>
            <w:delText>Experiencia General 2 Años mínimo, debe acreditar experiencia General en Entidades del Sector Público o privado como complementación</w:delText>
          </w:r>
        </w:del>
      </w:ins>
    </w:p>
    <w:p w14:paraId="48403329" w14:textId="02081C00" w:rsidR="00B2366B" w:rsidRPr="00B2366B" w:rsidDel="003277F0" w:rsidRDefault="00B2366B" w:rsidP="00B2366B">
      <w:pPr>
        <w:jc w:val="left"/>
        <w:rPr>
          <w:ins w:id="2047" w:author="Usuario" w:date="2025-01-17T20:06:00Z"/>
          <w:del w:id="2048" w:author="AUX CONTRATACIONES" w:date="2026-01-19T11:37:00Z"/>
          <w:b/>
          <w:szCs w:val="18"/>
          <w:lang w:val="es-MX" w:eastAsia="en-US"/>
        </w:rPr>
      </w:pPr>
    </w:p>
    <w:p w14:paraId="61F78356" w14:textId="77D44FBC" w:rsidR="00B2366B" w:rsidRPr="00B2366B" w:rsidDel="003277F0" w:rsidRDefault="00B2366B" w:rsidP="00B2366B">
      <w:pPr>
        <w:rPr>
          <w:ins w:id="2049" w:author="Usuario" w:date="2025-01-17T20:06:00Z"/>
          <w:del w:id="2050" w:author="AUX CONTRATACIONES" w:date="2026-01-19T11:37:00Z"/>
          <w:b/>
          <w:sz w:val="20"/>
          <w:szCs w:val="20"/>
          <w:lang w:val="es-ES_tradnl"/>
        </w:rPr>
      </w:pPr>
      <w:ins w:id="2051" w:author="Usuario" w:date="2025-01-17T20:06:00Z">
        <w:del w:id="2052" w:author="AUX CONTRATACIONES" w:date="2026-01-19T11:37:00Z">
          <w:r w:rsidRPr="00B2366B" w:rsidDel="003277F0">
            <w:rPr>
              <w:b/>
              <w:szCs w:val="18"/>
              <w:u w:val="single"/>
              <w:lang w:val="es-MX" w:eastAsia="en-US"/>
            </w:rPr>
            <w:delText>EXPERIENCIA ESPECÍFICA-</w:delText>
          </w:r>
          <w:r w:rsidRPr="00B2366B" w:rsidDel="003277F0">
            <w:rPr>
              <w:szCs w:val="18"/>
              <w:lang w:val="es-MX" w:eastAsia="en-US"/>
            </w:rPr>
            <w:delText xml:space="preserve"> </w:delText>
          </w:r>
          <w:r w:rsidRPr="00B2366B" w:rsidDel="003277F0">
            <w:rPr>
              <w:b/>
              <w:szCs w:val="20"/>
              <w:lang w:val="es-ES_tradnl"/>
            </w:rPr>
            <w:delText>MEDICO II C.S. ISARZAMA.</w:delText>
          </w:r>
        </w:del>
      </w:ins>
    </w:p>
    <w:p w14:paraId="6F76531B" w14:textId="2703D935" w:rsidR="00B2366B" w:rsidRPr="00B2366B" w:rsidDel="003277F0" w:rsidRDefault="00B2366B" w:rsidP="00B2366B">
      <w:pPr>
        <w:contextualSpacing/>
        <w:rPr>
          <w:ins w:id="2053" w:author="Usuario" w:date="2025-01-17T20:06:00Z"/>
          <w:del w:id="2054" w:author="AUX CONTRATACIONES" w:date="2026-01-19T11:37:00Z"/>
          <w:szCs w:val="18"/>
          <w:lang w:val="es-MX" w:eastAsia="en-US"/>
        </w:rPr>
      </w:pPr>
    </w:p>
    <w:p w14:paraId="295F1CFC" w14:textId="6548A96D" w:rsidR="00B2366B" w:rsidRPr="00B2366B" w:rsidDel="003277F0" w:rsidRDefault="00B2366B" w:rsidP="00B2366B">
      <w:pPr>
        <w:contextualSpacing/>
        <w:rPr>
          <w:ins w:id="2055" w:author="Usuario" w:date="2025-01-17T20:06:00Z"/>
          <w:del w:id="2056" w:author="AUX CONTRATACIONES" w:date="2026-01-19T11:37:00Z"/>
          <w:b/>
          <w:szCs w:val="18"/>
          <w:u w:val="single"/>
          <w:lang w:val="es-MX"/>
        </w:rPr>
      </w:pPr>
      <w:ins w:id="2057" w:author="Usuario" w:date="2025-01-17T20:06:00Z">
        <w:del w:id="2058" w:author="AUX CONTRATACIONES" w:date="2026-01-19T11:37:00Z">
          <w:r w:rsidRPr="00B2366B" w:rsidDel="003277F0">
            <w:rPr>
              <w:b/>
              <w:szCs w:val="18"/>
              <w:u w:val="single"/>
              <w:lang w:val="es-MX"/>
            </w:rPr>
            <w:delText>PERSONAL DE SALUD MEDICO</w:delText>
          </w:r>
        </w:del>
      </w:ins>
    </w:p>
    <w:p w14:paraId="40E7B1DC" w14:textId="2F98B1F6" w:rsidR="00B2366B" w:rsidRPr="00B2366B" w:rsidDel="003277F0" w:rsidRDefault="00B2366B" w:rsidP="00B2366B">
      <w:pPr>
        <w:contextualSpacing/>
        <w:rPr>
          <w:ins w:id="2059" w:author="Usuario" w:date="2025-01-17T20:06:00Z"/>
          <w:del w:id="2060" w:author="AUX CONTRATACIONES" w:date="2026-01-19T11:37:00Z"/>
          <w:b/>
          <w:szCs w:val="18"/>
          <w:u w:val="single"/>
          <w:lang w:val="es-MX"/>
        </w:rPr>
      </w:pPr>
    </w:p>
    <w:p w14:paraId="139F153F" w14:textId="0226C1BD" w:rsidR="00B2366B" w:rsidRPr="00B2366B" w:rsidDel="003277F0" w:rsidRDefault="00B2366B" w:rsidP="00B2366B">
      <w:pPr>
        <w:numPr>
          <w:ilvl w:val="0"/>
          <w:numId w:val="65"/>
        </w:numPr>
        <w:spacing w:after="160" w:line="259" w:lineRule="auto"/>
        <w:contextualSpacing/>
        <w:jc w:val="left"/>
        <w:rPr>
          <w:ins w:id="2061" w:author="Usuario" w:date="2025-01-17T20:06:00Z"/>
          <w:del w:id="2062" w:author="AUX CONTRATACIONES" w:date="2026-01-19T11:37:00Z"/>
          <w:szCs w:val="18"/>
          <w:lang w:val="es-MX" w:eastAsia="en-US"/>
        </w:rPr>
      </w:pPr>
      <w:ins w:id="2063" w:author="Usuario" w:date="2025-01-17T20:06:00Z">
        <w:del w:id="2064" w:author="AUX CONTRATACIONES" w:date="2026-01-19T11:37:00Z">
          <w:r w:rsidRPr="00B2366B" w:rsidDel="003277F0">
            <w:rPr>
              <w:szCs w:val="18"/>
              <w:lang w:val="es-MX" w:eastAsia="en-US"/>
            </w:rPr>
            <w:delText>Experiencia específica 1 Año mínimo, debe acreditar experiencia en Entidades del Sector Público o privado como complementación.</w:delText>
          </w:r>
        </w:del>
      </w:ins>
    </w:p>
    <w:p w14:paraId="58FEE0EF" w14:textId="23E311AE" w:rsidR="00B2366B" w:rsidRPr="00B2366B" w:rsidDel="003277F0" w:rsidRDefault="00B2366B" w:rsidP="00B2366B">
      <w:pPr>
        <w:contextualSpacing/>
        <w:rPr>
          <w:ins w:id="2065" w:author="Usuario" w:date="2025-01-17T20:06:00Z"/>
          <w:del w:id="2066" w:author="AUX CONTRATACIONES" w:date="2026-01-19T11:37:00Z"/>
          <w:szCs w:val="18"/>
          <w:lang w:val="es-MX" w:eastAsia="en-US"/>
        </w:rPr>
      </w:pPr>
    </w:p>
    <w:p w14:paraId="450822DD" w14:textId="3C22B0D5" w:rsidR="00B2366B" w:rsidRPr="00B2366B" w:rsidDel="003277F0" w:rsidRDefault="00B2366B" w:rsidP="00B2366B">
      <w:pPr>
        <w:jc w:val="left"/>
        <w:rPr>
          <w:ins w:id="2067" w:author="Usuario" w:date="2025-01-17T20:06:00Z"/>
          <w:del w:id="2068" w:author="AUX CONTRATACIONES" w:date="2026-01-19T11:37:00Z"/>
          <w:b/>
          <w:szCs w:val="18"/>
          <w:u w:val="single"/>
          <w:lang w:val="es-MX" w:eastAsia="en-US"/>
        </w:rPr>
      </w:pPr>
      <w:ins w:id="2069" w:author="Usuario" w:date="2025-01-17T20:06:00Z">
        <w:del w:id="2070" w:author="AUX CONTRATACIONES" w:date="2026-01-19T11:37:00Z">
          <w:r w:rsidRPr="00B2366B" w:rsidDel="003277F0">
            <w:rPr>
              <w:b/>
              <w:szCs w:val="18"/>
              <w:u w:val="single"/>
              <w:lang w:val="es-MX" w:eastAsia="en-US"/>
            </w:rPr>
            <w:delText>REQUISITOS COMPLEMENTARIOS DE CARÁCTER OBLIGATORIO SEGÚN CORRESPONDA</w:delText>
          </w:r>
        </w:del>
      </w:ins>
    </w:p>
    <w:p w14:paraId="642E63A8" w14:textId="19E6BC57" w:rsidR="00B2366B" w:rsidRPr="00B2366B" w:rsidDel="003277F0" w:rsidRDefault="00B2366B" w:rsidP="00B2366B">
      <w:pPr>
        <w:jc w:val="left"/>
        <w:rPr>
          <w:ins w:id="2071" w:author="Usuario" w:date="2025-01-17T20:06:00Z"/>
          <w:del w:id="2072" w:author="AUX CONTRATACIONES" w:date="2026-01-19T11:37:00Z"/>
          <w:b/>
          <w:szCs w:val="18"/>
          <w:lang w:val="es-MX" w:eastAsia="en-US"/>
        </w:rPr>
      </w:pPr>
    </w:p>
    <w:p w14:paraId="62B20908" w14:textId="38AC7975" w:rsidR="00B2366B" w:rsidRPr="00B2366B" w:rsidDel="003277F0" w:rsidRDefault="00B2366B" w:rsidP="00B2366B">
      <w:pPr>
        <w:numPr>
          <w:ilvl w:val="0"/>
          <w:numId w:val="54"/>
        </w:numPr>
        <w:spacing w:after="160" w:line="259" w:lineRule="auto"/>
        <w:contextualSpacing/>
        <w:jc w:val="left"/>
        <w:rPr>
          <w:ins w:id="2073" w:author="Usuario" w:date="2025-01-17T20:06:00Z"/>
          <w:del w:id="2074" w:author="AUX CONTRATACIONES" w:date="2026-01-19T11:37:00Z"/>
          <w:rFonts w:cs="Lucida Sans Unicode"/>
          <w:szCs w:val="18"/>
          <w:lang w:val="es-MX" w:eastAsia="en-US"/>
        </w:rPr>
      </w:pPr>
      <w:ins w:id="2075" w:author="Usuario" w:date="2025-01-17T20:06:00Z">
        <w:del w:id="2076" w:author="AUX CONTRATACIONES" w:date="2026-01-19T11:37:00Z">
          <w:r w:rsidRPr="00B2366B" w:rsidDel="003277F0">
            <w:rPr>
              <w:rFonts w:cs="Lucida Sans Unicode"/>
              <w:szCs w:val="18"/>
              <w:lang w:val="es-MX" w:eastAsia="en-US"/>
            </w:rPr>
            <w:delText>Conocimiento manejo de paquetes computacionales.</w:delText>
          </w:r>
        </w:del>
      </w:ins>
    </w:p>
    <w:p w14:paraId="6311726A" w14:textId="1147B579" w:rsidR="00B2366B" w:rsidRPr="00B2366B" w:rsidDel="003277F0" w:rsidRDefault="00B2366B" w:rsidP="00B2366B">
      <w:pPr>
        <w:numPr>
          <w:ilvl w:val="0"/>
          <w:numId w:val="54"/>
        </w:numPr>
        <w:spacing w:after="160" w:line="259" w:lineRule="auto"/>
        <w:contextualSpacing/>
        <w:jc w:val="left"/>
        <w:rPr>
          <w:ins w:id="2077" w:author="Usuario" w:date="2025-01-17T20:06:00Z"/>
          <w:del w:id="2078" w:author="AUX CONTRATACIONES" w:date="2026-01-19T11:37:00Z"/>
          <w:rFonts w:cs="Lucida Sans Unicode"/>
          <w:szCs w:val="18"/>
          <w:lang w:val="es-MX" w:eastAsia="en-US"/>
        </w:rPr>
      </w:pPr>
      <w:ins w:id="2079" w:author="Usuario" w:date="2025-01-17T20:06:00Z">
        <w:del w:id="2080" w:author="AUX CONTRATACIONES" w:date="2026-01-19T11:37:00Z">
          <w:r w:rsidRPr="00B2366B" w:rsidDel="003277F0">
            <w:rPr>
              <w:rFonts w:cs="Lucida Sans Unicode"/>
              <w:szCs w:val="18"/>
              <w:lang w:val="es-MX" w:eastAsia="en-US"/>
            </w:rPr>
            <w:delText>Diagnóstico y manejo clínico del dengue cursos OPS</w:delText>
          </w:r>
        </w:del>
      </w:ins>
    </w:p>
    <w:p w14:paraId="2F5F25AC" w14:textId="19638964" w:rsidR="00B2366B" w:rsidRPr="00B2366B" w:rsidDel="003277F0" w:rsidRDefault="00B2366B" w:rsidP="00B2366B">
      <w:pPr>
        <w:numPr>
          <w:ilvl w:val="0"/>
          <w:numId w:val="54"/>
        </w:numPr>
        <w:spacing w:after="160" w:line="259" w:lineRule="auto"/>
        <w:contextualSpacing/>
        <w:jc w:val="left"/>
        <w:rPr>
          <w:ins w:id="2081" w:author="Usuario" w:date="2025-01-17T20:06:00Z"/>
          <w:del w:id="2082" w:author="AUX CONTRATACIONES" w:date="2026-01-19T11:37:00Z"/>
          <w:rFonts w:cs="Lucida Sans Unicode"/>
          <w:szCs w:val="18"/>
          <w:lang w:val="es-MX" w:eastAsia="en-US"/>
        </w:rPr>
      </w:pPr>
      <w:ins w:id="2083" w:author="Usuario" w:date="2025-01-17T20:06:00Z">
        <w:del w:id="2084" w:author="AUX CONTRATACIONES" w:date="2026-01-19T11:37:00Z">
          <w:r w:rsidRPr="00B2366B" w:rsidDel="003277F0">
            <w:rPr>
              <w:rFonts w:cs="Calibri"/>
              <w:color w:val="000000"/>
              <w:szCs w:val="18"/>
              <w:lang w:eastAsia="es-BO"/>
            </w:rPr>
            <w:delText>Cursos de idiomas de Lenguas Originarias (Quechua)</w:delText>
          </w:r>
        </w:del>
      </w:ins>
    </w:p>
    <w:p w14:paraId="7035172A" w14:textId="33FB4370" w:rsidR="00B2366B" w:rsidRPr="00B2366B" w:rsidDel="003277F0" w:rsidRDefault="00B2366B" w:rsidP="00B2366B">
      <w:pPr>
        <w:numPr>
          <w:ilvl w:val="0"/>
          <w:numId w:val="54"/>
        </w:numPr>
        <w:spacing w:after="160" w:line="259" w:lineRule="auto"/>
        <w:contextualSpacing/>
        <w:jc w:val="left"/>
        <w:rPr>
          <w:ins w:id="2085" w:author="Usuario" w:date="2025-01-17T20:06:00Z"/>
          <w:del w:id="2086" w:author="AUX CONTRATACIONES" w:date="2026-01-19T11:37:00Z"/>
          <w:rFonts w:cs="Lucida Sans Unicode"/>
          <w:szCs w:val="18"/>
          <w:lang w:val="es-MX" w:eastAsia="en-US"/>
        </w:rPr>
      </w:pPr>
      <w:ins w:id="2087" w:author="Usuario" w:date="2025-01-17T20:06:00Z">
        <w:del w:id="2088" w:author="AUX CONTRATACIONES" w:date="2026-01-19T11:37:00Z">
          <w:r w:rsidRPr="00B2366B" w:rsidDel="003277F0">
            <w:rPr>
              <w:rFonts w:cs="Lucida Sans Unicode"/>
              <w:szCs w:val="18"/>
              <w:lang w:val="es-MX" w:eastAsia="en-US"/>
            </w:rPr>
            <w:delText xml:space="preserve">Cursos de Programas de Salud del sistema público de salud ley 1152, diagnóstico y manejo clínico del dengue </w:delText>
          </w:r>
        </w:del>
      </w:ins>
    </w:p>
    <w:p w14:paraId="3FC6A4BD" w14:textId="2795CE64" w:rsidR="00B2366B" w:rsidRPr="00B2366B" w:rsidDel="003277F0" w:rsidRDefault="00B2366B" w:rsidP="00B2366B">
      <w:pPr>
        <w:numPr>
          <w:ilvl w:val="0"/>
          <w:numId w:val="54"/>
        </w:numPr>
        <w:spacing w:after="160" w:line="259" w:lineRule="auto"/>
        <w:contextualSpacing/>
        <w:jc w:val="left"/>
        <w:rPr>
          <w:ins w:id="2089" w:author="Usuario" w:date="2025-01-17T20:06:00Z"/>
          <w:del w:id="2090" w:author="AUX CONTRATACIONES" w:date="2026-01-19T11:37:00Z"/>
          <w:rFonts w:cs="Lucida Sans Unicode"/>
          <w:szCs w:val="18"/>
          <w:lang w:val="es-MX" w:eastAsia="en-US"/>
        </w:rPr>
      </w:pPr>
      <w:ins w:id="2091" w:author="Usuario" w:date="2025-01-17T20:06:00Z">
        <w:del w:id="2092" w:author="AUX CONTRATACIONES" w:date="2026-01-19T11:37:00Z">
          <w:r w:rsidRPr="00B2366B" w:rsidDel="003277F0">
            <w:rPr>
              <w:rFonts w:cs="Lucida Sans Unicode"/>
              <w:szCs w:val="18"/>
              <w:lang w:val="es-MX" w:eastAsia="en-US"/>
            </w:rPr>
            <w:delText>Libreta de Servicio Militar (Varones)</w:delText>
          </w:r>
        </w:del>
      </w:ins>
    </w:p>
    <w:p w14:paraId="42AAB184" w14:textId="391B9996" w:rsidR="00B2366B" w:rsidRPr="00B2366B" w:rsidDel="003277F0" w:rsidRDefault="00B2366B" w:rsidP="00B2366B">
      <w:pPr>
        <w:contextualSpacing/>
        <w:jc w:val="left"/>
        <w:rPr>
          <w:ins w:id="2093" w:author="Usuario" w:date="2025-01-17T20:06:00Z"/>
          <w:del w:id="2094" w:author="AUX CONTRATACIONES" w:date="2026-01-19T11:37:00Z"/>
          <w:rFonts w:cs="Lucida Sans Unicode"/>
          <w:szCs w:val="18"/>
          <w:lang w:val="es-MX"/>
        </w:rPr>
      </w:pPr>
    </w:p>
    <w:p w14:paraId="2968DA0A" w14:textId="4BBC7E3A" w:rsidR="00B2366B" w:rsidRPr="00B2366B" w:rsidDel="003277F0" w:rsidRDefault="00B2366B" w:rsidP="00B2366B">
      <w:pPr>
        <w:numPr>
          <w:ilvl w:val="0"/>
          <w:numId w:val="71"/>
        </w:numPr>
        <w:spacing w:after="160" w:line="259" w:lineRule="auto"/>
        <w:contextualSpacing/>
        <w:jc w:val="left"/>
        <w:rPr>
          <w:ins w:id="2095" w:author="Usuario" w:date="2025-01-17T20:06:00Z"/>
          <w:del w:id="2096" w:author="AUX CONTRATACIONES" w:date="2026-01-19T11:37:00Z"/>
          <w:rFonts w:ascii="Times New Roman" w:hAnsi="Times New Roman"/>
          <w:b/>
          <w:sz w:val="20"/>
          <w:szCs w:val="20"/>
          <w:u w:val="single"/>
          <w:lang w:val="es-ES_tradnl" w:eastAsia="en-US"/>
        </w:rPr>
      </w:pPr>
      <w:ins w:id="2097" w:author="Usuario" w:date="2025-01-17T20:06:00Z">
        <w:del w:id="2098" w:author="AUX CONTRATACIONES" w:date="2026-01-19T11:37:00Z">
          <w:r w:rsidRPr="00B2366B" w:rsidDel="003277F0">
            <w:rPr>
              <w:rFonts w:cs="Lucida Sans Unicode"/>
              <w:b/>
              <w:szCs w:val="18"/>
              <w:u w:val="single"/>
              <w:lang w:val="es-MX" w:eastAsia="en-US"/>
            </w:rPr>
            <w:delText xml:space="preserve">CONDICIONES ADICIONALES- </w:delText>
          </w:r>
          <w:r w:rsidRPr="00B2366B" w:rsidDel="003277F0">
            <w:rPr>
              <w:b/>
              <w:szCs w:val="20"/>
              <w:u w:val="single"/>
              <w:lang w:val="es-ES_tradnl" w:eastAsia="en-US"/>
            </w:rPr>
            <w:delText>MEDICO II C.S. ISARZAMA:</w:delText>
          </w:r>
        </w:del>
      </w:ins>
    </w:p>
    <w:p w14:paraId="3681773E" w14:textId="49D985E8" w:rsidR="00B2366B" w:rsidRPr="00B2366B" w:rsidDel="003277F0" w:rsidRDefault="00B2366B" w:rsidP="00B2366B">
      <w:pPr>
        <w:contextualSpacing/>
        <w:rPr>
          <w:ins w:id="2099" w:author="Usuario" w:date="2025-01-17T20:06:00Z"/>
          <w:del w:id="2100" w:author="AUX CONTRATACIONES" w:date="2026-01-19T11:37:00Z"/>
          <w:rFonts w:cs="Lucida Sans Unicode"/>
          <w:szCs w:val="18"/>
          <w:lang w:val="es-MX"/>
        </w:rPr>
      </w:pPr>
      <w:ins w:id="2101" w:author="Usuario" w:date="2025-01-17T20:06:00Z">
        <w:del w:id="2102" w:author="AUX CONTRATACIONES" w:date="2026-01-19T11:37:00Z">
          <w:r w:rsidRPr="00B2366B" w:rsidDel="003277F0">
            <w:rPr>
              <w:rFonts w:cs="Lucida Sans Unicode"/>
              <w:b/>
              <w:szCs w:val="18"/>
              <w:lang w:val="es-MX"/>
            </w:rPr>
            <w:delText xml:space="preserve">            </w:delText>
          </w:r>
        </w:del>
      </w:ins>
    </w:p>
    <w:p w14:paraId="1FC8558D" w14:textId="561A97EC" w:rsidR="00B2366B" w:rsidRPr="00B2366B" w:rsidDel="003277F0" w:rsidRDefault="00B2366B" w:rsidP="00B2366B">
      <w:pPr>
        <w:numPr>
          <w:ilvl w:val="0"/>
          <w:numId w:val="54"/>
        </w:numPr>
        <w:spacing w:after="160" w:line="259" w:lineRule="auto"/>
        <w:jc w:val="left"/>
        <w:rPr>
          <w:ins w:id="2103" w:author="Usuario" w:date="2025-01-17T20:06:00Z"/>
          <w:del w:id="2104" w:author="AUX CONTRATACIONES" w:date="2026-01-19T11:37:00Z"/>
          <w:rFonts w:cs="Lucida Sans Unicode"/>
          <w:szCs w:val="18"/>
          <w:lang w:val="es-MX" w:eastAsia="en-US"/>
        </w:rPr>
      </w:pPr>
      <w:ins w:id="2105" w:author="Usuario" w:date="2025-01-17T20:06:00Z">
        <w:del w:id="2106" w:author="AUX CONTRATACIONES" w:date="2026-01-19T11:37:00Z">
          <w:r w:rsidRPr="00B2366B" w:rsidDel="003277F0">
            <w:rPr>
              <w:rFonts w:cs="Lucida Sans Unicode"/>
              <w:szCs w:val="18"/>
              <w:lang w:val="es-MX" w:eastAsia="en-US"/>
            </w:rPr>
            <w:delText xml:space="preserve">Experiencia </w:delText>
          </w:r>
          <w:r w:rsidRPr="00B2366B" w:rsidDel="003277F0">
            <w:rPr>
              <w:rFonts w:cs="Calibri"/>
              <w:color w:val="000000"/>
              <w:szCs w:val="18"/>
              <w:lang w:eastAsia="es-BO"/>
            </w:rPr>
            <w:delText xml:space="preserve">Especifica Mayor a 1 año </w:delText>
          </w:r>
          <w:r w:rsidRPr="00B2366B" w:rsidDel="003277F0">
            <w:rPr>
              <w:rFonts w:cs="Lucida Sans Unicode"/>
              <w:szCs w:val="18"/>
              <w:lang w:val="es-MX" w:eastAsia="en-US"/>
            </w:rPr>
            <w:delText>15 puntos</w:delText>
          </w:r>
        </w:del>
      </w:ins>
    </w:p>
    <w:p w14:paraId="6386B566" w14:textId="0D20358E" w:rsidR="00B2366B" w:rsidRPr="00B2366B" w:rsidDel="003277F0" w:rsidRDefault="00B2366B" w:rsidP="00B2366B">
      <w:pPr>
        <w:numPr>
          <w:ilvl w:val="0"/>
          <w:numId w:val="54"/>
        </w:numPr>
        <w:spacing w:after="160" w:line="259" w:lineRule="auto"/>
        <w:contextualSpacing/>
        <w:jc w:val="left"/>
        <w:rPr>
          <w:ins w:id="2107" w:author="Usuario" w:date="2025-01-17T20:06:00Z"/>
          <w:del w:id="2108" w:author="AUX CONTRATACIONES" w:date="2026-01-19T11:37:00Z"/>
          <w:rFonts w:cs="Lucida Sans Unicode"/>
          <w:szCs w:val="18"/>
          <w:lang w:val="es-MX"/>
        </w:rPr>
      </w:pPr>
      <w:ins w:id="2109" w:author="Usuario" w:date="2025-01-17T20:06:00Z">
        <w:del w:id="2110" w:author="AUX CONTRATACIONES" w:date="2026-01-19T11:37:00Z">
          <w:r w:rsidRPr="00B2366B" w:rsidDel="003277F0">
            <w:rPr>
              <w:rFonts w:cs="Lucida Sans Unicode"/>
              <w:szCs w:val="18"/>
              <w:lang w:val="es-MX"/>
            </w:rPr>
            <w:delText>Diplomados 20 puntos</w:delText>
          </w:r>
        </w:del>
      </w:ins>
    </w:p>
    <w:p w14:paraId="41E9E637" w14:textId="27B342CF" w:rsidR="00B2366B" w:rsidRPr="00B2366B" w:rsidDel="003277F0" w:rsidRDefault="00B2366B" w:rsidP="00B2366B">
      <w:pPr>
        <w:rPr>
          <w:ins w:id="2111" w:author="Usuario" w:date="2025-01-17T20:06:00Z"/>
          <w:del w:id="2112" w:author="AUX CONTRATACIONES" w:date="2026-01-19T11:37:00Z"/>
          <w:rFonts w:cs="Lucida Sans Unicode"/>
          <w:szCs w:val="18"/>
          <w:lang w:val="es-MX" w:eastAsia="en-US"/>
        </w:rPr>
      </w:pPr>
    </w:p>
    <w:p w14:paraId="4531B5DB" w14:textId="3997BF99" w:rsidR="00B2366B" w:rsidRPr="00B2366B" w:rsidDel="003277F0" w:rsidRDefault="00B2366B" w:rsidP="00B2366B">
      <w:pPr>
        <w:contextualSpacing/>
        <w:rPr>
          <w:ins w:id="2113" w:author="Usuario" w:date="2025-01-17T20:06:00Z"/>
          <w:del w:id="2114" w:author="AUX CONTRATACIONES" w:date="2026-01-19T11:37:00Z"/>
          <w:rFonts w:cs="Lucida Sans Unicode"/>
          <w:b/>
          <w:szCs w:val="18"/>
          <w:lang w:val="es-MX"/>
        </w:rPr>
      </w:pPr>
      <w:ins w:id="2115" w:author="Usuario" w:date="2025-01-17T20:06:00Z">
        <w:del w:id="2116" w:author="AUX CONTRATACIONES" w:date="2026-01-19T11:37:00Z">
          <w:r w:rsidRPr="00B2366B" w:rsidDel="003277F0">
            <w:rPr>
              <w:rFonts w:cs="Lucida Sans Unicode"/>
              <w:b/>
              <w:szCs w:val="18"/>
              <w:lang w:val="es-MX"/>
            </w:rPr>
            <w:delText xml:space="preserve">NOTA: </w:delText>
          </w:r>
        </w:del>
      </w:ins>
    </w:p>
    <w:p w14:paraId="1F1A5F4A" w14:textId="055E7EF9" w:rsidR="00B2366B" w:rsidRPr="00B2366B" w:rsidDel="003277F0" w:rsidRDefault="00B2366B" w:rsidP="00B2366B">
      <w:pPr>
        <w:numPr>
          <w:ilvl w:val="0"/>
          <w:numId w:val="70"/>
        </w:numPr>
        <w:spacing w:after="160" w:line="259" w:lineRule="auto"/>
        <w:ind w:left="709" w:hanging="283"/>
        <w:contextualSpacing/>
        <w:jc w:val="left"/>
        <w:rPr>
          <w:ins w:id="2117" w:author="Usuario" w:date="2025-01-17T20:06:00Z"/>
          <w:del w:id="2118" w:author="AUX CONTRATACIONES" w:date="2026-01-19T11:37:00Z"/>
          <w:rFonts w:cs="Lucida Sans Unicode"/>
          <w:szCs w:val="18"/>
          <w:lang w:val="es-MX" w:eastAsia="en-US"/>
        </w:rPr>
      </w:pPr>
      <w:ins w:id="2119" w:author="Usuario" w:date="2025-01-17T20:06:00Z">
        <w:del w:id="2120" w:author="AUX CONTRATACIONES" w:date="2026-01-19T11:37:00Z">
          <w:r w:rsidRPr="00B2366B" w:rsidDel="003277F0">
            <w:rPr>
              <w:rFonts w:cs="Lucida Sans Unicode"/>
              <w:szCs w:val="18"/>
              <w:lang w:val="es-MX" w:eastAsia="en-US"/>
            </w:rPr>
            <w:delText>Adjuntar hoja de vida debidamente documentada y firmada</w:delText>
          </w:r>
        </w:del>
      </w:ins>
    </w:p>
    <w:p w14:paraId="51C64D5C" w14:textId="1539D566" w:rsidR="00B2366B" w:rsidRPr="00B2366B" w:rsidDel="003277F0" w:rsidRDefault="00B2366B" w:rsidP="00B2366B">
      <w:pPr>
        <w:jc w:val="left"/>
        <w:rPr>
          <w:ins w:id="2121" w:author="Usuario" w:date="2025-01-17T20:06:00Z"/>
          <w:del w:id="2122" w:author="AUX CONTRATACIONES" w:date="2026-01-19T11:37:00Z"/>
          <w:b/>
          <w:szCs w:val="18"/>
          <w:u w:val="single"/>
          <w:lang w:eastAsia="en-US"/>
        </w:rPr>
      </w:pPr>
    </w:p>
    <w:p w14:paraId="3F929418" w14:textId="66AFD5CC" w:rsidR="00B2366B" w:rsidRPr="00B2366B" w:rsidDel="003277F0" w:rsidRDefault="00B2366B" w:rsidP="00B2366B">
      <w:pPr>
        <w:numPr>
          <w:ilvl w:val="0"/>
          <w:numId w:val="71"/>
        </w:numPr>
        <w:spacing w:after="160" w:line="259" w:lineRule="auto"/>
        <w:jc w:val="left"/>
        <w:rPr>
          <w:ins w:id="2123" w:author="Usuario" w:date="2025-01-17T20:06:00Z"/>
          <w:del w:id="2124" w:author="AUX CONTRATACIONES" w:date="2026-01-19T11:37:00Z"/>
          <w:rFonts w:ascii="Times New Roman" w:hAnsi="Times New Roman"/>
          <w:b/>
          <w:sz w:val="20"/>
          <w:szCs w:val="18"/>
          <w:u w:val="single"/>
          <w:lang w:eastAsia="en-US"/>
        </w:rPr>
      </w:pPr>
      <w:ins w:id="2125" w:author="Usuario" w:date="2025-01-17T20:06:00Z">
        <w:del w:id="2126" w:author="AUX CONTRATACIONES" w:date="2026-01-19T11:37:00Z">
          <w:r w:rsidRPr="00B2366B" w:rsidDel="003277F0">
            <w:rPr>
              <w:b/>
              <w:szCs w:val="18"/>
              <w:u w:val="single"/>
              <w:lang w:eastAsia="en-US"/>
            </w:rPr>
            <w:delText>FORMA DE PAGO:</w:delText>
          </w:r>
        </w:del>
      </w:ins>
    </w:p>
    <w:p w14:paraId="7548361B" w14:textId="02A9D44C" w:rsidR="00B2366B" w:rsidRPr="00B2366B" w:rsidDel="003277F0" w:rsidRDefault="00B2366B" w:rsidP="00B2366B">
      <w:pPr>
        <w:rPr>
          <w:ins w:id="2127" w:author="Usuario" w:date="2025-01-17T20:06:00Z"/>
          <w:del w:id="2128" w:author="AUX CONTRATACIONES" w:date="2026-01-19T11:37:00Z"/>
          <w:b/>
          <w:szCs w:val="18"/>
          <w:lang w:eastAsia="en-US"/>
        </w:rPr>
      </w:pPr>
    </w:p>
    <w:p w14:paraId="6E509E65" w14:textId="0B7F733D" w:rsidR="00B2366B" w:rsidRPr="00B2366B" w:rsidDel="003277F0" w:rsidRDefault="00B2366B" w:rsidP="00B2366B">
      <w:pPr>
        <w:rPr>
          <w:ins w:id="2129" w:author="Usuario" w:date="2025-01-17T20:06:00Z"/>
          <w:del w:id="2130" w:author="AUX CONTRATACIONES" w:date="2026-01-19T11:37:00Z"/>
          <w:bCs/>
          <w:szCs w:val="18"/>
          <w:lang w:val="es-ES_tradnl" w:eastAsia="en-US"/>
        </w:rPr>
      </w:pPr>
      <w:ins w:id="2131" w:author="Usuario" w:date="2025-01-17T20:06:00Z">
        <w:del w:id="2132" w:author="AUX CONTRATACIONES" w:date="2026-01-19T11:37:00Z">
          <w:r w:rsidRPr="00B2366B" w:rsidDel="003277F0">
            <w:rPr>
              <w:szCs w:val="18"/>
              <w:lang w:eastAsia="en-US"/>
            </w:rPr>
            <w:delText>El pago de honorario del</w:delText>
          </w:r>
          <w:r w:rsidRPr="00B2366B" w:rsidDel="003277F0">
            <w:rPr>
              <w:bCs/>
              <w:szCs w:val="18"/>
              <w:lang w:val="es-ES_tradnl" w:eastAsia="en-US"/>
            </w:rPr>
            <w:delText xml:space="preserve"> consultor(a)</w:delText>
          </w:r>
          <w:r w:rsidRPr="00B2366B" w:rsidDel="003277F0">
            <w:rPr>
              <w:szCs w:val="18"/>
              <w:lang w:eastAsia="en-US"/>
            </w:rPr>
            <w:delText xml:space="preserve">, se cancelará proporcionalmente de forma mensual, según los ítems señalados en </w:delText>
          </w:r>
          <w:r w:rsidRPr="00B2366B" w:rsidDel="003277F0">
            <w:rPr>
              <w:b/>
              <w:szCs w:val="18"/>
              <w:lang w:eastAsia="en-US"/>
            </w:rPr>
            <w:delText>Punto 1.1. (Vacancias)</w:delText>
          </w:r>
          <w:r w:rsidRPr="00B2366B" w:rsidDel="003277F0">
            <w:rPr>
              <w:szCs w:val="18"/>
              <w:lang w:eastAsia="en-US"/>
            </w:rPr>
            <w:delText xml:space="preserve">, </w:delText>
          </w:r>
          <w:r w:rsidRPr="00B2366B" w:rsidDel="003277F0">
            <w:rPr>
              <w:bCs/>
              <w:szCs w:val="18"/>
              <w:lang w:val="es-ES_tradnl" w:eastAsia="en-US"/>
            </w:rPr>
            <w:delText>previamente, presentará cada mes un informe de actividades realizadas en el período y resultados alcanzados en el centro, acompañado de comprobante de pago de AFP mensual y descargo trimestral IVA o factura según corresponda, los mismos deberán contar con la aprobación del inmediato superior y autorización del Director del Área.</w:delText>
          </w:r>
        </w:del>
      </w:ins>
    </w:p>
    <w:p w14:paraId="25D97ACF" w14:textId="3374A575" w:rsidR="00B2366B" w:rsidRPr="00B2366B" w:rsidDel="003277F0" w:rsidRDefault="00B2366B" w:rsidP="00B2366B">
      <w:pPr>
        <w:rPr>
          <w:ins w:id="2133" w:author="Usuario" w:date="2025-01-17T20:06:00Z"/>
          <w:del w:id="2134" w:author="AUX CONTRATACIONES" w:date="2026-01-19T11:37:00Z"/>
          <w:szCs w:val="18"/>
          <w:lang w:val="es-ES_tradnl"/>
        </w:rPr>
      </w:pPr>
    </w:p>
    <w:p w14:paraId="23492341" w14:textId="132815E8" w:rsidR="00B2366B" w:rsidRPr="00B2366B" w:rsidDel="003277F0" w:rsidRDefault="00B2366B" w:rsidP="00B2366B">
      <w:pPr>
        <w:rPr>
          <w:ins w:id="2135" w:author="Usuario" w:date="2025-01-17T20:06:00Z"/>
          <w:del w:id="2136" w:author="AUX CONTRATACIONES" w:date="2026-01-19T11:37:00Z"/>
          <w:szCs w:val="18"/>
          <w:lang w:val="es-ES_tradnl"/>
        </w:rPr>
      </w:pPr>
      <w:ins w:id="2137" w:author="Usuario" w:date="2025-01-17T20:06:00Z">
        <w:del w:id="2138" w:author="AUX CONTRATACIONES" w:date="2026-01-19T11:37:00Z">
          <w:r w:rsidRPr="00B2366B" w:rsidDel="003277F0">
            <w:rPr>
              <w:szCs w:val="18"/>
              <w:lang w:val="es-ES_tradnl"/>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47DA361A" w14:textId="03DD2F3D" w:rsidR="00B2366B" w:rsidRPr="00B2366B" w:rsidDel="003277F0" w:rsidRDefault="00B2366B" w:rsidP="00B2366B">
      <w:pPr>
        <w:rPr>
          <w:ins w:id="2139" w:author="Usuario" w:date="2025-01-17T20:06:00Z"/>
          <w:del w:id="2140" w:author="AUX CONTRATACIONES" w:date="2026-01-19T11:37:00Z"/>
          <w:szCs w:val="18"/>
          <w:lang w:val="es-ES_tradnl"/>
        </w:rPr>
      </w:pPr>
    </w:p>
    <w:p w14:paraId="195A53D9" w14:textId="16F64E65" w:rsidR="00B2366B" w:rsidRPr="00B2366B" w:rsidDel="003277F0" w:rsidRDefault="00B2366B" w:rsidP="00B2366B">
      <w:pPr>
        <w:numPr>
          <w:ilvl w:val="0"/>
          <w:numId w:val="71"/>
        </w:numPr>
        <w:spacing w:after="160" w:line="259" w:lineRule="auto"/>
        <w:jc w:val="left"/>
        <w:rPr>
          <w:ins w:id="2141" w:author="Usuario" w:date="2025-01-17T20:06:00Z"/>
          <w:del w:id="2142" w:author="AUX CONTRATACIONES" w:date="2026-01-19T11:37:00Z"/>
          <w:rFonts w:ascii="Times New Roman" w:hAnsi="Times New Roman"/>
          <w:b/>
          <w:bCs/>
          <w:sz w:val="20"/>
          <w:szCs w:val="18"/>
          <w:u w:val="single"/>
          <w:lang w:val="es-ES_tradnl" w:eastAsia="en-US"/>
        </w:rPr>
      </w:pPr>
      <w:ins w:id="2143" w:author="Usuario" w:date="2025-01-17T20:06:00Z">
        <w:del w:id="2144" w:author="AUX CONTRATACIONES" w:date="2026-01-19T11:37:00Z">
          <w:r w:rsidRPr="00B2366B" w:rsidDel="003277F0">
            <w:rPr>
              <w:b/>
              <w:bCs/>
              <w:szCs w:val="18"/>
              <w:u w:val="single"/>
              <w:lang w:val="es-ES_tradnl" w:eastAsia="en-US"/>
            </w:rPr>
            <w:delText>BENEFICIOS:</w:delText>
          </w:r>
        </w:del>
      </w:ins>
    </w:p>
    <w:p w14:paraId="394F5B7D" w14:textId="022A4439" w:rsidR="00B2366B" w:rsidRPr="00B2366B" w:rsidDel="003277F0" w:rsidRDefault="00B2366B" w:rsidP="00B2366B">
      <w:pPr>
        <w:rPr>
          <w:ins w:id="2145" w:author="Usuario" w:date="2025-01-17T20:06:00Z"/>
          <w:del w:id="2146" w:author="AUX CONTRATACIONES" w:date="2026-01-19T11:37:00Z"/>
          <w:b/>
          <w:bCs/>
          <w:szCs w:val="18"/>
          <w:lang w:val="es-ES_tradnl"/>
        </w:rPr>
      </w:pPr>
    </w:p>
    <w:p w14:paraId="347591F8" w14:textId="3CECC08B" w:rsidR="00B2366B" w:rsidRPr="00B2366B" w:rsidDel="003277F0" w:rsidRDefault="00B2366B" w:rsidP="00B2366B">
      <w:pPr>
        <w:rPr>
          <w:ins w:id="2147" w:author="Usuario" w:date="2025-01-17T20:06:00Z"/>
          <w:del w:id="2148" w:author="AUX CONTRATACIONES" w:date="2026-01-19T11:37:00Z"/>
          <w:szCs w:val="18"/>
          <w:lang w:val="es-ES_tradnl"/>
        </w:rPr>
      </w:pPr>
      <w:ins w:id="2149" w:author="Usuario" w:date="2025-01-17T20:06:00Z">
        <w:del w:id="2150" w:author="AUX CONTRATACIONES" w:date="2026-01-19T11:37:00Z">
          <w:r w:rsidRPr="00B2366B" w:rsidDel="003277F0">
            <w:rPr>
              <w:szCs w:val="18"/>
              <w:lang w:val="es-ES_tradnl"/>
            </w:rPr>
            <w:delTex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delText>
          </w:r>
        </w:del>
      </w:ins>
    </w:p>
    <w:p w14:paraId="1D6D9C7B" w14:textId="61A35887" w:rsidR="00B2366B" w:rsidRPr="00B2366B" w:rsidDel="003277F0" w:rsidRDefault="00B2366B" w:rsidP="00B2366B">
      <w:pPr>
        <w:rPr>
          <w:ins w:id="2151" w:author="Usuario" w:date="2025-01-17T20:06:00Z"/>
          <w:del w:id="2152" w:author="AUX CONTRATACIONES" w:date="2026-01-19T11:37:00Z"/>
          <w:sz w:val="16"/>
          <w:szCs w:val="18"/>
        </w:rPr>
      </w:pPr>
    </w:p>
    <w:p w14:paraId="1118D5CE" w14:textId="4DBB4E37" w:rsidR="00B2366B" w:rsidRPr="00B2366B" w:rsidDel="003277F0" w:rsidRDefault="00B2366B" w:rsidP="00B2366B">
      <w:pPr>
        <w:numPr>
          <w:ilvl w:val="0"/>
          <w:numId w:val="71"/>
        </w:numPr>
        <w:spacing w:after="160" w:line="259" w:lineRule="auto"/>
        <w:jc w:val="left"/>
        <w:rPr>
          <w:ins w:id="2153" w:author="Usuario" w:date="2025-01-17T20:06:00Z"/>
          <w:del w:id="2154" w:author="AUX CONTRATACIONES" w:date="2026-01-19T11:37:00Z"/>
          <w:rFonts w:ascii="Times New Roman" w:hAnsi="Times New Roman"/>
          <w:b/>
          <w:bCs/>
          <w:sz w:val="20"/>
          <w:szCs w:val="18"/>
          <w:u w:val="single"/>
          <w:lang w:val="es-ES_tradnl" w:eastAsia="en-US"/>
        </w:rPr>
      </w:pPr>
      <w:ins w:id="2155" w:author="Usuario" w:date="2025-01-17T20:06:00Z">
        <w:del w:id="2156" w:author="AUX CONTRATACIONES" w:date="2026-01-19T11:37:00Z">
          <w:r w:rsidRPr="00B2366B" w:rsidDel="003277F0">
            <w:rPr>
              <w:b/>
              <w:bCs/>
              <w:szCs w:val="18"/>
              <w:u w:val="single"/>
              <w:lang w:val="es-ES_tradnl" w:eastAsia="en-US"/>
            </w:rPr>
            <w:delText>MODALIDAD DE CONTRATACIÓN:</w:delText>
          </w:r>
        </w:del>
      </w:ins>
    </w:p>
    <w:p w14:paraId="00CEFF61" w14:textId="25B46847" w:rsidR="00B2366B" w:rsidRPr="00B2366B" w:rsidDel="003277F0" w:rsidRDefault="00B2366B" w:rsidP="00B2366B">
      <w:pPr>
        <w:rPr>
          <w:ins w:id="2157" w:author="Usuario" w:date="2025-01-17T20:06:00Z"/>
          <w:del w:id="2158" w:author="AUX CONTRATACIONES" w:date="2026-01-19T11:37:00Z"/>
          <w:b/>
          <w:bCs/>
          <w:szCs w:val="18"/>
          <w:lang w:val="es-ES_tradnl" w:eastAsia="en-US"/>
        </w:rPr>
      </w:pPr>
    </w:p>
    <w:p w14:paraId="2027E0EA" w14:textId="4EE634D9" w:rsidR="00B2366B" w:rsidRPr="00B2366B" w:rsidDel="003277F0" w:rsidRDefault="00B2366B" w:rsidP="00B2366B">
      <w:pPr>
        <w:rPr>
          <w:ins w:id="2159" w:author="Usuario" w:date="2025-01-17T20:06:00Z"/>
          <w:del w:id="2160" w:author="AUX CONTRATACIONES" w:date="2026-01-19T11:37:00Z"/>
          <w:szCs w:val="18"/>
          <w:lang w:eastAsia="en-US"/>
        </w:rPr>
      </w:pPr>
      <w:ins w:id="2161" w:author="Usuario" w:date="2025-01-17T20:06:00Z">
        <w:del w:id="2162" w:author="AUX CONTRATACIONES" w:date="2026-01-19T11:37:00Z">
          <w:r w:rsidRPr="00B2366B" w:rsidDel="003277F0">
            <w:rPr>
              <w:szCs w:val="18"/>
              <w:lang w:eastAsia="en-US"/>
            </w:rPr>
            <w:delText xml:space="preserve">El procedimiento para la contratación de la Consultoría Individual, mediante un proceso público, abierto y competitivo, de acuerdo con las Normas Básicas del Sistema de administración de Bienes y Servicios. </w:delText>
          </w:r>
        </w:del>
      </w:ins>
    </w:p>
    <w:p w14:paraId="34EC3F16" w14:textId="708641B2" w:rsidR="00B2366B" w:rsidRPr="00B2366B" w:rsidDel="003277F0" w:rsidRDefault="00B2366B" w:rsidP="00B2366B">
      <w:pPr>
        <w:rPr>
          <w:ins w:id="2163" w:author="Usuario" w:date="2025-01-17T20:06:00Z"/>
          <w:del w:id="2164" w:author="AUX CONTRATACIONES" w:date="2026-01-19T11:37:00Z"/>
          <w:szCs w:val="18"/>
          <w:lang w:eastAsia="en-US"/>
        </w:rPr>
      </w:pPr>
    </w:p>
    <w:p w14:paraId="663CF84F" w14:textId="4F38816B" w:rsidR="00B2366B" w:rsidRPr="00B2366B" w:rsidDel="003277F0" w:rsidRDefault="00B2366B" w:rsidP="00B2366B">
      <w:pPr>
        <w:rPr>
          <w:ins w:id="2165" w:author="Usuario" w:date="2025-01-17T20:06:00Z"/>
          <w:del w:id="2166" w:author="AUX CONTRATACIONES" w:date="2026-01-19T11:37:00Z"/>
          <w:rFonts w:eastAsia="Batang"/>
          <w:b/>
          <w:szCs w:val="18"/>
          <w:lang w:val="es-ES_tradnl"/>
        </w:rPr>
      </w:pPr>
      <w:ins w:id="2167" w:author="Usuario" w:date="2025-01-17T20:06:00Z">
        <w:del w:id="2168" w:author="AUX CONTRATACIONES" w:date="2026-01-19T11:37:00Z">
          <w:r w:rsidRPr="00B2366B" w:rsidDel="003277F0">
            <w:rPr>
              <w:rFonts w:eastAsia="Batang"/>
              <w:b/>
              <w:szCs w:val="18"/>
              <w:lang w:val="es-ES_tradnl"/>
            </w:rPr>
            <w:delText>Sistema De Evaluación:</w:delText>
          </w:r>
        </w:del>
      </w:ins>
    </w:p>
    <w:p w14:paraId="4C0ED191" w14:textId="45C9B632" w:rsidR="00B2366B" w:rsidRPr="00B2366B" w:rsidDel="003277F0" w:rsidRDefault="00B2366B" w:rsidP="00B2366B">
      <w:pPr>
        <w:rPr>
          <w:ins w:id="2169" w:author="Usuario" w:date="2025-01-17T20:06:00Z"/>
          <w:del w:id="2170" w:author="AUX CONTRATACIONES" w:date="2026-01-19T11:37:00Z"/>
          <w:rFonts w:eastAsia="Batang"/>
          <w:szCs w:val="18"/>
          <w:lang w:val="es-ES_tradnl"/>
        </w:rPr>
      </w:pPr>
    </w:p>
    <w:p w14:paraId="6F8A882E" w14:textId="390A6067" w:rsidR="00B2366B" w:rsidRPr="00B2366B" w:rsidDel="003277F0" w:rsidRDefault="00B2366B" w:rsidP="00B2366B">
      <w:pPr>
        <w:rPr>
          <w:ins w:id="2171" w:author="Usuario" w:date="2025-01-17T20:06:00Z"/>
          <w:del w:id="2172" w:author="AUX CONTRATACIONES" w:date="2026-01-19T11:37:00Z"/>
          <w:rFonts w:eastAsia="Batang"/>
          <w:szCs w:val="18"/>
          <w:lang w:val="es-ES_tradnl"/>
        </w:rPr>
      </w:pPr>
      <w:ins w:id="2173" w:author="Usuario" w:date="2025-01-17T20:06:00Z">
        <w:del w:id="2174" w:author="AUX CONTRATACIONES" w:date="2026-01-19T11:37:00Z">
          <w:r w:rsidRPr="00B2366B" w:rsidDel="003277F0">
            <w:rPr>
              <w:rFonts w:eastAsia="Batang"/>
              <w:szCs w:val="18"/>
              <w:lang w:val="es-ES_tradnl"/>
            </w:rPr>
            <w:delText xml:space="preserve">Para la evaluación de las propuestas, se aplicará el Método de Selección y Adjudicación: </w:delText>
          </w:r>
          <w:r w:rsidRPr="00B2366B" w:rsidDel="003277F0">
            <w:rPr>
              <w:rFonts w:eastAsia="Batang"/>
              <w:b/>
              <w:szCs w:val="18"/>
              <w:lang w:val="es-ES_tradnl"/>
            </w:rPr>
            <w:delText>“Presupuesto Fijo”</w:delText>
          </w:r>
        </w:del>
      </w:ins>
    </w:p>
    <w:p w14:paraId="30974B1E" w14:textId="5E21347F" w:rsidR="00B2366B" w:rsidRPr="00B2366B" w:rsidDel="003277F0" w:rsidRDefault="00B2366B" w:rsidP="00B2366B">
      <w:pPr>
        <w:rPr>
          <w:ins w:id="2175" w:author="Usuario" w:date="2025-01-17T20:06:00Z"/>
          <w:del w:id="2176" w:author="AUX CONTRATACIONES" w:date="2026-01-19T11:37:00Z"/>
          <w:rFonts w:eastAsia="Batang"/>
          <w:szCs w:val="18"/>
          <w:u w:val="single"/>
        </w:rPr>
      </w:pPr>
    </w:p>
    <w:p w14:paraId="372981DC" w14:textId="68D3B74B" w:rsidR="00B2366B" w:rsidRPr="00B2366B" w:rsidDel="003277F0" w:rsidRDefault="00B2366B" w:rsidP="00B2366B">
      <w:pPr>
        <w:numPr>
          <w:ilvl w:val="0"/>
          <w:numId w:val="71"/>
        </w:numPr>
        <w:spacing w:after="160" w:line="259" w:lineRule="auto"/>
        <w:jc w:val="left"/>
        <w:rPr>
          <w:ins w:id="2177" w:author="Usuario" w:date="2025-01-17T20:06:00Z"/>
          <w:del w:id="2178" w:author="AUX CONTRATACIONES" w:date="2026-01-19T11:37:00Z"/>
          <w:rFonts w:ascii="Times New Roman" w:hAnsi="Times New Roman"/>
          <w:b/>
          <w:sz w:val="20"/>
          <w:szCs w:val="18"/>
          <w:u w:val="single"/>
          <w:lang w:eastAsia="en-US"/>
        </w:rPr>
      </w:pPr>
      <w:ins w:id="2179" w:author="Usuario" w:date="2025-01-17T20:06:00Z">
        <w:del w:id="2180" w:author="AUX CONTRATACIONES" w:date="2026-01-19T11:37:00Z">
          <w:r w:rsidRPr="00B2366B" w:rsidDel="003277F0">
            <w:rPr>
              <w:b/>
              <w:szCs w:val="18"/>
              <w:u w:val="single"/>
              <w:lang w:eastAsia="en-US"/>
            </w:rPr>
            <w:delText>DEPENDENCIA:</w:delText>
          </w:r>
        </w:del>
      </w:ins>
    </w:p>
    <w:p w14:paraId="4E67A518" w14:textId="1D2B984E" w:rsidR="00B2366B" w:rsidRPr="00B2366B" w:rsidDel="003277F0" w:rsidRDefault="00B2366B" w:rsidP="00B2366B">
      <w:pPr>
        <w:rPr>
          <w:ins w:id="2181" w:author="Usuario" w:date="2025-01-17T20:06:00Z"/>
          <w:del w:id="2182" w:author="AUX CONTRATACIONES" w:date="2026-01-19T11:37:00Z"/>
          <w:b/>
          <w:szCs w:val="18"/>
          <w:lang w:eastAsia="en-US"/>
        </w:rPr>
      </w:pPr>
    </w:p>
    <w:p w14:paraId="79357131" w14:textId="1522D313" w:rsidR="00B2366B" w:rsidRPr="00B2366B" w:rsidDel="003277F0" w:rsidRDefault="00B2366B" w:rsidP="00B2366B">
      <w:pPr>
        <w:rPr>
          <w:ins w:id="2183" w:author="Usuario" w:date="2025-01-17T20:06:00Z"/>
          <w:del w:id="2184" w:author="AUX CONTRATACIONES" w:date="2026-01-19T11:37:00Z"/>
          <w:szCs w:val="18"/>
          <w:lang w:val="es-ES_tradnl"/>
        </w:rPr>
      </w:pPr>
      <w:ins w:id="2185" w:author="Usuario" w:date="2025-01-17T20:06:00Z">
        <w:del w:id="2186" w:author="AUX CONTRATACIONES" w:date="2026-01-19T11:37:00Z">
          <w:r w:rsidRPr="00B2366B" w:rsidDel="003277F0">
            <w:rPr>
              <w:szCs w:val="18"/>
              <w:lang w:val="es-ES_tradnl"/>
            </w:rPr>
            <w:delText>El consultor (a) individual de línea realizara su trabajo en el centro de salud, bajo la dependencia del Alcalde Municipal de Entre Ríos, Director del Área y Responsable Municipal de Salud y Género, bajo la Supervisión del Director del centro de salud.</w:delText>
          </w:r>
        </w:del>
      </w:ins>
    </w:p>
    <w:p w14:paraId="12445F16" w14:textId="740846DB" w:rsidR="00B2366B" w:rsidRPr="00B2366B" w:rsidDel="003277F0" w:rsidRDefault="00B2366B" w:rsidP="00B2366B">
      <w:pPr>
        <w:rPr>
          <w:ins w:id="2187" w:author="Usuario" w:date="2025-01-17T20:06:00Z"/>
          <w:del w:id="2188" w:author="AUX CONTRATACIONES" w:date="2026-01-19T11:37:00Z"/>
          <w:bCs/>
          <w:szCs w:val="18"/>
          <w:lang w:val="es-ES_tradnl" w:eastAsia="en-US"/>
        </w:rPr>
      </w:pPr>
    </w:p>
    <w:p w14:paraId="64009340" w14:textId="38160CC2" w:rsidR="00B2366B" w:rsidRPr="00B2366B" w:rsidDel="003277F0" w:rsidRDefault="00B2366B" w:rsidP="00B2366B">
      <w:pPr>
        <w:numPr>
          <w:ilvl w:val="0"/>
          <w:numId w:val="71"/>
        </w:numPr>
        <w:spacing w:after="160" w:line="259" w:lineRule="auto"/>
        <w:jc w:val="left"/>
        <w:rPr>
          <w:ins w:id="2189" w:author="Usuario" w:date="2025-01-17T20:06:00Z"/>
          <w:del w:id="2190" w:author="AUX CONTRATACIONES" w:date="2026-01-19T11:37:00Z"/>
          <w:rFonts w:ascii="Times New Roman" w:hAnsi="Times New Roman"/>
          <w:b/>
          <w:sz w:val="20"/>
          <w:szCs w:val="18"/>
          <w:u w:val="single"/>
          <w:lang w:eastAsia="en-US"/>
        </w:rPr>
      </w:pPr>
      <w:ins w:id="2191" w:author="Usuario" w:date="2025-01-17T20:06:00Z">
        <w:del w:id="2192" w:author="AUX CONTRATACIONES" w:date="2026-01-19T11:37:00Z">
          <w:r w:rsidRPr="00B2366B" w:rsidDel="003277F0">
            <w:rPr>
              <w:b/>
              <w:szCs w:val="18"/>
              <w:u w:val="single"/>
              <w:lang w:eastAsia="en-US"/>
            </w:rPr>
            <w:delText>OTRAS CONDICIONES ESPECIALES:</w:delText>
          </w:r>
        </w:del>
      </w:ins>
    </w:p>
    <w:p w14:paraId="051DEA4D" w14:textId="40F43908" w:rsidR="00B2366B" w:rsidRPr="00B2366B" w:rsidDel="003277F0" w:rsidRDefault="00B2366B" w:rsidP="00B2366B">
      <w:pPr>
        <w:rPr>
          <w:ins w:id="2193" w:author="Usuario" w:date="2025-01-17T20:06:00Z"/>
          <w:del w:id="2194" w:author="AUX CONTRATACIONES" w:date="2026-01-19T11:37:00Z"/>
          <w:b/>
          <w:szCs w:val="18"/>
          <w:lang w:eastAsia="en-US"/>
        </w:rPr>
      </w:pPr>
    </w:p>
    <w:p w14:paraId="67B23C99" w14:textId="5857BFC6" w:rsidR="00B2366B" w:rsidRPr="00B2366B" w:rsidDel="003277F0" w:rsidRDefault="00B2366B" w:rsidP="00B2366B">
      <w:pPr>
        <w:widowControl w:val="0"/>
        <w:tabs>
          <w:tab w:val="left" w:pos="-12"/>
        </w:tabs>
        <w:rPr>
          <w:ins w:id="2195" w:author="Usuario" w:date="2025-01-17T20:06:00Z"/>
          <w:del w:id="2196" w:author="AUX CONTRATACIONES" w:date="2026-01-19T11:37:00Z"/>
          <w:rFonts w:eastAsia="Calibri"/>
          <w:color w:val="000000"/>
          <w:szCs w:val="18"/>
          <w:lang w:bidi="es-ES"/>
        </w:rPr>
      </w:pPr>
      <w:ins w:id="2197" w:author="Usuario" w:date="2025-01-17T20:06:00Z">
        <w:del w:id="2198" w:author="AUX CONTRATACIONES" w:date="2026-01-19T11:37:00Z">
          <w:r w:rsidRPr="00B2366B" w:rsidDel="003277F0">
            <w:rPr>
              <w:rFonts w:eastAsia="Calibri"/>
              <w:color w:val="000000"/>
              <w:szCs w:val="18"/>
              <w:lang w:bidi="es-ES"/>
            </w:rPr>
            <w:delText xml:space="preserve">Precautelar los recursos que están a su cargo como ser: Activo Fijo, materiales, suministro y otros que sean asignado, al concluir el contrato deberán hacer la entrega a la Administración del Centro de Salud mediante acta a conformidad por ambas partes.  </w:delText>
          </w:r>
        </w:del>
      </w:ins>
    </w:p>
    <w:p w14:paraId="3BCBB55D" w14:textId="396503E5" w:rsidR="00B2366B" w:rsidRPr="00B2366B" w:rsidDel="003277F0" w:rsidRDefault="00B2366B" w:rsidP="00B2366B">
      <w:pPr>
        <w:widowControl w:val="0"/>
        <w:tabs>
          <w:tab w:val="left" w:pos="-12"/>
        </w:tabs>
        <w:rPr>
          <w:ins w:id="2199" w:author="Usuario" w:date="2025-01-17T20:06:00Z"/>
          <w:del w:id="2200" w:author="AUX CONTRATACIONES" w:date="2026-01-19T11:37:00Z"/>
          <w:rFonts w:eastAsia="Calibri"/>
          <w:szCs w:val="18"/>
          <w:lang w:val="es-BO" w:eastAsia="en-US"/>
        </w:rPr>
      </w:pPr>
    </w:p>
    <w:p w14:paraId="10F98D53" w14:textId="0B4818ED" w:rsidR="00B2366B" w:rsidRPr="00B2366B" w:rsidDel="003277F0" w:rsidRDefault="00B2366B" w:rsidP="00B2366B">
      <w:pPr>
        <w:rPr>
          <w:ins w:id="2201" w:author="Usuario" w:date="2025-01-17T20:06:00Z"/>
          <w:del w:id="2202" w:author="AUX CONTRATACIONES" w:date="2026-01-19T11:37:00Z"/>
          <w:szCs w:val="18"/>
          <w:lang w:val="es-ES_tradnl"/>
        </w:rPr>
      </w:pPr>
      <w:ins w:id="2203" w:author="Usuario" w:date="2025-01-17T20:06:00Z">
        <w:del w:id="2204" w:author="AUX CONTRATACIONES" w:date="2026-01-19T11:37:00Z">
          <w:r w:rsidRPr="00B2366B" w:rsidDel="003277F0">
            <w:rPr>
              <w:szCs w:val="18"/>
              <w:lang w:val="es-ES_tradnl"/>
            </w:rPr>
            <w:delTex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delText>
          </w:r>
        </w:del>
      </w:ins>
    </w:p>
    <w:p w14:paraId="50AF6924" w14:textId="67F105FA" w:rsidR="00B2366B" w:rsidRPr="00B2366B" w:rsidDel="003277F0" w:rsidRDefault="00B2366B" w:rsidP="00B2366B">
      <w:pPr>
        <w:rPr>
          <w:ins w:id="2205" w:author="Usuario" w:date="2025-01-17T20:06:00Z"/>
          <w:del w:id="2206" w:author="AUX CONTRATACIONES" w:date="2026-01-19T11:37:00Z"/>
          <w:szCs w:val="18"/>
          <w:lang w:val="es-ES_tradnl"/>
        </w:rPr>
      </w:pPr>
    </w:p>
    <w:p w14:paraId="7461688F" w14:textId="3CCADB9A" w:rsidR="00B2366B" w:rsidRPr="00B2366B" w:rsidDel="003277F0" w:rsidRDefault="00B2366B" w:rsidP="00B2366B">
      <w:pPr>
        <w:jc w:val="left"/>
        <w:rPr>
          <w:ins w:id="2207" w:author="Usuario" w:date="2025-01-17T20:06:00Z"/>
          <w:del w:id="2208" w:author="AUX CONTRATACIONES" w:date="2026-01-19T11:37:00Z"/>
          <w:b/>
          <w:szCs w:val="18"/>
        </w:rPr>
      </w:pPr>
      <w:ins w:id="2209" w:author="Usuario" w:date="2025-01-17T20:06:00Z">
        <w:del w:id="2210" w:author="AUX CONTRATACIONES" w:date="2026-01-19T11:37:00Z">
          <w:r w:rsidRPr="00B2366B" w:rsidDel="003277F0">
            <w:rPr>
              <w:b/>
              <w:szCs w:val="18"/>
            </w:rPr>
            <w:delText>Obligaciones:</w:delText>
          </w:r>
        </w:del>
      </w:ins>
    </w:p>
    <w:p w14:paraId="57F53806" w14:textId="4D576E19" w:rsidR="00B2366B" w:rsidRPr="00B2366B" w:rsidDel="003277F0" w:rsidRDefault="00B2366B" w:rsidP="00B2366B">
      <w:pPr>
        <w:jc w:val="left"/>
        <w:rPr>
          <w:ins w:id="2211" w:author="Usuario" w:date="2025-01-17T20:06:00Z"/>
          <w:del w:id="2212" w:author="AUX CONTRATACIONES" w:date="2026-01-19T11:37:00Z"/>
          <w:b/>
          <w:szCs w:val="18"/>
        </w:rPr>
      </w:pPr>
    </w:p>
    <w:p w14:paraId="7573249B" w14:textId="719D4BC8" w:rsidR="00B2366B" w:rsidRPr="00B2366B" w:rsidDel="003277F0" w:rsidRDefault="00B2366B" w:rsidP="00B2366B">
      <w:pPr>
        <w:rPr>
          <w:ins w:id="2213" w:author="Usuario" w:date="2025-01-17T20:06:00Z"/>
          <w:del w:id="2214" w:author="AUX CONTRATACIONES" w:date="2026-01-19T11:37:00Z"/>
          <w:b/>
          <w:szCs w:val="18"/>
        </w:rPr>
      </w:pPr>
      <w:ins w:id="2215" w:author="Usuario" w:date="2025-01-17T20:06:00Z">
        <w:del w:id="2216" w:author="AUX CONTRATACIONES" w:date="2026-01-19T11:37:00Z">
          <w:r w:rsidRPr="00B2366B" w:rsidDel="003277F0">
            <w:rPr>
              <w:szCs w:val="18"/>
            </w:rPr>
            <w:delText>El monto de la consultoría incluye los impuestos de ley por la prestación de los servicios, siendo obligación del consultor (a) cumplir con las normas tributarias vigentes y la Contribución al Sistema Integral de Pensiones (SIP).</w:delText>
          </w:r>
          <w:r w:rsidRPr="00B2366B" w:rsidDel="003277F0">
            <w:rPr>
              <w:b/>
              <w:szCs w:val="18"/>
            </w:rPr>
            <w:delText xml:space="preserve"> </w:delText>
          </w:r>
        </w:del>
      </w:ins>
    </w:p>
    <w:p w14:paraId="5D5033C3" w14:textId="3A712979" w:rsidR="00B2366B" w:rsidRPr="00B2366B" w:rsidDel="003277F0" w:rsidRDefault="00B2366B" w:rsidP="00B2366B">
      <w:pPr>
        <w:rPr>
          <w:ins w:id="2217" w:author="Usuario" w:date="2025-01-17T20:06:00Z"/>
          <w:del w:id="2218" w:author="AUX CONTRATACIONES" w:date="2026-01-19T11:37:00Z"/>
          <w:b/>
          <w:szCs w:val="18"/>
        </w:rPr>
      </w:pPr>
    </w:p>
    <w:p w14:paraId="68DE9794" w14:textId="134E4979" w:rsidR="00B2366B" w:rsidRPr="00B2366B" w:rsidDel="003277F0" w:rsidRDefault="00B2366B" w:rsidP="00B2366B">
      <w:pPr>
        <w:rPr>
          <w:ins w:id="2219" w:author="Usuario" w:date="2025-01-17T20:06:00Z"/>
          <w:del w:id="2220" w:author="AUX CONTRATACIONES" w:date="2026-01-19T11:37:00Z"/>
          <w:szCs w:val="18"/>
        </w:rPr>
      </w:pPr>
      <w:ins w:id="2221" w:author="Usuario" w:date="2025-01-17T20:06:00Z">
        <w:del w:id="2222" w:author="AUX CONTRATACIONES" w:date="2026-01-19T11:37:00Z">
          <w:r w:rsidRPr="00B2366B" w:rsidDel="003277F0">
            <w:rPr>
              <w:szCs w:val="18"/>
            </w:rPr>
            <w:delText>El proponente adjudicado deberá presentar la siguiente documentación para la Firma de Contrato:</w:delText>
          </w:r>
        </w:del>
      </w:ins>
    </w:p>
    <w:p w14:paraId="3E69FD81" w14:textId="3D6575DB" w:rsidR="00B2366B" w:rsidRPr="00B2366B" w:rsidDel="003277F0" w:rsidRDefault="00B2366B" w:rsidP="00B2366B">
      <w:pPr>
        <w:ind w:left="720"/>
        <w:rPr>
          <w:ins w:id="2223" w:author="Usuario" w:date="2025-01-17T20:06:00Z"/>
          <w:del w:id="2224" w:author="AUX CONTRATACIONES" w:date="2026-01-19T11:37:00Z"/>
          <w:szCs w:val="18"/>
          <w:lang w:eastAsia="en-US"/>
        </w:rPr>
      </w:pPr>
    </w:p>
    <w:p w14:paraId="032F178E" w14:textId="2AA8E503" w:rsidR="00B2366B" w:rsidRPr="00B2366B" w:rsidDel="003277F0" w:rsidRDefault="00B2366B" w:rsidP="00B2366B">
      <w:pPr>
        <w:numPr>
          <w:ilvl w:val="0"/>
          <w:numId w:val="66"/>
        </w:numPr>
        <w:spacing w:after="160" w:line="259" w:lineRule="auto"/>
        <w:contextualSpacing/>
        <w:jc w:val="left"/>
        <w:rPr>
          <w:ins w:id="2225" w:author="Usuario" w:date="2025-01-17T20:06:00Z"/>
          <w:del w:id="2226" w:author="AUX CONTRATACIONES" w:date="2026-01-19T11:37:00Z"/>
          <w:szCs w:val="18"/>
          <w:lang w:eastAsia="en-US"/>
        </w:rPr>
      </w:pPr>
      <w:ins w:id="2227" w:author="Usuario" w:date="2025-01-17T20:06:00Z">
        <w:del w:id="2228" w:author="AUX CONTRATACIONES" w:date="2026-01-19T11:37:00Z">
          <w:r w:rsidRPr="00B2366B" w:rsidDel="003277F0">
            <w:rPr>
              <w:szCs w:val="18"/>
              <w:lang w:eastAsia="en-US"/>
            </w:rPr>
            <w:delText xml:space="preserve">Certificado RUPE </w:delText>
          </w:r>
        </w:del>
      </w:ins>
    </w:p>
    <w:p w14:paraId="40A76652" w14:textId="6ECC953D" w:rsidR="00B2366B" w:rsidRPr="00B2366B" w:rsidDel="003277F0" w:rsidRDefault="00B2366B" w:rsidP="00B2366B">
      <w:pPr>
        <w:numPr>
          <w:ilvl w:val="0"/>
          <w:numId w:val="66"/>
        </w:numPr>
        <w:spacing w:after="160" w:line="259" w:lineRule="auto"/>
        <w:contextualSpacing/>
        <w:jc w:val="left"/>
        <w:rPr>
          <w:ins w:id="2229" w:author="Usuario" w:date="2025-01-17T20:06:00Z"/>
          <w:del w:id="2230" w:author="AUX CONTRATACIONES" w:date="2026-01-19T11:37:00Z"/>
          <w:szCs w:val="18"/>
          <w:lang w:eastAsia="en-US"/>
        </w:rPr>
      </w:pPr>
      <w:ins w:id="2231" w:author="Usuario" w:date="2025-01-17T20:06:00Z">
        <w:del w:id="2232" w:author="AUX CONTRATACIONES" w:date="2026-01-19T11:37:00Z">
          <w:r w:rsidRPr="00B2366B" w:rsidDel="003277F0">
            <w:rPr>
              <w:szCs w:val="18"/>
              <w:lang w:eastAsia="en-US"/>
            </w:rPr>
            <w:delText>Fotocopia de carnet de identidad</w:delText>
          </w:r>
        </w:del>
      </w:ins>
    </w:p>
    <w:p w14:paraId="710D396C" w14:textId="6ED515E4" w:rsidR="00B2366B" w:rsidRPr="00B2366B" w:rsidDel="003277F0" w:rsidRDefault="00B2366B" w:rsidP="00B2366B">
      <w:pPr>
        <w:numPr>
          <w:ilvl w:val="0"/>
          <w:numId w:val="66"/>
        </w:numPr>
        <w:spacing w:after="160" w:line="259" w:lineRule="auto"/>
        <w:contextualSpacing/>
        <w:jc w:val="left"/>
        <w:rPr>
          <w:ins w:id="2233" w:author="Usuario" w:date="2025-01-17T20:06:00Z"/>
          <w:del w:id="2234" w:author="AUX CONTRATACIONES" w:date="2026-01-19T11:37:00Z"/>
          <w:szCs w:val="18"/>
          <w:lang w:eastAsia="en-US"/>
        </w:rPr>
      </w:pPr>
      <w:ins w:id="2235" w:author="Usuario" w:date="2025-01-17T20:06:00Z">
        <w:del w:id="2236" w:author="AUX CONTRATACIONES" w:date="2026-01-19T11:37:00Z">
          <w:r w:rsidRPr="00B2366B" w:rsidDel="003277F0">
            <w:rPr>
              <w:szCs w:val="18"/>
              <w:lang w:eastAsia="en-US"/>
            </w:rPr>
            <w:delText>Documentación que respalde la información declarada con relación a su formación y experiencia.</w:delText>
          </w:r>
        </w:del>
      </w:ins>
    </w:p>
    <w:p w14:paraId="2360C8B7" w14:textId="7C2A8308" w:rsidR="00B2366B" w:rsidRPr="00B2366B" w:rsidDel="003277F0" w:rsidRDefault="00B2366B" w:rsidP="00B2366B">
      <w:pPr>
        <w:numPr>
          <w:ilvl w:val="0"/>
          <w:numId w:val="66"/>
        </w:numPr>
        <w:spacing w:after="160" w:line="259" w:lineRule="auto"/>
        <w:contextualSpacing/>
        <w:jc w:val="left"/>
        <w:rPr>
          <w:ins w:id="2237" w:author="Usuario" w:date="2025-01-17T20:06:00Z"/>
          <w:del w:id="2238" w:author="AUX CONTRATACIONES" w:date="2026-01-19T11:37:00Z"/>
          <w:szCs w:val="18"/>
          <w:lang w:eastAsia="en-US"/>
        </w:rPr>
      </w:pPr>
      <w:ins w:id="2239" w:author="Usuario" w:date="2025-01-17T20:06:00Z">
        <w:del w:id="2240" w:author="AUX CONTRATACIONES" w:date="2026-01-19T11:37:00Z">
          <w:r w:rsidRPr="00B2366B" w:rsidDel="003277F0">
            <w:rPr>
              <w:szCs w:val="18"/>
              <w:lang w:eastAsia="en-US"/>
            </w:rPr>
            <w:delText>Certificado REJAP</w:delText>
          </w:r>
        </w:del>
      </w:ins>
    </w:p>
    <w:p w14:paraId="5300DE49" w14:textId="61EB7B48" w:rsidR="00B2366B" w:rsidRPr="00B2366B" w:rsidDel="003277F0" w:rsidRDefault="00B2366B" w:rsidP="00B2366B">
      <w:pPr>
        <w:numPr>
          <w:ilvl w:val="0"/>
          <w:numId w:val="66"/>
        </w:numPr>
        <w:spacing w:after="160" w:line="259" w:lineRule="auto"/>
        <w:contextualSpacing/>
        <w:jc w:val="left"/>
        <w:rPr>
          <w:ins w:id="2241" w:author="Usuario" w:date="2025-01-17T20:06:00Z"/>
          <w:del w:id="2242" w:author="AUX CONTRATACIONES" w:date="2026-01-19T11:37:00Z"/>
          <w:szCs w:val="18"/>
          <w:lang w:eastAsia="en-US"/>
        </w:rPr>
      </w:pPr>
      <w:ins w:id="2243" w:author="Usuario" w:date="2025-01-17T20:06:00Z">
        <w:del w:id="2244" w:author="AUX CONTRATACIONES" w:date="2026-01-19T11:37:00Z">
          <w:r w:rsidRPr="00B2366B" w:rsidDel="003277F0">
            <w:rPr>
              <w:szCs w:val="18"/>
              <w:lang w:eastAsia="en-US"/>
            </w:rPr>
            <w:delText xml:space="preserve">Certificado </w:delText>
          </w:r>
        </w:del>
      </w:ins>
      <w:ins w:id="2245" w:author="Usuario" w:date="2025-01-17T21:18:00Z">
        <w:del w:id="2246" w:author="AUX CONTRATACIONES" w:date="2026-01-19T11:37:00Z">
          <w:r w:rsidR="008652C7" w:rsidDel="003277F0">
            <w:rPr>
              <w:szCs w:val="18"/>
              <w:lang w:eastAsia="en-US"/>
            </w:rPr>
            <w:delText>C</w:delText>
          </w:r>
        </w:del>
      </w:ins>
      <w:ins w:id="2247" w:author="Usuario" w:date="2025-01-17T21:16:00Z">
        <w:del w:id="2248" w:author="AUX CONTRATACIONES" w:date="2026-01-19T11:37:00Z">
          <w:r w:rsidR="00DC512A" w:rsidDel="003277F0">
            <w:rPr>
              <w:szCs w:val="18"/>
              <w:lang w:eastAsia="en-US"/>
            </w:rPr>
            <w:delText>ENVI</w:delText>
          </w:r>
        </w:del>
      </w:ins>
    </w:p>
    <w:p w14:paraId="635C6D23" w14:textId="76ADA6CC" w:rsidR="00B2366B" w:rsidRPr="00B2366B" w:rsidDel="003277F0" w:rsidRDefault="00B2366B" w:rsidP="00B2366B">
      <w:pPr>
        <w:numPr>
          <w:ilvl w:val="0"/>
          <w:numId w:val="66"/>
        </w:numPr>
        <w:spacing w:after="160" w:line="259" w:lineRule="auto"/>
        <w:contextualSpacing/>
        <w:jc w:val="left"/>
        <w:rPr>
          <w:ins w:id="2249" w:author="Usuario" w:date="2025-01-17T20:06:00Z"/>
          <w:del w:id="2250" w:author="AUX CONTRATACIONES" w:date="2026-01-19T11:37:00Z"/>
          <w:szCs w:val="18"/>
          <w:lang w:eastAsia="en-US"/>
        </w:rPr>
      </w:pPr>
      <w:ins w:id="2251" w:author="Usuario" w:date="2025-01-17T20:06:00Z">
        <w:del w:id="2252" w:author="AUX CONTRATACIONES" w:date="2026-01-19T11:37:00Z">
          <w:r w:rsidRPr="00B2366B" w:rsidDel="003277F0">
            <w:rPr>
              <w:szCs w:val="18"/>
              <w:lang w:eastAsia="en-US"/>
            </w:rPr>
            <w:delText>Certificado de idioma original (quechua).</w:delText>
          </w:r>
        </w:del>
      </w:ins>
    </w:p>
    <w:p w14:paraId="6BD3B0A7" w14:textId="2A33F4C7" w:rsidR="00B2366B" w:rsidRPr="00B2366B" w:rsidDel="003277F0" w:rsidRDefault="00B2366B" w:rsidP="00B2366B">
      <w:pPr>
        <w:numPr>
          <w:ilvl w:val="0"/>
          <w:numId w:val="66"/>
        </w:numPr>
        <w:spacing w:after="160" w:line="259" w:lineRule="auto"/>
        <w:contextualSpacing/>
        <w:jc w:val="left"/>
        <w:rPr>
          <w:ins w:id="2253" w:author="Usuario" w:date="2025-01-17T20:06:00Z"/>
          <w:del w:id="2254" w:author="AUX CONTRATACIONES" w:date="2026-01-19T11:37:00Z"/>
          <w:szCs w:val="18"/>
          <w:lang w:eastAsia="en-US"/>
        </w:rPr>
      </w:pPr>
      <w:ins w:id="2255" w:author="Usuario" w:date="2025-01-17T20:06:00Z">
        <w:del w:id="2256" w:author="AUX CONTRATACIONES" w:date="2026-01-19T11:37:00Z">
          <w:r w:rsidRPr="00B2366B" w:rsidDel="003277F0">
            <w:rPr>
              <w:szCs w:val="18"/>
              <w:lang w:eastAsia="en-US"/>
            </w:rPr>
            <w:delText>Libreta de servicio Militar (varones)</w:delText>
          </w:r>
        </w:del>
      </w:ins>
    </w:p>
    <w:p w14:paraId="332CE7D0" w14:textId="65DDCA6B" w:rsidR="00B2366B" w:rsidRPr="00B2366B" w:rsidDel="003277F0" w:rsidRDefault="00B2366B" w:rsidP="00B2366B">
      <w:pPr>
        <w:numPr>
          <w:ilvl w:val="0"/>
          <w:numId w:val="66"/>
        </w:numPr>
        <w:spacing w:after="160" w:line="259" w:lineRule="auto"/>
        <w:contextualSpacing/>
        <w:jc w:val="left"/>
        <w:rPr>
          <w:ins w:id="2257" w:author="Usuario" w:date="2025-01-17T20:06:00Z"/>
          <w:del w:id="2258" w:author="AUX CONTRATACIONES" w:date="2026-01-19T11:37:00Z"/>
          <w:szCs w:val="18"/>
          <w:lang w:eastAsia="en-US"/>
        </w:rPr>
      </w:pPr>
      <w:ins w:id="2259" w:author="Usuario" w:date="2025-01-17T20:06:00Z">
        <w:del w:id="2260" w:author="AUX CONTRATACIONES" w:date="2026-01-19T11:37:00Z">
          <w:r w:rsidRPr="00B2366B" w:rsidDel="003277F0">
            <w:rPr>
              <w:szCs w:val="18"/>
              <w:lang w:eastAsia="en-US"/>
            </w:rPr>
            <w:delText xml:space="preserve">Afiliación a la Gestora </w:delText>
          </w:r>
        </w:del>
      </w:ins>
      <w:ins w:id="2261" w:author="Usuario" w:date="2025-01-17T21:16:00Z">
        <w:del w:id="2262" w:author="AUX CONTRATACIONES" w:date="2026-01-19T11:37:00Z">
          <w:r w:rsidR="00DC512A" w:rsidRPr="00B2366B" w:rsidDel="003277F0">
            <w:rPr>
              <w:szCs w:val="18"/>
              <w:lang w:eastAsia="en-US"/>
            </w:rPr>
            <w:delText>Pública</w:delText>
          </w:r>
        </w:del>
      </w:ins>
      <w:ins w:id="2263" w:author="Usuario" w:date="2025-01-17T20:06:00Z">
        <w:del w:id="2264" w:author="AUX CONTRATACIONES" w:date="2026-01-19T11:37:00Z">
          <w:r w:rsidRPr="00B2366B" w:rsidDel="003277F0">
            <w:rPr>
              <w:szCs w:val="18"/>
              <w:lang w:eastAsia="en-US"/>
            </w:rPr>
            <w:delText xml:space="preserve"> según corresponda.</w:delText>
          </w:r>
        </w:del>
      </w:ins>
    </w:p>
    <w:p w14:paraId="5CC5D4D4" w14:textId="318E1CB7" w:rsidR="00B2366B" w:rsidRPr="00B2366B" w:rsidDel="003277F0" w:rsidRDefault="00B2366B" w:rsidP="00B2366B">
      <w:pPr>
        <w:numPr>
          <w:ilvl w:val="0"/>
          <w:numId w:val="66"/>
        </w:numPr>
        <w:spacing w:after="160" w:line="259" w:lineRule="auto"/>
        <w:contextualSpacing/>
        <w:jc w:val="left"/>
        <w:rPr>
          <w:ins w:id="2265" w:author="Usuario" w:date="2025-01-17T20:06:00Z"/>
          <w:del w:id="2266" w:author="AUX CONTRATACIONES" w:date="2026-01-19T11:37:00Z"/>
          <w:szCs w:val="18"/>
          <w:lang w:eastAsia="en-US"/>
        </w:rPr>
      </w:pPr>
      <w:ins w:id="2267" w:author="Usuario" w:date="2025-01-17T20:06:00Z">
        <w:del w:id="2268" w:author="AUX CONTRATACIONES" w:date="2026-01-19T11:37:00Z">
          <w:r w:rsidRPr="00B2366B" w:rsidDel="003277F0">
            <w:rPr>
              <w:szCs w:val="18"/>
              <w:lang w:eastAsia="en-US"/>
            </w:rPr>
            <w:delText>NIT</w:delText>
          </w:r>
        </w:del>
      </w:ins>
    </w:p>
    <w:p w14:paraId="08A3609C" w14:textId="33F06DFA" w:rsidR="009004E0" w:rsidRPr="00D011A8" w:rsidDel="003277F0" w:rsidRDefault="009004E0" w:rsidP="00F03B1C">
      <w:pPr>
        <w:tabs>
          <w:tab w:val="left" w:pos="7513"/>
        </w:tabs>
        <w:ind w:left="705" w:hanging="705"/>
        <w:rPr>
          <w:del w:id="2269" w:author="AUX CONTRATACIONES" w:date="2026-01-19T11:37:00Z"/>
          <w:rFonts w:ascii="Arial" w:hAnsi="Arial" w:cs="Arial"/>
          <w:szCs w:val="18"/>
          <w:lang w:val="es-BO" w:eastAsia="en-US"/>
        </w:rPr>
      </w:pPr>
    </w:p>
    <w:tbl>
      <w:tblPr>
        <w:tblW w:w="9781"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781"/>
      </w:tblGrid>
      <w:tr w:rsidR="00D011A8" w:rsidRPr="00D011A8" w:rsidDel="003277F0" w14:paraId="4539A273" w14:textId="1963AE98" w:rsidTr="006948A6">
        <w:trPr>
          <w:trHeight w:val="475"/>
          <w:del w:id="2270" w:author="AUX CONTRATACIONES" w:date="2026-01-19T11:37:00Z"/>
        </w:trPr>
        <w:tc>
          <w:tcPr>
            <w:tcW w:w="9781" w:type="dxa"/>
            <w:tcBorders>
              <w:bottom w:val="single" w:sz="4" w:space="0" w:color="auto"/>
            </w:tcBorders>
            <w:shd w:val="clear" w:color="auto" w:fill="0F243E"/>
          </w:tcPr>
          <w:p w14:paraId="21855253" w14:textId="0B3EDB9A" w:rsidR="00A72FB0" w:rsidRPr="00D011A8" w:rsidDel="003277F0" w:rsidRDefault="00A72FB0" w:rsidP="00F03B1C">
            <w:pPr>
              <w:shd w:val="clear" w:color="auto" w:fill="17365D"/>
              <w:tabs>
                <w:tab w:val="left" w:pos="7513"/>
              </w:tabs>
              <w:jc w:val="center"/>
              <w:rPr>
                <w:del w:id="2271" w:author="AUX CONTRATACIONES" w:date="2026-01-19T11:37:00Z"/>
                <w:rFonts w:ascii="Arial" w:hAnsi="Arial" w:cs="Arial"/>
                <w:b/>
                <w:lang w:val="es-BO"/>
              </w:rPr>
            </w:pPr>
            <w:del w:id="2272" w:author="AUX CONTRATACIONES" w:date="2026-01-19T11:37:00Z">
              <w:r w:rsidRPr="00D011A8" w:rsidDel="003277F0">
                <w:rPr>
                  <w:rFonts w:ascii="Arial" w:hAnsi="Arial" w:cs="Arial"/>
                  <w:b/>
                  <w:lang w:val="es-BO"/>
                </w:rPr>
                <w:delText xml:space="preserve">EN ESTE CUADRO LA ENTIDAD DEBE DETALLAR LAS </w:delText>
              </w:r>
            </w:del>
          </w:p>
          <w:p w14:paraId="12B402C3" w14:textId="257ADA59" w:rsidR="00A72FB0" w:rsidRPr="00D011A8" w:rsidDel="003277F0" w:rsidRDefault="00A72FB0" w:rsidP="00F03B1C">
            <w:pPr>
              <w:shd w:val="clear" w:color="auto" w:fill="17365D"/>
              <w:tabs>
                <w:tab w:val="left" w:pos="7513"/>
              </w:tabs>
              <w:jc w:val="center"/>
              <w:rPr>
                <w:del w:id="2273" w:author="AUX CONTRATACIONES" w:date="2026-01-19T11:37:00Z"/>
                <w:rFonts w:ascii="Arial" w:hAnsi="Arial" w:cs="Arial"/>
                <w:b/>
                <w:lang w:val="es-BO"/>
              </w:rPr>
            </w:pPr>
            <w:del w:id="2274" w:author="AUX CONTRATACIONES" w:date="2026-01-19T11:37:00Z">
              <w:r w:rsidRPr="00D011A8" w:rsidDel="003277F0">
                <w:rPr>
                  <w:rFonts w:ascii="Arial" w:hAnsi="Arial" w:cs="Arial"/>
                  <w:b/>
                  <w:lang w:val="es-BO"/>
                </w:rPr>
                <w:delText>CONDICIONES Y TÉRMINOS DE REFERENCIA OBJETO DE LA CONSULTORÍA</w:delText>
              </w:r>
              <w:r w:rsidR="00BD00BF" w:rsidRPr="00D011A8" w:rsidDel="003277F0">
                <w:rPr>
                  <w:rFonts w:ascii="Arial" w:hAnsi="Arial" w:cs="Arial"/>
                  <w:b/>
                  <w:lang w:val="es-BO"/>
                </w:rPr>
                <w:delText xml:space="preserve"> </w:delText>
              </w:r>
            </w:del>
          </w:p>
          <w:p w14:paraId="1EDAA6B1" w14:textId="7517494B" w:rsidR="00A72FB0" w:rsidRPr="00D011A8" w:rsidDel="003277F0" w:rsidRDefault="00A72FB0" w:rsidP="00F03B1C">
            <w:pPr>
              <w:shd w:val="clear" w:color="auto" w:fill="17365D"/>
              <w:tabs>
                <w:tab w:val="left" w:pos="7513"/>
              </w:tabs>
              <w:rPr>
                <w:del w:id="2275" w:author="AUX CONTRATACIONES" w:date="2026-01-19T11:37:00Z"/>
                <w:rFonts w:ascii="Arial" w:hAnsi="Arial" w:cs="Arial"/>
                <w:lang w:val="es-BO"/>
              </w:rPr>
            </w:pPr>
          </w:p>
        </w:tc>
      </w:tr>
      <w:tr w:rsidR="00D011A8" w:rsidRPr="00737E7B" w:rsidDel="003277F0" w14:paraId="7584E2AB" w14:textId="3AC1925F" w:rsidTr="00B727D3">
        <w:trPr>
          <w:trHeight w:val="1026"/>
          <w:del w:id="2276" w:author="AUX CONTRATACIONES" w:date="2026-01-19T11:37:00Z"/>
        </w:trPr>
        <w:tc>
          <w:tcPr>
            <w:tcW w:w="9781" w:type="dxa"/>
            <w:tcBorders>
              <w:top w:val="single" w:sz="4" w:space="0" w:color="auto"/>
            </w:tcBorders>
            <w:shd w:val="clear" w:color="auto" w:fill="FFFFFF"/>
          </w:tcPr>
          <w:p w14:paraId="4F1A00ED" w14:textId="202DC9DF" w:rsidR="00F03B1C" w:rsidDel="003277F0" w:rsidRDefault="00F03B1C" w:rsidP="0064241A">
            <w:pPr>
              <w:rPr>
                <w:del w:id="2277" w:author="AUX CONTRATACIONES" w:date="2026-01-19T11:37:00Z"/>
                <w:rFonts w:ascii="Arial" w:hAnsi="Arial" w:cs="Arial"/>
                <w:lang w:val="es-BO"/>
              </w:rPr>
            </w:pPr>
          </w:p>
          <w:p w14:paraId="1A9DD67A" w14:textId="5B9A82B2" w:rsidR="00E13080" w:rsidRPr="00737E7B" w:rsidDel="003277F0" w:rsidRDefault="00E13080" w:rsidP="0064241A">
            <w:pPr>
              <w:rPr>
                <w:del w:id="2278" w:author="AUX CONTRATACIONES" w:date="2026-01-19T11:37:00Z"/>
                <w:rFonts w:cs="Arial"/>
                <w:b/>
                <w:i/>
                <w:lang w:val="es-BO"/>
              </w:rPr>
            </w:pPr>
            <w:del w:id="2279" w:author="AUX CONTRATACIONES" w:date="2026-01-19T11:37:00Z">
              <w:r w:rsidRPr="00737E7B" w:rsidDel="003277F0">
                <w:rPr>
                  <w:rFonts w:cs="Arial"/>
                  <w:b/>
                  <w:i/>
                  <w:lang w:val="es-BO"/>
                </w:rPr>
                <w:delText>(</w:delText>
              </w:r>
              <w:r w:rsidRPr="00737E7B" w:rsidDel="003277F0">
                <w:rPr>
                  <w:rFonts w:cs="Arial"/>
                  <w:b/>
                  <w:i/>
                  <w:szCs w:val="18"/>
                  <w:lang w:val="es-BO"/>
                </w:rPr>
                <w:delText>En este cuadro la entidad convocante debe detallar l</w:delText>
              </w:r>
              <w:r w:rsidRPr="00737E7B" w:rsidDel="003277F0">
                <w:rPr>
                  <w:rFonts w:cs="Arial"/>
                  <w:b/>
                  <w:i/>
                  <w:szCs w:val="18"/>
                  <w:lang w:val="es-419"/>
                </w:rPr>
                <w:delText>os términos de referencia</w:delText>
              </w:r>
              <w:r w:rsidRPr="00737E7B" w:rsidDel="003277F0">
                <w:rPr>
                  <w:rFonts w:cs="Arial"/>
                  <w:b/>
                  <w:i/>
                  <w:szCs w:val="18"/>
                  <w:lang w:val="es-BO"/>
                </w:rPr>
                <w:delText xml:space="preserve">. Queda expresamente prohibido establecer </w:delText>
              </w:r>
              <w:r w:rsidRPr="00737E7B" w:rsidDel="003277F0">
                <w:rPr>
                  <w:rFonts w:cs="Arial"/>
                  <w:b/>
                  <w:i/>
                  <w:szCs w:val="18"/>
                  <w:lang w:val="es-419"/>
                </w:rPr>
                <w:delText>los términos de referencia</w:delText>
              </w:r>
              <w:r w:rsidRPr="00737E7B" w:rsidDel="003277F0">
                <w:rPr>
                  <w:rFonts w:cs="Arial"/>
                  <w:b/>
                  <w:i/>
                  <w:szCs w:val="18"/>
                  <w:lang w:val="es-BO"/>
                </w:rPr>
                <w:delText xml:space="preserve"> bajo criterios subjetivos o definir criterios de evaluación discriminatorios</w:delText>
              </w:r>
              <w:r w:rsidR="00A167F4" w:rsidDel="003277F0">
                <w:rPr>
                  <w:rFonts w:cs="Arial"/>
                  <w:b/>
                  <w:i/>
                  <w:szCs w:val="18"/>
                  <w:lang w:val="es-BO"/>
                </w:rPr>
                <w:delText xml:space="preserve"> y/o limitativos</w:delText>
              </w:r>
              <w:r w:rsidRPr="00737E7B" w:rsidDel="003277F0">
                <w:rPr>
                  <w:rFonts w:cs="Arial"/>
                  <w:b/>
                  <w:i/>
                  <w:lang w:val="es-BO"/>
                </w:rPr>
                <w:delText>)</w:delText>
              </w:r>
            </w:del>
          </w:p>
          <w:p w14:paraId="153F385F" w14:textId="5194CED0" w:rsidR="00E13080" w:rsidRPr="00737E7B" w:rsidDel="003277F0" w:rsidRDefault="00E13080" w:rsidP="0064241A">
            <w:pPr>
              <w:rPr>
                <w:del w:id="2280" w:author="AUX CONTRATACIONES" w:date="2026-01-19T11:37:00Z"/>
                <w:rFonts w:ascii="Arial" w:hAnsi="Arial" w:cs="Arial"/>
                <w:lang w:val="es-BO"/>
              </w:rPr>
            </w:pPr>
          </w:p>
          <w:p w14:paraId="04072E27" w14:textId="2186F047" w:rsidR="009004E0" w:rsidRPr="00737E7B" w:rsidDel="003277F0" w:rsidRDefault="009004E0" w:rsidP="0064241A">
            <w:pPr>
              <w:spacing w:before="40" w:after="40"/>
              <w:rPr>
                <w:del w:id="2281" w:author="AUX CONTRATACIONES" w:date="2026-01-19T11:37:00Z"/>
                <w:b/>
                <w:i/>
                <w:lang w:val="es-BO"/>
              </w:rPr>
            </w:pPr>
            <w:del w:id="2282" w:author="AUX CONTRATACIONES" w:date="2026-01-19T11:37:00Z">
              <w:r w:rsidRPr="00737E7B" w:rsidDel="003277F0">
                <w:rPr>
                  <w:b/>
                  <w:i/>
                  <w:lang w:val="es-BO"/>
                </w:rPr>
                <w:delText>Los términos de referencia a incluir en este numeral pueden considerar los siguientes puntos, sin que los mismos sean obligatorios ni limitativos para su elaboración:</w:delText>
              </w:r>
            </w:del>
          </w:p>
          <w:p w14:paraId="59839389" w14:textId="50BC9CD9" w:rsidR="009004E0" w:rsidRPr="00737E7B" w:rsidDel="003277F0" w:rsidRDefault="009004E0" w:rsidP="0064241A">
            <w:pPr>
              <w:tabs>
                <w:tab w:val="left" w:pos="-1440"/>
                <w:tab w:val="left" w:pos="-720"/>
              </w:tabs>
              <w:suppressAutoHyphens/>
              <w:rPr>
                <w:del w:id="2283" w:author="AUX CONTRATACIONES" w:date="2026-01-19T11:37:00Z"/>
                <w:spacing w:val="-2"/>
                <w:szCs w:val="18"/>
                <w:lang w:val="es-BO"/>
              </w:rPr>
            </w:pPr>
          </w:p>
          <w:p w14:paraId="27BFD8A5" w14:textId="6EDA0E7D" w:rsidR="009004E0" w:rsidRPr="00737E7B" w:rsidDel="003277F0" w:rsidRDefault="009004E0" w:rsidP="0064241A">
            <w:pPr>
              <w:outlineLvl w:val="0"/>
              <w:rPr>
                <w:del w:id="2284" w:author="AUX CONTRATACIONES" w:date="2026-01-19T11:37:00Z"/>
                <w:rFonts w:cs="Arial"/>
                <w:lang w:val="es-BO"/>
              </w:rPr>
            </w:pPr>
          </w:p>
          <w:p w14:paraId="05E6FEAC" w14:textId="2343026C" w:rsidR="009004E0" w:rsidRPr="00737E7B" w:rsidDel="003277F0" w:rsidRDefault="009004E0" w:rsidP="0064241A">
            <w:pPr>
              <w:numPr>
                <w:ilvl w:val="0"/>
                <w:numId w:val="14"/>
              </w:numPr>
              <w:tabs>
                <w:tab w:val="left" w:pos="-1440"/>
                <w:tab w:val="left" w:pos="-720"/>
                <w:tab w:val="num" w:pos="600"/>
              </w:tabs>
              <w:suppressAutoHyphens/>
              <w:rPr>
                <w:del w:id="2285" w:author="AUX CONTRATACIONES" w:date="2026-01-19T11:37:00Z"/>
                <w:spacing w:val="-2"/>
                <w:szCs w:val="18"/>
                <w:lang w:val="es-BO"/>
              </w:rPr>
            </w:pPr>
            <w:del w:id="2286" w:author="AUX CONTRATACIONES" w:date="2026-01-19T11:37:00Z">
              <w:r w:rsidRPr="00737E7B" w:rsidDel="003277F0">
                <w:rPr>
                  <w:spacing w:val="-2"/>
                  <w:szCs w:val="18"/>
                  <w:lang w:val="es-BO"/>
                </w:rPr>
                <w:delText>ANTECEDENTES</w:delText>
              </w:r>
            </w:del>
          </w:p>
          <w:p w14:paraId="09C4BFF7" w14:textId="66738AD4" w:rsidR="009004E0" w:rsidRPr="00737E7B" w:rsidDel="003277F0" w:rsidRDefault="009004E0" w:rsidP="0064241A">
            <w:pPr>
              <w:numPr>
                <w:ilvl w:val="0"/>
                <w:numId w:val="14"/>
              </w:numPr>
              <w:tabs>
                <w:tab w:val="left" w:pos="-1440"/>
                <w:tab w:val="left" w:pos="-720"/>
                <w:tab w:val="num" w:pos="600"/>
              </w:tabs>
              <w:suppressAutoHyphens/>
              <w:rPr>
                <w:del w:id="2287" w:author="AUX CONTRATACIONES" w:date="2026-01-19T11:37:00Z"/>
                <w:spacing w:val="-2"/>
                <w:szCs w:val="18"/>
                <w:lang w:val="es-BO"/>
              </w:rPr>
            </w:pPr>
            <w:del w:id="2288" w:author="AUX CONTRATACIONES" w:date="2026-01-19T11:37:00Z">
              <w:r w:rsidRPr="00737E7B" w:rsidDel="003277F0">
                <w:rPr>
                  <w:spacing w:val="-2"/>
                  <w:szCs w:val="18"/>
                  <w:lang w:val="es-BO"/>
                </w:rPr>
                <w:delText>OBJETIVOS DE LA CONSULTORÍA</w:delText>
              </w:r>
            </w:del>
          </w:p>
          <w:p w14:paraId="5C05120A" w14:textId="4EE8F24A" w:rsidR="009004E0" w:rsidRPr="00737E7B" w:rsidDel="003277F0" w:rsidRDefault="009004E0" w:rsidP="0064241A">
            <w:pPr>
              <w:numPr>
                <w:ilvl w:val="0"/>
                <w:numId w:val="14"/>
              </w:numPr>
              <w:tabs>
                <w:tab w:val="left" w:pos="-1440"/>
                <w:tab w:val="left" w:pos="-720"/>
                <w:tab w:val="num" w:pos="600"/>
              </w:tabs>
              <w:suppressAutoHyphens/>
              <w:rPr>
                <w:del w:id="2289" w:author="AUX CONTRATACIONES" w:date="2026-01-19T11:37:00Z"/>
                <w:spacing w:val="-2"/>
                <w:szCs w:val="18"/>
                <w:lang w:val="es-BO"/>
              </w:rPr>
            </w:pPr>
            <w:del w:id="2290" w:author="AUX CONTRATACIONES" w:date="2026-01-19T11:37:00Z">
              <w:r w:rsidRPr="00737E7B" w:rsidDel="003277F0">
                <w:rPr>
                  <w:spacing w:val="-2"/>
                  <w:szCs w:val="18"/>
                  <w:lang w:val="es-BO"/>
                </w:rPr>
                <w:delText>ALCANCE DE LOS SERVICIOS</w:delText>
              </w:r>
            </w:del>
          </w:p>
          <w:p w14:paraId="4991E306" w14:textId="7D92024F" w:rsidR="009004E0" w:rsidRPr="00737E7B" w:rsidDel="003277F0" w:rsidRDefault="009004E0" w:rsidP="0064241A">
            <w:pPr>
              <w:numPr>
                <w:ilvl w:val="0"/>
                <w:numId w:val="14"/>
              </w:numPr>
              <w:tabs>
                <w:tab w:val="left" w:pos="-1440"/>
                <w:tab w:val="left" w:pos="-720"/>
                <w:tab w:val="num" w:pos="600"/>
              </w:tabs>
              <w:suppressAutoHyphens/>
              <w:rPr>
                <w:del w:id="2291" w:author="AUX CONTRATACIONES" w:date="2026-01-19T11:37:00Z"/>
                <w:spacing w:val="-2"/>
                <w:szCs w:val="18"/>
                <w:lang w:val="es-BO"/>
              </w:rPr>
            </w:pPr>
            <w:del w:id="2292" w:author="AUX CONTRATACIONES" w:date="2026-01-19T11:37:00Z">
              <w:r w:rsidRPr="00737E7B" w:rsidDel="003277F0">
                <w:rPr>
                  <w:spacing w:val="-2"/>
                  <w:szCs w:val="18"/>
                  <w:lang w:val="es-BO"/>
                </w:rPr>
                <w:delText>ACTIVIDADES</w:delText>
              </w:r>
            </w:del>
          </w:p>
          <w:p w14:paraId="7CBF2B67" w14:textId="0136E0C7" w:rsidR="009004E0" w:rsidRPr="00737E7B" w:rsidDel="003277F0" w:rsidRDefault="009004E0" w:rsidP="0064241A">
            <w:pPr>
              <w:numPr>
                <w:ilvl w:val="0"/>
                <w:numId w:val="14"/>
              </w:numPr>
              <w:tabs>
                <w:tab w:val="left" w:pos="-1440"/>
                <w:tab w:val="left" w:pos="-720"/>
                <w:tab w:val="num" w:pos="600"/>
              </w:tabs>
              <w:suppressAutoHyphens/>
              <w:rPr>
                <w:del w:id="2293" w:author="AUX CONTRATACIONES" w:date="2026-01-19T11:37:00Z"/>
                <w:spacing w:val="-2"/>
                <w:szCs w:val="18"/>
                <w:lang w:val="es-BO"/>
              </w:rPr>
            </w:pPr>
            <w:del w:id="2294" w:author="AUX CONTRATACIONES" w:date="2026-01-19T11:37:00Z">
              <w:r w:rsidRPr="00737E7B" w:rsidDel="003277F0">
                <w:rPr>
                  <w:spacing w:val="-2"/>
                  <w:szCs w:val="18"/>
                  <w:lang w:val="es-BO"/>
                </w:rPr>
                <w:delText>RESULTADOS (para contratación de Consultores Individuales de Línea o PRODUCTOS ESPERADOS (para contratación de Consultores Individuales Por Producto)</w:delText>
              </w:r>
            </w:del>
          </w:p>
          <w:p w14:paraId="4CF10089" w14:textId="5EEABE18" w:rsidR="009004E0" w:rsidRPr="00737E7B" w:rsidDel="003277F0" w:rsidRDefault="009004E0" w:rsidP="0064241A">
            <w:pPr>
              <w:numPr>
                <w:ilvl w:val="0"/>
                <w:numId w:val="14"/>
              </w:numPr>
              <w:tabs>
                <w:tab w:val="left" w:pos="-1440"/>
                <w:tab w:val="left" w:pos="-720"/>
                <w:tab w:val="num" w:pos="600"/>
              </w:tabs>
              <w:suppressAutoHyphens/>
              <w:rPr>
                <w:del w:id="2295" w:author="AUX CONTRATACIONES" w:date="2026-01-19T11:37:00Z"/>
                <w:spacing w:val="-2"/>
                <w:szCs w:val="18"/>
                <w:lang w:val="es-BO"/>
              </w:rPr>
            </w:pPr>
            <w:del w:id="2296" w:author="AUX CONTRATACIONES" w:date="2026-01-19T11:37:00Z">
              <w:r w:rsidRPr="00737E7B" w:rsidDel="003277F0">
                <w:rPr>
                  <w:spacing w:val="-2"/>
                  <w:szCs w:val="18"/>
                  <w:lang w:val="es-BO"/>
                </w:rPr>
                <w:delText>INFORMES</w:delText>
              </w:r>
            </w:del>
          </w:p>
          <w:p w14:paraId="54AE53D2" w14:textId="7A27EA4A" w:rsidR="009004E0" w:rsidRPr="00737E7B" w:rsidDel="003277F0" w:rsidRDefault="009004E0" w:rsidP="0064241A">
            <w:pPr>
              <w:numPr>
                <w:ilvl w:val="0"/>
                <w:numId w:val="14"/>
              </w:numPr>
              <w:tabs>
                <w:tab w:val="left" w:pos="-1440"/>
                <w:tab w:val="left" w:pos="-720"/>
                <w:tab w:val="num" w:pos="600"/>
              </w:tabs>
              <w:suppressAutoHyphens/>
              <w:rPr>
                <w:del w:id="2297" w:author="AUX CONTRATACIONES" w:date="2026-01-19T11:37:00Z"/>
                <w:spacing w:val="-2"/>
                <w:szCs w:val="18"/>
                <w:lang w:val="es-BO"/>
              </w:rPr>
            </w:pPr>
            <w:del w:id="2298" w:author="AUX CONTRATACIONES" w:date="2026-01-19T11:37:00Z">
              <w:r w:rsidRPr="00737E7B" w:rsidDel="003277F0">
                <w:rPr>
                  <w:spacing w:val="-2"/>
                  <w:szCs w:val="18"/>
                  <w:lang w:val="es-BO"/>
                </w:rPr>
                <w:delText>LUGAR Y PLAZO</w:delText>
              </w:r>
            </w:del>
          </w:p>
          <w:p w14:paraId="3ED28724" w14:textId="7ADACF30" w:rsidR="009004E0" w:rsidRPr="00737E7B" w:rsidDel="003277F0" w:rsidRDefault="009004E0" w:rsidP="0064241A">
            <w:pPr>
              <w:numPr>
                <w:ilvl w:val="0"/>
                <w:numId w:val="14"/>
              </w:numPr>
              <w:tabs>
                <w:tab w:val="left" w:pos="-1440"/>
                <w:tab w:val="left" w:pos="-720"/>
                <w:tab w:val="num" w:pos="600"/>
              </w:tabs>
              <w:suppressAutoHyphens/>
              <w:rPr>
                <w:del w:id="2299" w:author="AUX CONTRATACIONES" w:date="2026-01-19T11:37:00Z"/>
                <w:spacing w:val="-2"/>
                <w:szCs w:val="18"/>
                <w:lang w:val="es-BO"/>
              </w:rPr>
            </w:pPr>
            <w:del w:id="2300" w:author="AUX CONTRATACIONES" w:date="2026-01-19T11:37:00Z">
              <w:r w:rsidRPr="00737E7B" w:rsidDel="003277F0">
                <w:rPr>
                  <w:spacing w:val="-2"/>
                  <w:szCs w:val="18"/>
                  <w:lang w:val="es-BO"/>
                </w:rPr>
                <w:delText xml:space="preserve">SUPERVISIÓN </w:delText>
              </w:r>
            </w:del>
          </w:p>
          <w:p w14:paraId="2D97407A" w14:textId="613E6676" w:rsidR="009004E0" w:rsidRPr="00737E7B" w:rsidDel="003277F0" w:rsidRDefault="009004E0" w:rsidP="0064241A">
            <w:pPr>
              <w:numPr>
                <w:ilvl w:val="0"/>
                <w:numId w:val="14"/>
              </w:numPr>
              <w:tabs>
                <w:tab w:val="left" w:pos="-1440"/>
                <w:tab w:val="left" w:pos="-720"/>
                <w:tab w:val="num" w:pos="600"/>
              </w:tabs>
              <w:suppressAutoHyphens/>
              <w:rPr>
                <w:del w:id="2301" w:author="AUX CONTRATACIONES" w:date="2026-01-19T11:37:00Z"/>
                <w:spacing w:val="-2"/>
                <w:szCs w:val="18"/>
                <w:lang w:val="es-BO"/>
              </w:rPr>
            </w:pPr>
            <w:del w:id="2302" w:author="AUX CONTRATACIONES" w:date="2026-01-19T11:37:00Z">
              <w:r w:rsidRPr="00737E7B" w:rsidDel="003277F0">
                <w:rPr>
                  <w:spacing w:val="-2"/>
                  <w:szCs w:val="18"/>
                  <w:lang w:val="es-BO"/>
                </w:rPr>
                <w:delText>PERFIL REQUERIDO DEL CONSULTOR</w:delText>
              </w:r>
            </w:del>
          </w:p>
          <w:p w14:paraId="1E915E57" w14:textId="03E3821C" w:rsidR="009004E0" w:rsidRPr="00737E7B" w:rsidDel="003277F0" w:rsidRDefault="009004E0" w:rsidP="0064241A">
            <w:pPr>
              <w:numPr>
                <w:ilvl w:val="0"/>
                <w:numId w:val="14"/>
              </w:numPr>
              <w:tabs>
                <w:tab w:val="left" w:pos="-1440"/>
                <w:tab w:val="left" w:pos="-720"/>
                <w:tab w:val="num" w:pos="600"/>
                <w:tab w:val="num" w:pos="1080"/>
              </w:tabs>
              <w:suppressAutoHyphens/>
              <w:rPr>
                <w:del w:id="2303" w:author="AUX CONTRATACIONES" w:date="2026-01-19T11:37:00Z"/>
                <w:spacing w:val="-2"/>
                <w:szCs w:val="18"/>
                <w:lang w:val="es-BO"/>
              </w:rPr>
            </w:pPr>
            <w:del w:id="2304" w:author="AUX CONTRATACIONES" w:date="2026-01-19T11:37:00Z">
              <w:r w:rsidRPr="00737E7B" w:rsidDel="003277F0">
                <w:rPr>
                  <w:spacing w:val="-2"/>
                  <w:szCs w:val="18"/>
                  <w:lang w:val="es-BO"/>
                </w:rPr>
                <w:delText xml:space="preserve">FORMACIÓN </w:delText>
              </w:r>
            </w:del>
          </w:p>
          <w:p w14:paraId="49DCF729" w14:textId="7471DA04" w:rsidR="009004E0" w:rsidRPr="00737E7B" w:rsidDel="003277F0" w:rsidRDefault="009004E0" w:rsidP="0064241A">
            <w:pPr>
              <w:numPr>
                <w:ilvl w:val="0"/>
                <w:numId w:val="14"/>
              </w:numPr>
              <w:tabs>
                <w:tab w:val="left" w:pos="-1440"/>
                <w:tab w:val="left" w:pos="-720"/>
                <w:tab w:val="num" w:pos="600"/>
                <w:tab w:val="num" w:pos="1080"/>
              </w:tabs>
              <w:suppressAutoHyphens/>
              <w:rPr>
                <w:del w:id="2305" w:author="AUX CONTRATACIONES" w:date="2026-01-19T11:37:00Z"/>
                <w:spacing w:val="-2"/>
                <w:szCs w:val="18"/>
                <w:lang w:val="es-BO"/>
              </w:rPr>
            </w:pPr>
            <w:del w:id="2306" w:author="AUX CONTRATACIONES" w:date="2026-01-19T11:37:00Z">
              <w:r w:rsidRPr="00737E7B" w:rsidDel="003277F0">
                <w:rPr>
                  <w:spacing w:val="-2"/>
                  <w:szCs w:val="18"/>
                  <w:lang w:val="es-BO"/>
                </w:rPr>
                <w:delText xml:space="preserve">EXPERIENCIA GENERAL, EXPERIENCIA ESPECÍFICA Y OTROS CONOCIMIENTOS Y/O DESTREZAS </w:delText>
              </w:r>
            </w:del>
          </w:p>
          <w:p w14:paraId="3D02CBA4" w14:textId="16285216" w:rsidR="009004E0" w:rsidRPr="00737E7B" w:rsidDel="003277F0" w:rsidRDefault="009004E0" w:rsidP="0064241A">
            <w:pPr>
              <w:numPr>
                <w:ilvl w:val="0"/>
                <w:numId w:val="14"/>
              </w:numPr>
              <w:tabs>
                <w:tab w:val="left" w:pos="-1440"/>
                <w:tab w:val="left" w:pos="-720"/>
                <w:tab w:val="num" w:pos="600"/>
              </w:tabs>
              <w:suppressAutoHyphens/>
              <w:rPr>
                <w:del w:id="2307" w:author="AUX CONTRATACIONES" w:date="2026-01-19T11:37:00Z"/>
                <w:spacing w:val="-2"/>
                <w:szCs w:val="18"/>
                <w:lang w:val="es-BO"/>
              </w:rPr>
            </w:pPr>
            <w:del w:id="2308" w:author="AUX CONTRATACIONES" w:date="2026-01-19T11:37:00Z">
              <w:r w:rsidRPr="00737E7B" w:rsidDel="003277F0">
                <w:rPr>
                  <w:spacing w:val="-2"/>
                  <w:szCs w:val="18"/>
                  <w:lang w:val="es-BO"/>
                </w:rPr>
                <w:delText xml:space="preserve">FORMA DE PAGO </w:delText>
              </w:r>
            </w:del>
          </w:p>
          <w:p w14:paraId="2F4B3410" w14:textId="2B4ACC1E" w:rsidR="009004E0" w:rsidRPr="00737E7B" w:rsidDel="003277F0" w:rsidRDefault="009004E0" w:rsidP="0064241A">
            <w:pPr>
              <w:numPr>
                <w:ilvl w:val="0"/>
                <w:numId w:val="14"/>
              </w:numPr>
              <w:tabs>
                <w:tab w:val="left" w:pos="-1440"/>
                <w:tab w:val="left" w:pos="-720"/>
                <w:tab w:val="num" w:pos="600"/>
              </w:tabs>
              <w:suppressAutoHyphens/>
              <w:rPr>
                <w:del w:id="2309" w:author="AUX CONTRATACIONES" w:date="2026-01-19T11:37:00Z"/>
                <w:spacing w:val="-2"/>
                <w:szCs w:val="18"/>
                <w:lang w:val="es-BO"/>
              </w:rPr>
            </w:pPr>
            <w:del w:id="2310" w:author="AUX CONTRATACIONES" w:date="2026-01-19T11:37:00Z">
              <w:r w:rsidRPr="00737E7B" w:rsidDel="003277F0">
                <w:rPr>
                  <w:spacing w:val="-2"/>
                  <w:szCs w:val="18"/>
                  <w:lang w:val="es-BO"/>
                </w:rPr>
                <w:delText xml:space="preserve">OTRAS CONDICIONES ESPECIALES </w:delText>
              </w:r>
            </w:del>
          </w:p>
          <w:p w14:paraId="6CBEACA3" w14:textId="69D456C2" w:rsidR="009004E0" w:rsidRPr="00737E7B" w:rsidDel="003277F0" w:rsidRDefault="009004E0" w:rsidP="00737E7B">
            <w:pPr>
              <w:tabs>
                <w:tab w:val="left" w:pos="-1440"/>
                <w:tab w:val="left" w:pos="-720"/>
              </w:tabs>
              <w:suppressAutoHyphens/>
              <w:rPr>
                <w:del w:id="2311" w:author="AUX CONTRATACIONES" w:date="2026-01-19T11:37:00Z"/>
                <w:rFonts w:ascii="Arial" w:hAnsi="Arial" w:cs="Arial"/>
                <w:b/>
                <w:lang w:val="es-BO"/>
              </w:rPr>
            </w:pPr>
            <w:del w:id="2312" w:author="AUX CONTRATACIONES" w:date="2026-01-19T11:37:00Z">
              <w:r w:rsidRPr="00737E7B" w:rsidDel="003277F0">
                <w:rPr>
                  <w:rFonts w:cs="Arial"/>
                  <w:b/>
                  <w:szCs w:val="18"/>
                  <w:lang w:val="es-BO"/>
                </w:rPr>
                <w:br w:type="page"/>
              </w:r>
            </w:del>
          </w:p>
          <w:p w14:paraId="33A25432" w14:textId="12113F99" w:rsidR="009004E0" w:rsidRPr="00737E7B" w:rsidDel="003277F0" w:rsidRDefault="009004E0" w:rsidP="00F03B1C">
            <w:pPr>
              <w:tabs>
                <w:tab w:val="left" w:pos="-1440"/>
                <w:tab w:val="left" w:pos="-720"/>
              </w:tabs>
              <w:suppressAutoHyphens/>
              <w:ind w:left="360"/>
              <w:rPr>
                <w:del w:id="2313" w:author="AUX CONTRATACIONES" w:date="2026-01-19T11:37:00Z"/>
                <w:rFonts w:ascii="Arial" w:hAnsi="Arial" w:cs="Arial"/>
                <w:b/>
                <w:lang w:val="es-BO"/>
              </w:rPr>
            </w:pPr>
          </w:p>
        </w:tc>
      </w:tr>
    </w:tbl>
    <w:p w14:paraId="05F8B887" w14:textId="237067DC" w:rsidR="00F03B1C" w:rsidDel="00A6386F" w:rsidRDefault="00F03B1C">
      <w:pPr>
        <w:rPr>
          <w:del w:id="2314" w:author="AUX CONTRATACIONES" w:date="2026-01-19T11:37:00Z"/>
          <w:rFonts w:ascii="Arial" w:hAnsi="Arial" w:cs="Arial"/>
          <w:lang w:val="es-BO"/>
        </w:rPr>
        <w:pPrChange w:id="2315" w:author="Usuario" w:date="2026-02-24T20:46:00Z">
          <w:pPr>
            <w:jc w:val="center"/>
          </w:pPr>
        </w:pPrChange>
      </w:pPr>
    </w:p>
    <w:p w14:paraId="49CA4D17" w14:textId="73439B75" w:rsidR="00C63161" w:rsidDel="00617BBD" w:rsidRDefault="00C63161" w:rsidP="003277F0">
      <w:pPr>
        <w:jc w:val="center"/>
        <w:rPr>
          <w:del w:id="2316" w:author="Usuario" w:date="2026-01-19T19:28:00Z"/>
          <w:rFonts w:ascii="Arial" w:hAnsi="Arial" w:cs="Arial"/>
          <w:lang w:val="es-BO"/>
        </w:rPr>
      </w:pPr>
    </w:p>
    <w:p w14:paraId="4F65F38D" w14:textId="4AEB0523" w:rsidR="003277F0" w:rsidDel="00F26A1E" w:rsidRDefault="003277F0" w:rsidP="003277F0">
      <w:pPr>
        <w:jc w:val="center"/>
        <w:rPr>
          <w:ins w:id="2317" w:author="AUX CONTRATACIONES" w:date="2026-01-19T11:37:00Z"/>
          <w:del w:id="2318" w:author="Usuario" w:date="2026-02-24T15:57:00Z"/>
          <w:b/>
          <w:u w:val="single"/>
        </w:rPr>
      </w:pPr>
      <w:bookmarkStart w:id="2319" w:name="_Hlk220591847"/>
      <w:ins w:id="2320" w:author="AUX CONTRATACIONES" w:date="2026-01-19T11:37:00Z">
        <w:del w:id="2321" w:author="Usuario" w:date="2026-01-20T15:40:00Z">
          <w:r w:rsidRPr="00493603" w:rsidDel="00A6386F">
            <w:rPr>
              <w:b/>
              <w:highlight w:val="yellow"/>
              <w:u w:val="single"/>
              <w:rPrChange w:id="2322" w:author="Usuario" w:date="2026-01-19T19:34:00Z">
                <w:rPr>
                  <w:b/>
                  <w:u w:val="single"/>
                </w:rPr>
              </w:rPrChange>
            </w:rPr>
            <w:delText>RESPONSABLE</w:delText>
          </w:r>
        </w:del>
        <w:del w:id="2323" w:author="Usuario" w:date="2026-01-29T15:09:00Z">
          <w:r w:rsidRPr="00E95852" w:rsidDel="00CF6313">
            <w:rPr>
              <w:b/>
              <w:u w:val="single"/>
            </w:rPr>
            <w:delText xml:space="preserve"> </w:delText>
          </w:r>
        </w:del>
        <w:del w:id="2324" w:author="Usuario" w:date="2026-01-29T15:10:00Z">
          <w:r w:rsidRPr="00E95852" w:rsidDel="00CF6313">
            <w:rPr>
              <w:b/>
              <w:u w:val="single"/>
            </w:rPr>
            <w:delText>URBANISMO Y CATASTRO CONCEJO MUNICIPAL</w:delText>
          </w:r>
        </w:del>
      </w:ins>
    </w:p>
    <w:bookmarkEnd w:id="2319"/>
    <w:p w14:paraId="153D5579" w14:textId="4C26BCE7" w:rsidR="003277F0" w:rsidRPr="00E95852" w:rsidDel="00F26A1E" w:rsidRDefault="003277F0" w:rsidP="003277F0">
      <w:pPr>
        <w:jc w:val="center"/>
        <w:rPr>
          <w:ins w:id="2325" w:author="AUX CONTRATACIONES" w:date="2026-01-19T11:37:00Z"/>
          <w:del w:id="2326" w:author="Usuario" w:date="2026-02-24T15:57:00Z"/>
          <w:b/>
          <w:u w:val="single"/>
        </w:rPr>
      </w:pPr>
    </w:p>
    <w:p w14:paraId="6D04AFFD" w14:textId="2483F45F" w:rsidR="003277F0" w:rsidDel="00F26A1E" w:rsidRDefault="003277F0" w:rsidP="003277F0">
      <w:pPr>
        <w:rPr>
          <w:ins w:id="2327" w:author="AUX CONTRATACIONES" w:date="2026-01-19T12:58:00Z"/>
          <w:del w:id="2328" w:author="Usuario" w:date="2026-02-24T15:57:00Z"/>
          <w:b/>
        </w:rPr>
      </w:pPr>
      <w:ins w:id="2329" w:author="AUX CONTRATACIONES" w:date="2026-01-19T11:37:00Z">
        <w:del w:id="2330" w:author="Usuario" w:date="2026-02-24T15:57:00Z">
          <w:r w:rsidRPr="009C61D8" w:rsidDel="00F26A1E">
            <w:rPr>
              <w:b/>
            </w:rPr>
            <w:delText>1.- ANTECEDENTES E INFORMACIÓN GENERAL:</w:delText>
          </w:r>
        </w:del>
      </w:ins>
    </w:p>
    <w:p w14:paraId="03ADCB18" w14:textId="7542957C" w:rsidR="00C63161" w:rsidRPr="00E95852" w:rsidDel="00F26A1E" w:rsidRDefault="00C63161" w:rsidP="003277F0">
      <w:pPr>
        <w:rPr>
          <w:ins w:id="2331" w:author="AUX CONTRATACIONES" w:date="2026-01-19T11:37:00Z"/>
          <w:del w:id="2332" w:author="Usuario" w:date="2026-02-24T15:57:00Z"/>
          <w:b/>
        </w:rPr>
      </w:pPr>
    </w:p>
    <w:p w14:paraId="67E05D1E" w14:textId="3C779269" w:rsidR="003277F0" w:rsidDel="00F26A1E" w:rsidRDefault="003277F0">
      <w:pPr>
        <w:spacing w:line="276" w:lineRule="auto"/>
        <w:rPr>
          <w:ins w:id="2333" w:author="AUX CONTRATACIONES" w:date="2026-01-19T11:37:00Z"/>
          <w:del w:id="2334" w:author="Usuario" w:date="2026-02-24T15:57:00Z"/>
        </w:rPr>
        <w:pPrChange w:id="2335" w:author="AUX CONTRATACIONES" w:date="2026-01-19T12:59:00Z">
          <w:pPr/>
        </w:pPrChange>
      </w:pPr>
      <w:ins w:id="2336" w:author="AUX CONTRATACIONES" w:date="2026-01-19T11:37:00Z">
        <w:del w:id="2337" w:author="Usuario" w:date="2026-02-24T15:57:00Z">
          <w:r w:rsidDel="00F26A1E">
            <w:delText>El Concejo Municipal del Gobierno Autónomo Municipal de Entre Ríos, en cumplimiento a las funciones competenciales deliberativas, fiscalizadoras y legislativas en el ámbito Municipal, de acuerdo a las competencias otorgadas por la Constitución Política del Estado, la Ley Marco de Autonomías y Descentralización, Ley Nº 482 de Gobiernos Autónomos Municipales, Ley Municipal Nº 006 de fecha 07 de abril del 2014 (Ley Municipal de Fiscalización Autonómica Municipal), Ley N° 461 de fecha 10 diez de septiembre del 2020 (Ley Municipal de Fiscalización y A probación de Proyectos de Urbanización, y Regularización de Urbanizaciones Consolidadas) y los reglamentos de urbanizaciones y Subdivisiones de Propiedades Urbanas, Reglamento de Edificaciones del GAMER</w:delText>
          </w:r>
        </w:del>
      </w:ins>
    </w:p>
    <w:p w14:paraId="25612A6E" w14:textId="096922A5" w:rsidR="003277F0" w:rsidDel="00F26A1E" w:rsidRDefault="003277F0">
      <w:pPr>
        <w:spacing w:line="276" w:lineRule="auto"/>
        <w:rPr>
          <w:ins w:id="2338" w:author="AUX CONTRATACIONES" w:date="2026-01-19T11:37:00Z"/>
          <w:del w:id="2339" w:author="Usuario" w:date="2026-02-24T15:57:00Z"/>
        </w:rPr>
        <w:pPrChange w:id="2340" w:author="AUX CONTRATACIONES" w:date="2026-01-19T12:59:00Z">
          <w:pPr/>
        </w:pPrChange>
      </w:pPr>
      <w:ins w:id="2341" w:author="AUX CONTRATACIONES" w:date="2026-01-19T11:37:00Z">
        <w:del w:id="2342" w:author="Usuario" w:date="2026-02-24T15:57:00Z">
          <w:r w:rsidDel="00F26A1E">
            <w:delText>Por tanto el Consejo Municipal del Gobierno Autónomo Municipal de Entre Ríos, en cumplimiento al Programa Operativo Anual, (PGA) 2026 y Ley N° 1178 (SAFCO), DS N 0181 (NORMAS BASICAS DEL SISTEMA DE ADMINISTRACION DE BIENES Y SERVICIOS), define la contratación de (1) un TECNICO URBANISMO Y CATASTRO, tiempo completo, para el Concejo Municipal de Entre Ríos, con la finalidad de revisar proyectos carpetas de urbanizaciones, así también controlar les urbanizaciones y construcciones urbanas, en base a las normativas municipales y nacionales, contribuyendo de esta manera al ordenamiento urbano y condiciones de habitabilidad.</w:delText>
          </w:r>
        </w:del>
      </w:ins>
    </w:p>
    <w:p w14:paraId="7BAE0FF7" w14:textId="27D8E38E" w:rsidR="00864A27" w:rsidRPr="00864A27" w:rsidDel="00F26A1E" w:rsidRDefault="003277F0">
      <w:pPr>
        <w:spacing w:line="276" w:lineRule="auto"/>
        <w:rPr>
          <w:ins w:id="2343" w:author="AUX CONTRATACIONES" w:date="2026-01-19T11:37:00Z"/>
          <w:del w:id="2344" w:author="Usuario" w:date="2026-02-24T15:57:00Z"/>
          <w:b/>
          <w:rPrChange w:id="2345" w:author="Usuario" w:date="2026-01-19T19:24:00Z">
            <w:rPr>
              <w:ins w:id="2346" w:author="AUX CONTRATACIONES" w:date="2026-01-19T11:37:00Z"/>
              <w:del w:id="2347" w:author="Usuario" w:date="2026-02-24T15:57:00Z"/>
            </w:rPr>
          </w:rPrChange>
        </w:rPr>
        <w:pPrChange w:id="2348" w:author="Usuario" w:date="2026-01-19T19:24:00Z">
          <w:pPr/>
        </w:pPrChange>
      </w:pPr>
      <w:ins w:id="2349" w:author="AUX CONTRATACIONES" w:date="2026-01-19T11:37:00Z">
        <w:del w:id="2350" w:author="Usuario" w:date="2026-01-19T19:24:00Z">
          <w:r w:rsidRPr="00864A27" w:rsidDel="00864A27">
            <w:rPr>
              <w:rFonts w:ascii="Times New Roman" w:hAnsi="Times New Roman"/>
              <w:b/>
              <w:sz w:val="20"/>
              <w:szCs w:val="20"/>
              <w:lang w:eastAsia="en-US"/>
              <w:rPrChange w:id="2351" w:author="Usuario" w:date="2026-01-19T19:24:00Z">
                <w:rPr/>
              </w:rPrChange>
            </w:rPr>
            <w:delText xml:space="preserve">1.1. </w:delText>
          </w:r>
        </w:del>
        <w:del w:id="2352" w:author="Usuario" w:date="2026-02-24T15:57:00Z">
          <w:r w:rsidRPr="00864A27" w:rsidDel="00F26A1E">
            <w:rPr>
              <w:rFonts w:ascii="Times New Roman" w:hAnsi="Times New Roman"/>
              <w:b/>
              <w:sz w:val="20"/>
              <w:szCs w:val="20"/>
              <w:lang w:eastAsia="en-US"/>
              <w:rPrChange w:id="2353" w:author="Usuario" w:date="2026-01-19T19:24:00Z">
                <w:rPr/>
              </w:rPrChange>
            </w:rPr>
            <w:delText>Vacancia</w:delText>
          </w:r>
        </w:del>
      </w:ins>
    </w:p>
    <w:tbl>
      <w:tblPr>
        <w:tblStyle w:val="Tablaconcuadrcula"/>
        <w:tblW w:w="10207" w:type="dxa"/>
        <w:tblInd w:w="-431" w:type="dxa"/>
        <w:tblLayout w:type="fixed"/>
        <w:tblLook w:val="04A0" w:firstRow="1" w:lastRow="0" w:firstColumn="1" w:lastColumn="0" w:noHBand="0" w:noVBand="1"/>
        <w:tblPrChange w:id="2354" w:author="AUX CONTRATACIONES" w:date="2026-01-19T11:39:00Z">
          <w:tblPr>
            <w:tblStyle w:val="Tablaconcuadrcula"/>
            <w:tblW w:w="10207" w:type="dxa"/>
            <w:tblInd w:w="-431" w:type="dxa"/>
            <w:tblLayout w:type="fixed"/>
            <w:tblLook w:val="04A0" w:firstRow="1" w:lastRow="0" w:firstColumn="1" w:lastColumn="0" w:noHBand="0" w:noVBand="1"/>
          </w:tblPr>
        </w:tblPrChange>
      </w:tblPr>
      <w:tblGrid>
        <w:gridCol w:w="852"/>
        <w:gridCol w:w="2126"/>
        <w:gridCol w:w="709"/>
        <w:gridCol w:w="850"/>
        <w:gridCol w:w="1134"/>
        <w:gridCol w:w="1418"/>
        <w:gridCol w:w="1134"/>
        <w:gridCol w:w="1984"/>
        <w:tblGridChange w:id="2355">
          <w:tblGrid>
            <w:gridCol w:w="284"/>
            <w:gridCol w:w="2552"/>
            <w:gridCol w:w="851"/>
            <w:gridCol w:w="850"/>
            <w:gridCol w:w="1134"/>
            <w:gridCol w:w="1418"/>
            <w:gridCol w:w="1134"/>
            <w:gridCol w:w="1984"/>
          </w:tblGrid>
        </w:tblGridChange>
      </w:tblGrid>
      <w:tr w:rsidR="00480886" w:rsidRPr="00480886" w:rsidDel="00864A27" w14:paraId="0CD01864" w14:textId="03E7B2C6" w:rsidTr="00480886">
        <w:trPr>
          <w:ins w:id="2356" w:author="AUX CONTRATACIONES" w:date="2026-01-19T11:37:00Z"/>
          <w:del w:id="2357" w:author="Usuario" w:date="2026-01-19T19:24:00Z"/>
        </w:trPr>
        <w:tc>
          <w:tcPr>
            <w:tcW w:w="852" w:type="dxa"/>
            <w:tcPrChange w:id="2358" w:author="AUX CONTRATACIONES" w:date="2026-01-19T11:39:00Z">
              <w:tcPr>
                <w:tcW w:w="284" w:type="dxa"/>
              </w:tcPr>
            </w:tcPrChange>
          </w:tcPr>
          <w:p w14:paraId="39EB8E96" w14:textId="2CD04871" w:rsidR="003277F0" w:rsidRPr="00480886" w:rsidDel="00864A27" w:rsidRDefault="003277F0" w:rsidP="000B1AA6">
            <w:pPr>
              <w:jc w:val="center"/>
              <w:rPr>
                <w:ins w:id="2359" w:author="AUX CONTRATACIONES" w:date="2026-01-19T11:37:00Z"/>
                <w:del w:id="2360" w:author="Usuario" w:date="2026-01-19T19:24:00Z"/>
                <w:b/>
                <w:sz w:val="16"/>
                <w:szCs w:val="14"/>
                <w:rPrChange w:id="2361" w:author="AUX CONTRATACIONES" w:date="2026-01-19T11:39:00Z">
                  <w:rPr>
                    <w:ins w:id="2362" w:author="AUX CONTRATACIONES" w:date="2026-01-19T11:37:00Z"/>
                    <w:del w:id="2363" w:author="Usuario" w:date="2026-01-19T19:24:00Z"/>
                    <w:b/>
                  </w:rPr>
                </w:rPrChange>
              </w:rPr>
            </w:pPr>
            <w:ins w:id="2364" w:author="AUX CONTRATACIONES" w:date="2026-01-19T11:37:00Z">
              <w:del w:id="2365" w:author="Usuario" w:date="2026-01-19T19:24:00Z">
                <w:r w:rsidRPr="00480886" w:rsidDel="00864A27">
                  <w:rPr>
                    <w:b/>
                    <w:sz w:val="16"/>
                    <w:szCs w:val="14"/>
                    <w:rPrChange w:id="2366" w:author="AUX CONTRATACIONES" w:date="2026-01-19T11:39:00Z">
                      <w:rPr>
                        <w:b/>
                      </w:rPr>
                    </w:rPrChange>
                  </w:rPr>
                  <w:delText>ITEM</w:delText>
                </w:r>
              </w:del>
            </w:ins>
          </w:p>
        </w:tc>
        <w:tc>
          <w:tcPr>
            <w:tcW w:w="2126" w:type="dxa"/>
            <w:tcPrChange w:id="2367" w:author="AUX CONTRATACIONES" w:date="2026-01-19T11:39:00Z">
              <w:tcPr>
                <w:tcW w:w="2552" w:type="dxa"/>
              </w:tcPr>
            </w:tcPrChange>
          </w:tcPr>
          <w:p w14:paraId="1CC9E3D1" w14:textId="0DD14776" w:rsidR="003277F0" w:rsidRPr="00480886" w:rsidDel="00864A27" w:rsidRDefault="003277F0" w:rsidP="000B1AA6">
            <w:pPr>
              <w:jc w:val="center"/>
              <w:rPr>
                <w:ins w:id="2368" w:author="AUX CONTRATACIONES" w:date="2026-01-19T11:37:00Z"/>
                <w:del w:id="2369" w:author="Usuario" w:date="2026-01-19T19:24:00Z"/>
                <w:b/>
                <w:sz w:val="16"/>
                <w:szCs w:val="14"/>
                <w:rPrChange w:id="2370" w:author="AUX CONTRATACIONES" w:date="2026-01-19T11:39:00Z">
                  <w:rPr>
                    <w:ins w:id="2371" w:author="AUX CONTRATACIONES" w:date="2026-01-19T11:37:00Z"/>
                    <w:del w:id="2372" w:author="Usuario" w:date="2026-01-19T19:24:00Z"/>
                    <w:b/>
                  </w:rPr>
                </w:rPrChange>
              </w:rPr>
            </w:pPr>
            <w:ins w:id="2373" w:author="AUX CONTRATACIONES" w:date="2026-01-19T11:37:00Z">
              <w:del w:id="2374" w:author="Usuario" w:date="2026-01-19T19:24:00Z">
                <w:r w:rsidRPr="00480886" w:rsidDel="00864A27">
                  <w:rPr>
                    <w:b/>
                    <w:sz w:val="16"/>
                    <w:szCs w:val="14"/>
                    <w:rPrChange w:id="2375" w:author="AUX CONTRATACIONES" w:date="2026-01-19T11:39:00Z">
                      <w:rPr>
                        <w:b/>
                      </w:rPr>
                    </w:rPrChange>
                  </w:rPr>
                  <w:delText>CARGO</w:delText>
                </w:r>
              </w:del>
            </w:ins>
          </w:p>
        </w:tc>
        <w:tc>
          <w:tcPr>
            <w:tcW w:w="709" w:type="dxa"/>
            <w:tcPrChange w:id="2376" w:author="AUX CONTRATACIONES" w:date="2026-01-19T11:39:00Z">
              <w:tcPr>
                <w:tcW w:w="851" w:type="dxa"/>
              </w:tcPr>
            </w:tcPrChange>
          </w:tcPr>
          <w:p w14:paraId="08357BCE" w14:textId="50D9996F" w:rsidR="003277F0" w:rsidRPr="00480886" w:rsidDel="00864A27" w:rsidRDefault="003277F0" w:rsidP="000B1AA6">
            <w:pPr>
              <w:jc w:val="center"/>
              <w:rPr>
                <w:ins w:id="2377" w:author="AUX CONTRATACIONES" w:date="2026-01-19T11:37:00Z"/>
                <w:del w:id="2378" w:author="Usuario" w:date="2026-01-19T19:24:00Z"/>
                <w:b/>
                <w:sz w:val="16"/>
                <w:szCs w:val="14"/>
                <w:rPrChange w:id="2379" w:author="AUX CONTRATACIONES" w:date="2026-01-19T11:39:00Z">
                  <w:rPr>
                    <w:ins w:id="2380" w:author="AUX CONTRATACIONES" w:date="2026-01-19T11:37:00Z"/>
                    <w:del w:id="2381" w:author="Usuario" w:date="2026-01-19T19:24:00Z"/>
                    <w:b/>
                  </w:rPr>
                </w:rPrChange>
              </w:rPr>
            </w:pPr>
            <w:ins w:id="2382" w:author="AUX CONTRATACIONES" w:date="2026-01-19T11:37:00Z">
              <w:del w:id="2383" w:author="Usuario" w:date="2026-01-19T19:24:00Z">
                <w:r w:rsidRPr="00480886" w:rsidDel="00864A27">
                  <w:rPr>
                    <w:b/>
                    <w:sz w:val="16"/>
                    <w:szCs w:val="14"/>
                    <w:rPrChange w:id="2384" w:author="AUX CONTRATACIONES" w:date="2026-01-19T11:39:00Z">
                      <w:rPr>
                        <w:b/>
                      </w:rPr>
                    </w:rPrChange>
                  </w:rPr>
                  <w:delText>CAN</w:delText>
                </w:r>
              </w:del>
              <w:del w:id="2385" w:author="Usuario" w:date="2026-01-19T19:17:00Z">
                <w:r w:rsidRPr="00480886" w:rsidDel="00AD2DC7">
                  <w:rPr>
                    <w:b/>
                    <w:sz w:val="16"/>
                    <w:szCs w:val="14"/>
                    <w:rPrChange w:id="2386" w:author="AUX CONTRATACIONES" w:date="2026-01-19T11:39:00Z">
                      <w:rPr>
                        <w:b/>
                      </w:rPr>
                    </w:rPrChange>
                  </w:rPr>
                  <w:delText>T</w:delText>
                </w:r>
              </w:del>
              <w:del w:id="2387" w:author="Usuario" w:date="2026-01-19T19:24:00Z">
                <w:r w:rsidRPr="00480886" w:rsidDel="00864A27">
                  <w:rPr>
                    <w:b/>
                    <w:sz w:val="16"/>
                    <w:szCs w:val="14"/>
                    <w:rPrChange w:id="2388" w:author="AUX CONTRATACIONES" w:date="2026-01-19T11:39:00Z">
                      <w:rPr>
                        <w:b/>
                      </w:rPr>
                    </w:rPrChange>
                  </w:rPr>
                  <w:delText>.</w:delText>
                </w:r>
              </w:del>
            </w:ins>
          </w:p>
        </w:tc>
        <w:tc>
          <w:tcPr>
            <w:tcW w:w="850" w:type="dxa"/>
            <w:tcPrChange w:id="2389" w:author="AUX CONTRATACIONES" w:date="2026-01-19T11:39:00Z">
              <w:tcPr>
                <w:tcW w:w="850" w:type="dxa"/>
              </w:tcPr>
            </w:tcPrChange>
          </w:tcPr>
          <w:p w14:paraId="06DB4E21" w14:textId="1D80A41D" w:rsidR="003277F0" w:rsidRPr="00480886" w:rsidDel="00864A27" w:rsidRDefault="003277F0" w:rsidP="000B1AA6">
            <w:pPr>
              <w:jc w:val="center"/>
              <w:rPr>
                <w:ins w:id="2390" w:author="AUX CONTRATACIONES" w:date="2026-01-19T11:37:00Z"/>
                <w:del w:id="2391" w:author="Usuario" w:date="2026-01-19T19:24:00Z"/>
                <w:b/>
                <w:sz w:val="16"/>
                <w:szCs w:val="14"/>
                <w:rPrChange w:id="2392" w:author="AUX CONTRATACIONES" w:date="2026-01-19T11:39:00Z">
                  <w:rPr>
                    <w:ins w:id="2393" w:author="AUX CONTRATACIONES" w:date="2026-01-19T11:37:00Z"/>
                    <w:del w:id="2394" w:author="Usuario" w:date="2026-01-19T19:24:00Z"/>
                    <w:b/>
                  </w:rPr>
                </w:rPrChange>
              </w:rPr>
            </w:pPr>
            <w:ins w:id="2395" w:author="AUX CONTRATACIONES" w:date="2026-01-19T11:37:00Z">
              <w:del w:id="2396" w:author="Usuario" w:date="2026-01-19T19:24:00Z">
                <w:r w:rsidRPr="00480886" w:rsidDel="00864A27">
                  <w:rPr>
                    <w:b/>
                    <w:sz w:val="16"/>
                    <w:szCs w:val="14"/>
                    <w:rPrChange w:id="2397" w:author="AUX CONTRATACIONES" w:date="2026-01-19T11:39:00Z">
                      <w:rPr>
                        <w:b/>
                      </w:rPr>
                    </w:rPrChange>
                  </w:rPr>
                  <w:delText>MESES</w:delText>
                </w:r>
              </w:del>
            </w:ins>
          </w:p>
        </w:tc>
        <w:tc>
          <w:tcPr>
            <w:tcW w:w="1134" w:type="dxa"/>
            <w:tcPrChange w:id="2398" w:author="AUX CONTRATACIONES" w:date="2026-01-19T11:39:00Z">
              <w:tcPr>
                <w:tcW w:w="1134" w:type="dxa"/>
              </w:tcPr>
            </w:tcPrChange>
          </w:tcPr>
          <w:p w14:paraId="2650F59F" w14:textId="77FE7A8B" w:rsidR="003277F0" w:rsidRPr="00480886" w:rsidDel="00864A27" w:rsidRDefault="003277F0" w:rsidP="000B1AA6">
            <w:pPr>
              <w:jc w:val="center"/>
              <w:rPr>
                <w:ins w:id="2399" w:author="AUX CONTRATACIONES" w:date="2026-01-19T11:37:00Z"/>
                <w:del w:id="2400" w:author="Usuario" w:date="2026-01-19T19:24:00Z"/>
                <w:b/>
                <w:sz w:val="16"/>
                <w:szCs w:val="14"/>
                <w:rPrChange w:id="2401" w:author="AUX CONTRATACIONES" w:date="2026-01-19T11:39:00Z">
                  <w:rPr>
                    <w:ins w:id="2402" w:author="AUX CONTRATACIONES" w:date="2026-01-19T11:37:00Z"/>
                    <w:del w:id="2403" w:author="Usuario" w:date="2026-01-19T19:24:00Z"/>
                    <w:b/>
                  </w:rPr>
                </w:rPrChange>
              </w:rPr>
            </w:pPr>
            <w:ins w:id="2404" w:author="AUX CONTRATACIONES" w:date="2026-01-19T11:37:00Z">
              <w:del w:id="2405" w:author="Usuario" w:date="2026-01-19T19:19:00Z">
                <w:r w:rsidRPr="00480886" w:rsidDel="000E672B">
                  <w:rPr>
                    <w:b/>
                    <w:sz w:val="16"/>
                    <w:szCs w:val="14"/>
                    <w:rPrChange w:id="2406" w:author="AUX CONTRATACIONES" w:date="2026-01-19T11:39:00Z">
                      <w:rPr>
                        <w:b/>
                      </w:rPr>
                    </w:rPrChange>
                  </w:rPr>
                  <w:delText>PRECIO REF. MES</w:delText>
                </w:r>
              </w:del>
            </w:ins>
          </w:p>
        </w:tc>
        <w:tc>
          <w:tcPr>
            <w:tcW w:w="1418" w:type="dxa"/>
            <w:tcPrChange w:id="2407" w:author="AUX CONTRATACIONES" w:date="2026-01-19T11:39:00Z">
              <w:tcPr>
                <w:tcW w:w="1418" w:type="dxa"/>
              </w:tcPr>
            </w:tcPrChange>
          </w:tcPr>
          <w:p w14:paraId="0AEB9FFE" w14:textId="15EF53A0" w:rsidR="003277F0" w:rsidRPr="00480886" w:rsidDel="00864A27" w:rsidRDefault="003277F0" w:rsidP="000B1AA6">
            <w:pPr>
              <w:jc w:val="center"/>
              <w:rPr>
                <w:ins w:id="2408" w:author="AUX CONTRATACIONES" w:date="2026-01-19T11:37:00Z"/>
                <w:del w:id="2409" w:author="Usuario" w:date="2026-01-19T19:24:00Z"/>
                <w:b/>
                <w:sz w:val="16"/>
                <w:szCs w:val="14"/>
                <w:rPrChange w:id="2410" w:author="AUX CONTRATACIONES" w:date="2026-01-19T11:39:00Z">
                  <w:rPr>
                    <w:ins w:id="2411" w:author="AUX CONTRATACIONES" w:date="2026-01-19T11:37:00Z"/>
                    <w:del w:id="2412" w:author="Usuario" w:date="2026-01-19T19:24:00Z"/>
                    <w:b/>
                  </w:rPr>
                </w:rPrChange>
              </w:rPr>
            </w:pPr>
            <w:ins w:id="2413" w:author="AUX CONTRATACIONES" w:date="2026-01-19T11:37:00Z">
              <w:del w:id="2414" w:author="Usuario" w:date="2026-01-19T19:20:00Z">
                <w:r w:rsidRPr="00480886" w:rsidDel="000E672B">
                  <w:rPr>
                    <w:b/>
                    <w:sz w:val="16"/>
                    <w:szCs w:val="14"/>
                    <w:rPrChange w:id="2415" w:author="AUX CONTRATACIONES" w:date="2026-01-19T11:39:00Z">
                      <w:rPr>
                        <w:b/>
                      </w:rPr>
                    </w:rPrChange>
                  </w:rPr>
                  <w:delText>TOTAL A PAGAR</w:delText>
                </w:r>
              </w:del>
            </w:ins>
          </w:p>
        </w:tc>
        <w:tc>
          <w:tcPr>
            <w:tcW w:w="1134" w:type="dxa"/>
            <w:tcPrChange w:id="2416" w:author="AUX CONTRATACIONES" w:date="2026-01-19T11:39:00Z">
              <w:tcPr>
                <w:tcW w:w="1134" w:type="dxa"/>
              </w:tcPr>
            </w:tcPrChange>
          </w:tcPr>
          <w:p w14:paraId="0C6594D7" w14:textId="41F48B5B" w:rsidR="003277F0" w:rsidRPr="00480886" w:rsidDel="00864A27" w:rsidRDefault="003277F0" w:rsidP="000B1AA6">
            <w:pPr>
              <w:jc w:val="center"/>
              <w:rPr>
                <w:ins w:id="2417" w:author="AUX CONTRATACIONES" w:date="2026-01-19T11:37:00Z"/>
                <w:del w:id="2418" w:author="Usuario" w:date="2026-01-19T19:24:00Z"/>
                <w:b/>
                <w:sz w:val="16"/>
                <w:szCs w:val="14"/>
                <w:rPrChange w:id="2419" w:author="AUX CONTRATACIONES" w:date="2026-01-19T11:39:00Z">
                  <w:rPr>
                    <w:ins w:id="2420" w:author="AUX CONTRATACIONES" w:date="2026-01-19T11:37:00Z"/>
                    <w:del w:id="2421" w:author="Usuario" w:date="2026-01-19T19:24:00Z"/>
                    <w:b/>
                  </w:rPr>
                </w:rPrChange>
              </w:rPr>
            </w:pPr>
            <w:ins w:id="2422" w:author="AUX CONTRATACIONES" w:date="2026-01-19T11:37:00Z">
              <w:del w:id="2423" w:author="Usuario" w:date="2026-01-19T19:24:00Z">
                <w:r w:rsidRPr="00480886" w:rsidDel="00864A27">
                  <w:rPr>
                    <w:b/>
                    <w:sz w:val="16"/>
                    <w:szCs w:val="14"/>
                    <w:rPrChange w:id="2424" w:author="AUX CONTRATACIONES" w:date="2026-01-19T11:39:00Z">
                      <w:rPr>
                        <w:b/>
                      </w:rPr>
                    </w:rPrChange>
                  </w:rPr>
                  <w:delText>A.P.</w:delText>
                </w:r>
              </w:del>
            </w:ins>
          </w:p>
        </w:tc>
        <w:tc>
          <w:tcPr>
            <w:tcW w:w="1984" w:type="dxa"/>
            <w:tcPrChange w:id="2425" w:author="AUX CONTRATACIONES" w:date="2026-01-19T11:39:00Z">
              <w:tcPr>
                <w:tcW w:w="1984" w:type="dxa"/>
              </w:tcPr>
            </w:tcPrChange>
          </w:tcPr>
          <w:p w14:paraId="300BAD1C" w14:textId="69FC020E" w:rsidR="003277F0" w:rsidRPr="00480886" w:rsidDel="00864A27" w:rsidRDefault="003277F0" w:rsidP="000B1AA6">
            <w:pPr>
              <w:jc w:val="center"/>
              <w:rPr>
                <w:ins w:id="2426" w:author="AUX CONTRATACIONES" w:date="2026-01-19T11:37:00Z"/>
                <w:del w:id="2427" w:author="Usuario" w:date="2026-01-19T19:24:00Z"/>
                <w:b/>
                <w:sz w:val="16"/>
                <w:szCs w:val="14"/>
                <w:rPrChange w:id="2428" w:author="AUX CONTRATACIONES" w:date="2026-01-19T11:39:00Z">
                  <w:rPr>
                    <w:ins w:id="2429" w:author="AUX CONTRATACIONES" w:date="2026-01-19T11:37:00Z"/>
                    <w:del w:id="2430" w:author="Usuario" w:date="2026-01-19T19:24:00Z"/>
                    <w:b/>
                  </w:rPr>
                </w:rPrChange>
              </w:rPr>
            </w:pPr>
            <w:ins w:id="2431" w:author="AUX CONTRATACIONES" w:date="2026-01-19T11:37:00Z">
              <w:del w:id="2432" w:author="Usuario" w:date="2026-01-19T19:24:00Z">
                <w:r w:rsidRPr="00480886" w:rsidDel="00864A27">
                  <w:rPr>
                    <w:b/>
                    <w:sz w:val="16"/>
                    <w:szCs w:val="14"/>
                    <w:rPrChange w:id="2433" w:author="AUX CONTRATACIONES" w:date="2026-01-19T11:39:00Z">
                      <w:rPr>
                        <w:b/>
                      </w:rPr>
                    </w:rPrChange>
                  </w:rPr>
                  <w:delText>VIGENCIA</w:delText>
                </w:r>
              </w:del>
            </w:ins>
          </w:p>
        </w:tc>
      </w:tr>
      <w:tr w:rsidR="00480886" w:rsidRPr="00480886" w:rsidDel="00864A27" w14:paraId="6AAD9122" w14:textId="66A7E274" w:rsidTr="0009570C">
        <w:trPr>
          <w:ins w:id="2434" w:author="AUX CONTRATACIONES" w:date="2026-01-19T11:37:00Z"/>
          <w:del w:id="2435" w:author="Usuario" w:date="2026-01-19T19:24:00Z"/>
        </w:trPr>
        <w:tc>
          <w:tcPr>
            <w:tcW w:w="852" w:type="dxa"/>
            <w:vAlign w:val="center"/>
            <w:tcPrChange w:id="2436" w:author="AUX CONTRATACIONES" w:date="2026-01-19T14:30:00Z">
              <w:tcPr>
                <w:tcW w:w="284" w:type="dxa"/>
              </w:tcPr>
            </w:tcPrChange>
          </w:tcPr>
          <w:p w14:paraId="61B9C378" w14:textId="30AD8F6E" w:rsidR="003277F0" w:rsidRPr="00480886" w:rsidDel="00864A27" w:rsidRDefault="003277F0" w:rsidP="0009570C">
            <w:pPr>
              <w:jc w:val="center"/>
              <w:rPr>
                <w:ins w:id="2437" w:author="AUX CONTRATACIONES" w:date="2026-01-19T11:37:00Z"/>
                <w:del w:id="2438" w:author="Usuario" w:date="2026-01-19T19:24:00Z"/>
                <w:sz w:val="16"/>
                <w:szCs w:val="14"/>
                <w:rPrChange w:id="2439" w:author="AUX CONTRATACIONES" w:date="2026-01-19T11:39:00Z">
                  <w:rPr>
                    <w:ins w:id="2440" w:author="AUX CONTRATACIONES" w:date="2026-01-19T11:37:00Z"/>
                    <w:del w:id="2441" w:author="Usuario" w:date="2026-01-19T19:24:00Z"/>
                    <w:sz w:val="20"/>
                    <w:szCs w:val="20"/>
                  </w:rPr>
                </w:rPrChange>
              </w:rPr>
            </w:pPr>
            <w:ins w:id="2442" w:author="AUX CONTRATACIONES" w:date="2026-01-19T11:37:00Z">
              <w:del w:id="2443" w:author="Usuario" w:date="2026-01-19T19:24:00Z">
                <w:r w:rsidRPr="00480886" w:rsidDel="00864A27">
                  <w:rPr>
                    <w:sz w:val="16"/>
                    <w:szCs w:val="14"/>
                    <w:rPrChange w:id="2444" w:author="AUX CONTRATACIONES" w:date="2026-01-19T11:39:00Z">
                      <w:rPr>
                        <w:sz w:val="20"/>
                        <w:szCs w:val="20"/>
                      </w:rPr>
                    </w:rPrChange>
                  </w:rPr>
                  <w:delText>1</w:delText>
                </w:r>
              </w:del>
            </w:ins>
          </w:p>
        </w:tc>
        <w:tc>
          <w:tcPr>
            <w:tcW w:w="2126" w:type="dxa"/>
            <w:tcPrChange w:id="2445" w:author="AUX CONTRATACIONES" w:date="2026-01-19T14:30:00Z">
              <w:tcPr>
                <w:tcW w:w="2552" w:type="dxa"/>
              </w:tcPr>
            </w:tcPrChange>
          </w:tcPr>
          <w:p w14:paraId="2E8CBAD2" w14:textId="582D75F7" w:rsidR="003277F0" w:rsidRPr="00480886" w:rsidDel="00864A27" w:rsidRDefault="003277F0" w:rsidP="000B1AA6">
            <w:pPr>
              <w:jc w:val="center"/>
              <w:rPr>
                <w:ins w:id="2446" w:author="AUX CONTRATACIONES" w:date="2026-01-19T11:37:00Z"/>
                <w:del w:id="2447" w:author="Usuario" w:date="2026-01-19T19:24:00Z"/>
                <w:sz w:val="16"/>
                <w:szCs w:val="14"/>
                <w:rPrChange w:id="2448" w:author="AUX CONTRATACIONES" w:date="2026-01-19T11:39:00Z">
                  <w:rPr>
                    <w:ins w:id="2449" w:author="AUX CONTRATACIONES" w:date="2026-01-19T11:37:00Z"/>
                    <w:del w:id="2450" w:author="Usuario" w:date="2026-01-19T19:24:00Z"/>
                    <w:sz w:val="20"/>
                    <w:szCs w:val="20"/>
                  </w:rPr>
                </w:rPrChange>
              </w:rPr>
            </w:pPr>
            <w:ins w:id="2451" w:author="AUX CONTRATACIONES" w:date="2026-01-19T11:37:00Z">
              <w:del w:id="2452" w:author="Usuario" w:date="2026-01-19T19:24:00Z">
                <w:r w:rsidRPr="00480886" w:rsidDel="00864A27">
                  <w:rPr>
                    <w:sz w:val="16"/>
                    <w:szCs w:val="14"/>
                    <w:rPrChange w:id="2453" w:author="AUX CONTRATACIONES" w:date="2026-01-19T11:39:00Z">
                      <w:rPr>
                        <w:sz w:val="20"/>
                        <w:szCs w:val="20"/>
                      </w:rPr>
                    </w:rPrChange>
                  </w:rPr>
                  <w:delText>TECNICO DE URBANISMO Y CATASTRO CONCEJO MUNICIPAL</w:delText>
                </w:r>
              </w:del>
            </w:ins>
          </w:p>
        </w:tc>
        <w:tc>
          <w:tcPr>
            <w:tcW w:w="709" w:type="dxa"/>
            <w:tcPrChange w:id="2454" w:author="AUX CONTRATACIONES" w:date="2026-01-19T14:30:00Z">
              <w:tcPr>
                <w:tcW w:w="851" w:type="dxa"/>
              </w:tcPr>
            </w:tcPrChange>
          </w:tcPr>
          <w:p w14:paraId="67E7D72A" w14:textId="7D67076F" w:rsidR="003277F0" w:rsidRPr="00480886" w:rsidDel="00864A27" w:rsidRDefault="003277F0" w:rsidP="000B1AA6">
            <w:pPr>
              <w:jc w:val="center"/>
              <w:rPr>
                <w:ins w:id="2455" w:author="AUX CONTRATACIONES" w:date="2026-01-19T11:37:00Z"/>
                <w:del w:id="2456" w:author="Usuario" w:date="2026-01-19T19:24:00Z"/>
                <w:sz w:val="16"/>
                <w:szCs w:val="14"/>
                <w:rPrChange w:id="2457" w:author="AUX CONTRATACIONES" w:date="2026-01-19T11:39:00Z">
                  <w:rPr>
                    <w:ins w:id="2458" w:author="AUX CONTRATACIONES" w:date="2026-01-19T11:37:00Z"/>
                    <w:del w:id="2459" w:author="Usuario" w:date="2026-01-19T19:24:00Z"/>
                    <w:sz w:val="20"/>
                    <w:szCs w:val="20"/>
                  </w:rPr>
                </w:rPrChange>
              </w:rPr>
            </w:pPr>
            <w:ins w:id="2460" w:author="AUX CONTRATACIONES" w:date="2026-01-19T11:37:00Z">
              <w:del w:id="2461" w:author="Usuario" w:date="2026-01-19T19:24:00Z">
                <w:r w:rsidRPr="00480886" w:rsidDel="00864A27">
                  <w:rPr>
                    <w:sz w:val="16"/>
                    <w:szCs w:val="14"/>
                    <w:rPrChange w:id="2462" w:author="AUX CONTRATACIONES" w:date="2026-01-19T11:39:00Z">
                      <w:rPr>
                        <w:sz w:val="20"/>
                        <w:szCs w:val="20"/>
                      </w:rPr>
                    </w:rPrChange>
                  </w:rPr>
                  <w:delText>1</w:delText>
                </w:r>
              </w:del>
            </w:ins>
          </w:p>
        </w:tc>
        <w:tc>
          <w:tcPr>
            <w:tcW w:w="850" w:type="dxa"/>
            <w:tcPrChange w:id="2463" w:author="AUX CONTRATACIONES" w:date="2026-01-19T14:30:00Z">
              <w:tcPr>
                <w:tcW w:w="850" w:type="dxa"/>
              </w:tcPr>
            </w:tcPrChange>
          </w:tcPr>
          <w:p w14:paraId="44364E09" w14:textId="1A5981DC" w:rsidR="003277F0" w:rsidRPr="00480886" w:rsidDel="00864A27" w:rsidRDefault="003277F0" w:rsidP="000B1AA6">
            <w:pPr>
              <w:jc w:val="center"/>
              <w:rPr>
                <w:ins w:id="2464" w:author="AUX CONTRATACIONES" w:date="2026-01-19T11:37:00Z"/>
                <w:del w:id="2465" w:author="Usuario" w:date="2026-01-19T19:24:00Z"/>
                <w:sz w:val="16"/>
                <w:szCs w:val="14"/>
                <w:rPrChange w:id="2466" w:author="AUX CONTRATACIONES" w:date="2026-01-19T11:39:00Z">
                  <w:rPr>
                    <w:ins w:id="2467" w:author="AUX CONTRATACIONES" w:date="2026-01-19T11:37:00Z"/>
                    <w:del w:id="2468" w:author="Usuario" w:date="2026-01-19T19:24:00Z"/>
                    <w:sz w:val="20"/>
                    <w:szCs w:val="20"/>
                  </w:rPr>
                </w:rPrChange>
              </w:rPr>
            </w:pPr>
            <w:ins w:id="2469" w:author="AUX CONTRATACIONES" w:date="2026-01-19T11:37:00Z">
              <w:del w:id="2470" w:author="Usuario" w:date="2026-01-19T19:24:00Z">
                <w:r w:rsidRPr="00480886" w:rsidDel="00864A27">
                  <w:rPr>
                    <w:sz w:val="16"/>
                    <w:szCs w:val="14"/>
                    <w:rPrChange w:id="2471" w:author="AUX CONTRATACIONES" w:date="2026-01-19T11:39:00Z">
                      <w:rPr>
                        <w:sz w:val="20"/>
                        <w:szCs w:val="20"/>
                      </w:rPr>
                    </w:rPrChange>
                  </w:rPr>
                  <w:delText>11</w:delText>
                </w:r>
              </w:del>
            </w:ins>
          </w:p>
        </w:tc>
        <w:tc>
          <w:tcPr>
            <w:tcW w:w="1134" w:type="dxa"/>
            <w:tcPrChange w:id="2472" w:author="AUX CONTRATACIONES" w:date="2026-01-19T14:30:00Z">
              <w:tcPr>
                <w:tcW w:w="1134" w:type="dxa"/>
              </w:tcPr>
            </w:tcPrChange>
          </w:tcPr>
          <w:p w14:paraId="725C78B2" w14:textId="45BB012D" w:rsidR="003277F0" w:rsidRPr="00480886" w:rsidDel="00864A27" w:rsidRDefault="003277F0" w:rsidP="000B1AA6">
            <w:pPr>
              <w:jc w:val="center"/>
              <w:rPr>
                <w:ins w:id="2473" w:author="AUX CONTRATACIONES" w:date="2026-01-19T11:37:00Z"/>
                <w:del w:id="2474" w:author="Usuario" w:date="2026-01-19T19:24:00Z"/>
                <w:sz w:val="16"/>
                <w:szCs w:val="14"/>
                <w:rPrChange w:id="2475" w:author="AUX CONTRATACIONES" w:date="2026-01-19T11:39:00Z">
                  <w:rPr>
                    <w:ins w:id="2476" w:author="AUX CONTRATACIONES" w:date="2026-01-19T11:37:00Z"/>
                    <w:del w:id="2477" w:author="Usuario" w:date="2026-01-19T19:24:00Z"/>
                    <w:sz w:val="20"/>
                    <w:szCs w:val="20"/>
                  </w:rPr>
                </w:rPrChange>
              </w:rPr>
            </w:pPr>
            <w:ins w:id="2478" w:author="AUX CONTRATACIONES" w:date="2026-01-19T11:37:00Z">
              <w:del w:id="2479" w:author="Usuario" w:date="2026-01-19T19:24:00Z">
                <w:r w:rsidRPr="00480886" w:rsidDel="00864A27">
                  <w:rPr>
                    <w:sz w:val="16"/>
                    <w:szCs w:val="14"/>
                    <w:rPrChange w:id="2480" w:author="AUX CONTRATACIONES" w:date="2026-01-19T11:39:00Z">
                      <w:rPr>
                        <w:sz w:val="20"/>
                        <w:szCs w:val="20"/>
                      </w:rPr>
                    </w:rPrChange>
                  </w:rPr>
                  <w:delText>5.182,00</w:delText>
                </w:r>
              </w:del>
            </w:ins>
          </w:p>
        </w:tc>
        <w:tc>
          <w:tcPr>
            <w:tcW w:w="1418" w:type="dxa"/>
            <w:tcPrChange w:id="2481" w:author="AUX CONTRATACIONES" w:date="2026-01-19T14:30:00Z">
              <w:tcPr>
                <w:tcW w:w="1418" w:type="dxa"/>
              </w:tcPr>
            </w:tcPrChange>
          </w:tcPr>
          <w:p w14:paraId="608F452A" w14:textId="669E17C4" w:rsidR="003277F0" w:rsidRPr="00480886" w:rsidDel="00864A27" w:rsidRDefault="003277F0" w:rsidP="000B1AA6">
            <w:pPr>
              <w:jc w:val="center"/>
              <w:rPr>
                <w:ins w:id="2482" w:author="AUX CONTRATACIONES" w:date="2026-01-19T11:37:00Z"/>
                <w:del w:id="2483" w:author="Usuario" w:date="2026-01-19T19:24:00Z"/>
                <w:sz w:val="16"/>
                <w:szCs w:val="14"/>
                <w:rPrChange w:id="2484" w:author="AUX CONTRATACIONES" w:date="2026-01-19T11:39:00Z">
                  <w:rPr>
                    <w:ins w:id="2485" w:author="AUX CONTRATACIONES" w:date="2026-01-19T11:37:00Z"/>
                    <w:del w:id="2486" w:author="Usuario" w:date="2026-01-19T19:24:00Z"/>
                    <w:sz w:val="20"/>
                    <w:szCs w:val="20"/>
                  </w:rPr>
                </w:rPrChange>
              </w:rPr>
            </w:pPr>
            <w:ins w:id="2487" w:author="AUX CONTRATACIONES" w:date="2026-01-19T11:37:00Z">
              <w:del w:id="2488" w:author="Usuario" w:date="2026-01-19T19:24:00Z">
                <w:r w:rsidRPr="00480886" w:rsidDel="00864A27">
                  <w:rPr>
                    <w:sz w:val="16"/>
                    <w:szCs w:val="14"/>
                    <w:rPrChange w:id="2489" w:author="AUX CONTRATACIONES" w:date="2026-01-19T11:39:00Z">
                      <w:rPr>
                        <w:sz w:val="20"/>
                        <w:szCs w:val="20"/>
                      </w:rPr>
                    </w:rPrChange>
                  </w:rPr>
                  <w:delText>57.002,00</w:delText>
                </w:r>
              </w:del>
            </w:ins>
          </w:p>
        </w:tc>
        <w:tc>
          <w:tcPr>
            <w:tcW w:w="1134" w:type="dxa"/>
            <w:tcPrChange w:id="2490" w:author="AUX CONTRATACIONES" w:date="2026-01-19T14:30:00Z">
              <w:tcPr>
                <w:tcW w:w="1134" w:type="dxa"/>
              </w:tcPr>
            </w:tcPrChange>
          </w:tcPr>
          <w:p w14:paraId="735D49E0" w14:textId="31C7E6B8" w:rsidR="003277F0" w:rsidRPr="00480886" w:rsidDel="00864A27" w:rsidRDefault="003277F0" w:rsidP="000B1AA6">
            <w:pPr>
              <w:jc w:val="center"/>
              <w:rPr>
                <w:ins w:id="2491" w:author="AUX CONTRATACIONES" w:date="2026-01-19T11:37:00Z"/>
                <w:del w:id="2492" w:author="Usuario" w:date="2026-01-19T19:24:00Z"/>
                <w:sz w:val="16"/>
                <w:szCs w:val="14"/>
                <w:rPrChange w:id="2493" w:author="AUX CONTRATACIONES" w:date="2026-01-19T11:39:00Z">
                  <w:rPr>
                    <w:ins w:id="2494" w:author="AUX CONTRATACIONES" w:date="2026-01-19T11:37:00Z"/>
                    <w:del w:id="2495" w:author="Usuario" w:date="2026-01-19T19:24:00Z"/>
                    <w:sz w:val="20"/>
                    <w:szCs w:val="20"/>
                  </w:rPr>
                </w:rPrChange>
              </w:rPr>
            </w:pPr>
            <w:ins w:id="2496" w:author="AUX CONTRATACIONES" w:date="2026-01-19T11:37:00Z">
              <w:del w:id="2497" w:author="Usuario" w:date="2026-01-19T19:24:00Z">
                <w:r w:rsidRPr="00480886" w:rsidDel="00864A27">
                  <w:rPr>
                    <w:sz w:val="16"/>
                    <w:szCs w:val="14"/>
                    <w:rPrChange w:id="2498" w:author="AUX CONTRATACIONES" w:date="2026-01-19T11:39:00Z">
                      <w:rPr>
                        <w:sz w:val="20"/>
                        <w:szCs w:val="20"/>
                      </w:rPr>
                    </w:rPrChange>
                  </w:rPr>
                  <w:delText>01 0000 001</w:delText>
                </w:r>
              </w:del>
            </w:ins>
          </w:p>
        </w:tc>
        <w:tc>
          <w:tcPr>
            <w:tcW w:w="1984" w:type="dxa"/>
            <w:tcPrChange w:id="2499" w:author="AUX CONTRATACIONES" w:date="2026-01-19T14:30:00Z">
              <w:tcPr>
                <w:tcW w:w="1984" w:type="dxa"/>
              </w:tcPr>
            </w:tcPrChange>
          </w:tcPr>
          <w:p w14:paraId="5CE80C9C" w14:textId="3B3E78AA" w:rsidR="003277F0" w:rsidRPr="00480886" w:rsidDel="00864A27" w:rsidRDefault="003277F0" w:rsidP="000B1AA6">
            <w:pPr>
              <w:jc w:val="center"/>
              <w:rPr>
                <w:ins w:id="2500" w:author="AUX CONTRATACIONES" w:date="2026-01-19T11:37:00Z"/>
                <w:del w:id="2501" w:author="Usuario" w:date="2026-01-19T19:24:00Z"/>
                <w:sz w:val="16"/>
                <w:szCs w:val="14"/>
                <w:rPrChange w:id="2502" w:author="AUX CONTRATACIONES" w:date="2026-01-19T11:39:00Z">
                  <w:rPr>
                    <w:ins w:id="2503" w:author="AUX CONTRATACIONES" w:date="2026-01-19T11:37:00Z"/>
                    <w:del w:id="2504" w:author="Usuario" w:date="2026-01-19T19:24:00Z"/>
                    <w:sz w:val="20"/>
                    <w:szCs w:val="20"/>
                  </w:rPr>
                </w:rPrChange>
              </w:rPr>
            </w:pPr>
            <w:ins w:id="2505" w:author="AUX CONTRATACIONES" w:date="2026-01-19T11:37:00Z">
              <w:del w:id="2506" w:author="Usuario" w:date="2026-01-19T19:24:00Z">
                <w:r w:rsidRPr="00480886" w:rsidDel="00864A27">
                  <w:rPr>
                    <w:sz w:val="16"/>
                    <w:szCs w:val="14"/>
                    <w:rPrChange w:id="2507" w:author="AUX CONTRATACIONES" w:date="2026-01-19T11:39:00Z">
                      <w:rPr>
                        <w:sz w:val="20"/>
                        <w:szCs w:val="20"/>
                      </w:rPr>
                    </w:rPrChange>
                  </w:rPr>
                  <w:delText xml:space="preserve">A PARTIR DE LA FIRMA DE CONTRATO </w:delText>
                </w:r>
              </w:del>
            </w:ins>
          </w:p>
        </w:tc>
      </w:tr>
      <w:tr w:rsidR="00480886" w:rsidRPr="00480886" w:rsidDel="00864A27" w14:paraId="7B11100A" w14:textId="4E92C462" w:rsidTr="00480886">
        <w:trPr>
          <w:trHeight w:val="463"/>
          <w:ins w:id="2508" w:author="AUX CONTRATACIONES" w:date="2026-01-19T11:37:00Z"/>
          <w:del w:id="2509" w:author="Usuario" w:date="2026-01-19T19:24:00Z"/>
        </w:trPr>
        <w:tc>
          <w:tcPr>
            <w:tcW w:w="852" w:type="dxa"/>
            <w:tcPrChange w:id="2510" w:author="AUX CONTRATACIONES" w:date="2026-01-19T11:40:00Z">
              <w:tcPr>
                <w:tcW w:w="284" w:type="dxa"/>
              </w:tcPr>
            </w:tcPrChange>
          </w:tcPr>
          <w:p w14:paraId="1296475D" w14:textId="51A76E08" w:rsidR="003277F0" w:rsidRPr="00480886" w:rsidDel="00864A27" w:rsidRDefault="003277F0" w:rsidP="000B1AA6">
            <w:pPr>
              <w:rPr>
                <w:ins w:id="2511" w:author="AUX CONTRATACIONES" w:date="2026-01-19T11:37:00Z"/>
                <w:del w:id="2512" w:author="Usuario" w:date="2026-01-19T19:24:00Z"/>
                <w:sz w:val="16"/>
                <w:szCs w:val="14"/>
                <w:rPrChange w:id="2513" w:author="AUX CONTRATACIONES" w:date="2026-01-19T11:39:00Z">
                  <w:rPr>
                    <w:ins w:id="2514" w:author="AUX CONTRATACIONES" w:date="2026-01-19T11:37:00Z"/>
                    <w:del w:id="2515" w:author="Usuario" w:date="2026-01-19T19:24:00Z"/>
                  </w:rPr>
                </w:rPrChange>
              </w:rPr>
            </w:pPr>
          </w:p>
        </w:tc>
        <w:tc>
          <w:tcPr>
            <w:tcW w:w="4819" w:type="dxa"/>
            <w:gridSpan w:val="4"/>
            <w:tcPrChange w:id="2516" w:author="AUX CONTRATACIONES" w:date="2026-01-19T11:40:00Z">
              <w:tcPr>
                <w:tcW w:w="5387" w:type="dxa"/>
                <w:gridSpan w:val="4"/>
              </w:tcPr>
            </w:tcPrChange>
          </w:tcPr>
          <w:p w14:paraId="2A3C754E" w14:textId="6E2F9297" w:rsidR="003277F0" w:rsidRPr="00480886" w:rsidDel="00864A27" w:rsidRDefault="003277F0" w:rsidP="000B1AA6">
            <w:pPr>
              <w:jc w:val="right"/>
              <w:rPr>
                <w:ins w:id="2517" w:author="AUX CONTRATACIONES" w:date="2026-01-19T11:37:00Z"/>
                <w:del w:id="2518" w:author="Usuario" w:date="2026-01-19T19:24:00Z"/>
                <w:b/>
                <w:sz w:val="16"/>
                <w:szCs w:val="14"/>
                <w:rPrChange w:id="2519" w:author="AUX CONTRATACIONES" w:date="2026-01-19T11:39:00Z">
                  <w:rPr>
                    <w:ins w:id="2520" w:author="AUX CONTRATACIONES" w:date="2026-01-19T11:37:00Z"/>
                    <w:del w:id="2521" w:author="Usuario" w:date="2026-01-19T19:24:00Z"/>
                    <w:b/>
                  </w:rPr>
                </w:rPrChange>
              </w:rPr>
            </w:pPr>
            <w:ins w:id="2522" w:author="AUX CONTRATACIONES" w:date="2026-01-19T11:37:00Z">
              <w:del w:id="2523" w:author="Usuario" w:date="2026-01-19T19:20:00Z">
                <w:r w:rsidRPr="00480886" w:rsidDel="000E672B">
                  <w:rPr>
                    <w:b/>
                    <w:sz w:val="16"/>
                    <w:szCs w:val="14"/>
                    <w:rPrChange w:id="2524" w:author="AUX CONTRATACIONES" w:date="2026-01-19T11:39:00Z">
                      <w:rPr>
                        <w:b/>
                      </w:rPr>
                    </w:rPrChange>
                  </w:rPr>
                  <w:delText>TOTAL</w:delText>
                </w:r>
              </w:del>
              <w:del w:id="2525" w:author="Usuario" w:date="2026-01-19T19:24:00Z">
                <w:r w:rsidRPr="00480886" w:rsidDel="00864A27">
                  <w:rPr>
                    <w:b/>
                    <w:sz w:val="16"/>
                    <w:szCs w:val="14"/>
                    <w:rPrChange w:id="2526" w:author="AUX CONTRATACIONES" w:date="2026-01-19T11:39:00Z">
                      <w:rPr>
                        <w:b/>
                      </w:rPr>
                    </w:rPrChange>
                  </w:rPr>
                  <w:delText xml:space="preserve"> BS</w:delText>
                </w:r>
              </w:del>
            </w:ins>
          </w:p>
        </w:tc>
        <w:tc>
          <w:tcPr>
            <w:tcW w:w="1418" w:type="dxa"/>
            <w:tcPrChange w:id="2527" w:author="AUX CONTRATACIONES" w:date="2026-01-19T11:40:00Z">
              <w:tcPr>
                <w:tcW w:w="1418" w:type="dxa"/>
              </w:tcPr>
            </w:tcPrChange>
          </w:tcPr>
          <w:p w14:paraId="6C6D05DA" w14:textId="4C3EC758" w:rsidR="003277F0" w:rsidRPr="00480886" w:rsidDel="00864A27" w:rsidRDefault="003277F0">
            <w:pPr>
              <w:jc w:val="center"/>
              <w:rPr>
                <w:ins w:id="2528" w:author="AUX CONTRATACIONES" w:date="2026-01-19T11:37:00Z"/>
                <w:del w:id="2529" w:author="Usuario" w:date="2026-01-19T19:24:00Z"/>
                <w:b/>
                <w:sz w:val="16"/>
                <w:szCs w:val="14"/>
                <w:rPrChange w:id="2530" w:author="AUX CONTRATACIONES" w:date="2026-01-19T11:39:00Z">
                  <w:rPr>
                    <w:ins w:id="2531" w:author="AUX CONTRATACIONES" w:date="2026-01-19T11:37:00Z"/>
                    <w:del w:id="2532" w:author="Usuario" w:date="2026-01-19T19:24:00Z"/>
                    <w:b/>
                  </w:rPr>
                </w:rPrChange>
              </w:rPr>
              <w:pPrChange w:id="2533" w:author="AUX CONTRATACIONES" w:date="2026-01-19T14:30:00Z">
                <w:pPr/>
              </w:pPrChange>
            </w:pPr>
            <w:ins w:id="2534" w:author="AUX CONTRATACIONES" w:date="2026-01-19T11:37:00Z">
              <w:del w:id="2535" w:author="Usuario" w:date="2026-01-19T19:24:00Z">
                <w:r w:rsidRPr="00480886" w:rsidDel="00864A27">
                  <w:rPr>
                    <w:b/>
                    <w:sz w:val="16"/>
                    <w:szCs w:val="14"/>
                    <w:rPrChange w:id="2536" w:author="AUX CONTRATACIONES" w:date="2026-01-19T11:39:00Z">
                      <w:rPr>
                        <w:b/>
                      </w:rPr>
                    </w:rPrChange>
                  </w:rPr>
                  <w:delText>57.002,00</w:delText>
                </w:r>
              </w:del>
            </w:ins>
          </w:p>
        </w:tc>
        <w:tc>
          <w:tcPr>
            <w:tcW w:w="1134" w:type="dxa"/>
            <w:tcPrChange w:id="2537" w:author="AUX CONTRATACIONES" w:date="2026-01-19T11:40:00Z">
              <w:tcPr>
                <w:tcW w:w="1134" w:type="dxa"/>
              </w:tcPr>
            </w:tcPrChange>
          </w:tcPr>
          <w:p w14:paraId="2D867834" w14:textId="1F724F57" w:rsidR="003277F0" w:rsidRPr="00480886" w:rsidDel="00864A27" w:rsidRDefault="003277F0" w:rsidP="000B1AA6">
            <w:pPr>
              <w:rPr>
                <w:ins w:id="2538" w:author="AUX CONTRATACIONES" w:date="2026-01-19T11:37:00Z"/>
                <w:del w:id="2539" w:author="Usuario" w:date="2026-01-19T19:24:00Z"/>
                <w:sz w:val="16"/>
                <w:szCs w:val="14"/>
                <w:rPrChange w:id="2540" w:author="AUX CONTRATACIONES" w:date="2026-01-19T11:39:00Z">
                  <w:rPr>
                    <w:ins w:id="2541" w:author="AUX CONTRATACIONES" w:date="2026-01-19T11:37:00Z"/>
                    <w:del w:id="2542" w:author="Usuario" w:date="2026-01-19T19:24:00Z"/>
                  </w:rPr>
                </w:rPrChange>
              </w:rPr>
            </w:pPr>
          </w:p>
        </w:tc>
        <w:tc>
          <w:tcPr>
            <w:tcW w:w="1984" w:type="dxa"/>
            <w:tcPrChange w:id="2543" w:author="AUX CONTRATACIONES" w:date="2026-01-19T11:40:00Z">
              <w:tcPr>
                <w:tcW w:w="1984" w:type="dxa"/>
              </w:tcPr>
            </w:tcPrChange>
          </w:tcPr>
          <w:p w14:paraId="1ABE2E0C" w14:textId="7F5A844F" w:rsidR="003277F0" w:rsidRPr="00480886" w:rsidDel="00864A27" w:rsidRDefault="003277F0" w:rsidP="000B1AA6">
            <w:pPr>
              <w:rPr>
                <w:ins w:id="2544" w:author="AUX CONTRATACIONES" w:date="2026-01-19T11:37:00Z"/>
                <w:del w:id="2545" w:author="Usuario" w:date="2026-01-19T19:24:00Z"/>
                <w:sz w:val="16"/>
                <w:szCs w:val="14"/>
                <w:rPrChange w:id="2546" w:author="AUX CONTRATACIONES" w:date="2026-01-19T11:39:00Z">
                  <w:rPr>
                    <w:ins w:id="2547" w:author="AUX CONTRATACIONES" w:date="2026-01-19T11:37:00Z"/>
                    <w:del w:id="2548" w:author="Usuario" w:date="2026-01-19T19:24:00Z"/>
                  </w:rPr>
                </w:rPrChange>
              </w:rPr>
            </w:pPr>
          </w:p>
        </w:tc>
      </w:tr>
    </w:tbl>
    <w:p w14:paraId="50A43821" w14:textId="02BD31FB" w:rsidR="003277F0" w:rsidDel="00C51CF2" w:rsidRDefault="003277F0">
      <w:pPr>
        <w:jc w:val="center"/>
        <w:outlineLvl w:val="0"/>
        <w:rPr>
          <w:del w:id="2549" w:author="Usuario" w:date="2026-01-19T19:28:00Z"/>
        </w:rPr>
      </w:pPr>
    </w:p>
    <w:p w14:paraId="21CC65C9" w14:textId="77777777" w:rsidR="00C51CF2" w:rsidRDefault="00C51CF2" w:rsidP="003277F0">
      <w:pPr>
        <w:rPr>
          <w:ins w:id="2550" w:author="Usuario" w:date="2026-02-24T20:38:00Z"/>
        </w:rPr>
      </w:pPr>
    </w:p>
    <w:p w14:paraId="7A4C2207" w14:textId="77777777" w:rsidR="00CB0996" w:rsidRPr="00CB0996" w:rsidRDefault="00CB0996" w:rsidP="00CB0996">
      <w:pPr>
        <w:jc w:val="center"/>
        <w:rPr>
          <w:ins w:id="2551" w:author="Usuario" w:date="2026-02-25T17:40:00Z"/>
          <w:rFonts w:ascii="Century Gothic" w:hAnsi="Century Gothic"/>
          <w:b/>
          <w:sz w:val="20"/>
          <w:szCs w:val="20"/>
          <w:u w:val="single"/>
          <w:lang w:val="es-MX"/>
        </w:rPr>
      </w:pPr>
      <w:ins w:id="2552" w:author="Usuario" w:date="2026-02-25T17:40:00Z">
        <w:r w:rsidRPr="00CB0996">
          <w:rPr>
            <w:rFonts w:ascii="Century Gothic" w:hAnsi="Century Gothic"/>
            <w:b/>
            <w:sz w:val="20"/>
            <w:szCs w:val="20"/>
            <w:u w:val="single"/>
            <w:lang w:val="es-MX"/>
          </w:rPr>
          <w:t>CONDICIONES Y TÉRMINOS DE REFERENCIA OBJETO DE LA CONSULTORÍA DE ACUERDO AL SIGUIENTE MODELO</w:t>
        </w:r>
      </w:ins>
    </w:p>
    <w:p w14:paraId="55C26519" w14:textId="77777777" w:rsidR="00CB0996" w:rsidRPr="00CB0996" w:rsidRDefault="00CB0996" w:rsidP="00CB0996">
      <w:pPr>
        <w:jc w:val="center"/>
        <w:rPr>
          <w:ins w:id="2553" w:author="Usuario" w:date="2026-02-25T17:40:00Z"/>
          <w:rFonts w:ascii="Century Gothic" w:hAnsi="Century Gothic"/>
          <w:b/>
          <w:sz w:val="20"/>
          <w:szCs w:val="20"/>
          <w:u w:val="single"/>
          <w:lang w:val="es-MX"/>
        </w:rPr>
      </w:pPr>
    </w:p>
    <w:p w14:paraId="1DAD41FB" w14:textId="77777777" w:rsidR="00CB0996" w:rsidRPr="00CB0996" w:rsidRDefault="00CB0996" w:rsidP="00CB0996">
      <w:pPr>
        <w:rPr>
          <w:ins w:id="2554" w:author="Usuario" w:date="2026-02-25T17:40:00Z"/>
          <w:rFonts w:ascii="Century Gothic" w:hAnsi="Century Gothic"/>
          <w:b/>
          <w:sz w:val="20"/>
          <w:szCs w:val="20"/>
          <w:u w:val="single"/>
          <w:lang w:val="es-MX"/>
        </w:rPr>
      </w:pPr>
      <w:ins w:id="2555" w:author="Usuario" w:date="2026-02-25T17:40:00Z">
        <w:r w:rsidRPr="00CB0996">
          <w:rPr>
            <w:rFonts w:ascii="Century Gothic" w:hAnsi="Century Gothic"/>
            <w:b/>
            <w:sz w:val="20"/>
            <w:szCs w:val="20"/>
            <w:u w:val="single"/>
            <w:lang w:val="es-MX"/>
          </w:rPr>
          <w:t>CONTRATACIÓN DE CONSULTORES INDIVIDUAL DE LINEA – ENFERMERÍA VI HOSPITAL 2DO NIVEL ENTRE RÍOS, AUXILIAR DE ENFERMERÍA I HOSPITAL 2DO NIVEL ENTRE RÍOS, AUXILIAR DE ENFERMERÍA II HOSPITAL 2DO NIVEL ENTRE RÍOS, ARCHIVO Y ADMISIÓN III HOSPITAL 2DO NIVEL ENTRE RÍOS, ARCHIVO Y ADMISIÓN IV HOSPITAL 2DO NIVEL ENTRE RIOS</w:t>
        </w:r>
      </w:ins>
    </w:p>
    <w:p w14:paraId="1AC9021E" w14:textId="77777777" w:rsidR="00CB0996" w:rsidRPr="00CB0996" w:rsidRDefault="00CB0996" w:rsidP="00CB0996">
      <w:pPr>
        <w:rPr>
          <w:ins w:id="2556" w:author="Usuario" w:date="2026-02-25T17:40:00Z"/>
          <w:rFonts w:ascii="Century Gothic" w:hAnsi="Century Gothic"/>
          <w:b/>
          <w:bCs/>
          <w:sz w:val="20"/>
          <w:szCs w:val="20"/>
          <w:lang w:val="es-AR"/>
        </w:rPr>
      </w:pPr>
    </w:p>
    <w:p w14:paraId="2C62FAC3" w14:textId="77777777" w:rsidR="00CB0996" w:rsidRPr="00CB0996" w:rsidRDefault="00CB0996" w:rsidP="00CB0996">
      <w:pPr>
        <w:rPr>
          <w:ins w:id="2557" w:author="Usuario" w:date="2026-02-25T17:40:00Z"/>
          <w:rFonts w:ascii="Century Gothic" w:hAnsi="Century Gothic"/>
          <w:bCs/>
          <w:sz w:val="20"/>
          <w:szCs w:val="20"/>
          <w:lang w:val="es-AR"/>
        </w:rPr>
      </w:pPr>
      <w:ins w:id="2558" w:author="Usuario" w:date="2026-02-25T17:40:00Z">
        <w:r w:rsidRPr="00CB0996">
          <w:rPr>
            <w:rFonts w:ascii="Century Gothic" w:hAnsi="Century Gothic"/>
            <w:b/>
            <w:sz w:val="20"/>
            <w:szCs w:val="20"/>
            <w:lang w:val="es-AR"/>
          </w:rPr>
          <w:t xml:space="preserve">TIPO DE PROCESO: </w:t>
        </w:r>
        <w:r w:rsidRPr="00CB0996">
          <w:rPr>
            <w:rFonts w:ascii="Century Gothic" w:hAnsi="Century Gothic"/>
            <w:bCs/>
            <w:sz w:val="20"/>
            <w:szCs w:val="20"/>
            <w:lang w:val="es-AR"/>
          </w:rPr>
          <w:t>CONSULTORIA</w:t>
        </w:r>
      </w:ins>
    </w:p>
    <w:p w14:paraId="6C3AD7B7" w14:textId="77777777" w:rsidR="00CB0996" w:rsidRPr="00CB0996" w:rsidRDefault="00CB0996" w:rsidP="00CB0996">
      <w:pPr>
        <w:rPr>
          <w:ins w:id="2559" w:author="Usuario" w:date="2026-02-25T17:40:00Z"/>
          <w:rFonts w:ascii="Century Gothic" w:hAnsi="Century Gothic"/>
          <w:b/>
          <w:sz w:val="20"/>
          <w:szCs w:val="20"/>
          <w:lang w:val="es-AR"/>
        </w:rPr>
      </w:pPr>
      <w:ins w:id="2560" w:author="Usuario" w:date="2026-02-25T17:40:00Z">
        <w:r w:rsidRPr="00CB0996">
          <w:rPr>
            <w:rFonts w:ascii="Century Gothic" w:eastAsia="Calibri" w:hAnsi="Century Gothic" w:cs="Arial"/>
            <w:b/>
            <w:sz w:val="20"/>
            <w:szCs w:val="20"/>
            <w:lang w:val="es-AR" w:eastAsia="es-AR"/>
          </w:rPr>
          <w:t xml:space="preserve">MODALIDAD DE CONTRATACION: </w:t>
        </w:r>
        <w:r w:rsidRPr="00CB0996">
          <w:rPr>
            <w:rFonts w:ascii="Century Gothic" w:eastAsia="Calibri" w:hAnsi="Century Gothic" w:cs="Arial"/>
            <w:bCs/>
            <w:sz w:val="20"/>
            <w:szCs w:val="20"/>
            <w:lang w:val="es-AR" w:eastAsia="es-AR"/>
          </w:rPr>
          <w:t>ANPE</w:t>
        </w:r>
        <w:r w:rsidRPr="00CB0996">
          <w:rPr>
            <w:rFonts w:ascii="Century Gothic" w:hAnsi="Century Gothic"/>
            <w:bCs/>
            <w:sz w:val="20"/>
            <w:szCs w:val="20"/>
            <w:lang w:val="es-AR"/>
          </w:rPr>
          <w:tab/>
        </w:r>
        <w:r w:rsidRPr="00CB0996">
          <w:rPr>
            <w:rFonts w:ascii="Century Gothic" w:hAnsi="Century Gothic"/>
            <w:b/>
            <w:sz w:val="20"/>
            <w:szCs w:val="20"/>
            <w:lang w:val="es-AR"/>
          </w:rPr>
          <w:tab/>
        </w:r>
        <w:r w:rsidRPr="00CB0996">
          <w:rPr>
            <w:rFonts w:ascii="Century Gothic" w:hAnsi="Century Gothic"/>
            <w:b/>
            <w:sz w:val="20"/>
            <w:szCs w:val="20"/>
            <w:lang w:val="es-AR"/>
          </w:rPr>
          <w:tab/>
        </w:r>
      </w:ins>
    </w:p>
    <w:p w14:paraId="28726F42" w14:textId="77777777" w:rsidR="00CB0996" w:rsidRPr="00CB0996" w:rsidRDefault="00CB0996" w:rsidP="00CB0996">
      <w:pPr>
        <w:rPr>
          <w:ins w:id="2561" w:author="Usuario" w:date="2026-02-25T17:40:00Z"/>
          <w:rFonts w:ascii="Century Gothic" w:hAnsi="Century Gothic"/>
          <w:bCs/>
          <w:sz w:val="20"/>
          <w:szCs w:val="20"/>
          <w:lang w:val="es-AR"/>
        </w:rPr>
      </w:pPr>
      <w:ins w:id="2562" w:author="Usuario" w:date="2026-02-25T17:40:00Z">
        <w:r w:rsidRPr="00CB0996">
          <w:rPr>
            <w:rFonts w:ascii="Century Gothic" w:hAnsi="Century Gothic"/>
            <w:b/>
            <w:sz w:val="20"/>
            <w:szCs w:val="20"/>
            <w:lang w:val="es-AR"/>
          </w:rPr>
          <w:t>FORMA DE ADJUDICACION:</w:t>
        </w:r>
        <w:r w:rsidRPr="00CB0996">
          <w:rPr>
            <w:rFonts w:ascii="Century Gothic" w:hAnsi="Century Gothic"/>
            <w:bCs/>
            <w:sz w:val="20"/>
            <w:szCs w:val="20"/>
            <w:lang w:val="es-AR"/>
          </w:rPr>
          <w:t xml:space="preserve"> POR ITEMS.</w:t>
        </w:r>
      </w:ins>
    </w:p>
    <w:p w14:paraId="4923007B" w14:textId="77777777" w:rsidR="00CB0996" w:rsidRPr="00CB0996" w:rsidRDefault="00CB0996" w:rsidP="00CB0996">
      <w:pPr>
        <w:rPr>
          <w:ins w:id="2563" w:author="Usuario" w:date="2026-02-25T17:40:00Z"/>
          <w:rFonts w:ascii="Century Gothic" w:hAnsi="Century Gothic"/>
          <w:bCs/>
          <w:sz w:val="20"/>
          <w:szCs w:val="20"/>
          <w:lang w:val="es-AR"/>
        </w:rPr>
      </w:pPr>
      <w:ins w:id="2564" w:author="Usuario" w:date="2026-02-25T17:40:00Z">
        <w:r w:rsidRPr="00CB0996">
          <w:rPr>
            <w:rFonts w:ascii="Century Gothic" w:hAnsi="Century Gothic"/>
            <w:b/>
            <w:sz w:val="20"/>
            <w:szCs w:val="20"/>
            <w:lang w:val="es-AR"/>
          </w:rPr>
          <w:t>NORMATIVA UTILIZADA:</w:t>
        </w:r>
        <w:r w:rsidRPr="00CB0996">
          <w:rPr>
            <w:rFonts w:ascii="Century Gothic" w:hAnsi="Century Gothic"/>
            <w:bCs/>
            <w:sz w:val="20"/>
            <w:szCs w:val="20"/>
            <w:lang w:val="es-AR"/>
          </w:rPr>
          <w:t xml:space="preserve"> NB-SABS (D.S. 0181).</w:t>
        </w:r>
      </w:ins>
    </w:p>
    <w:p w14:paraId="5ED64FCA" w14:textId="77777777" w:rsidR="00CB0996" w:rsidRPr="00CB0996" w:rsidRDefault="00CB0996" w:rsidP="00CB0996">
      <w:pPr>
        <w:rPr>
          <w:ins w:id="2565" w:author="Usuario" w:date="2026-02-25T17:40:00Z"/>
          <w:rFonts w:ascii="Century Gothic" w:hAnsi="Century Gothic"/>
          <w:b/>
          <w:bCs/>
          <w:sz w:val="20"/>
          <w:szCs w:val="20"/>
          <w:lang w:val="es-AR"/>
        </w:rPr>
      </w:pPr>
      <w:ins w:id="2566" w:author="Usuario" w:date="2026-02-25T17:40:00Z">
        <w:r w:rsidRPr="00CB0996">
          <w:rPr>
            <w:rFonts w:ascii="Century Gothic" w:hAnsi="Century Gothic"/>
            <w:b/>
            <w:sz w:val="20"/>
            <w:szCs w:val="20"/>
            <w:lang w:val="es-AR"/>
          </w:rPr>
          <w:t>METODO DE SELECCIÓN Y ADJUDICACION:</w:t>
        </w:r>
        <w:r w:rsidRPr="00CB0996">
          <w:rPr>
            <w:rFonts w:ascii="Century Gothic" w:hAnsi="Century Gothic"/>
            <w:bCs/>
            <w:sz w:val="20"/>
            <w:szCs w:val="20"/>
            <w:lang w:val="es-AR"/>
          </w:rPr>
          <w:t xml:space="preserve"> “PRESUPUESTO FIJO”</w:t>
        </w:r>
      </w:ins>
    </w:p>
    <w:p w14:paraId="5EBFE1CE" w14:textId="77777777" w:rsidR="00CB0996" w:rsidRPr="00CB0996" w:rsidRDefault="00CB0996" w:rsidP="00CB0996">
      <w:pPr>
        <w:rPr>
          <w:ins w:id="2567" w:author="Usuario" w:date="2026-02-25T17:40:00Z"/>
          <w:rFonts w:ascii="Century Gothic" w:hAnsi="Century Gothic"/>
          <w:sz w:val="20"/>
          <w:szCs w:val="20"/>
          <w:lang w:val="es-ES_tradnl"/>
        </w:rPr>
      </w:pPr>
      <w:ins w:id="2568" w:author="Usuario" w:date="2026-02-25T17:40:00Z">
        <w:r w:rsidRPr="00CB0996">
          <w:rPr>
            <w:rFonts w:ascii="Century Gothic" w:hAnsi="Century Gothic"/>
            <w:b/>
            <w:bCs/>
            <w:sz w:val="20"/>
            <w:szCs w:val="20"/>
            <w:lang w:val="es-VE"/>
          </w:rPr>
          <w:t>PRECIO REFERENCIAL</w:t>
        </w:r>
        <w:r w:rsidRPr="00CB0996">
          <w:rPr>
            <w:rFonts w:ascii="Century Gothic" w:hAnsi="Century Gothic"/>
            <w:b/>
            <w:bCs/>
            <w:sz w:val="20"/>
            <w:szCs w:val="20"/>
            <w:u w:val="single"/>
            <w:lang w:val="es-VE"/>
          </w:rPr>
          <w:t>:</w:t>
        </w:r>
        <w:r w:rsidRPr="00CB0996">
          <w:rPr>
            <w:rFonts w:ascii="Century Gothic" w:hAnsi="Century Gothic"/>
            <w:b/>
            <w:bCs/>
            <w:sz w:val="20"/>
            <w:szCs w:val="20"/>
            <w:lang w:val="es-VE"/>
          </w:rPr>
          <w:t xml:space="preserve"> </w:t>
        </w:r>
        <w:r w:rsidRPr="00CB0996">
          <w:rPr>
            <w:rFonts w:ascii="Century Gothic" w:hAnsi="Century Gothic"/>
            <w:sz w:val="20"/>
            <w:szCs w:val="20"/>
            <w:lang w:val="es-ES_tradnl"/>
          </w:rPr>
          <w:t>El precio referencial es de Bs. 171.200,00 (ciento setenta y un mil doscientos 00/100 Bolivianos)</w:t>
        </w:r>
      </w:ins>
    </w:p>
    <w:p w14:paraId="02468B7C" w14:textId="77777777" w:rsidR="00CB0996" w:rsidRPr="00CB0996" w:rsidRDefault="00CB0996" w:rsidP="00CB0996">
      <w:pPr>
        <w:rPr>
          <w:ins w:id="2569" w:author="Usuario" w:date="2026-02-25T17:40:00Z"/>
          <w:rFonts w:ascii="Century Gothic" w:hAnsi="Century Gothic"/>
          <w:b/>
          <w:bCs/>
          <w:sz w:val="20"/>
          <w:szCs w:val="20"/>
          <w:u w:val="single"/>
          <w:lang w:val="es-VE"/>
        </w:rPr>
      </w:pPr>
    </w:p>
    <w:p w14:paraId="6761B9E2" w14:textId="77777777" w:rsidR="00CB0996" w:rsidRPr="00CB0996" w:rsidRDefault="00CB0996" w:rsidP="00CB0996">
      <w:pPr>
        <w:numPr>
          <w:ilvl w:val="0"/>
          <w:numId w:val="110"/>
        </w:numPr>
        <w:spacing w:after="160" w:line="259" w:lineRule="auto"/>
        <w:contextualSpacing/>
        <w:jc w:val="left"/>
        <w:rPr>
          <w:ins w:id="2570" w:author="Usuario" w:date="2026-02-25T17:40:00Z"/>
          <w:rFonts w:ascii="Century Gothic" w:eastAsia="Calibri" w:hAnsi="Century Gothic"/>
          <w:b/>
          <w:sz w:val="20"/>
          <w:szCs w:val="20"/>
          <w:u w:val="single"/>
          <w:lang w:eastAsia="en-US"/>
        </w:rPr>
      </w:pPr>
      <w:ins w:id="2571" w:author="Usuario" w:date="2026-02-25T17:40:00Z">
        <w:r w:rsidRPr="00CB0996">
          <w:rPr>
            <w:rFonts w:ascii="Century Gothic" w:eastAsia="Calibri" w:hAnsi="Century Gothic"/>
            <w:b/>
            <w:sz w:val="20"/>
            <w:szCs w:val="20"/>
            <w:u w:val="single"/>
            <w:lang w:eastAsia="en-US"/>
          </w:rPr>
          <w:t>ANTECEDENTES E INFORMACIÓN GENERAL:</w:t>
        </w:r>
      </w:ins>
    </w:p>
    <w:p w14:paraId="2B2508E5" w14:textId="77777777" w:rsidR="00CB0996" w:rsidRPr="00CB0996" w:rsidRDefault="00CB0996" w:rsidP="00CB0996">
      <w:pPr>
        <w:rPr>
          <w:ins w:id="2572" w:author="Usuario" w:date="2026-02-25T17:40:00Z"/>
          <w:rFonts w:ascii="Century Gothic" w:hAnsi="Century Gothic"/>
          <w:sz w:val="20"/>
          <w:szCs w:val="20"/>
          <w:lang w:val="es-AR"/>
        </w:rPr>
      </w:pPr>
      <w:ins w:id="2573" w:author="Usuario" w:date="2026-02-25T17:40:00Z">
        <w:r w:rsidRPr="00CB0996">
          <w:rPr>
            <w:rFonts w:ascii="Century Gothic" w:hAnsi="Century Gothic"/>
            <w:sz w:val="20"/>
            <w:szCs w:val="20"/>
            <w:lang w:val="es-AR"/>
          </w:rPr>
          <w: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 “.</w:t>
        </w:r>
      </w:ins>
    </w:p>
    <w:p w14:paraId="46D2F1FD" w14:textId="77777777" w:rsidR="00CB0996" w:rsidRPr="00CB0996" w:rsidRDefault="00CB0996" w:rsidP="00CB0996">
      <w:pPr>
        <w:rPr>
          <w:ins w:id="2574" w:author="Usuario" w:date="2026-02-25T17:40:00Z"/>
          <w:rFonts w:ascii="Century Gothic" w:hAnsi="Century Gothic"/>
          <w:sz w:val="20"/>
          <w:szCs w:val="20"/>
          <w:lang w:val="es-AR"/>
        </w:rPr>
      </w:pPr>
    </w:p>
    <w:p w14:paraId="259A449D" w14:textId="77777777" w:rsidR="00CB0996" w:rsidRPr="00CB0996" w:rsidRDefault="00CB0996" w:rsidP="00CB0996">
      <w:pPr>
        <w:rPr>
          <w:ins w:id="2575" w:author="Usuario" w:date="2026-02-25T17:40:00Z"/>
          <w:rFonts w:ascii="Century Gothic" w:hAnsi="Century Gothic"/>
          <w:sz w:val="20"/>
          <w:szCs w:val="20"/>
          <w:lang w:val="es-BO"/>
        </w:rPr>
      </w:pPr>
      <w:ins w:id="2576" w:author="Usuario" w:date="2026-02-25T17:40:00Z">
        <w:r w:rsidRPr="00CB0996">
          <w:rPr>
            <w:rFonts w:ascii="Century Gothic" w:hAnsi="Century Gothic"/>
            <w:sz w:val="20"/>
            <w:szCs w:val="20"/>
            <w:lang w:val="es-BO"/>
          </w:rPr>
          <w: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t>
        </w:r>
      </w:ins>
    </w:p>
    <w:p w14:paraId="2A46FC60" w14:textId="77777777" w:rsidR="00CB0996" w:rsidRPr="00CB0996" w:rsidRDefault="00CB0996" w:rsidP="00CB0996">
      <w:pPr>
        <w:rPr>
          <w:ins w:id="2577" w:author="Usuario" w:date="2026-02-25T17:40:00Z"/>
          <w:rFonts w:ascii="Century Gothic" w:hAnsi="Century Gothic"/>
          <w:sz w:val="20"/>
          <w:szCs w:val="20"/>
          <w:lang w:val="es-BO"/>
        </w:rPr>
      </w:pPr>
    </w:p>
    <w:p w14:paraId="004CB157" w14:textId="77777777" w:rsidR="00CB0996" w:rsidRPr="00CB0996" w:rsidRDefault="00CB0996" w:rsidP="00CB0996">
      <w:pPr>
        <w:rPr>
          <w:ins w:id="2578" w:author="Usuario" w:date="2026-02-25T17:40:00Z"/>
          <w:rFonts w:ascii="Century Gothic" w:hAnsi="Century Gothic"/>
          <w:sz w:val="20"/>
          <w:szCs w:val="20"/>
          <w:lang w:val="es-AR"/>
        </w:rPr>
      </w:pPr>
      <w:ins w:id="2579" w:author="Usuario" w:date="2026-02-25T17:40:00Z">
        <w:r w:rsidRPr="00CB0996">
          <w:rPr>
            <w:rFonts w:ascii="Century Gothic" w:hAnsi="Century Gothic"/>
            <w:sz w:val="20"/>
            <w:szCs w:val="20"/>
            <w:lang w:val="es-BO"/>
          </w:rPr>
          <w:t xml:space="preserve">La Dirección de Desarrollo Humano Y Genero, dependiente del Gobierno Autónomo Municipal de Entre Ríos, en cumplimiento y atribuciones y competencias según la Ley N.º 1178 (SAFCO), D.S. N.º 0181 </w:t>
        </w:r>
        <w:r w:rsidRPr="00CB0996">
          <w:rPr>
            <w:rFonts w:ascii="Century Gothic" w:hAnsi="Century Gothic"/>
            <w:sz w:val="20"/>
            <w:szCs w:val="20"/>
            <w:lang w:val="es-ES_tradnl"/>
          </w:rPr>
          <w:t>contratación de (5) cinco profesionales de salud</w:t>
        </w:r>
        <w:r w:rsidRPr="00CB0996">
          <w:rPr>
            <w:rFonts w:ascii="Century Gothic" w:hAnsi="Century Gothic"/>
            <w:b/>
            <w:bCs/>
            <w:sz w:val="20"/>
            <w:szCs w:val="20"/>
            <w:lang w:val="es-ES_tradnl"/>
          </w:rPr>
          <w:t xml:space="preserve"> </w:t>
        </w:r>
        <w:r w:rsidRPr="00CB0996">
          <w:rPr>
            <w:rFonts w:ascii="Century Gothic" w:hAnsi="Century Gothic"/>
            <w:b/>
            <w:bCs/>
            <w:sz w:val="20"/>
            <w:szCs w:val="20"/>
            <w:lang w:val="es-BO"/>
          </w:rPr>
          <w:t xml:space="preserve"> ENFERMERIA VI HOSPITAL 2DO NIVEL ENTRE RIOS, AUXILIAR DE ENFERMERIA I HOSPITAL 2DO NIVEL ENTRE RIOS, AUXILIAR DE ENFERMERIA II HOSPITAL 2DO NIVEL ENTRE RIOS,  ARCHIVO Y ADMISION III HOSPITAL 2DO NIVEL ENTRE RIOS,  ARCHIVO Y ADMISION IV HOSPITAL 2DO NIVEL ENTRE RIOS </w:t>
        </w:r>
        <w:r w:rsidRPr="00CB0996">
          <w:rPr>
            <w:rFonts w:ascii="Century Gothic" w:hAnsi="Century Gothic"/>
            <w:b/>
            <w:sz w:val="20"/>
            <w:szCs w:val="20"/>
            <w:lang w:val="es-ES_tradnl"/>
          </w:rPr>
          <w:t xml:space="preserve">, tiempo completo, </w:t>
        </w:r>
        <w:r w:rsidRPr="00CB0996">
          <w:rPr>
            <w:rFonts w:ascii="Century Gothic" w:hAnsi="Century Gothic"/>
            <w:sz w:val="20"/>
            <w:szCs w:val="20"/>
            <w:lang w:val="es-MX"/>
          </w:rPr>
          <w:t>con la finalidad de fortalecer la capacidad instalada en la red municipal – hospital 2do nivel Entre Ríos y el proceso de transformación institucional,</w:t>
        </w:r>
        <w:r w:rsidRPr="00CB0996">
          <w:rPr>
            <w:rFonts w:ascii="Century Gothic" w:hAnsi="Century Gothic"/>
            <w:sz w:val="20"/>
            <w:szCs w:val="20"/>
            <w:lang w:val="es-ES_tradnl"/>
          </w:rPr>
          <w:t xml:space="preserve"> que contribuya, con la realización de actividades de </w:t>
        </w:r>
        <w:r w:rsidRPr="00CB0996">
          <w:rPr>
            <w:rFonts w:ascii="Century Gothic" w:hAnsi="Century Gothic"/>
            <w:sz w:val="20"/>
            <w:szCs w:val="20"/>
            <w:lang w:val="es-AR"/>
          </w:rPr>
          <w:t>atención de especialidad, en quirófano, cumpliendo los protocolos de urgencia y emergencia contribuyendo a mejorar la salud y calidad de vida de la población según la Ley 1152.</w:t>
        </w:r>
      </w:ins>
    </w:p>
    <w:p w14:paraId="193C0E81" w14:textId="77777777" w:rsidR="00CB0996" w:rsidRPr="00CB0996" w:rsidRDefault="00CB0996" w:rsidP="00CB0996">
      <w:pPr>
        <w:rPr>
          <w:ins w:id="2580" w:author="Usuario" w:date="2026-02-25T17:40:00Z"/>
          <w:rFonts w:ascii="Century Gothic" w:hAnsi="Century Gothic"/>
          <w:sz w:val="20"/>
          <w:szCs w:val="20"/>
          <w:lang w:val="es-AR"/>
        </w:rPr>
      </w:pPr>
    </w:p>
    <w:p w14:paraId="300531AC" w14:textId="77777777" w:rsidR="00CB0996" w:rsidRPr="00CB0996" w:rsidRDefault="00CB0996" w:rsidP="00CB0996">
      <w:pPr>
        <w:numPr>
          <w:ilvl w:val="0"/>
          <w:numId w:val="110"/>
        </w:numPr>
        <w:spacing w:after="160" w:line="259" w:lineRule="auto"/>
        <w:contextualSpacing/>
        <w:jc w:val="left"/>
        <w:rPr>
          <w:ins w:id="2581" w:author="Usuario" w:date="2026-02-25T17:40:00Z"/>
          <w:rFonts w:ascii="Century Gothic" w:eastAsia="Calibri" w:hAnsi="Century Gothic"/>
          <w:b/>
          <w:sz w:val="20"/>
          <w:szCs w:val="20"/>
          <w:u w:val="single"/>
          <w:lang w:eastAsia="en-US"/>
        </w:rPr>
      </w:pPr>
      <w:ins w:id="2582" w:author="Usuario" w:date="2026-02-25T17:40:00Z">
        <w:r w:rsidRPr="00CB0996">
          <w:rPr>
            <w:rFonts w:ascii="Century Gothic" w:eastAsia="Calibri" w:hAnsi="Century Gothic"/>
            <w:b/>
            <w:sz w:val="20"/>
            <w:szCs w:val="20"/>
            <w:u w:val="single"/>
            <w:lang w:eastAsia="en-US"/>
          </w:rPr>
          <w:t>VACANCIA:</w:t>
        </w:r>
      </w:ins>
    </w:p>
    <w:tbl>
      <w:tblPr>
        <w:tblW w:w="8921" w:type="dxa"/>
        <w:tblLayout w:type="fixed"/>
        <w:tblCellMar>
          <w:left w:w="70" w:type="dxa"/>
          <w:right w:w="70" w:type="dxa"/>
        </w:tblCellMar>
        <w:tblLook w:val="04A0" w:firstRow="1" w:lastRow="0" w:firstColumn="1" w:lastColumn="0" w:noHBand="0" w:noVBand="1"/>
      </w:tblPr>
      <w:tblGrid>
        <w:gridCol w:w="416"/>
        <w:gridCol w:w="2976"/>
        <w:gridCol w:w="709"/>
        <w:gridCol w:w="1559"/>
        <w:gridCol w:w="1276"/>
        <w:gridCol w:w="1985"/>
      </w:tblGrid>
      <w:tr w:rsidR="00CB0996" w:rsidRPr="00CB0996" w14:paraId="21E9480D" w14:textId="77777777" w:rsidTr="001B6234">
        <w:trPr>
          <w:trHeight w:val="450"/>
          <w:ins w:id="2583" w:author="Usuario" w:date="2026-02-25T17:40:00Z"/>
        </w:trPr>
        <w:tc>
          <w:tcPr>
            <w:tcW w:w="416" w:type="dxa"/>
            <w:tcBorders>
              <w:top w:val="single" w:sz="8" w:space="0" w:color="auto"/>
              <w:left w:val="single" w:sz="8" w:space="0" w:color="auto"/>
              <w:bottom w:val="single" w:sz="8" w:space="0" w:color="000000"/>
              <w:right w:val="single" w:sz="8" w:space="0" w:color="auto"/>
            </w:tcBorders>
            <w:vAlign w:val="center"/>
            <w:hideMark/>
          </w:tcPr>
          <w:p w14:paraId="524F6E47" w14:textId="77777777" w:rsidR="00CB0996" w:rsidRPr="00CB0996" w:rsidRDefault="00CB0996" w:rsidP="00CB0996">
            <w:pPr>
              <w:jc w:val="left"/>
              <w:rPr>
                <w:ins w:id="2584" w:author="Usuario" w:date="2026-02-25T17:40:00Z"/>
                <w:rFonts w:ascii="Century Gothic" w:hAnsi="Century Gothic"/>
                <w:b/>
                <w:bCs/>
                <w:szCs w:val="18"/>
                <w:lang w:val="es-MX"/>
              </w:rPr>
            </w:pPr>
            <w:proofErr w:type="spellStart"/>
            <w:ins w:id="2585" w:author="Usuario" w:date="2026-02-25T17:40:00Z">
              <w:r w:rsidRPr="00CB0996">
                <w:rPr>
                  <w:rFonts w:ascii="Century Gothic" w:hAnsi="Century Gothic"/>
                  <w:b/>
                  <w:bCs/>
                  <w:szCs w:val="18"/>
                  <w:lang w:val="es-MX"/>
                </w:rPr>
                <w:t>N°</w:t>
              </w:r>
              <w:proofErr w:type="spellEnd"/>
            </w:ins>
          </w:p>
        </w:tc>
        <w:tc>
          <w:tcPr>
            <w:tcW w:w="2976" w:type="dxa"/>
            <w:tcBorders>
              <w:top w:val="single" w:sz="8" w:space="0" w:color="auto"/>
              <w:left w:val="single" w:sz="8" w:space="0" w:color="auto"/>
              <w:bottom w:val="single" w:sz="8" w:space="0" w:color="000000"/>
              <w:right w:val="single" w:sz="8" w:space="0" w:color="auto"/>
            </w:tcBorders>
            <w:vAlign w:val="center"/>
            <w:hideMark/>
          </w:tcPr>
          <w:p w14:paraId="4C468132" w14:textId="77777777" w:rsidR="00CB0996" w:rsidRPr="00CB0996" w:rsidRDefault="00CB0996" w:rsidP="00CB0996">
            <w:pPr>
              <w:jc w:val="left"/>
              <w:rPr>
                <w:ins w:id="2586" w:author="Usuario" w:date="2026-02-25T17:40:00Z"/>
                <w:rFonts w:ascii="Century Gothic" w:hAnsi="Century Gothic"/>
                <w:b/>
                <w:bCs/>
                <w:szCs w:val="18"/>
                <w:lang w:val="es-MX"/>
              </w:rPr>
            </w:pPr>
            <w:ins w:id="2587" w:author="Usuario" w:date="2026-02-25T17:40:00Z">
              <w:r w:rsidRPr="00CB0996">
                <w:rPr>
                  <w:rFonts w:ascii="Century Gothic" w:hAnsi="Century Gothic"/>
                  <w:b/>
                  <w:bCs/>
                  <w:szCs w:val="18"/>
                  <w:lang w:val="es-MX"/>
                </w:rPr>
                <w:t>C   A   R   G   O</w:t>
              </w:r>
            </w:ins>
          </w:p>
        </w:tc>
        <w:tc>
          <w:tcPr>
            <w:tcW w:w="709" w:type="dxa"/>
            <w:tcBorders>
              <w:top w:val="single" w:sz="8" w:space="0" w:color="auto"/>
              <w:left w:val="single" w:sz="8" w:space="0" w:color="auto"/>
              <w:bottom w:val="single" w:sz="8" w:space="0" w:color="000000"/>
              <w:right w:val="single" w:sz="8" w:space="0" w:color="auto"/>
            </w:tcBorders>
            <w:vAlign w:val="center"/>
            <w:hideMark/>
          </w:tcPr>
          <w:p w14:paraId="47D7281E" w14:textId="77777777" w:rsidR="00CB0996" w:rsidRPr="00CB0996" w:rsidRDefault="00CB0996" w:rsidP="00CB0996">
            <w:pPr>
              <w:jc w:val="center"/>
              <w:rPr>
                <w:ins w:id="2588" w:author="Usuario" w:date="2026-02-25T17:40:00Z"/>
                <w:rFonts w:ascii="Century Gothic" w:hAnsi="Century Gothic"/>
                <w:b/>
                <w:bCs/>
                <w:szCs w:val="18"/>
                <w:lang w:val="es-MX"/>
              </w:rPr>
            </w:pPr>
            <w:ins w:id="2589" w:author="Usuario" w:date="2026-02-25T17:40:00Z">
              <w:r w:rsidRPr="00CB0996">
                <w:rPr>
                  <w:rFonts w:ascii="Century Gothic" w:hAnsi="Century Gothic"/>
                  <w:b/>
                  <w:bCs/>
                  <w:szCs w:val="18"/>
                  <w:lang w:val="es-MX"/>
                </w:rPr>
                <w:t>CANT.</w:t>
              </w:r>
            </w:ins>
          </w:p>
        </w:tc>
        <w:tc>
          <w:tcPr>
            <w:tcW w:w="1559" w:type="dxa"/>
            <w:tcBorders>
              <w:top w:val="single" w:sz="8" w:space="0" w:color="auto"/>
              <w:left w:val="single" w:sz="8" w:space="0" w:color="auto"/>
              <w:bottom w:val="single" w:sz="8" w:space="0" w:color="000000"/>
              <w:right w:val="single" w:sz="8" w:space="0" w:color="auto"/>
            </w:tcBorders>
            <w:vAlign w:val="center"/>
            <w:hideMark/>
          </w:tcPr>
          <w:p w14:paraId="242ACF48" w14:textId="77777777" w:rsidR="00CB0996" w:rsidRPr="00CB0996" w:rsidRDefault="00CB0996" w:rsidP="00CB0996">
            <w:pPr>
              <w:jc w:val="left"/>
              <w:rPr>
                <w:ins w:id="2590" w:author="Usuario" w:date="2026-02-25T17:40:00Z"/>
                <w:rFonts w:ascii="Century Gothic" w:hAnsi="Century Gothic"/>
                <w:b/>
                <w:bCs/>
                <w:szCs w:val="18"/>
                <w:lang w:val="es-MX"/>
              </w:rPr>
            </w:pPr>
            <w:ins w:id="2591" w:author="Usuario" w:date="2026-02-25T17:40:00Z">
              <w:r w:rsidRPr="00CB0996">
                <w:rPr>
                  <w:rFonts w:ascii="Century Gothic" w:hAnsi="Century Gothic"/>
                  <w:b/>
                  <w:bCs/>
                  <w:szCs w:val="18"/>
                  <w:lang w:val="es-MX"/>
                </w:rPr>
                <w:t>HABER BASICO MENSUAL</w:t>
              </w:r>
            </w:ins>
          </w:p>
        </w:tc>
        <w:tc>
          <w:tcPr>
            <w:tcW w:w="1276" w:type="dxa"/>
            <w:tcBorders>
              <w:top w:val="single" w:sz="8" w:space="0" w:color="auto"/>
              <w:left w:val="single" w:sz="8" w:space="0" w:color="auto"/>
              <w:bottom w:val="single" w:sz="8" w:space="0" w:color="000000"/>
              <w:right w:val="single" w:sz="4" w:space="0" w:color="auto"/>
            </w:tcBorders>
            <w:vAlign w:val="center"/>
            <w:hideMark/>
          </w:tcPr>
          <w:p w14:paraId="195EC278" w14:textId="77777777" w:rsidR="00CB0996" w:rsidRPr="00CB0996" w:rsidRDefault="00CB0996" w:rsidP="00CB0996">
            <w:pPr>
              <w:jc w:val="left"/>
              <w:rPr>
                <w:ins w:id="2592" w:author="Usuario" w:date="2026-02-25T17:40:00Z"/>
                <w:rFonts w:ascii="Century Gothic" w:hAnsi="Century Gothic"/>
                <w:b/>
                <w:bCs/>
                <w:szCs w:val="18"/>
                <w:lang w:val="es-MX"/>
              </w:rPr>
            </w:pPr>
            <w:ins w:id="2593" w:author="Usuario" w:date="2026-02-25T17:40:00Z">
              <w:r w:rsidRPr="00CB0996">
                <w:rPr>
                  <w:rFonts w:ascii="Century Gothic" w:hAnsi="Century Gothic"/>
                  <w:b/>
                  <w:bCs/>
                  <w:szCs w:val="18"/>
                  <w:lang w:val="es-MX"/>
                </w:rPr>
                <w:t>PRECIO REF. TOTAL</w:t>
              </w:r>
            </w:ins>
          </w:p>
        </w:tc>
        <w:tc>
          <w:tcPr>
            <w:tcW w:w="1985" w:type="dxa"/>
            <w:tcBorders>
              <w:top w:val="single" w:sz="8" w:space="0" w:color="auto"/>
              <w:left w:val="single" w:sz="4" w:space="0" w:color="auto"/>
              <w:bottom w:val="single" w:sz="4" w:space="0" w:color="auto"/>
              <w:right w:val="single" w:sz="8" w:space="0" w:color="auto"/>
            </w:tcBorders>
            <w:vAlign w:val="center"/>
          </w:tcPr>
          <w:p w14:paraId="635729BE" w14:textId="77777777" w:rsidR="00CB0996" w:rsidRPr="00CB0996" w:rsidRDefault="00CB0996" w:rsidP="00CB0996">
            <w:pPr>
              <w:jc w:val="left"/>
              <w:rPr>
                <w:ins w:id="2594" w:author="Usuario" w:date="2026-02-25T17:40:00Z"/>
                <w:rFonts w:ascii="Century Gothic" w:hAnsi="Century Gothic"/>
                <w:b/>
                <w:bCs/>
                <w:szCs w:val="18"/>
                <w:lang w:val="es-MX"/>
              </w:rPr>
            </w:pPr>
            <w:ins w:id="2595" w:author="Usuario" w:date="2026-02-25T17:40:00Z">
              <w:r w:rsidRPr="00CB0996">
                <w:rPr>
                  <w:rFonts w:ascii="Century Gothic" w:hAnsi="Century Gothic"/>
                  <w:b/>
                  <w:bCs/>
                  <w:szCs w:val="18"/>
                  <w:lang w:val="es-MX"/>
                </w:rPr>
                <w:t>PLAZO DEL SERVICIO</w:t>
              </w:r>
            </w:ins>
          </w:p>
        </w:tc>
      </w:tr>
      <w:tr w:rsidR="00CB0996" w:rsidRPr="00CB0996" w14:paraId="4308DCED" w14:textId="77777777" w:rsidTr="001B6234">
        <w:trPr>
          <w:trHeight w:val="300"/>
          <w:ins w:id="2596" w:author="Usuario" w:date="2026-02-25T17:40:00Z"/>
        </w:trPr>
        <w:tc>
          <w:tcPr>
            <w:tcW w:w="416" w:type="dxa"/>
            <w:tcBorders>
              <w:top w:val="nil"/>
              <w:left w:val="single" w:sz="8" w:space="0" w:color="auto"/>
              <w:bottom w:val="single" w:sz="8" w:space="0" w:color="auto"/>
              <w:right w:val="single" w:sz="8" w:space="0" w:color="auto"/>
            </w:tcBorders>
            <w:shd w:val="clear" w:color="auto" w:fill="auto"/>
            <w:vAlign w:val="center"/>
          </w:tcPr>
          <w:p w14:paraId="0D7DCF07" w14:textId="77777777" w:rsidR="00CB0996" w:rsidRPr="00CB0996" w:rsidRDefault="00CB0996" w:rsidP="00CB0996">
            <w:pPr>
              <w:jc w:val="left"/>
              <w:rPr>
                <w:ins w:id="2597" w:author="Usuario" w:date="2026-02-25T17:40:00Z"/>
                <w:rFonts w:ascii="Century Gothic" w:hAnsi="Century Gothic"/>
                <w:szCs w:val="18"/>
                <w:lang w:val="es-MX"/>
              </w:rPr>
            </w:pPr>
            <w:ins w:id="2598" w:author="Usuario" w:date="2026-02-25T17:40:00Z">
              <w:r w:rsidRPr="00CB0996">
                <w:rPr>
                  <w:rFonts w:ascii="Century Gothic" w:hAnsi="Century Gothic"/>
                  <w:szCs w:val="18"/>
                  <w:lang w:val="es-MX"/>
                </w:rPr>
                <w:t>1</w:t>
              </w:r>
            </w:ins>
          </w:p>
        </w:tc>
        <w:tc>
          <w:tcPr>
            <w:tcW w:w="2976" w:type="dxa"/>
            <w:tcBorders>
              <w:top w:val="nil"/>
              <w:left w:val="nil"/>
              <w:bottom w:val="single" w:sz="8" w:space="0" w:color="auto"/>
              <w:right w:val="single" w:sz="8" w:space="0" w:color="auto"/>
            </w:tcBorders>
            <w:shd w:val="clear" w:color="auto" w:fill="auto"/>
            <w:vAlign w:val="center"/>
          </w:tcPr>
          <w:p w14:paraId="2E7BEAC7" w14:textId="77777777" w:rsidR="00CB0996" w:rsidRPr="00CB0996" w:rsidRDefault="00CB0996" w:rsidP="00CB0996">
            <w:pPr>
              <w:jc w:val="left"/>
              <w:rPr>
                <w:ins w:id="2599" w:author="Usuario" w:date="2026-02-25T17:40:00Z"/>
                <w:rFonts w:ascii="Century Gothic" w:hAnsi="Century Gothic"/>
                <w:szCs w:val="18"/>
                <w:lang w:val="es-BO"/>
              </w:rPr>
            </w:pPr>
            <w:ins w:id="2600" w:author="Usuario" w:date="2026-02-25T17:40:00Z">
              <w:r w:rsidRPr="00CB0996">
                <w:rPr>
                  <w:rFonts w:ascii="Century Gothic" w:hAnsi="Century Gothic"/>
                  <w:szCs w:val="18"/>
                  <w:lang w:val="es-BO"/>
                </w:rPr>
                <w:t>ENFERMERIA VI HOSPITAL 2DO NIVEL ENTRE RIOS</w:t>
              </w:r>
            </w:ins>
          </w:p>
        </w:tc>
        <w:tc>
          <w:tcPr>
            <w:tcW w:w="709" w:type="dxa"/>
            <w:tcBorders>
              <w:top w:val="nil"/>
              <w:left w:val="nil"/>
              <w:bottom w:val="single" w:sz="8" w:space="0" w:color="auto"/>
              <w:right w:val="single" w:sz="8" w:space="0" w:color="auto"/>
            </w:tcBorders>
            <w:shd w:val="clear" w:color="auto" w:fill="auto"/>
            <w:noWrap/>
            <w:vAlign w:val="center"/>
          </w:tcPr>
          <w:p w14:paraId="62EAA6B6" w14:textId="77777777" w:rsidR="00CB0996" w:rsidRPr="00CB0996" w:rsidRDefault="00CB0996" w:rsidP="00CB0996">
            <w:pPr>
              <w:jc w:val="center"/>
              <w:rPr>
                <w:ins w:id="2601" w:author="Usuario" w:date="2026-02-25T17:40:00Z"/>
                <w:rFonts w:ascii="Century Gothic" w:hAnsi="Century Gothic"/>
                <w:szCs w:val="18"/>
                <w:lang w:val="es-MX"/>
              </w:rPr>
            </w:pPr>
            <w:ins w:id="2602" w:author="Usuario" w:date="2026-02-25T17:40:00Z">
              <w:r w:rsidRPr="00CB0996">
                <w:rPr>
                  <w:rFonts w:ascii="Century Gothic" w:hAnsi="Century Gothic"/>
                  <w:szCs w:val="18"/>
                  <w:lang w:val="es-MX"/>
                </w:rPr>
                <w:t>1</w:t>
              </w:r>
            </w:ins>
          </w:p>
        </w:tc>
        <w:tc>
          <w:tcPr>
            <w:tcW w:w="1559" w:type="dxa"/>
            <w:tcBorders>
              <w:top w:val="nil"/>
              <w:left w:val="nil"/>
              <w:bottom w:val="single" w:sz="8" w:space="0" w:color="auto"/>
              <w:right w:val="single" w:sz="8" w:space="0" w:color="auto"/>
            </w:tcBorders>
            <w:shd w:val="clear" w:color="auto" w:fill="auto"/>
            <w:noWrap/>
            <w:vAlign w:val="center"/>
          </w:tcPr>
          <w:p w14:paraId="5F0A8CD3" w14:textId="77777777" w:rsidR="00CB0996" w:rsidRPr="00CB0996" w:rsidRDefault="00CB0996" w:rsidP="00CB0996">
            <w:pPr>
              <w:jc w:val="right"/>
              <w:rPr>
                <w:ins w:id="2603" w:author="Usuario" w:date="2026-02-25T17:40:00Z"/>
                <w:rFonts w:ascii="Century Gothic" w:hAnsi="Century Gothic"/>
                <w:szCs w:val="18"/>
                <w:lang w:val="es-MX"/>
              </w:rPr>
            </w:pPr>
            <w:ins w:id="2604" w:author="Usuario" w:date="2026-02-25T17:40:00Z">
              <w:r w:rsidRPr="00CB0996">
                <w:rPr>
                  <w:rFonts w:ascii="Century Gothic" w:hAnsi="Century Gothic"/>
                  <w:szCs w:val="18"/>
                  <w:lang w:val="es-MX"/>
                </w:rPr>
                <w:t>3.520,00</w:t>
              </w:r>
            </w:ins>
          </w:p>
        </w:tc>
        <w:tc>
          <w:tcPr>
            <w:tcW w:w="1276" w:type="dxa"/>
            <w:tcBorders>
              <w:top w:val="nil"/>
              <w:left w:val="nil"/>
              <w:bottom w:val="single" w:sz="8" w:space="0" w:color="auto"/>
              <w:right w:val="single" w:sz="4" w:space="0" w:color="auto"/>
            </w:tcBorders>
            <w:shd w:val="clear" w:color="auto" w:fill="auto"/>
            <w:noWrap/>
            <w:vAlign w:val="center"/>
          </w:tcPr>
          <w:p w14:paraId="32C96C65" w14:textId="77777777" w:rsidR="00CB0996" w:rsidRPr="00CB0996" w:rsidRDefault="00CB0996" w:rsidP="00CB0996">
            <w:pPr>
              <w:jc w:val="right"/>
              <w:rPr>
                <w:ins w:id="2605" w:author="Usuario" w:date="2026-02-25T17:40:00Z"/>
                <w:rFonts w:ascii="Century Gothic" w:hAnsi="Century Gothic"/>
                <w:szCs w:val="18"/>
                <w:lang w:val="es-MX"/>
              </w:rPr>
            </w:pPr>
            <w:ins w:id="2606" w:author="Usuario" w:date="2026-02-25T17:40:00Z">
              <w:r w:rsidRPr="00CB0996">
                <w:rPr>
                  <w:rFonts w:ascii="Century Gothic" w:hAnsi="Century Gothic"/>
                  <w:szCs w:val="18"/>
                  <w:lang w:val="es-MX"/>
                </w:rPr>
                <w:t>35.200,00</w:t>
              </w:r>
            </w:ins>
          </w:p>
        </w:tc>
        <w:tc>
          <w:tcPr>
            <w:tcW w:w="1985" w:type="dxa"/>
            <w:tcBorders>
              <w:top w:val="nil"/>
              <w:left w:val="single" w:sz="4" w:space="0" w:color="auto"/>
              <w:bottom w:val="single" w:sz="8" w:space="0" w:color="auto"/>
              <w:right w:val="single" w:sz="8" w:space="0" w:color="auto"/>
            </w:tcBorders>
            <w:shd w:val="clear" w:color="auto" w:fill="auto"/>
            <w:vAlign w:val="center"/>
          </w:tcPr>
          <w:p w14:paraId="74502E30" w14:textId="77777777" w:rsidR="00CB0996" w:rsidRPr="00CB0996" w:rsidRDefault="00CB0996" w:rsidP="00CB0996">
            <w:pPr>
              <w:rPr>
                <w:ins w:id="2607" w:author="Usuario" w:date="2026-02-25T17:40:00Z"/>
                <w:rFonts w:ascii="Century Gothic" w:hAnsi="Century Gothic"/>
                <w:iCs/>
                <w:szCs w:val="18"/>
                <w:lang w:val="es-AR"/>
              </w:rPr>
            </w:pPr>
            <w:ins w:id="2608" w:author="Usuario" w:date="2026-02-25T17:40:00Z">
              <w:r w:rsidRPr="00CB0996">
                <w:rPr>
                  <w:rFonts w:ascii="Century Gothic" w:hAnsi="Century Gothic"/>
                  <w:iCs/>
                  <w:szCs w:val="18"/>
                  <w:lang w:val="es-AR"/>
                </w:rPr>
                <w:t>A partir de la firma de contrato al 31/12/2026</w:t>
              </w:r>
            </w:ins>
          </w:p>
        </w:tc>
      </w:tr>
      <w:tr w:rsidR="00CB0996" w:rsidRPr="00CB0996" w14:paraId="44B1820F" w14:textId="77777777" w:rsidTr="001B6234">
        <w:trPr>
          <w:trHeight w:val="300"/>
          <w:ins w:id="2609" w:author="Usuario" w:date="2026-02-25T17:40:00Z"/>
        </w:trPr>
        <w:tc>
          <w:tcPr>
            <w:tcW w:w="416" w:type="dxa"/>
            <w:tcBorders>
              <w:top w:val="nil"/>
              <w:left w:val="single" w:sz="8" w:space="0" w:color="auto"/>
              <w:bottom w:val="single" w:sz="8" w:space="0" w:color="auto"/>
              <w:right w:val="single" w:sz="8" w:space="0" w:color="auto"/>
            </w:tcBorders>
            <w:shd w:val="clear" w:color="auto" w:fill="auto"/>
            <w:vAlign w:val="center"/>
          </w:tcPr>
          <w:p w14:paraId="461042BE" w14:textId="77777777" w:rsidR="00CB0996" w:rsidRPr="00CB0996" w:rsidRDefault="00CB0996" w:rsidP="00CB0996">
            <w:pPr>
              <w:jc w:val="left"/>
              <w:rPr>
                <w:ins w:id="2610" w:author="Usuario" w:date="2026-02-25T17:40:00Z"/>
                <w:rFonts w:ascii="Century Gothic" w:hAnsi="Century Gothic"/>
                <w:szCs w:val="18"/>
                <w:lang w:val="es-MX"/>
              </w:rPr>
            </w:pPr>
            <w:ins w:id="2611" w:author="Usuario" w:date="2026-02-25T17:40:00Z">
              <w:r w:rsidRPr="00CB0996">
                <w:rPr>
                  <w:rFonts w:ascii="Century Gothic" w:hAnsi="Century Gothic"/>
                  <w:szCs w:val="18"/>
                  <w:lang w:val="es-MX"/>
                </w:rPr>
                <w:lastRenderedPageBreak/>
                <w:t>2</w:t>
              </w:r>
            </w:ins>
          </w:p>
        </w:tc>
        <w:tc>
          <w:tcPr>
            <w:tcW w:w="2976" w:type="dxa"/>
            <w:tcBorders>
              <w:top w:val="nil"/>
              <w:left w:val="nil"/>
              <w:bottom w:val="single" w:sz="8" w:space="0" w:color="auto"/>
              <w:right w:val="single" w:sz="8" w:space="0" w:color="auto"/>
            </w:tcBorders>
            <w:shd w:val="clear" w:color="auto" w:fill="auto"/>
            <w:vAlign w:val="center"/>
          </w:tcPr>
          <w:p w14:paraId="78DD5A45" w14:textId="77777777" w:rsidR="00CB0996" w:rsidRPr="00CB0996" w:rsidRDefault="00CB0996" w:rsidP="00CB0996">
            <w:pPr>
              <w:jc w:val="left"/>
              <w:rPr>
                <w:ins w:id="2612" w:author="Usuario" w:date="2026-02-25T17:40:00Z"/>
                <w:rFonts w:ascii="Century Gothic" w:hAnsi="Century Gothic"/>
                <w:szCs w:val="18"/>
                <w:lang w:val="es-BO"/>
              </w:rPr>
            </w:pPr>
            <w:ins w:id="2613" w:author="Usuario" w:date="2026-02-25T17:40:00Z">
              <w:r w:rsidRPr="00CB0996">
                <w:rPr>
                  <w:rFonts w:ascii="Century Gothic" w:hAnsi="Century Gothic"/>
                  <w:szCs w:val="18"/>
                  <w:lang w:val="es-BO"/>
                </w:rPr>
                <w:t>AUXILIAR DE ENFERMERIA I HOSPITAL 2DO NIVEL ENTRE RIOS</w:t>
              </w:r>
            </w:ins>
          </w:p>
        </w:tc>
        <w:tc>
          <w:tcPr>
            <w:tcW w:w="709" w:type="dxa"/>
            <w:tcBorders>
              <w:top w:val="nil"/>
              <w:left w:val="nil"/>
              <w:bottom w:val="single" w:sz="8" w:space="0" w:color="auto"/>
              <w:right w:val="single" w:sz="8" w:space="0" w:color="auto"/>
            </w:tcBorders>
            <w:shd w:val="clear" w:color="auto" w:fill="auto"/>
            <w:noWrap/>
            <w:vAlign w:val="center"/>
          </w:tcPr>
          <w:p w14:paraId="5EDD14CE" w14:textId="77777777" w:rsidR="00CB0996" w:rsidRPr="00CB0996" w:rsidRDefault="00CB0996" w:rsidP="00CB0996">
            <w:pPr>
              <w:jc w:val="center"/>
              <w:rPr>
                <w:ins w:id="2614" w:author="Usuario" w:date="2026-02-25T17:40:00Z"/>
                <w:rFonts w:ascii="Century Gothic" w:hAnsi="Century Gothic"/>
                <w:szCs w:val="18"/>
                <w:lang w:val="es-MX"/>
              </w:rPr>
            </w:pPr>
            <w:ins w:id="2615" w:author="Usuario" w:date="2026-02-25T17:40:00Z">
              <w:r w:rsidRPr="00CB0996">
                <w:rPr>
                  <w:rFonts w:ascii="Century Gothic" w:hAnsi="Century Gothic"/>
                  <w:szCs w:val="18"/>
                  <w:lang w:val="es-MX"/>
                </w:rPr>
                <w:t>1</w:t>
              </w:r>
            </w:ins>
          </w:p>
        </w:tc>
        <w:tc>
          <w:tcPr>
            <w:tcW w:w="1559" w:type="dxa"/>
            <w:tcBorders>
              <w:top w:val="nil"/>
              <w:left w:val="nil"/>
              <w:bottom w:val="single" w:sz="8" w:space="0" w:color="auto"/>
              <w:right w:val="single" w:sz="8" w:space="0" w:color="auto"/>
            </w:tcBorders>
            <w:shd w:val="clear" w:color="auto" w:fill="auto"/>
            <w:noWrap/>
            <w:vAlign w:val="center"/>
          </w:tcPr>
          <w:p w14:paraId="627419E5" w14:textId="77777777" w:rsidR="00CB0996" w:rsidRPr="00CB0996" w:rsidRDefault="00CB0996" w:rsidP="00CB0996">
            <w:pPr>
              <w:jc w:val="right"/>
              <w:rPr>
                <w:ins w:id="2616" w:author="Usuario" w:date="2026-02-25T17:40:00Z"/>
                <w:rFonts w:ascii="Century Gothic" w:hAnsi="Century Gothic"/>
                <w:szCs w:val="18"/>
                <w:lang w:val="es-MX"/>
              </w:rPr>
            </w:pPr>
            <w:ins w:id="2617" w:author="Usuario" w:date="2026-02-25T17:40:00Z">
              <w:r w:rsidRPr="00CB0996">
                <w:rPr>
                  <w:rFonts w:ascii="Century Gothic" w:hAnsi="Century Gothic"/>
                  <w:szCs w:val="18"/>
                  <w:lang w:val="es-MX"/>
                </w:rPr>
                <w:t>3.400,00</w:t>
              </w:r>
            </w:ins>
          </w:p>
        </w:tc>
        <w:tc>
          <w:tcPr>
            <w:tcW w:w="1276" w:type="dxa"/>
            <w:tcBorders>
              <w:top w:val="nil"/>
              <w:left w:val="nil"/>
              <w:bottom w:val="single" w:sz="8" w:space="0" w:color="auto"/>
              <w:right w:val="single" w:sz="4" w:space="0" w:color="auto"/>
            </w:tcBorders>
            <w:shd w:val="clear" w:color="auto" w:fill="auto"/>
            <w:noWrap/>
            <w:vAlign w:val="center"/>
          </w:tcPr>
          <w:p w14:paraId="1B125816" w14:textId="77777777" w:rsidR="00CB0996" w:rsidRPr="00CB0996" w:rsidRDefault="00CB0996" w:rsidP="00CB0996">
            <w:pPr>
              <w:jc w:val="right"/>
              <w:rPr>
                <w:ins w:id="2618" w:author="Usuario" w:date="2026-02-25T17:40:00Z"/>
                <w:rFonts w:ascii="Century Gothic" w:hAnsi="Century Gothic"/>
                <w:szCs w:val="18"/>
                <w:lang w:val="es-MX"/>
              </w:rPr>
            </w:pPr>
            <w:ins w:id="2619" w:author="Usuario" w:date="2026-02-25T17:40:00Z">
              <w:r w:rsidRPr="00CB0996">
                <w:rPr>
                  <w:rFonts w:ascii="Century Gothic" w:hAnsi="Century Gothic"/>
                  <w:szCs w:val="18"/>
                  <w:lang w:val="es-MX"/>
                </w:rPr>
                <w:t>34.000,00</w:t>
              </w:r>
            </w:ins>
          </w:p>
        </w:tc>
        <w:tc>
          <w:tcPr>
            <w:tcW w:w="1985" w:type="dxa"/>
            <w:tcBorders>
              <w:top w:val="nil"/>
              <w:left w:val="single" w:sz="4" w:space="0" w:color="auto"/>
              <w:bottom w:val="single" w:sz="8" w:space="0" w:color="auto"/>
              <w:right w:val="single" w:sz="8" w:space="0" w:color="auto"/>
            </w:tcBorders>
            <w:shd w:val="clear" w:color="auto" w:fill="auto"/>
            <w:vAlign w:val="center"/>
          </w:tcPr>
          <w:p w14:paraId="29C9FB11" w14:textId="77777777" w:rsidR="00CB0996" w:rsidRPr="00CB0996" w:rsidRDefault="00CB0996" w:rsidP="00CB0996">
            <w:pPr>
              <w:rPr>
                <w:ins w:id="2620" w:author="Usuario" w:date="2026-02-25T17:40:00Z"/>
                <w:rFonts w:ascii="Century Gothic" w:hAnsi="Century Gothic"/>
                <w:iCs/>
                <w:szCs w:val="18"/>
                <w:lang w:val="es-AR"/>
              </w:rPr>
            </w:pPr>
            <w:ins w:id="2621" w:author="Usuario" w:date="2026-02-25T17:40:00Z">
              <w:r w:rsidRPr="00CB0996">
                <w:rPr>
                  <w:rFonts w:ascii="Century Gothic" w:hAnsi="Century Gothic"/>
                  <w:iCs/>
                  <w:szCs w:val="18"/>
                  <w:lang w:val="es-AR"/>
                </w:rPr>
                <w:t>A partir de la firma de contrato al 31/12/2026</w:t>
              </w:r>
            </w:ins>
          </w:p>
        </w:tc>
      </w:tr>
      <w:tr w:rsidR="00CB0996" w:rsidRPr="00CB0996" w14:paraId="40FFBD30" w14:textId="77777777" w:rsidTr="001B6234">
        <w:trPr>
          <w:trHeight w:val="300"/>
          <w:ins w:id="2622" w:author="Usuario" w:date="2026-02-25T17:40:00Z"/>
        </w:trPr>
        <w:tc>
          <w:tcPr>
            <w:tcW w:w="416" w:type="dxa"/>
            <w:tcBorders>
              <w:top w:val="nil"/>
              <w:left w:val="single" w:sz="8" w:space="0" w:color="auto"/>
              <w:bottom w:val="single" w:sz="8" w:space="0" w:color="auto"/>
              <w:right w:val="single" w:sz="8" w:space="0" w:color="auto"/>
            </w:tcBorders>
            <w:shd w:val="clear" w:color="auto" w:fill="auto"/>
            <w:vAlign w:val="center"/>
          </w:tcPr>
          <w:p w14:paraId="68D74CD8" w14:textId="77777777" w:rsidR="00CB0996" w:rsidRPr="00CB0996" w:rsidRDefault="00CB0996" w:rsidP="00CB0996">
            <w:pPr>
              <w:jc w:val="left"/>
              <w:rPr>
                <w:ins w:id="2623" w:author="Usuario" w:date="2026-02-25T17:40:00Z"/>
                <w:rFonts w:ascii="Century Gothic" w:hAnsi="Century Gothic"/>
                <w:szCs w:val="18"/>
                <w:lang w:val="es-MX"/>
              </w:rPr>
            </w:pPr>
            <w:ins w:id="2624" w:author="Usuario" w:date="2026-02-25T17:40:00Z">
              <w:r w:rsidRPr="00CB0996">
                <w:rPr>
                  <w:rFonts w:ascii="Century Gothic" w:hAnsi="Century Gothic"/>
                  <w:szCs w:val="18"/>
                  <w:lang w:val="es-MX"/>
                </w:rPr>
                <w:t>3</w:t>
              </w:r>
            </w:ins>
          </w:p>
        </w:tc>
        <w:tc>
          <w:tcPr>
            <w:tcW w:w="2976" w:type="dxa"/>
            <w:tcBorders>
              <w:top w:val="nil"/>
              <w:left w:val="nil"/>
              <w:bottom w:val="single" w:sz="8" w:space="0" w:color="auto"/>
              <w:right w:val="single" w:sz="8" w:space="0" w:color="auto"/>
            </w:tcBorders>
            <w:shd w:val="clear" w:color="auto" w:fill="auto"/>
            <w:vAlign w:val="center"/>
          </w:tcPr>
          <w:p w14:paraId="26ABDAAE" w14:textId="77777777" w:rsidR="00CB0996" w:rsidRPr="00CB0996" w:rsidRDefault="00CB0996" w:rsidP="00CB0996">
            <w:pPr>
              <w:jc w:val="left"/>
              <w:rPr>
                <w:ins w:id="2625" w:author="Usuario" w:date="2026-02-25T17:40:00Z"/>
                <w:rFonts w:ascii="Century Gothic" w:hAnsi="Century Gothic"/>
                <w:szCs w:val="18"/>
                <w:lang w:val="es-BO"/>
              </w:rPr>
            </w:pPr>
            <w:ins w:id="2626" w:author="Usuario" w:date="2026-02-25T17:40:00Z">
              <w:r w:rsidRPr="00CB0996">
                <w:rPr>
                  <w:rFonts w:ascii="Century Gothic" w:hAnsi="Century Gothic"/>
                  <w:szCs w:val="18"/>
                  <w:lang w:val="es-BO"/>
                </w:rPr>
                <w:t>AUXILIAR DE ENFERMERIA II HOSPITAL 2DO NIVEL ENTRE RIOS</w:t>
              </w:r>
            </w:ins>
          </w:p>
        </w:tc>
        <w:tc>
          <w:tcPr>
            <w:tcW w:w="709" w:type="dxa"/>
            <w:tcBorders>
              <w:top w:val="nil"/>
              <w:left w:val="nil"/>
              <w:bottom w:val="single" w:sz="8" w:space="0" w:color="auto"/>
              <w:right w:val="single" w:sz="8" w:space="0" w:color="auto"/>
            </w:tcBorders>
            <w:shd w:val="clear" w:color="auto" w:fill="auto"/>
            <w:noWrap/>
            <w:vAlign w:val="center"/>
          </w:tcPr>
          <w:p w14:paraId="29F10161" w14:textId="77777777" w:rsidR="00CB0996" w:rsidRPr="00CB0996" w:rsidRDefault="00CB0996" w:rsidP="00CB0996">
            <w:pPr>
              <w:jc w:val="center"/>
              <w:rPr>
                <w:ins w:id="2627" w:author="Usuario" w:date="2026-02-25T17:40:00Z"/>
                <w:rFonts w:ascii="Century Gothic" w:hAnsi="Century Gothic"/>
                <w:szCs w:val="18"/>
                <w:lang w:val="es-MX"/>
              </w:rPr>
            </w:pPr>
            <w:ins w:id="2628" w:author="Usuario" w:date="2026-02-25T17:40:00Z">
              <w:r w:rsidRPr="00CB0996">
                <w:rPr>
                  <w:rFonts w:ascii="Century Gothic" w:hAnsi="Century Gothic"/>
                  <w:szCs w:val="18"/>
                  <w:lang w:val="es-MX"/>
                </w:rPr>
                <w:t>1</w:t>
              </w:r>
            </w:ins>
          </w:p>
        </w:tc>
        <w:tc>
          <w:tcPr>
            <w:tcW w:w="1559" w:type="dxa"/>
            <w:tcBorders>
              <w:top w:val="nil"/>
              <w:left w:val="nil"/>
              <w:bottom w:val="single" w:sz="8" w:space="0" w:color="auto"/>
              <w:right w:val="single" w:sz="8" w:space="0" w:color="auto"/>
            </w:tcBorders>
            <w:shd w:val="clear" w:color="auto" w:fill="auto"/>
            <w:noWrap/>
            <w:vAlign w:val="center"/>
          </w:tcPr>
          <w:p w14:paraId="1DCEBA9C" w14:textId="77777777" w:rsidR="00CB0996" w:rsidRPr="00CB0996" w:rsidRDefault="00CB0996" w:rsidP="00CB0996">
            <w:pPr>
              <w:jc w:val="right"/>
              <w:rPr>
                <w:ins w:id="2629" w:author="Usuario" w:date="2026-02-25T17:40:00Z"/>
                <w:rFonts w:ascii="Century Gothic" w:hAnsi="Century Gothic"/>
                <w:szCs w:val="18"/>
                <w:lang w:val="es-MX"/>
              </w:rPr>
            </w:pPr>
            <w:ins w:id="2630" w:author="Usuario" w:date="2026-02-25T17:40:00Z">
              <w:r w:rsidRPr="00CB0996">
                <w:rPr>
                  <w:rFonts w:ascii="Century Gothic" w:hAnsi="Century Gothic"/>
                  <w:szCs w:val="18"/>
                  <w:lang w:val="es-MX"/>
                </w:rPr>
                <w:t>3.400,00</w:t>
              </w:r>
            </w:ins>
          </w:p>
        </w:tc>
        <w:tc>
          <w:tcPr>
            <w:tcW w:w="1276" w:type="dxa"/>
            <w:tcBorders>
              <w:top w:val="nil"/>
              <w:left w:val="nil"/>
              <w:bottom w:val="single" w:sz="8" w:space="0" w:color="auto"/>
              <w:right w:val="single" w:sz="4" w:space="0" w:color="auto"/>
            </w:tcBorders>
            <w:shd w:val="clear" w:color="auto" w:fill="auto"/>
            <w:noWrap/>
            <w:vAlign w:val="center"/>
          </w:tcPr>
          <w:p w14:paraId="1ED9BA61" w14:textId="77777777" w:rsidR="00CB0996" w:rsidRPr="00CB0996" w:rsidRDefault="00CB0996" w:rsidP="00CB0996">
            <w:pPr>
              <w:jc w:val="right"/>
              <w:rPr>
                <w:ins w:id="2631" w:author="Usuario" w:date="2026-02-25T17:40:00Z"/>
                <w:rFonts w:ascii="Century Gothic" w:hAnsi="Century Gothic"/>
                <w:szCs w:val="18"/>
                <w:lang w:val="es-MX"/>
              </w:rPr>
            </w:pPr>
            <w:ins w:id="2632" w:author="Usuario" w:date="2026-02-25T17:40:00Z">
              <w:r w:rsidRPr="00CB0996">
                <w:rPr>
                  <w:rFonts w:ascii="Century Gothic" w:hAnsi="Century Gothic"/>
                  <w:szCs w:val="18"/>
                  <w:lang w:val="es-MX"/>
                </w:rPr>
                <w:t>34.000,00</w:t>
              </w:r>
            </w:ins>
          </w:p>
        </w:tc>
        <w:tc>
          <w:tcPr>
            <w:tcW w:w="1985" w:type="dxa"/>
            <w:tcBorders>
              <w:top w:val="nil"/>
              <w:left w:val="single" w:sz="4" w:space="0" w:color="auto"/>
              <w:bottom w:val="single" w:sz="8" w:space="0" w:color="auto"/>
              <w:right w:val="single" w:sz="8" w:space="0" w:color="auto"/>
            </w:tcBorders>
            <w:shd w:val="clear" w:color="auto" w:fill="auto"/>
            <w:vAlign w:val="center"/>
          </w:tcPr>
          <w:p w14:paraId="21CFEE90" w14:textId="77777777" w:rsidR="00CB0996" w:rsidRPr="00CB0996" w:rsidRDefault="00CB0996" w:rsidP="00CB0996">
            <w:pPr>
              <w:rPr>
                <w:ins w:id="2633" w:author="Usuario" w:date="2026-02-25T17:40:00Z"/>
                <w:rFonts w:ascii="Century Gothic" w:hAnsi="Century Gothic"/>
                <w:iCs/>
                <w:szCs w:val="18"/>
                <w:lang w:val="es-AR"/>
              </w:rPr>
            </w:pPr>
            <w:ins w:id="2634" w:author="Usuario" w:date="2026-02-25T17:40:00Z">
              <w:r w:rsidRPr="00CB0996">
                <w:rPr>
                  <w:rFonts w:ascii="Century Gothic" w:hAnsi="Century Gothic"/>
                  <w:iCs/>
                  <w:szCs w:val="18"/>
                  <w:lang w:val="es-AR"/>
                </w:rPr>
                <w:t>A partir de la firma de contrato al 31/12/2026</w:t>
              </w:r>
            </w:ins>
          </w:p>
        </w:tc>
      </w:tr>
      <w:tr w:rsidR="00CB0996" w:rsidRPr="00CB0996" w14:paraId="01046D56" w14:textId="77777777" w:rsidTr="001B6234">
        <w:trPr>
          <w:trHeight w:val="300"/>
          <w:ins w:id="2635" w:author="Usuario" w:date="2026-02-25T17:40:00Z"/>
        </w:trPr>
        <w:tc>
          <w:tcPr>
            <w:tcW w:w="416" w:type="dxa"/>
            <w:tcBorders>
              <w:top w:val="nil"/>
              <w:left w:val="single" w:sz="8" w:space="0" w:color="auto"/>
              <w:bottom w:val="single" w:sz="8" w:space="0" w:color="auto"/>
              <w:right w:val="single" w:sz="8" w:space="0" w:color="auto"/>
            </w:tcBorders>
            <w:shd w:val="clear" w:color="auto" w:fill="auto"/>
            <w:vAlign w:val="center"/>
          </w:tcPr>
          <w:p w14:paraId="2E09C117" w14:textId="77777777" w:rsidR="00CB0996" w:rsidRPr="00CB0996" w:rsidRDefault="00CB0996" w:rsidP="00CB0996">
            <w:pPr>
              <w:jc w:val="left"/>
              <w:rPr>
                <w:ins w:id="2636" w:author="Usuario" w:date="2026-02-25T17:40:00Z"/>
                <w:rFonts w:ascii="Century Gothic" w:hAnsi="Century Gothic"/>
                <w:szCs w:val="18"/>
                <w:lang w:val="es-MX"/>
              </w:rPr>
            </w:pPr>
            <w:ins w:id="2637" w:author="Usuario" w:date="2026-02-25T17:40:00Z">
              <w:r w:rsidRPr="00CB0996">
                <w:rPr>
                  <w:rFonts w:ascii="Century Gothic" w:hAnsi="Century Gothic"/>
                  <w:szCs w:val="18"/>
                  <w:lang w:val="es-MX"/>
                </w:rPr>
                <w:t>4</w:t>
              </w:r>
            </w:ins>
          </w:p>
        </w:tc>
        <w:tc>
          <w:tcPr>
            <w:tcW w:w="2976" w:type="dxa"/>
            <w:tcBorders>
              <w:top w:val="nil"/>
              <w:left w:val="nil"/>
              <w:bottom w:val="single" w:sz="8" w:space="0" w:color="auto"/>
              <w:right w:val="single" w:sz="8" w:space="0" w:color="auto"/>
            </w:tcBorders>
            <w:shd w:val="clear" w:color="auto" w:fill="auto"/>
            <w:vAlign w:val="center"/>
          </w:tcPr>
          <w:p w14:paraId="4741635A" w14:textId="77777777" w:rsidR="00CB0996" w:rsidRPr="00CB0996" w:rsidRDefault="00CB0996" w:rsidP="00CB0996">
            <w:pPr>
              <w:jc w:val="left"/>
              <w:rPr>
                <w:ins w:id="2638" w:author="Usuario" w:date="2026-02-25T17:40:00Z"/>
                <w:rFonts w:ascii="Century Gothic" w:hAnsi="Century Gothic"/>
                <w:szCs w:val="18"/>
                <w:lang w:val="es-BO"/>
              </w:rPr>
            </w:pPr>
            <w:ins w:id="2639" w:author="Usuario" w:date="2026-02-25T17:40:00Z">
              <w:r w:rsidRPr="00CB0996">
                <w:rPr>
                  <w:rFonts w:ascii="Century Gothic" w:hAnsi="Century Gothic"/>
                  <w:szCs w:val="18"/>
                  <w:lang w:val="es-BO"/>
                </w:rPr>
                <w:t>ARCHIVO Y ADMISION III HOSPITAL 2DO NIVEL ENTRE RIOS</w:t>
              </w:r>
            </w:ins>
          </w:p>
        </w:tc>
        <w:tc>
          <w:tcPr>
            <w:tcW w:w="709" w:type="dxa"/>
            <w:tcBorders>
              <w:top w:val="nil"/>
              <w:left w:val="nil"/>
              <w:bottom w:val="single" w:sz="8" w:space="0" w:color="auto"/>
              <w:right w:val="single" w:sz="8" w:space="0" w:color="auto"/>
            </w:tcBorders>
            <w:shd w:val="clear" w:color="auto" w:fill="auto"/>
            <w:noWrap/>
            <w:vAlign w:val="center"/>
          </w:tcPr>
          <w:p w14:paraId="328D3EED" w14:textId="77777777" w:rsidR="00CB0996" w:rsidRPr="00CB0996" w:rsidRDefault="00CB0996" w:rsidP="00CB0996">
            <w:pPr>
              <w:jc w:val="center"/>
              <w:rPr>
                <w:ins w:id="2640" w:author="Usuario" w:date="2026-02-25T17:40:00Z"/>
                <w:rFonts w:ascii="Century Gothic" w:hAnsi="Century Gothic"/>
                <w:szCs w:val="18"/>
                <w:lang w:val="es-MX"/>
              </w:rPr>
            </w:pPr>
            <w:ins w:id="2641" w:author="Usuario" w:date="2026-02-25T17:40:00Z">
              <w:r w:rsidRPr="00CB0996">
                <w:rPr>
                  <w:rFonts w:ascii="Century Gothic" w:hAnsi="Century Gothic"/>
                  <w:szCs w:val="18"/>
                  <w:lang w:val="es-MX"/>
                </w:rPr>
                <w:t>1</w:t>
              </w:r>
            </w:ins>
          </w:p>
        </w:tc>
        <w:tc>
          <w:tcPr>
            <w:tcW w:w="1559" w:type="dxa"/>
            <w:tcBorders>
              <w:top w:val="nil"/>
              <w:left w:val="nil"/>
              <w:bottom w:val="single" w:sz="8" w:space="0" w:color="auto"/>
              <w:right w:val="single" w:sz="8" w:space="0" w:color="auto"/>
            </w:tcBorders>
            <w:shd w:val="clear" w:color="auto" w:fill="auto"/>
            <w:noWrap/>
            <w:vAlign w:val="center"/>
          </w:tcPr>
          <w:p w14:paraId="6FB3CBA8" w14:textId="77777777" w:rsidR="00CB0996" w:rsidRPr="00CB0996" w:rsidRDefault="00CB0996" w:rsidP="00CB0996">
            <w:pPr>
              <w:jc w:val="right"/>
              <w:rPr>
                <w:ins w:id="2642" w:author="Usuario" w:date="2026-02-25T17:40:00Z"/>
                <w:rFonts w:ascii="Century Gothic" w:hAnsi="Century Gothic"/>
                <w:szCs w:val="18"/>
                <w:lang w:val="es-MX"/>
              </w:rPr>
            </w:pPr>
            <w:ins w:id="2643" w:author="Usuario" w:date="2026-02-25T17:40:00Z">
              <w:r w:rsidRPr="00CB0996">
                <w:rPr>
                  <w:rFonts w:ascii="Century Gothic" w:hAnsi="Century Gothic"/>
                  <w:szCs w:val="18"/>
                  <w:lang w:val="es-MX"/>
                </w:rPr>
                <w:t>3.400,00</w:t>
              </w:r>
            </w:ins>
          </w:p>
        </w:tc>
        <w:tc>
          <w:tcPr>
            <w:tcW w:w="1276" w:type="dxa"/>
            <w:tcBorders>
              <w:top w:val="nil"/>
              <w:left w:val="nil"/>
              <w:bottom w:val="single" w:sz="8" w:space="0" w:color="auto"/>
              <w:right w:val="single" w:sz="4" w:space="0" w:color="auto"/>
            </w:tcBorders>
            <w:shd w:val="clear" w:color="auto" w:fill="auto"/>
            <w:noWrap/>
            <w:vAlign w:val="center"/>
          </w:tcPr>
          <w:p w14:paraId="5F98E9C2" w14:textId="77777777" w:rsidR="00CB0996" w:rsidRPr="00CB0996" w:rsidRDefault="00CB0996" w:rsidP="00CB0996">
            <w:pPr>
              <w:jc w:val="right"/>
              <w:rPr>
                <w:ins w:id="2644" w:author="Usuario" w:date="2026-02-25T17:40:00Z"/>
                <w:rFonts w:ascii="Century Gothic" w:hAnsi="Century Gothic"/>
                <w:szCs w:val="18"/>
                <w:lang w:val="es-MX"/>
              </w:rPr>
            </w:pPr>
            <w:ins w:id="2645" w:author="Usuario" w:date="2026-02-25T17:40:00Z">
              <w:r w:rsidRPr="00CB0996">
                <w:rPr>
                  <w:rFonts w:ascii="Century Gothic" w:hAnsi="Century Gothic"/>
                  <w:szCs w:val="18"/>
                  <w:lang w:val="es-MX"/>
                </w:rPr>
                <w:t>34.000,00</w:t>
              </w:r>
            </w:ins>
          </w:p>
        </w:tc>
        <w:tc>
          <w:tcPr>
            <w:tcW w:w="1985" w:type="dxa"/>
            <w:tcBorders>
              <w:top w:val="nil"/>
              <w:left w:val="single" w:sz="4" w:space="0" w:color="auto"/>
              <w:bottom w:val="single" w:sz="8" w:space="0" w:color="auto"/>
              <w:right w:val="single" w:sz="8" w:space="0" w:color="auto"/>
            </w:tcBorders>
            <w:shd w:val="clear" w:color="auto" w:fill="auto"/>
            <w:vAlign w:val="center"/>
          </w:tcPr>
          <w:p w14:paraId="084CAFE4" w14:textId="77777777" w:rsidR="00CB0996" w:rsidRPr="00CB0996" w:rsidRDefault="00CB0996" w:rsidP="00CB0996">
            <w:pPr>
              <w:rPr>
                <w:ins w:id="2646" w:author="Usuario" w:date="2026-02-25T17:40:00Z"/>
                <w:rFonts w:ascii="Century Gothic" w:hAnsi="Century Gothic"/>
                <w:iCs/>
                <w:szCs w:val="18"/>
                <w:lang w:val="es-AR"/>
              </w:rPr>
            </w:pPr>
            <w:ins w:id="2647" w:author="Usuario" w:date="2026-02-25T17:40:00Z">
              <w:r w:rsidRPr="00CB0996">
                <w:rPr>
                  <w:rFonts w:ascii="Century Gothic" w:hAnsi="Century Gothic"/>
                  <w:iCs/>
                  <w:szCs w:val="18"/>
                  <w:lang w:val="es-AR"/>
                </w:rPr>
                <w:t>A partir de la firma de contrato al 31/12/2026</w:t>
              </w:r>
            </w:ins>
          </w:p>
        </w:tc>
      </w:tr>
      <w:tr w:rsidR="00CB0996" w:rsidRPr="00CB0996" w14:paraId="6276F803" w14:textId="77777777" w:rsidTr="001B6234">
        <w:trPr>
          <w:trHeight w:val="300"/>
          <w:ins w:id="2648" w:author="Usuario" w:date="2026-02-25T17:40:00Z"/>
        </w:trPr>
        <w:tc>
          <w:tcPr>
            <w:tcW w:w="416" w:type="dxa"/>
            <w:tcBorders>
              <w:top w:val="nil"/>
              <w:left w:val="single" w:sz="8" w:space="0" w:color="auto"/>
              <w:bottom w:val="single" w:sz="8" w:space="0" w:color="auto"/>
              <w:right w:val="single" w:sz="8" w:space="0" w:color="auto"/>
            </w:tcBorders>
            <w:shd w:val="clear" w:color="auto" w:fill="auto"/>
            <w:vAlign w:val="center"/>
          </w:tcPr>
          <w:p w14:paraId="21E335DD" w14:textId="77777777" w:rsidR="00CB0996" w:rsidRPr="00CB0996" w:rsidRDefault="00CB0996" w:rsidP="00CB0996">
            <w:pPr>
              <w:jc w:val="left"/>
              <w:rPr>
                <w:ins w:id="2649" w:author="Usuario" w:date="2026-02-25T17:40:00Z"/>
                <w:rFonts w:ascii="Century Gothic" w:hAnsi="Century Gothic"/>
                <w:szCs w:val="18"/>
                <w:lang w:val="es-MX"/>
              </w:rPr>
            </w:pPr>
            <w:ins w:id="2650" w:author="Usuario" w:date="2026-02-25T17:40:00Z">
              <w:r w:rsidRPr="00CB0996">
                <w:rPr>
                  <w:rFonts w:ascii="Century Gothic" w:hAnsi="Century Gothic"/>
                  <w:szCs w:val="18"/>
                  <w:lang w:val="es-MX"/>
                </w:rPr>
                <w:t>5</w:t>
              </w:r>
            </w:ins>
          </w:p>
        </w:tc>
        <w:tc>
          <w:tcPr>
            <w:tcW w:w="2976" w:type="dxa"/>
            <w:tcBorders>
              <w:top w:val="nil"/>
              <w:left w:val="nil"/>
              <w:bottom w:val="single" w:sz="8" w:space="0" w:color="auto"/>
              <w:right w:val="single" w:sz="8" w:space="0" w:color="auto"/>
            </w:tcBorders>
            <w:shd w:val="clear" w:color="auto" w:fill="auto"/>
            <w:vAlign w:val="center"/>
          </w:tcPr>
          <w:p w14:paraId="24962CEA" w14:textId="77777777" w:rsidR="00CB0996" w:rsidRPr="00CB0996" w:rsidRDefault="00CB0996" w:rsidP="00CB0996">
            <w:pPr>
              <w:jc w:val="left"/>
              <w:rPr>
                <w:ins w:id="2651" w:author="Usuario" w:date="2026-02-25T17:40:00Z"/>
                <w:rFonts w:ascii="Century Gothic" w:hAnsi="Century Gothic"/>
                <w:szCs w:val="18"/>
                <w:lang w:val="es-BO"/>
              </w:rPr>
            </w:pPr>
            <w:ins w:id="2652" w:author="Usuario" w:date="2026-02-25T17:40:00Z">
              <w:r w:rsidRPr="00CB0996">
                <w:rPr>
                  <w:rFonts w:ascii="Century Gothic" w:hAnsi="Century Gothic"/>
                  <w:szCs w:val="18"/>
                  <w:lang w:val="es-BO"/>
                </w:rPr>
                <w:t>ARCHIVO Y ADMISION IV HOSPITAL 2DO NIVEL ENTRE RIOS</w:t>
              </w:r>
            </w:ins>
          </w:p>
        </w:tc>
        <w:tc>
          <w:tcPr>
            <w:tcW w:w="709" w:type="dxa"/>
            <w:tcBorders>
              <w:top w:val="nil"/>
              <w:left w:val="nil"/>
              <w:bottom w:val="single" w:sz="8" w:space="0" w:color="auto"/>
              <w:right w:val="single" w:sz="8" w:space="0" w:color="auto"/>
            </w:tcBorders>
            <w:shd w:val="clear" w:color="auto" w:fill="auto"/>
            <w:noWrap/>
            <w:vAlign w:val="center"/>
          </w:tcPr>
          <w:p w14:paraId="3045D2E1" w14:textId="77777777" w:rsidR="00CB0996" w:rsidRPr="00CB0996" w:rsidRDefault="00CB0996" w:rsidP="00CB0996">
            <w:pPr>
              <w:jc w:val="center"/>
              <w:rPr>
                <w:ins w:id="2653" w:author="Usuario" w:date="2026-02-25T17:40:00Z"/>
                <w:rFonts w:ascii="Century Gothic" w:hAnsi="Century Gothic"/>
                <w:szCs w:val="18"/>
                <w:lang w:val="es-MX"/>
              </w:rPr>
            </w:pPr>
            <w:ins w:id="2654" w:author="Usuario" w:date="2026-02-25T17:40:00Z">
              <w:r w:rsidRPr="00CB0996">
                <w:rPr>
                  <w:rFonts w:ascii="Century Gothic" w:hAnsi="Century Gothic"/>
                  <w:szCs w:val="18"/>
                  <w:lang w:val="es-MX"/>
                </w:rPr>
                <w:t>1</w:t>
              </w:r>
            </w:ins>
          </w:p>
        </w:tc>
        <w:tc>
          <w:tcPr>
            <w:tcW w:w="1559" w:type="dxa"/>
            <w:tcBorders>
              <w:top w:val="nil"/>
              <w:left w:val="nil"/>
              <w:bottom w:val="single" w:sz="8" w:space="0" w:color="auto"/>
              <w:right w:val="single" w:sz="8" w:space="0" w:color="auto"/>
            </w:tcBorders>
            <w:shd w:val="clear" w:color="auto" w:fill="auto"/>
            <w:noWrap/>
            <w:vAlign w:val="center"/>
          </w:tcPr>
          <w:p w14:paraId="01B7D6F9" w14:textId="77777777" w:rsidR="00CB0996" w:rsidRPr="00CB0996" w:rsidRDefault="00CB0996" w:rsidP="00CB0996">
            <w:pPr>
              <w:jc w:val="right"/>
              <w:rPr>
                <w:ins w:id="2655" w:author="Usuario" w:date="2026-02-25T17:40:00Z"/>
                <w:rFonts w:ascii="Century Gothic" w:hAnsi="Century Gothic"/>
                <w:szCs w:val="18"/>
                <w:lang w:val="es-MX"/>
              </w:rPr>
            </w:pPr>
            <w:ins w:id="2656" w:author="Usuario" w:date="2026-02-25T17:40:00Z">
              <w:r w:rsidRPr="00CB0996">
                <w:rPr>
                  <w:rFonts w:ascii="Century Gothic" w:hAnsi="Century Gothic"/>
                  <w:szCs w:val="18"/>
                  <w:lang w:val="es-MX"/>
                </w:rPr>
                <w:t>3.400,00</w:t>
              </w:r>
            </w:ins>
          </w:p>
        </w:tc>
        <w:tc>
          <w:tcPr>
            <w:tcW w:w="1276" w:type="dxa"/>
            <w:tcBorders>
              <w:top w:val="nil"/>
              <w:left w:val="nil"/>
              <w:bottom w:val="single" w:sz="8" w:space="0" w:color="auto"/>
              <w:right w:val="single" w:sz="4" w:space="0" w:color="auto"/>
            </w:tcBorders>
            <w:shd w:val="clear" w:color="auto" w:fill="auto"/>
            <w:noWrap/>
            <w:vAlign w:val="center"/>
          </w:tcPr>
          <w:p w14:paraId="04BEC665" w14:textId="77777777" w:rsidR="00CB0996" w:rsidRPr="00CB0996" w:rsidRDefault="00CB0996" w:rsidP="00CB0996">
            <w:pPr>
              <w:jc w:val="right"/>
              <w:rPr>
                <w:ins w:id="2657" w:author="Usuario" w:date="2026-02-25T17:40:00Z"/>
                <w:rFonts w:ascii="Century Gothic" w:hAnsi="Century Gothic"/>
                <w:szCs w:val="18"/>
                <w:lang w:val="es-MX"/>
              </w:rPr>
            </w:pPr>
            <w:ins w:id="2658" w:author="Usuario" w:date="2026-02-25T17:40:00Z">
              <w:r w:rsidRPr="00CB0996">
                <w:rPr>
                  <w:rFonts w:ascii="Century Gothic" w:hAnsi="Century Gothic"/>
                  <w:szCs w:val="18"/>
                  <w:lang w:val="es-MX"/>
                </w:rPr>
                <w:t>34.000,00</w:t>
              </w:r>
            </w:ins>
          </w:p>
        </w:tc>
        <w:tc>
          <w:tcPr>
            <w:tcW w:w="1985" w:type="dxa"/>
            <w:tcBorders>
              <w:top w:val="nil"/>
              <w:left w:val="single" w:sz="4" w:space="0" w:color="auto"/>
              <w:bottom w:val="single" w:sz="8" w:space="0" w:color="auto"/>
              <w:right w:val="single" w:sz="8" w:space="0" w:color="auto"/>
            </w:tcBorders>
            <w:shd w:val="clear" w:color="auto" w:fill="auto"/>
            <w:vAlign w:val="center"/>
          </w:tcPr>
          <w:p w14:paraId="25CDC7CE" w14:textId="77777777" w:rsidR="00CB0996" w:rsidRPr="00CB0996" w:rsidRDefault="00CB0996" w:rsidP="00CB0996">
            <w:pPr>
              <w:rPr>
                <w:ins w:id="2659" w:author="Usuario" w:date="2026-02-25T17:40:00Z"/>
                <w:rFonts w:ascii="Century Gothic" w:hAnsi="Century Gothic"/>
                <w:iCs/>
                <w:szCs w:val="18"/>
                <w:lang w:val="es-AR"/>
              </w:rPr>
            </w:pPr>
            <w:ins w:id="2660" w:author="Usuario" w:date="2026-02-25T17:40:00Z">
              <w:r w:rsidRPr="00CB0996">
                <w:rPr>
                  <w:rFonts w:ascii="Century Gothic" w:hAnsi="Century Gothic"/>
                  <w:iCs/>
                  <w:szCs w:val="18"/>
                  <w:lang w:val="es-AR"/>
                </w:rPr>
                <w:t>A partir de la firma de contrato al 31/12/2026</w:t>
              </w:r>
            </w:ins>
          </w:p>
        </w:tc>
      </w:tr>
      <w:tr w:rsidR="00CB0996" w:rsidRPr="00CB0996" w14:paraId="52FB8729" w14:textId="77777777" w:rsidTr="001B6234">
        <w:trPr>
          <w:trHeight w:val="300"/>
          <w:ins w:id="2661" w:author="Usuario" w:date="2026-02-25T17:40:00Z"/>
        </w:trPr>
        <w:tc>
          <w:tcPr>
            <w:tcW w:w="5660"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09157DA9" w14:textId="3992B880" w:rsidR="00CB0996" w:rsidRPr="00CB0996" w:rsidRDefault="00CB0996" w:rsidP="00D82396">
            <w:pPr>
              <w:jc w:val="center"/>
              <w:rPr>
                <w:ins w:id="2662" w:author="Usuario" w:date="2026-02-25T17:40:00Z"/>
                <w:rFonts w:ascii="Century Gothic" w:hAnsi="Century Gothic"/>
                <w:b/>
                <w:bCs/>
                <w:szCs w:val="18"/>
                <w:lang w:val="es-MX"/>
              </w:rPr>
              <w:pPrChange w:id="2663" w:author="Usuario" w:date="2026-02-25T17:41:00Z">
                <w:pPr>
                  <w:jc w:val="left"/>
                </w:pPr>
              </w:pPrChange>
            </w:pPr>
            <w:ins w:id="2664" w:author="Usuario" w:date="2026-02-25T17:40:00Z">
              <w:r w:rsidRPr="00CB0996">
                <w:rPr>
                  <w:rFonts w:ascii="Century Gothic" w:hAnsi="Century Gothic"/>
                  <w:b/>
                  <w:bCs/>
                  <w:szCs w:val="18"/>
                  <w:lang w:val="es-MX"/>
                </w:rPr>
                <w:t>TOTAL</w:t>
              </w:r>
            </w:ins>
            <w:ins w:id="2665" w:author="Usuario" w:date="2026-02-25T17:41:00Z">
              <w:r w:rsidR="00D82396">
                <w:rPr>
                  <w:rFonts w:ascii="Century Gothic" w:hAnsi="Century Gothic"/>
                  <w:b/>
                  <w:bCs/>
                  <w:szCs w:val="18"/>
                  <w:lang w:val="es-MX"/>
                </w:rPr>
                <w:t>ES</w:t>
              </w:r>
            </w:ins>
          </w:p>
        </w:tc>
        <w:tc>
          <w:tcPr>
            <w:tcW w:w="1276" w:type="dxa"/>
            <w:tcBorders>
              <w:top w:val="nil"/>
              <w:left w:val="nil"/>
              <w:bottom w:val="single" w:sz="8" w:space="0" w:color="auto"/>
              <w:right w:val="single" w:sz="4" w:space="0" w:color="auto"/>
            </w:tcBorders>
            <w:shd w:val="clear" w:color="auto" w:fill="auto"/>
            <w:noWrap/>
            <w:vAlign w:val="center"/>
            <w:hideMark/>
          </w:tcPr>
          <w:p w14:paraId="18826575" w14:textId="77777777" w:rsidR="00CB0996" w:rsidRPr="00CB0996" w:rsidRDefault="00CB0996" w:rsidP="00CB0996">
            <w:pPr>
              <w:jc w:val="right"/>
              <w:rPr>
                <w:ins w:id="2666" w:author="Usuario" w:date="2026-02-25T17:40:00Z"/>
                <w:rFonts w:ascii="Century Gothic" w:hAnsi="Century Gothic"/>
                <w:b/>
                <w:bCs/>
                <w:szCs w:val="18"/>
                <w:lang w:val="es-MX"/>
              </w:rPr>
            </w:pPr>
            <w:ins w:id="2667" w:author="Usuario" w:date="2026-02-25T17:40:00Z">
              <w:r w:rsidRPr="00CB0996">
                <w:rPr>
                  <w:rFonts w:ascii="Century Gothic" w:hAnsi="Century Gothic"/>
                  <w:b/>
                  <w:bCs/>
                  <w:szCs w:val="18"/>
                  <w:lang w:val="es-MX"/>
                </w:rPr>
                <w:t>171.200,00</w:t>
              </w:r>
            </w:ins>
          </w:p>
        </w:tc>
        <w:tc>
          <w:tcPr>
            <w:tcW w:w="1985" w:type="dxa"/>
            <w:tcBorders>
              <w:top w:val="nil"/>
              <w:left w:val="single" w:sz="4" w:space="0" w:color="auto"/>
              <w:bottom w:val="single" w:sz="8" w:space="0" w:color="auto"/>
              <w:right w:val="single" w:sz="8" w:space="0" w:color="auto"/>
            </w:tcBorders>
            <w:shd w:val="clear" w:color="auto" w:fill="auto"/>
            <w:vAlign w:val="center"/>
          </w:tcPr>
          <w:p w14:paraId="5D7B01A9" w14:textId="77777777" w:rsidR="00CB0996" w:rsidRPr="00CB0996" w:rsidRDefault="00CB0996" w:rsidP="00CB0996">
            <w:pPr>
              <w:jc w:val="left"/>
              <w:rPr>
                <w:ins w:id="2668" w:author="Usuario" w:date="2026-02-25T17:40:00Z"/>
                <w:rFonts w:ascii="Century Gothic" w:hAnsi="Century Gothic"/>
                <w:b/>
                <w:bCs/>
                <w:szCs w:val="18"/>
                <w:lang w:val="es-MX"/>
              </w:rPr>
            </w:pPr>
          </w:p>
        </w:tc>
      </w:tr>
    </w:tbl>
    <w:p w14:paraId="167D16C6" w14:textId="77777777" w:rsidR="00CB0996" w:rsidRPr="00CB0996" w:rsidRDefault="00CB0996" w:rsidP="00CB0996">
      <w:pPr>
        <w:jc w:val="left"/>
        <w:rPr>
          <w:ins w:id="2669" w:author="Usuario" w:date="2026-02-25T17:40:00Z"/>
          <w:rFonts w:ascii="Times New Roman" w:hAnsi="Times New Roman"/>
          <w:b/>
          <w:sz w:val="24"/>
          <w:szCs w:val="24"/>
          <w:lang w:val="es-AR"/>
        </w:rPr>
      </w:pPr>
    </w:p>
    <w:p w14:paraId="57DF6C77" w14:textId="77777777" w:rsidR="00CB0996" w:rsidRPr="00CB0996" w:rsidRDefault="00CB0996" w:rsidP="00CB0996">
      <w:pPr>
        <w:numPr>
          <w:ilvl w:val="0"/>
          <w:numId w:val="110"/>
        </w:numPr>
        <w:jc w:val="left"/>
        <w:rPr>
          <w:ins w:id="2670" w:author="Usuario" w:date="2026-02-25T17:40:00Z"/>
          <w:rFonts w:ascii="Century Gothic" w:hAnsi="Century Gothic"/>
          <w:b/>
          <w:sz w:val="20"/>
          <w:szCs w:val="20"/>
          <w:u w:val="single"/>
          <w:lang w:val="es-BO"/>
        </w:rPr>
      </w:pPr>
      <w:ins w:id="2671" w:author="Usuario" w:date="2026-02-25T17:40:00Z">
        <w:r w:rsidRPr="00CB0996">
          <w:rPr>
            <w:rFonts w:ascii="Century Gothic" w:hAnsi="Century Gothic"/>
            <w:b/>
            <w:sz w:val="20"/>
            <w:szCs w:val="20"/>
            <w:u w:val="single"/>
            <w:lang w:val="es-BO"/>
          </w:rPr>
          <w:t>NORMAS Y PROCEDIMIENTOS A CUMPLIR:</w:t>
        </w:r>
      </w:ins>
    </w:p>
    <w:p w14:paraId="3150F676" w14:textId="77777777" w:rsidR="00CB0996" w:rsidRPr="00CB0996" w:rsidRDefault="00CB0996" w:rsidP="00CB0996">
      <w:pPr>
        <w:rPr>
          <w:ins w:id="2672" w:author="Usuario" w:date="2026-02-25T17:40:00Z"/>
          <w:rFonts w:ascii="Century Gothic" w:hAnsi="Century Gothic"/>
          <w:b/>
          <w:sz w:val="20"/>
          <w:szCs w:val="20"/>
          <w:lang w:val="es-BO"/>
        </w:rPr>
      </w:pPr>
    </w:p>
    <w:p w14:paraId="0A0BCF8F" w14:textId="77777777" w:rsidR="00CB0996" w:rsidRPr="00CB0996" w:rsidRDefault="00CB0996" w:rsidP="00CB0996">
      <w:pPr>
        <w:rPr>
          <w:ins w:id="2673" w:author="Usuario" w:date="2026-02-25T17:40:00Z"/>
          <w:rFonts w:ascii="Century Gothic" w:hAnsi="Century Gothic"/>
          <w:sz w:val="20"/>
          <w:szCs w:val="20"/>
          <w:lang w:val="es-MX"/>
        </w:rPr>
      </w:pPr>
      <w:ins w:id="2674" w:author="Usuario" w:date="2026-02-25T17:40:00Z">
        <w:r w:rsidRPr="00CB0996">
          <w:rPr>
            <w:rFonts w:ascii="Century Gothic" w:hAnsi="Century Gothic"/>
            <w:sz w:val="20"/>
            <w:szCs w:val="20"/>
            <w:lang w:val="es-MX"/>
          </w:rPr>
          <w:t>Cumplir con las normativas nacionales, departamentales y locales como ser:</w:t>
        </w:r>
      </w:ins>
    </w:p>
    <w:p w14:paraId="02264764" w14:textId="77777777" w:rsidR="00CB0996" w:rsidRPr="00CB0996" w:rsidRDefault="00CB0996" w:rsidP="00CB0996">
      <w:pPr>
        <w:rPr>
          <w:ins w:id="2675" w:author="Usuario" w:date="2026-02-25T17:40:00Z"/>
          <w:rFonts w:ascii="Century Gothic" w:hAnsi="Century Gothic"/>
          <w:sz w:val="20"/>
          <w:szCs w:val="20"/>
          <w:lang w:val="es-MX"/>
        </w:rPr>
      </w:pPr>
    </w:p>
    <w:p w14:paraId="118D81C6" w14:textId="77777777" w:rsidR="00CB0996" w:rsidRPr="00CB0996" w:rsidRDefault="00CB0996" w:rsidP="00CB0996">
      <w:pPr>
        <w:numPr>
          <w:ilvl w:val="0"/>
          <w:numId w:val="55"/>
        </w:numPr>
        <w:jc w:val="left"/>
        <w:rPr>
          <w:ins w:id="2676" w:author="Usuario" w:date="2026-02-25T17:40:00Z"/>
          <w:rFonts w:ascii="Century Gothic" w:hAnsi="Century Gothic"/>
          <w:sz w:val="20"/>
          <w:szCs w:val="20"/>
          <w:lang w:val="es-MX"/>
        </w:rPr>
      </w:pPr>
      <w:ins w:id="2677" w:author="Usuario" w:date="2026-02-25T17:40:00Z">
        <w:r w:rsidRPr="00CB0996">
          <w:rPr>
            <w:rFonts w:ascii="Century Gothic" w:hAnsi="Century Gothic"/>
            <w:sz w:val="20"/>
            <w:szCs w:val="20"/>
            <w:lang w:val="es-MX"/>
          </w:rPr>
          <w:t>Reglamentos de la Institución, Manual de funciones y organizaciones, Normas de caracterización de Hospital 2do Nivel y disposiciones emanadas de autoridades superiores.</w:t>
        </w:r>
      </w:ins>
    </w:p>
    <w:p w14:paraId="7CB8567B" w14:textId="77777777" w:rsidR="00CB0996" w:rsidRPr="00CB0996" w:rsidRDefault="00CB0996" w:rsidP="00CB0996">
      <w:pPr>
        <w:numPr>
          <w:ilvl w:val="0"/>
          <w:numId w:val="55"/>
        </w:numPr>
        <w:jc w:val="left"/>
        <w:rPr>
          <w:ins w:id="2678" w:author="Usuario" w:date="2026-02-25T17:40:00Z"/>
          <w:rFonts w:ascii="Century Gothic" w:hAnsi="Century Gothic"/>
          <w:sz w:val="20"/>
          <w:szCs w:val="20"/>
          <w:lang w:val="es-MX"/>
        </w:rPr>
      </w:pPr>
      <w:ins w:id="2679" w:author="Usuario" w:date="2026-02-25T17:40:00Z">
        <w:r w:rsidRPr="00CB0996">
          <w:rPr>
            <w:rFonts w:ascii="Century Gothic" w:hAnsi="Century Gothic"/>
            <w:sz w:val="20"/>
            <w:szCs w:val="20"/>
            <w:lang w:val="es-MX"/>
          </w:rPr>
          <w:t>Constitución Política del Estado en cuanto se refiere a la salud.</w:t>
        </w:r>
      </w:ins>
    </w:p>
    <w:p w14:paraId="46DA9D73" w14:textId="77777777" w:rsidR="00CB0996" w:rsidRPr="00CB0996" w:rsidRDefault="00CB0996" w:rsidP="00CB0996">
      <w:pPr>
        <w:numPr>
          <w:ilvl w:val="0"/>
          <w:numId w:val="55"/>
        </w:numPr>
        <w:jc w:val="left"/>
        <w:rPr>
          <w:ins w:id="2680" w:author="Usuario" w:date="2026-02-25T17:40:00Z"/>
          <w:rFonts w:ascii="Century Gothic" w:hAnsi="Century Gothic"/>
          <w:sz w:val="20"/>
          <w:szCs w:val="20"/>
          <w:lang w:val="es-MX"/>
        </w:rPr>
      </w:pPr>
      <w:ins w:id="2681" w:author="Usuario" w:date="2026-02-25T17:40:00Z">
        <w:r w:rsidRPr="00CB0996">
          <w:rPr>
            <w:rFonts w:ascii="Century Gothic" w:hAnsi="Century Gothic"/>
            <w:sz w:val="20"/>
            <w:szCs w:val="20"/>
            <w:lang w:val="es-MX"/>
          </w:rPr>
          <w:t>Ley N º 1178 Administración y Control Gubernamental (SAFCO).</w:t>
        </w:r>
      </w:ins>
    </w:p>
    <w:p w14:paraId="4BD72CDA" w14:textId="77777777" w:rsidR="00CB0996" w:rsidRPr="00CB0996" w:rsidRDefault="00CB0996" w:rsidP="00CB0996">
      <w:pPr>
        <w:numPr>
          <w:ilvl w:val="0"/>
          <w:numId w:val="55"/>
        </w:numPr>
        <w:jc w:val="left"/>
        <w:rPr>
          <w:ins w:id="2682" w:author="Usuario" w:date="2026-02-25T17:40:00Z"/>
          <w:rFonts w:ascii="Century Gothic" w:hAnsi="Century Gothic"/>
          <w:sz w:val="20"/>
          <w:szCs w:val="20"/>
          <w:lang w:val="es-MX"/>
        </w:rPr>
      </w:pPr>
      <w:ins w:id="2683" w:author="Usuario" w:date="2026-02-25T17:40:00Z">
        <w:r w:rsidRPr="00CB0996">
          <w:rPr>
            <w:rFonts w:ascii="Century Gothic" w:hAnsi="Century Gothic"/>
            <w:sz w:val="20"/>
            <w:szCs w:val="20"/>
            <w:lang w:val="es-MX"/>
          </w:rPr>
          <w:t>DS. N ° 181 del 28 de junio 2009 (NB-SABS)</w:t>
        </w:r>
      </w:ins>
    </w:p>
    <w:p w14:paraId="18E08C80" w14:textId="77777777" w:rsidR="00CB0996" w:rsidRPr="00CB0996" w:rsidRDefault="00CB0996" w:rsidP="00CB0996">
      <w:pPr>
        <w:numPr>
          <w:ilvl w:val="0"/>
          <w:numId w:val="55"/>
        </w:numPr>
        <w:jc w:val="left"/>
        <w:rPr>
          <w:ins w:id="2684" w:author="Usuario" w:date="2026-02-25T17:40:00Z"/>
          <w:rFonts w:ascii="Century Gothic" w:hAnsi="Century Gothic"/>
          <w:sz w:val="20"/>
          <w:szCs w:val="20"/>
          <w:lang w:val="es-MX"/>
        </w:rPr>
      </w:pPr>
      <w:ins w:id="2685" w:author="Usuario" w:date="2026-02-25T17:40:00Z">
        <w:r w:rsidRPr="00CB0996">
          <w:rPr>
            <w:rFonts w:ascii="Century Gothic" w:hAnsi="Century Gothic"/>
            <w:sz w:val="20"/>
            <w:szCs w:val="20"/>
            <w:lang w:val="es-MX"/>
          </w:rPr>
          <w:t xml:space="preserve">Ley N º 1152 Seguro Único de Salud. </w:t>
        </w:r>
      </w:ins>
    </w:p>
    <w:p w14:paraId="797AD427" w14:textId="77777777" w:rsidR="00CB0996" w:rsidRPr="00CB0996" w:rsidRDefault="00CB0996" w:rsidP="00CB0996">
      <w:pPr>
        <w:numPr>
          <w:ilvl w:val="0"/>
          <w:numId w:val="55"/>
        </w:numPr>
        <w:jc w:val="left"/>
        <w:rPr>
          <w:ins w:id="2686" w:author="Usuario" w:date="2026-02-25T17:40:00Z"/>
          <w:rFonts w:ascii="Century Gothic" w:hAnsi="Century Gothic"/>
          <w:sz w:val="20"/>
          <w:szCs w:val="20"/>
          <w:lang w:val="es-MX"/>
        </w:rPr>
      </w:pPr>
      <w:ins w:id="2687" w:author="Usuario" w:date="2026-02-25T17:40:00Z">
        <w:r w:rsidRPr="00CB0996">
          <w:rPr>
            <w:rFonts w:ascii="Century Gothic" w:hAnsi="Century Gothic"/>
            <w:sz w:val="20"/>
            <w:szCs w:val="20"/>
            <w:lang w:val="es-MX"/>
          </w:rPr>
          <w:t>RM. 0735, DS 26873 Marco Normativo del SNUS y Ley del medicamento.</w:t>
        </w:r>
      </w:ins>
    </w:p>
    <w:p w14:paraId="7829CB35" w14:textId="77777777" w:rsidR="00CB0996" w:rsidRPr="00CB0996" w:rsidRDefault="00CB0996" w:rsidP="00CB0996">
      <w:pPr>
        <w:numPr>
          <w:ilvl w:val="0"/>
          <w:numId w:val="55"/>
        </w:numPr>
        <w:jc w:val="left"/>
        <w:rPr>
          <w:ins w:id="2688" w:author="Usuario" w:date="2026-02-25T17:40:00Z"/>
          <w:rFonts w:ascii="Century Gothic" w:hAnsi="Century Gothic"/>
          <w:sz w:val="20"/>
          <w:szCs w:val="20"/>
          <w:lang w:val="es-MX"/>
        </w:rPr>
      </w:pPr>
      <w:ins w:id="2689" w:author="Usuario" w:date="2026-02-25T17:40:00Z">
        <w:r w:rsidRPr="00CB0996">
          <w:rPr>
            <w:rFonts w:ascii="Century Gothic" w:hAnsi="Century Gothic"/>
            <w:sz w:val="20"/>
            <w:szCs w:val="20"/>
            <w:lang w:val="es-MX"/>
          </w:rPr>
          <w:t>Ley N º 1678 Integral de Discapacidad de fecha I 5 de diciembre de 1995.</w:t>
        </w:r>
      </w:ins>
    </w:p>
    <w:p w14:paraId="7665B7F2" w14:textId="77777777" w:rsidR="00CB0996" w:rsidRPr="00CB0996" w:rsidRDefault="00CB0996" w:rsidP="00CB0996">
      <w:pPr>
        <w:numPr>
          <w:ilvl w:val="0"/>
          <w:numId w:val="55"/>
        </w:numPr>
        <w:jc w:val="left"/>
        <w:rPr>
          <w:ins w:id="2690" w:author="Usuario" w:date="2026-02-25T17:40:00Z"/>
          <w:rFonts w:ascii="Century Gothic" w:hAnsi="Century Gothic"/>
          <w:sz w:val="20"/>
          <w:szCs w:val="20"/>
          <w:lang w:val="es-MX"/>
        </w:rPr>
      </w:pPr>
      <w:ins w:id="2691" w:author="Usuario" w:date="2026-02-25T17:40:00Z">
        <w:r w:rsidRPr="00CB0996">
          <w:rPr>
            <w:rFonts w:ascii="Century Gothic" w:hAnsi="Century Gothic"/>
            <w:sz w:val="20"/>
            <w:szCs w:val="20"/>
            <w:lang w:val="es-MX"/>
          </w:rPr>
          <w:t>Código de Salud del Estado Plurinacional de Bolivia.</w:t>
        </w:r>
      </w:ins>
    </w:p>
    <w:p w14:paraId="374EBD52" w14:textId="77777777" w:rsidR="00CB0996" w:rsidRPr="00CB0996" w:rsidRDefault="00CB0996" w:rsidP="00CB0996">
      <w:pPr>
        <w:numPr>
          <w:ilvl w:val="0"/>
          <w:numId w:val="55"/>
        </w:numPr>
        <w:jc w:val="left"/>
        <w:rPr>
          <w:ins w:id="2692" w:author="Usuario" w:date="2026-02-25T17:40:00Z"/>
          <w:rFonts w:ascii="Century Gothic" w:hAnsi="Century Gothic"/>
          <w:sz w:val="20"/>
          <w:szCs w:val="20"/>
          <w:lang w:val="es-MX"/>
        </w:rPr>
      </w:pPr>
      <w:ins w:id="2693" w:author="Usuario" w:date="2026-02-25T17:40:00Z">
        <w:r w:rsidRPr="00CB0996">
          <w:rPr>
            <w:rFonts w:ascii="Century Gothic" w:hAnsi="Century Gothic"/>
            <w:sz w:val="20"/>
            <w:szCs w:val="20"/>
            <w:lang w:val="es-MX"/>
          </w:rPr>
          <w:t>Guía Básica de Conducta Medico Sanitaria.</w:t>
        </w:r>
      </w:ins>
    </w:p>
    <w:p w14:paraId="62C1B6BF" w14:textId="77777777" w:rsidR="00CB0996" w:rsidRPr="00CB0996" w:rsidRDefault="00CB0996" w:rsidP="00CB0996">
      <w:pPr>
        <w:numPr>
          <w:ilvl w:val="0"/>
          <w:numId w:val="56"/>
        </w:numPr>
        <w:jc w:val="left"/>
        <w:rPr>
          <w:ins w:id="2694" w:author="Usuario" w:date="2026-02-25T17:40:00Z"/>
          <w:rFonts w:ascii="Century Gothic" w:hAnsi="Century Gothic"/>
          <w:sz w:val="20"/>
          <w:szCs w:val="20"/>
          <w:lang w:val="es-AR"/>
        </w:rPr>
      </w:pPr>
      <w:ins w:id="2695" w:author="Usuario" w:date="2026-02-25T17:40:00Z">
        <w:r w:rsidRPr="00CB0996">
          <w:rPr>
            <w:rFonts w:ascii="Century Gothic" w:hAnsi="Century Gothic"/>
            <w:sz w:val="20"/>
            <w:szCs w:val="20"/>
            <w:lang w:val="es-AR"/>
          </w:rPr>
          <w:t>Manual de técnicas de procedimiento y protocolos de atención hospitalaria.</w:t>
        </w:r>
      </w:ins>
    </w:p>
    <w:p w14:paraId="3C8CB3EC" w14:textId="77777777" w:rsidR="00CB0996" w:rsidRPr="00CB0996" w:rsidRDefault="00CB0996" w:rsidP="00CB0996">
      <w:pPr>
        <w:numPr>
          <w:ilvl w:val="0"/>
          <w:numId w:val="56"/>
        </w:numPr>
        <w:jc w:val="left"/>
        <w:rPr>
          <w:ins w:id="2696" w:author="Usuario" w:date="2026-02-25T17:40:00Z"/>
          <w:rFonts w:ascii="Century Gothic" w:hAnsi="Century Gothic"/>
          <w:sz w:val="20"/>
          <w:szCs w:val="20"/>
          <w:lang w:val="es-AR"/>
        </w:rPr>
      </w:pPr>
      <w:ins w:id="2697" w:author="Usuario" w:date="2026-02-25T17:40:00Z">
        <w:r w:rsidRPr="00CB0996">
          <w:rPr>
            <w:rFonts w:ascii="Century Gothic" w:hAnsi="Century Gothic"/>
            <w:sz w:val="20"/>
            <w:szCs w:val="20"/>
            <w:lang w:val="es-AR"/>
          </w:rPr>
          <w:t>Protocolos de atención y otras disposiciones normadas por el Ministerio de Salud.</w:t>
        </w:r>
      </w:ins>
    </w:p>
    <w:p w14:paraId="7CDF4C35" w14:textId="77777777" w:rsidR="00CB0996" w:rsidRPr="00CB0996" w:rsidRDefault="00CB0996" w:rsidP="00CB0996">
      <w:pPr>
        <w:numPr>
          <w:ilvl w:val="0"/>
          <w:numId w:val="56"/>
        </w:numPr>
        <w:jc w:val="left"/>
        <w:rPr>
          <w:ins w:id="2698" w:author="Usuario" w:date="2026-02-25T17:40:00Z"/>
          <w:rFonts w:ascii="Century Gothic" w:hAnsi="Century Gothic"/>
          <w:sz w:val="20"/>
          <w:szCs w:val="20"/>
          <w:lang w:val="es-AR"/>
        </w:rPr>
      </w:pPr>
      <w:ins w:id="2699" w:author="Usuario" w:date="2026-02-25T17:40:00Z">
        <w:r w:rsidRPr="00CB0996">
          <w:rPr>
            <w:rFonts w:ascii="Century Gothic" w:hAnsi="Century Gothic"/>
            <w:sz w:val="20"/>
            <w:szCs w:val="20"/>
            <w:lang w:val="es-AR"/>
          </w:rPr>
          <w:t>Normas Nacionales de Atención Clínica (NNAC)</w:t>
        </w:r>
      </w:ins>
    </w:p>
    <w:p w14:paraId="1D7B878A" w14:textId="77777777" w:rsidR="00CB0996" w:rsidRPr="00CB0996" w:rsidRDefault="00CB0996" w:rsidP="00CB0996">
      <w:pPr>
        <w:numPr>
          <w:ilvl w:val="0"/>
          <w:numId w:val="56"/>
        </w:numPr>
        <w:jc w:val="left"/>
        <w:rPr>
          <w:ins w:id="2700" w:author="Usuario" w:date="2026-02-25T17:40:00Z"/>
          <w:rFonts w:ascii="Century Gothic" w:hAnsi="Century Gothic"/>
          <w:sz w:val="20"/>
          <w:szCs w:val="20"/>
          <w:lang w:val="es-AR"/>
        </w:rPr>
      </w:pPr>
      <w:ins w:id="2701" w:author="Usuario" w:date="2026-02-25T17:40:00Z">
        <w:r w:rsidRPr="00CB0996">
          <w:rPr>
            <w:rFonts w:ascii="Century Gothic" w:hAnsi="Century Gothic"/>
            <w:sz w:val="20"/>
            <w:szCs w:val="20"/>
            <w:lang w:val="es-AR"/>
          </w:rPr>
          <w:t xml:space="preserve">Política nacional de salud familiar comunitaria intercultural del estado plurinacional.  </w:t>
        </w:r>
      </w:ins>
    </w:p>
    <w:p w14:paraId="270B7D65" w14:textId="77777777" w:rsidR="00CB0996" w:rsidRPr="00CB0996" w:rsidRDefault="00CB0996" w:rsidP="00CB0996">
      <w:pPr>
        <w:rPr>
          <w:ins w:id="2702" w:author="Usuario" w:date="2026-02-25T17:40:00Z"/>
          <w:rFonts w:ascii="Century Gothic" w:hAnsi="Century Gothic"/>
          <w:b/>
          <w:sz w:val="20"/>
          <w:szCs w:val="20"/>
          <w:lang w:val="es-ES_tradnl"/>
        </w:rPr>
      </w:pPr>
    </w:p>
    <w:p w14:paraId="7ED6515F" w14:textId="77777777" w:rsidR="00CB0996" w:rsidRPr="00CB0996" w:rsidRDefault="00CB0996" w:rsidP="00CB0996">
      <w:pPr>
        <w:numPr>
          <w:ilvl w:val="0"/>
          <w:numId w:val="110"/>
        </w:numPr>
        <w:jc w:val="left"/>
        <w:rPr>
          <w:ins w:id="2703" w:author="Usuario" w:date="2026-02-25T17:40:00Z"/>
          <w:rFonts w:ascii="Century Gothic" w:hAnsi="Century Gothic"/>
          <w:b/>
          <w:sz w:val="20"/>
          <w:szCs w:val="20"/>
          <w:u w:val="single"/>
          <w:lang w:val="es-AR"/>
        </w:rPr>
      </w:pPr>
      <w:ins w:id="2704" w:author="Usuario" w:date="2026-02-25T17:40:00Z">
        <w:r w:rsidRPr="00CB0996">
          <w:rPr>
            <w:rFonts w:ascii="Century Gothic" w:hAnsi="Century Gothic"/>
            <w:b/>
            <w:sz w:val="20"/>
            <w:szCs w:val="20"/>
            <w:u w:val="single"/>
            <w:lang w:val="es-AR"/>
          </w:rPr>
          <w:t xml:space="preserve">OBJETIVO DE LA </w:t>
        </w:r>
        <w:r w:rsidRPr="00CB0996">
          <w:rPr>
            <w:rFonts w:ascii="Century Gothic" w:hAnsi="Century Gothic"/>
            <w:b/>
            <w:sz w:val="20"/>
            <w:szCs w:val="20"/>
            <w:u w:val="single"/>
            <w:lang w:val="es-BO"/>
          </w:rPr>
          <w:t>CONSULTORÍA</w:t>
        </w:r>
        <w:r w:rsidRPr="00CB0996">
          <w:rPr>
            <w:rFonts w:ascii="Century Gothic" w:hAnsi="Century Gothic"/>
            <w:b/>
            <w:sz w:val="20"/>
            <w:szCs w:val="20"/>
            <w:u w:val="single"/>
            <w:lang w:val="es-AR"/>
          </w:rPr>
          <w:t>:</w:t>
        </w:r>
      </w:ins>
    </w:p>
    <w:p w14:paraId="7EFCA6DD" w14:textId="77777777" w:rsidR="00CB0996" w:rsidRPr="00CB0996" w:rsidRDefault="00CB0996" w:rsidP="00CB0996">
      <w:pPr>
        <w:rPr>
          <w:ins w:id="2705" w:author="Usuario" w:date="2026-02-25T17:40:00Z"/>
          <w:rFonts w:ascii="Century Gothic" w:hAnsi="Century Gothic"/>
          <w:b/>
          <w:sz w:val="20"/>
          <w:szCs w:val="20"/>
          <w:lang w:val="es-AR"/>
        </w:rPr>
      </w:pPr>
    </w:p>
    <w:p w14:paraId="3D9A6824" w14:textId="77777777" w:rsidR="00CB0996" w:rsidRPr="00CB0996" w:rsidRDefault="00CB0996" w:rsidP="00CB0996">
      <w:pPr>
        <w:rPr>
          <w:ins w:id="2706" w:author="Usuario" w:date="2026-02-25T17:40:00Z"/>
          <w:rFonts w:ascii="Century Gothic" w:hAnsi="Century Gothic"/>
          <w:sz w:val="20"/>
          <w:szCs w:val="20"/>
          <w:lang w:val="sq-AL"/>
        </w:rPr>
      </w:pPr>
      <w:ins w:id="2707" w:author="Usuario" w:date="2026-02-25T17:40:00Z">
        <w:r w:rsidRPr="00CB0996">
          <w:rPr>
            <w:rFonts w:ascii="Century Gothic" w:hAnsi="Century Gothic"/>
            <w:sz w:val="20"/>
            <w:szCs w:val="20"/>
            <w:lang w:val="es-AR"/>
          </w:rPr>
          <w:t>Fortalecer el Sistema Municipal de Servicios de Salud  prestando el apoyo de servicios de atención de especialidad según corresponda con el cumplimiento los protocolos de atención de especialidad de urgencias y emergencias con calidad y calidez, que fortalezcan las capacidades de atención preventiva y resolutiva del hospital 2do nivel en el sistema público municipal de salud del municipio de Entre Ríos, disminuyendo los  índices de la morbi-mortalidad de la población,</w:t>
        </w:r>
        <w:r w:rsidRPr="00CB0996">
          <w:rPr>
            <w:rFonts w:ascii="Century Gothic" w:hAnsi="Century Gothic"/>
            <w:sz w:val="20"/>
            <w:szCs w:val="20"/>
            <w:lang w:val="sq-AL"/>
          </w:rPr>
          <w:t xml:space="preserve"> en el nivel de atención correspondiente,</w:t>
        </w:r>
        <w:r w:rsidRPr="00CB0996">
          <w:rPr>
            <w:rFonts w:ascii="Times New Roman" w:hAnsi="Times New Roman"/>
            <w:sz w:val="24"/>
            <w:szCs w:val="24"/>
            <w:lang w:val="sq-AL"/>
          </w:rPr>
          <w:t xml:space="preserve"> </w:t>
        </w:r>
        <w:r w:rsidRPr="00CB0996">
          <w:rPr>
            <w:rFonts w:ascii="Century Gothic" w:hAnsi="Century Gothic"/>
            <w:sz w:val="20"/>
            <w:szCs w:val="20"/>
            <w:lang w:val="sq-AL"/>
          </w:rPr>
          <w:t xml:space="preserve">cumpliendo con el horario y la programacion de actiividades elaborado por el(a) director y unidad administrativa de los establecimientos de salud del Municipio de Entre Rios. </w:t>
        </w:r>
      </w:ins>
    </w:p>
    <w:p w14:paraId="679A10A8" w14:textId="77777777" w:rsidR="00CB0996" w:rsidRPr="00CB0996" w:rsidRDefault="00CB0996" w:rsidP="00CB0996">
      <w:pPr>
        <w:rPr>
          <w:ins w:id="2708" w:author="Usuario" w:date="2026-02-25T17:40:00Z"/>
          <w:rFonts w:ascii="Times New Roman" w:hAnsi="Times New Roman"/>
          <w:sz w:val="24"/>
          <w:szCs w:val="24"/>
          <w:lang w:val="es-AR"/>
        </w:rPr>
      </w:pPr>
    </w:p>
    <w:p w14:paraId="1C7DE63C" w14:textId="77777777" w:rsidR="00CB0996" w:rsidRPr="00CB0996" w:rsidRDefault="00CB0996" w:rsidP="00CB0996">
      <w:pPr>
        <w:numPr>
          <w:ilvl w:val="0"/>
          <w:numId w:val="110"/>
        </w:numPr>
        <w:jc w:val="left"/>
        <w:rPr>
          <w:ins w:id="2709" w:author="Usuario" w:date="2026-02-25T17:40:00Z"/>
          <w:rFonts w:ascii="Century Gothic" w:hAnsi="Century Gothic"/>
          <w:b/>
          <w:sz w:val="20"/>
          <w:szCs w:val="20"/>
          <w:u w:val="single"/>
          <w:lang w:val="es-AR"/>
        </w:rPr>
      </w:pPr>
      <w:ins w:id="2710" w:author="Usuario" w:date="2026-02-25T17:40:00Z">
        <w:r w:rsidRPr="00CB0996">
          <w:rPr>
            <w:rFonts w:ascii="Century Gothic" w:hAnsi="Century Gothic"/>
            <w:b/>
            <w:sz w:val="20"/>
            <w:szCs w:val="20"/>
            <w:u w:val="single"/>
            <w:lang w:val="es-AR"/>
          </w:rPr>
          <w:t>ALCANCE DE LA CONSULTORIA SEGÚN CORRESPONDA:</w:t>
        </w:r>
      </w:ins>
    </w:p>
    <w:p w14:paraId="24F6402C" w14:textId="77777777" w:rsidR="00CB0996" w:rsidRPr="00CB0996" w:rsidRDefault="00CB0996" w:rsidP="00CB0996">
      <w:pPr>
        <w:rPr>
          <w:ins w:id="2711" w:author="Usuario" w:date="2026-02-25T17:40:00Z"/>
          <w:rFonts w:ascii="Century Gothic" w:hAnsi="Century Gothic"/>
          <w:sz w:val="20"/>
          <w:szCs w:val="20"/>
          <w:lang w:val="es-AR"/>
        </w:rPr>
      </w:pPr>
    </w:p>
    <w:p w14:paraId="1608B08D" w14:textId="77777777" w:rsidR="00CB0996" w:rsidRPr="00CB0996" w:rsidRDefault="00CB0996" w:rsidP="00CB0996">
      <w:pPr>
        <w:numPr>
          <w:ilvl w:val="0"/>
          <w:numId w:val="109"/>
        </w:numPr>
        <w:jc w:val="left"/>
        <w:rPr>
          <w:ins w:id="2712" w:author="Usuario" w:date="2026-02-25T17:40:00Z"/>
          <w:rFonts w:ascii="Century Gothic" w:hAnsi="Century Gothic"/>
          <w:sz w:val="20"/>
          <w:szCs w:val="20"/>
          <w:lang w:val="es-AR"/>
        </w:rPr>
      </w:pPr>
      <w:ins w:id="2713" w:author="Usuario" w:date="2026-02-25T17:40:00Z">
        <w:r w:rsidRPr="00CB0996">
          <w:rPr>
            <w:rFonts w:ascii="Century Gothic" w:hAnsi="Century Gothic"/>
            <w:sz w:val="20"/>
            <w:szCs w:val="20"/>
            <w:lang w:val="es-AR"/>
          </w:rPr>
          <w:t>Ofrecer servicios de atención con especialidad de un hospital 2do nivel en cumplimiento a la capacidad resolutiva y protocolos con pacientes beneficiarios del Seguro Único de Salud, Programa Mi Salud, población en general y otros Seguros que sean implementados por el Ministerio de Salud y el Municipio de Entre Ríos.</w:t>
        </w:r>
      </w:ins>
    </w:p>
    <w:p w14:paraId="6669DF85" w14:textId="77777777" w:rsidR="00CB0996" w:rsidRPr="00CB0996" w:rsidRDefault="00CB0996" w:rsidP="00CB0996">
      <w:pPr>
        <w:numPr>
          <w:ilvl w:val="0"/>
          <w:numId w:val="109"/>
        </w:numPr>
        <w:jc w:val="left"/>
        <w:rPr>
          <w:ins w:id="2714" w:author="Usuario" w:date="2026-02-25T17:40:00Z"/>
          <w:rFonts w:ascii="Century Gothic" w:hAnsi="Century Gothic"/>
          <w:sz w:val="20"/>
          <w:szCs w:val="20"/>
          <w:lang w:val="es-AR"/>
        </w:rPr>
      </w:pPr>
      <w:ins w:id="2715" w:author="Usuario" w:date="2026-02-25T17:40:00Z">
        <w:r w:rsidRPr="00CB0996">
          <w:rPr>
            <w:rFonts w:ascii="Century Gothic" w:hAnsi="Century Gothic"/>
            <w:sz w:val="20"/>
            <w:szCs w:val="20"/>
            <w:lang w:val="es-AR"/>
          </w:rPr>
          <w:lastRenderedPageBreak/>
          <w:t xml:space="preserve">El consultor deberá desarrollar sus actividades con dedicación exclusiva a la institución del Área Municipal de Salud. </w:t>
        </w:r>
        <w:r w:rsidRPr="00CB0996">
          <w:rPr>
            <w:rFonts w:ascii="Century Gothic" w:hAnsi="Century Gothic"/>
            <w:sz w:val="20"/>
            <w:szCs w:val="20"/>
            <w:lang w:val="es-BO"/>
          </w:rPr>
          <w:t xml:space="preserve">Debiendo ejecutar el servicio en base al cumplimiento de las actividades definidas en el presente documento considerando los </w:t>
        </w:r>
        <w:r w:rsidRPr="00CB0996">
          <w:rPr>
            <w:rFonts w:ascii="Century Gothic" w:hAnsi="Century Gothic"/>
            <w:sz w:val="20"/>
            <w:szCs w:val="20"/>
            <w:lang w:val="es-AR"/>
          </w:rPr>
          <w:t>aspectos de prevención primordial, primaria, coadyuvando en actividades de prevención secundaria, terciaria, de investigación-innovación y transferencia de conocimientos.</w:t>
        </w:r>
      </w:ins>
    </w:p>
    <w:p w14:paraId="06B0EA68" w14:textId="77777777" w:rsidR="00CB0996" w:rsidRPr="00CB0996" w:rsidRDefault="00CB0996" w:rsidP="00CB0996">
      <w:pPr>
        <w:numPr>
          <w:ilvl w:val="0"/>
          <w:numId w:val="109"/>
        </w:numPr>
        <w:jc w:val="left"/>
        <w:rPr>
          <w:ins w:id="2716" w:author="Usuario" w:date="2026-02-25T17:40:00Z"/>
          <w:rFonts w:ascii="Century Gothic" w:hAnsi="Century Gothic"/>
          <w:sz w:val="20"/>
          <w:szCs w:val="20"/>
          <w:lang w:val="es-AR"/>
        </w:rPr>
      </w:pPr>
      <w:ins w:id="2717" w:author="Usuario" w:date="2026-02-25T17:40:00Z">
        <w:r w:rsidRPr="00CB0996">
          <w:rPr>
            <w:rFonts w:ascii="Century Gothic" w:hAnsi="Century Gothic"/>
            <w:sz w:val="20"/>
            <w:szCs w:val="20"/>
            <w:lang w:val="es-AR"/>
          </w:rPr>
          <w:t xml:space="preserve">Ejecutar según lineamientos de la Ley 115, la política de Salud Familiar Comunitaria Intercultural (SAFCI) aplicada con los principios de </w:t>
        </w:r>
        <w:r w:rsidRPr="00CB0996">
          <w:rPr>
            <w:rFonts w:ascii="Century Gothic" w:hAnsi="Century Gothic"/>
            <w:bCs/>
            <w:sz w:val="20"/>
            <w:szCs w:val="20"/>
            <w:lang w:val="es-AR"/>
          </w:rPr>
          <w:t>Participación Comunitaria, Intersectorial dad, Interculturalidad, Integralidad,</w:t>
        </w:r>
        <w:r w:rsidRPr="00CB0996">
          <w:rPr>
            <w:rFonts w:ascii="Century Gothic" w:hAnsi="Century Gothic"/>
            <w:sz w:val="20"/>
            <w:szCs w:val="20"/>
            <w:lang w:val="es-AR"/>
          </w:rPr>
          <w:t xml:space="preserve"> contribuyendo a los programas de atención primaria de salud, basadas en criterios de solidaridad, equidad, y calidad que pongan especial énfasis, en disminuir los índices de Morbi-Mortalidad por causas prevenibles y/o tratables.</w:t>
        </w:r>
      </w:ins>
    </w:p>
    <w:p w14:paraId="4C1D3946" w14:textId="77777777" w:rsidR="00CB0996" w:rsidRPr="00CB0996" w:rsidRDefault="00CB0996" w:rsidP="00CB0996">
      <w:pPr>
        <w:rPr>
          <w:ins w:id="2718" w:author="Usuario" w:date="2026-02-25T17:40:00Z"/>
          <w:rFonts w:ascii="Century Gothic" w:hAnsi="Century Gothic"/>
          <w:sz w:val="20"/>
          <w:szCs w:val="20"/>
          <w:lang w:val="es-AR"/>
        </w:rPr>
      </w:pPr>
    </w:p>
    <w:p w14:paraId="182B13B0" w14:textId="77777777" w:rsidR="00CB0996" w:rsidRPr="00CB0996" w:rsidRDefault="00CB0996" w:rsidP="00CB0996">
      <w:pPr>
        <w:numPr>
          <w:ilvl w:val="0"/>
          <w:numId w:val="110"/>
        </w:numPr>
        <w:jc w:val="left"/>
        <w:rPr>
          <w:ins w:id="2719" w:author="Usuario" w:date="2026-02-25T17:40:00Z"/>
          <w:rFonts w:ascii="Century Gothic" w:hAnsi="Century Gothic"/>
          <w:b/>
          <w:sz w:val="20"/>
          <w:szCs w:val="20"/>
          <w:u w:val="single"/>
          <w:lang w:val="es-BO"/>
        </w:rPr>
      </w:pPr>
      <w:ins w:id="2720" w:author="Usuario" w:date="2026-02-25T17:40:00Z">
        <w:r w:rsidRPr="00CB0996">
          <w:rPr>
            <w:rFonts w:ascii="Century Gothic" w:hAnsi="Century Gothic"/>
            <w:b/>
            <w:sz w:val="20"/>
            <w:szCs w:val="20"/>
            <w:u w:val="single"/>
            <w:lang w:val="es-AR"/>
          </w:rPr>
          <w:t>ACTIVIDADES</w:t>
        </w:r>
        <w:r w:rsidRPr="00CB0996">
          <w:rPr>
            <w:rFonts w:ascii="Century Gothic" w:hAnsi="Century Gothic"/>
            <w:b/>
            <w:sz w:val="20"/>
            <w:szCs w:val="20"/>
            <w:u w:val="single"/>
            <w:lang w:val="es-BO"/>
          </w:rPr>
          <w:t>:</w:t>
        </w:r>
      </w:ins>
    </w:p>
    <w:p w14:paraId="479F17EF" w14:textId="77777777" w:rsidR="00CB0996" w:rsidRPr="00CB0996" w:rsidRDefault="00CB0996" w:rsidP="00CB0996">
      <w:pPr>
        <w:ind w:left="644"/>
        <w:rPr>
          <w:ins w:id="2721" w:author="Usuario" w:date="2026-02-25T17:40:00Z"/>
          <w:rFonts w:ascii="Century Gothic" w:hAnsi="Century Gothic"/>
          <w:b/>
          <w:sz w:val="20"/>
          <w:szCs w:val="20"/>
          <w:u w:val="single"/>
          <w:lang w:val="es-BO"/>
        </w:rPr>
      </w:pPr>
    </w:p>
    <w:p w14:paraId="3D66133A" w14:textId="77777777" w:rsidR="00CB0996" w:rsidRPr="00CB0996" w:rsidRDefault="00CB0996" w:rsidP="00CB0996">
      <w:pPr>
        <w:numPr>
          <w:ilvl w:val="0"/>
          <w:numId w:val="111"/>
        </w:numPr>
        <w:spacing w:after="160" w:line="259" w:lineRule="auto"/>
        <w:contextualSpacing/>
        <w:jc w:val="left"/>
        <w:rPr>
          <w:ins w:id="2722" w:author="Usuario" w:date="2026-02-25T17:40:00Z"/>
          <w:rFonts w:ascii="Century Gothic" w:eastAsia="Calibri" w:hAnsi="Century Gothic"/>
          <w:sz w:val="20"/>
          <w:szCs w:val="20"/>
          <w:lang w:val="es-AR" w:eastAsia="en-US"/>
        </w:rPr>
      </w:pPr>
      <w:ins w:id="2723" w:author="Usuario" w:date="2026-02-25T17:40:00Z">
        <w:r w:rsidRPr="00CB0996">
          <w:rPr>
            <w:rFonts w:ascii="Century Gothic" w:eastAsia="Calibri" w:hAnsi="Century Gothic"/>
            <w:sz w:val="20"/>
            <w:szCs w:val="20"/>
            <w:lang w:val="es-AR" w:eastAsia="en-US"/>
          </w:rPr>
          <w:t>Brindar atención directa utilizando técnicas y procedimientos especiales según su capacidad resolutiva de un hospital 2do nivel a cada uno de los pacientes.</w:t>
        </w:r>
      </w:ins>
    </w:p>
    <w:p w14:paraId="0FFC6506" w14:textId="77777777" w:rsidR="00CB0996" w:rsidRPr="00CB0996" w:rsidRDefault="00CB0996" w:rsidP="00CB0996">
      <w:pPr>
        <w:numPr>
          <w:ilvl w:val="0"/>
          <w:numId w:val="111"/>
        </w:numPr>
        <w:spacing w:after="160" w:line="259" w:lineRule="auto"/>
        <w:contextualSpacing/>
        <w:jc w:val="left"/>
        <w:rPr>
          <w:ins w:id="2724" w:author="Usuario" w:date="2026-02-25T17:40:00Z"/>
          <w:rFonts w:ascii="Century Gothic" w:eastAsia="Calibri" w:hAnsi="Century Gothic"/>
          <w:sz w:val="20"/>
          <w:szCs w:val="20"/>
          <w:lang w:val="es-AR" w:eastAsia="en-US"/>
        </w:rPr>
      </w:pPr>
      <w:ins w:id="2725" w:author="Usuario" w:date="2026-02-25T17:40:00Z">
        <w:r w:rsidRPr="00CB0996">
          <w:rPr>
            <w:rFonts w:ascii="Century Gothic" w:eastAsia="Calibri" w:hAnsi="Century Gothic"/>
            <w:sz w:val="20"/>
            <w:szCs w:val="20"/>
            <w:lang w:val="es-AR" w:eastAsia="en-US"/>
          </w:rPr>
          <w:t>Coordinar oportunamente con personal médico y/o inmediato superior a cargo en el examen físico del paciente.</w:t>
        </w:r>
      </w:ins>
    </w:p>
    <w:p w14:paraId="60BC5F8F" w14:textId="77777777" w:rsidR="00CB0996" w:rsidRPr="00CB0996" w:rsidRDefault="00CB0996" w:rsidP="00CB0996">
      <w:pPr>
        <w:numPr>
          <w:ilvl w:val="0"/>
          <w:numId w:val="111"/>
        </w:numPr>
        <w:spacing w:after="160" w:line="259" w:lineRule="auto"/>
        <w:contextualSpacing/>
        <w:jc w:val="left"/>
        <w:rPr>
          <w:ins w:id="2726" w:author="Usuario" w:date="2026-02-25T17:40:00Z"/>
          <w:rFonts w:ascii="Century Gothic" w:eastAsia="Calibri" w:hAnsi="Century Gothic"/>
          <w:sz w:val="20"/>
          <w:szCs w:val="20"/>
          <w:lang w:val="es-AR" w:eastAsia="en-US"/>
        </w:rPr>
      </w:pPr>
      <w:ins w:id="2727" w:author="Usuario" w:date="2026-02-25T17:40:00Z">
        <w:r w:rsidRPr="00CB0996">
          <w:rPr>
            <w:rFonts w:ascii="Century Gothic" w:eastAsia="Calibri" w:hAnsi="Century Gothic"/>
            <w:sz w:val="20"/>
            <w:szCs w:val="20"/>
            <w:lang w:val="es-AR" w:eastAsia="en-US"/>
          </w:rPr>
          <w:t>Atender oportunamente a los pacientes para evitar pérdidas de tiempo por esperas prolongadas.</w:t>
        </w:r>
      </w:ins>
    </w:p>
    <w:p w14:paraId="35AADC9F" w14:textId="77777777" w:rsidR="00CB0996" w:rsidRPr="00CB0996" w:rsidRDefault="00CB0996" w:rsidP="00CB0996">
      <w:pPr>
        <w:numPr>
          <w:ilvl w:val="0"/>
          <w:numId w:val="111"/>
        </w:numPr>
        <w:spacing w:after="160" w:line="259" w:lineRule="auto"/>
        <w:contextualSpacing/>
        <w:jc w:val="left"/>
        <w:rPr>
          <w:ins w:id="2728" w:author="Usuario" w:date="2026-02-25T17:40:00Z"/>
          <w:rFonts w:ascii="Century Gothic" w:eastAsia="Calibri" w:hAnsi="Century Gothic"/>
          <w:sz w:val="20"/>
          <w:szCs w:val="20"/>
          <w:lang w:val="es-AR" w:eastAsia="en-US"/>
        </w:rPr>
      </w:pPr>
      <w:ins w:id="2729" w:author="Usuario" w:date="2026-02-25T17:40:00Z">
        <w:r w:rsidRPr="00CB0996">
          <w:rPr>
            <w:rFonts w:ascii="Century Gothic" w:eastAsia="Calibri" w:hAnsi="Century Gothic"/>
            <w:sz w:val="20"/>
            <w:szCs w:val="20"/>
            <w:lang w:val="es-AR" w:eastAsia="en-US"/>
          </w:rPr>
          <w:t>Participar y colaborar en la consulta médica.</w:t>
        </w:r>
      </w:ins>
    </w:p>
    <w:p w14:paraId="76DE9A46" w14:textId="77777777" w:rsidR="00CB0996" w:rsidRPr="00CB0996" w:rsidRDefault="00CB0996" w:rsidP="00CB0996">
      <w:pPr>
        <w:numPr>
          <w:ilvl w:val="0"/>
          <w:numId w:val="111"/>
        </w:numPr>
        <w:spacing w:after="160" w:line="259" w:lineRule="auto"/>
        <w:contextualSpacing/>
        <w:jc w:val="left"/>
        <w:rPr>
          <w:ins w:id="2730" w:author="Usuario" w:date="2026-02-25T17:40:00Z"/>
          <w:rFonts w:ascii="Century Gothic" w:eastAsia="Calibri" w:hAnsi="Century Gothic"/>
          <w:sz w:val="20"/>
          <w:szCs w:val="20"/>
          <w:lang w:val="es-AR" w:eastAsia="en-US"/>
        </w:rPr>
      </w:pPr>
      <w:ins w:id="2731" w:author="Usuario" w:date="2026-02-25T17:40:00Z">
        <w:r w:rsidRPr="00CB0996">
          <w:rPr>
            <w:rFonts w:ascii="Century Gothic" w:eastAsia="Calibri" w:hAnsi="Century Gothic"/>
            <w:sz w:val="20"/>
            <w:szCs w:val="20"/>
            <w:lang w:val="es-AR" w:eastAsia="en-US"/>
          </w:rPr>
          <w:t>Dotar de material y equipos para las diferentes atenciones.</w:t>
        </w:r>
      </w:ins>
    </w:p>
    <w:p w14:paraId="54D15974" w14:textId="77777777" w:rsidR="00CB0996" w:rsidRPr="00CB0996" w:rsidRDefault="00CB0996" w:rsidP="00CB0996">
      <w:pPr>
        <w:numPr>
          <w:ilvl w:val="0"/>
          <w:numId w:val="111"/>
        </w:numPr>
        <w:spacing w:after="160" w:line="259" w:lineRule="auto"/>
        <w:contextualSpacing/>
        <w:jc w:val="left"/>
        <w:rPr>
          <w:ins w:id="2732" w:author="Usuario" w:date="2026-02-25T17:40:00Z"/>
          <w:rFonts w:ascii="Century Gothic" w:eastAsia="Calibri" w:hAnsi="Century Gothic"/>
          <w:sz w:val="20"/>
          <w:szCs w:val="20"/>
          <w:lang w:val="es-AR" w:eastAsia="en-US"/>
        </w:rPr>
      </w:pPr>
      <w:ins w:id="2733" w:author="Usuario" w:date="2026-02-25T17:40:00Z">
        <w:r w:rsidRPr="00CB0996">
          <w:rPr>
            <w:rFonts w:ascii="Century Gothic" w:eastAsia="Calibri" w:hAnsi="Century Gothic"/>
            <w:sz w:val="20"/>
            <w:szCs w:val="20"/>
            <w:lang w:val="es-AR" w:eastAsia="en-US"/>
          </w:rPr>
          <w:t>Aplicar técnicas de bioseguridad según normas.</w:t>
        </w:r>
      </w:ins>
    </w:p>
    <w:p w14:paraId="7E6191E0" w14:textId="77777777" w:rsidR="00CB0996" w:rsidRPr="00CB0996" w:rsidRDefault="00CB0996" w:rsidP="00CB0996">
      <w:pPr>
        <w:numPr>
          <w:ilvl w:val="0"/>
          <w:numId w:val="111"/>
        </w:numPr>
        <w:spacing w:after="160" w:line="259" w:lineRule="auto"/>
        <w:contextualSpacing/>
        <w:jc w:val="left"/>
        <w:rPr>
          <w:ins w:id="2734" w:author="Usuario" w:date="2026-02-25T17:40:00Z"/>
          <w:rFonts w:ascii="Century Gothic" w:eastAsia="Calibri" w:hAnsi="Century Gothic"/>
          <w:sz w:val="20"/>
          <w:szCs w:val="20"/>
          <w:lang w:val="es-AR" w:eastAsia="en-US"/>
        </w:rPr>
      </w:pPr>
      <w:ins w:id="2735" w:author="Usuario" w:date="2026-02-25T17:40:00Z">
        <w:r w:rsidRPr="00CB0996">
          <w:rPr>
            <w:rFonts w:ascii="Century Gothic" w:eastAsia="Calibri" w:hAnsi="Century Gothic"/>
            <w:sz w:val="20"/>
            <w:szCs w:val="20"/>
            <w:lang w:val="es-AR" w:eastAsia="en-US"/>
          </w:rPr>
          <w:t>Aplicar técnicas de asepsia y antiséptica en la utilización y conservación del material según normas.</w:t>
        </w:r>
      </w:ins>
    </w:p>
    <w:p w14:paraId="00263D4F" w14:textId="77777777" w:rsidR="00CB0996" w:rsidRPr="00CB0996" w:rsidRDefault="00CB0996" w:rsidP="00CB0996">
      <w:pPr>
        <w:numPr>
          <w:ilvl w:val="0"/>
          <w:numId w:val="111"/>
        </w:numPr>
        <w:spacing w:after="160" w:line="259" w:lineRule="auto"/>
        <w:contextualSpacing/>
        <w:jc w:val="left"/>
        <w:rPr>
          <w:ins w:id="2736" w:author="Usuario" w:date="2026-02-25T17:40:00Z"/>
          <w:rFonts w:ascii="Century Gothic" w:eastAsia="Calibri" w:hAnsi="Century Gothic"/>
          <w:sz w:val="20"/>
          <w:szCs w:val="20"/>
          <w:lang w:val="es-AR" w:eastAsia="en-US"/>
        </w:rPr>
      </w:pPr>
      <w:ins w:id="2737" w:author="Usuario" w:date="2026-02-25T17:40:00Z">
        <w:r w:rsidRPr="00CB0996">
          <w:rPr>
            <w:rFonts w:ascii="Century Gothic" w:eastAsia="Calibri" w:hAnsi="Century Gothic"/>
            <w:sz w:val="20"/>
            <w:szCs w:val="20"/>
            <w:lang w:val="es-AR" w:eastAsia="en-US"/>
          </w:rPr>
          <w:t>Cumplir indicaciones de tratamiento de acuerdo a normas establecidas, según prescripción médica y programas de salud.</w:t>
        </w:r>
      </w:ins>
    </w:p>
    <w:p w14:paraId="560AA7C9" w14:textId="77777777" w:rsidR="00CB0996" w:rsidRPr="00CB0996" w:rsidRDefault="00CB0996" w:rsidP="00CB0996">
      <w:pPr>
        <w:numPr>
          <w:ilvl w:val="0"/>
          <w:numId w:val="111"/>
        </w:numPr>
        <w:spacing w:after="160" w:line="259" w:lineRule="auto"/>
        <w:contextualSpacing/>
        <w:jc w:val="left"/>
        <w:rPr>
          <w:ins w:id="2738" w:author="Usuario" w:date="2026-02-25T17:40:00Z"/>
          <w:rFonts w:ascii="Century Gothic" w:eastAsia="Calibri" w:hAnsi="Century Gothic"/>
          <w:sz w:val="20"/>
          <w:szCs w:val="20"/>
          <w:lang w:val="es-AR" w:eastAsia="en-US"/>
        </w:rPr>
      </w:pPr>
      <w:ins w:id="2739" w:author="Usuario" w:date="2026-02-25T17:40:00Z">
        <w:r w:rsidRPr="00CB0996">
          <w:rPr>
            <w:rFonts w:ascii="Century Gothic" w:eastAsia="Calibri" w:hAnsi="Century Gothic"/>
            <w:sz w:val="20"/>
            <w:szCs w:val="20"/>
            <w:lang w:val="es-AR" w:eastAsia="en-US"/>
          </w:rPr>
          <w:t>Asistir a eventos de capacitación, actualización, reciclajes convocados por la jefatura de Área y SEDES.</w:t>
        </w:r>
      </w:ins>
    </w:p>
    <w:p w14:paraId="71D3AAAD" w14:textId="77777777" w:rsidR="00CB0996" w:rsidRPr="00CB0996" w:rsidRDefault="00CB0996" w:rsidP="00CB0996">
      <w:pPr>
        <w:numPr>
          <w:ilvl w:val="0"/>
          <w:numId w:val="111"/>
        </w:numPr>
        <w:spacing w:after="160" w:line="259" w:lineRule="auto"/>
        <w:contextualSpacing/>
        <w:jc w:val="left"/>
        <w:rPr>
          <w:ins w:id="2740" w:author="Usuario" w:date="2026-02-25T17:40:00Z"/>
          <w:rFonts w:ascii="Century Gothic" w:eastAsia="Calibri" w:hAnsi="Century Gothic"/>
          <w:sz w:val="20"/>
          <w:szCs w:val="20"/>
          <w:lang w:val="es-AR" w:eastAsia="en-US"/>
        </w:rPr>
      </w:pPr>
      <w:ins w:id="2741" w:author="Usuario" w:date="2026-02-25T17:40:00Z">
        <w:r w:rsidRPr="00CB0996">
          <w:rPr>
            <w:rFonts w:ascii="Century Gothic" w:eastAsia="Calibri" w:hAnsi="Century Gothic"/>
            <w:sz w:val="20"/>
            <w:szCs w:val="20"/>
            <w:lang w:val="es-AR" w:eastAsia="en-US"/>
          </w:rPr>
          <w:t xml:space="preserve">Velar por el buen uso, conservación y funcionamiento de los equipos, instrumentos y materiales de Servicio de Salud y comunicar a su inmediato superior cualquier irregularidad. </w:t>
        </w:r>
      </w:ins>
    </w:p>
    <w:p w14:paraId="6047A336" w14:textId="77777777" w:rsidR="00CB0996" w:rsidRPr="00CB0996" w:rsidRDefault="00CB0996" w:rsidP="00CB0996">
      <w:pPr>
        <w:numPr>
          <w:ilvl w:val="0"/>
          <w:numId w:val="111"/>
        </w:numPr>
        <w:spacing w:after="160" w:line="259" w:lineRule="auto"/>
        <w:contextualSpacing/>
        <w:jc w:val="left"/>
        <w:rPr>
          <w:ins w:id="2742" w:author="Usuario" w:date="2026-02-25T17:40:00Z"/>
          <w:rFonts w:ascii="Century Gothic" w:eastAsia="Calibri" w:hAnsi="Century Gothic"/>
          <w:sz w:val="20"/>
          <w:szCs w:val="20"/>
          <w:lang w:val="es-AR" w:eastAsia="en-US"/>
        </w:rPr>
      </w:pPr>
      <w:ins w:id="2743" w:author="Usuario" w:date="2026-02-25T17:40:00Z">
        <w:r w:rsidRPr="00CB0996">
          <w:rPr>
            <w:rFonts w:ascii="Century Gothic" w:eastAsia="Calibri" w:hAnsi="Century Gothic"/>
            <w:sz w:val="20"/>
            <w:szCs w:val="20"/>
            <w:lang w:val="es-AR" w:eastAsia="en-US"/>
          </w:rPr>
          <w:t>Evitar conflictos interpersonales, crea un ambiente agradable y óptimo para el desempeño de sus funciones.</w:t>
        </w:r>
      </w:ins>
    </w:p>
    <w:p w14:paraId="374D2BE7" w14:textId="77777777" w:rsidR="00CB0996" w:rsidRPr="00CB0996" w:rsidRDefault="00CB0996" w:rsidP="00CB0996">
      <w:pPr>
        <w:numPr>
          <w:ilvl w:val="0"/>
          <w:numId w:val="111"/>
        </w:numPr>
        <w:spacing w:after="160" w:line="259" w:lineRule="auto"/>
        <w:contextualSpacing/>
        <w:jc w:val="left"/>
        <w:rPr>
          <w:ins w:id="2744" w:author="Usuario" w:date="2026-02-25T17:40:00Z"/>
          <w:rFonts w:ascii="Century Gothic" w:eastAsia="Calibri" w:hAnsi="Century Gothic"/>
          <w:sz w:val="20"/>
          <w:szCs w:val="20"/>
          <w:lang w:val="es-AR" w:eastAsia="en-US"/>
        </w:rPr>
      </w:pPr>
      <w:ins w:id="2745" w:author="Usuario" w:date="2026-02-25T17:40:00Z">
        <w:r w:rsidRPr="00CB0996">
          <w:rPr>
            <w:rFonts w:ascii="Century Gothic" w:eastAsia="Calibri" w:hAnsi="Century Gothic"/>
            <w:sz w:val="20"/>
            <w:szCs w:val="20"/>
            <w:lang w:val="es-AR" w:eastAsia="en-US"/>
          </w:rPr>
          <w:t>Reportar actividades de Enfermería en la Historia Clínica del paciente, anotar signos vitales en el cuadro térmico y cumplir otros registros de acuerdo a normas.</w:t>
        </w:r>
      </w:ins>
    </w:p>
    <w:p w14:paraId="269A1C3B" w14:textId="77777777" w:rsidR="00CB0996" w:rsidRPr="00CB0996" w:rsidRDefault="00CB0996" w:rsidP="00CB0996">
      <w:pPr>
        <w:numPr>
          <w:ilvl w:val="0"/>
          <w:numId w:val="111"/>
        </w:numPr>
        <w:spacing w:after="160" w:line="259" w:lineRule="auto"/>
        <w:contextualSpacing/>
        <w:jc w:val="left"/>
        <w:rPr>
          <w:ins w:id="2746" w:author="Usuario" w:date="2026-02-25T17:40:00Z"/>
          <w:rFonts w:ascii="Century Gothic" w:eastAsia="Calibri" w:hAnsi="Century Gothic"/>
          <w:sz w:val="20"/>
          <w:szCs w:val="20"/>
          <w:lang w:val="es-AR" w:eastAsia="en-US"/>
        </w:rPr>
      </w:pPr>
      <w:ins w:id="2747" w:author="Usuario" w:date="2026-02-25T17:40:00Z">
        <w:r w:rsidRPr="00CB0996">
          <w:rPr>
            <w:rFonts w:ascii="Century Gothic" w:eastAsia="Calibri" w:hAnsi="Century Gothic"/>
            <w:sz w:val="20"/>
            <w:szCs w:val="20"/>
            <w:lang w:val="es-AR" w:eastAsia="en-US"/>
          </w:rPr>
          <w:t>Otras actividades y responsabilidades designadas por el inmediato superior.</w:t>
        </w:r>
      </w:ins>
    </w:p>
    <w:p w14:paraId="0139B8B6" w14:textId="77777777" w:rsidR="00CB0996" w:rsidRPr="00CB0996" w:rsidRDefault="00CB0996" w:rsidP="00CB0996">
      <w:pPr>
        <w:spacing w:after="160" w:line="259" w:lineRule="auto"/>
        <w:ind w:left="644"/>
        <w:contextualSpacing/>
        <w:rPr>
          <w:ins w:id="2748" w:author="Usuario" w:date="2026-02-25T17:40:00Z"/>
          <w:rFonts w:ascii="Century Gothic" w:eastAsia="Calibri" w:hAnsi="Century Gothic"/>
          <w:sz w:val="20"/>
          <w:szCs w:val="20"/>
          <w:lang w:val="es-AR" w:eastAsia="en-US"/>
        </w:rPr>
      </w:pPr>
    </w:p>
    <w:p w14:paraId="1E6FD737" w14:textId="77777777" w:rsidR="00CB0996" w:rsidRPr="00CB0996" w:rsidRDefault="00CB0996" w:rsidP="00CB0996">
      <w:pPr>
        <w:spacing w:after="160" w:line="259" w:lineRule="auto"/>
        <w:ind w:left="644"/>
        <w:contextualSpacing/>
        <w:jc w:val="left"/>
        <w:rPr>
          <w:ins w:id="2749" w:author="Usuario" w:date="2026-02-25T17:40:00Z"/>
          <w:rFonts w:ascii="Century Gothic" w:eastAsia="Calibri" w:hAnsi="Century Gothic"/>
          <w:b/>
          <w:sz w:val="20"/>
          <w:szCs w:val="20"/>
          <w:lang w:val="es-BO" w:eastAsia="en-US"/>
        </w:rPr>
      </w:pPr>
      <w:ins w:id="2750" w:author="Usuario" w:date="2026-02-25T17:40:00Z">
        <w:r w:rsidRPr="00CB0996">
          <w:rPr>
            <w:rFonts w:ascii="Century Gothic" w:eastAsia="Calibri" w:hAnsi="Century Gothic"/>
            <w:b/>
            <w:sz w:val="20"/>
            <w:szCs w:val="20"/>
            <w:lang w:val="es-BO" w:eastAsia="en-US"/>
          </w:rPr>
          <w:t xml:space="preserve">ACTIVIDADES Y TAREAS COMUNITARIAS (cuando corresponda). </w:t>
        </w:r>
      </w:ins>
    </w:p>
    <w:p w14:paraId="43A01C31" w14:textId="77777777" w:rsidR="00CB0996" w:rsidRPr="00CB0996" w:rsidRDefault="00CB0996" w:rsidP="00CB0996">
      <w:pPr>
        <w:numPr>
          <w:ilvl w:val="0"/>
          <w:numId w:val="68"/>
        </w:numPr>
        <w:tabs>
          <w:tab w:val="clear" w:pos="360"/>
          <w:tab w:val="num" w:pos="284"/>
        </w:tabs>
        <w:spacing w:after="160" w:line="259" w:lineRule="auto"/>
        <w:ind w:left="284"/>
        <w:contextualSpacing/>
        <w:jc w:val="left"/>
        <w:rPr>
          <w:ins w:id="2751" w:author="Usuario" w:date="2026-02-25T17:40:00Z"/>
          <w:rFonts w:ascii="Century Gothic" w:eastAsia="Calibri" w:hAnsi="Century Gothic"/>
          <w:sz w:val="20"/>
          <w:szCs w:val="20"/>
          <w:lang w:val="es-AR" w:eastAsia="en-US"/>
        </w:rPr>
      </w:pPr>
      <w:ins w:id="2752" w:author="Usuario" w:date="2026-02-25T17:40:00Z">
        <w:r w:rsidRPr="00CB0996">
          <w:rPr>
            <w:rFonts w:ascii="Century Gothic" w:eastAsia="Calibri" w:hAnsi="Century Gothic"/>
            <w:sz w:val="20"/>
            <w:szCs w:val="20"/>
            <w:lang w:val="es-AR" w:eastAsia="en-US"/>
          </w:rPr>
          <w:t>Participar en la ejecución de programas de salud según nivel de atención.</w:t>
        </w:r>
      </w:ins>
    </w:p>
    <w:p w14:paraId="70666684" w14:textId="77777777" w:rsidR="00CB0996" w:rsidRPr="00CB0996" w:rsidRDefault="00CB0996" w:rsidP="00CB0996">
      <w:pPr>
        <w:numPr>
          <w:ilvl w:val="0"/>
          <w:numId w:val="68"/>
        </w:numPr>
        <w:tabs>
          <w:tab w:val="clear" w:pos="360"/>
          <w:tab w:val="num" w:pos="284"/>
        </w:tabs>
        <w:ind w:left="284"/>
        <w:jc w:val="left"/>
        <w:rPr>
          <w:ins w:id="2753" w:author="Usuario" w:date="2026-02-25T17:40:00Z"/>
          <w:rFonts w:ascii="Century Gothic" w:hAnsi="Century Gothic"/>
          <w:sz w:val="20"/>
          <w:szCs w:val="20"/>
          <w:lang w:val="es-AR"/>
        </w:rPr>
      </w:pPr>
      <w:ins w:id="2754" w:author="Usuario" w:date="2026-02-25T17:40:00Z">
        <w:r w:rsidRPr="00CB0996">
          <w:rPr>
            <w:rFonts w:ascii="Century Gothic" w:hAnsi="Century Gothic"/>
            <w:sz w:val="20"/>
            <w:szCs w:val="20"/>
            <w:lang w:val="es-AR"/>
          </w:rPr>
          <w:t>Aplicar métodos y técnicas alternativas de información, comunicación y educación para el fomento y promoción de la salud.</w:t>
        </w:r>
      </w:ins>
    </w:p>
    <w:p w14:paraId="2377CEE4" w14:textId="77777777" w:rsidR="00CB0996" w:rsidRPr="00CB0996" w:rsidRDefault="00CB0996" w:rsidP="00CB0996">
      <w:pPr>
        <w:numPr>
          <w:ilvl w:val="0"/>
          <w:numId w:val="68"/>
        </w:numPr>
        <w:tabs>
          <w:tab w:val="clear" w:pos="360"/>
          <w:tab w:val="num" w:pos="284"/>
        </w:tabs>
        <w:ind w:left="284"/>
        <w:jc w:val="left"/>
        <w:rPr>
          <w:ins w:id="2755" w:author="Usuario" w:date="2026-02-25T17:40:00Z"/>
          <w:rFonts w:ascii="Century Gothic" w:hAnsi="Century Gothic"/>
          <w:sz w:val="20"/>
          <w:szCs w:val="20"/>
          <w:lang w:val="es-AR"/>
        </w:rPr>
      </w:pPr>
      <w:ins w:id="2756" w:author="Usuario" w:date="2026-02-25T17:40:00Z">
        <w:r w:rsidRPr="00CB0996">
          <w:rPr>
            <w:rFonts w:ascii="Century Gothic" w:hAnsi="Century Gothic"/>
            <w:sz w:val="20"/>
            <w:szCs w:val="20"/>
            <w:lang w:val="es-AR"/>
          </w:rPr>
          <w:t>Realizar educación popular para acciones de promoción de la salud.</w:t>
        </w:r>
      </w:ins>
    </w:p>
    <w:p w14:paraId="4648BAE6" w14:textId="77777777" w:rsidR="00CB0996" w:rsidRPr="00CB0996" w:rsidRDefault="00CB0996" w:rsidP="00CB0996">
      <w:pPr>
        <w:numPr>
          <w:ilvl w:val="0"/>
          <w:numId w:val="68"/>
        </w:numPr>
        <w:tabs>
          <w:tab w:val="clear" w:pos="360"/>
          <w:tab w:val="num" w:pos="284"/>
        </w:tabs>
        <w:ind w:left="284"/>
        <w:jc w:val="left"/>
        <w:rPr>
          <w:ins w:id="2757" w:author="Usuario" w:date="2026-02-25T17:40:00Z"/>
          <w:rFonts w:ascii="Century Gothic" w:hAnsi="Century Gothic"/>
          <w:sz w:val="20"/>
          <w:szCs w:val="20"/>
          <w:lang w:val="es-AR"/>
        </w:rPr>
      </w:pPr>
      <w:ins w:id="2758" w:author="Usuario" w:date="2026-02-25T17:40:00Z">
        <w:r w:rsidRPr="00CB0996">
          <w:rPr>
            <w:rFonts w:ascii="Century Gothic" w:hAnsi="Century Gothic"/>
            <w:sz w:val="20"/>
            <w:szCs w:val="20"/>
            <w:lang w:val="es-AR"/>
          </w:rPr>
          <w:t>Elaborar material didáctico de acuerdo a las características socioculturales de la región.</w:t>
        </w:r>
      </w:ins>
    </w:p>
    <w:p w14:paraId="6F36DAA0" w14:textId="77777777" w:rsidR="00CB0996" w:rsidRPr="00CB0996" w:rsidRDefault="00CB0996" w:rsidP="00CB0996">
      <w:pPr>
        <w:numPr>
          <w:ilvl w:val="0"/>
          <w:numId w:val="68"/>
        </w:numPr>
        <w:tabs>
          <w:tab w:val="clear" w:pos="360"/>
          <w:tab w:val="num" w:pos="284"/>
        </w:tabs>
        <w:ind w:left="284"/>
        <w:jc w:val="left"/>
        <w:rPr>
          <w:ins w:id="2759" w:author="Usuario" w:date="2026-02-25T17:40:00Z"/>
          <w:rFonts w:ascii="Century Gothic" w:hAnsi="Century Gothic"/>
          <w:sz w:val="20"/>
          <w:szCs w:val="20"/>
          <w:lang w:val="es-AR"/>
        </w:rPr>
      </w:pPr>
      <w:ins w:id="2760" w:author="Usuario" w:date="2026-02-25T17:40:00Z">
        <w:r w:rsidRPr="00CB0996">
          <w:rPr>
            <w:rFonts w:ascii="Century Gothic" w:hAnsi="Century Gothic"/>
            <w:sz w:val="20"/>
            <w:szCs w:val="20"/>
            <w:lang w:val="es-AR"/>
          </w:rPr>
          <w:t>Ejecutar atención primaria en salud de acuerdo a normas.</w:t>
        </w:r>
      </w:ins>
    </w:p>
    <w:p w14:paraId="266E1A7F" w14:textId="77777777" w:rsidR="00CB0996" w:rsidRPr="00CB0996" w:rsidRDefault="00CB0996" w:rsidP="00CB0996">
      <w:pPr>
        <w:numPr>
          <w:ilvl w:val="0"/>
          <w:numId w:val="68"/>
        </w:numPr>
        <w:tabs>
          <w:tab w:val="clear" w:pos="360"/>
          <w:tab w:val="num" w:pos="284"/>
        </w:tabs>
        <w:ind w:left="284"/>
        <w:jc w:val="left"/>
        <w:rPr>
          <w:ins w:id="2761" w:author="Usuario" w:date="2026-02-25T17:40:00Z"/>
          <w:rFonts w:ascii="Century Gothic" w:hAnsi="Century Gothic"/>
          <w:sz w:val="20"/>
          <w:szCs w:val="20"/>
          <w:lang w:val="es-AR"/>
        </w:rPr>
      </w:pPr>
      <w:ins w:id="2762" w:author="Usuario" w:date="2026-02-25T17:40:00Z">
        <w:r w:rsidRPr="00CB0996">
          <w:rPr>
            <w:rFonts w:ascii="Century Gothic" w:hAnsi="Century Gothic"/>
            <w:sz w:val="20"/>
            <w:szCs w:val="20"/>
            <w:lang w:val="es-AR"/>
          </w:rPr>
          <w:t>Realizar acciones de prevención de accidentes y atención de primeros auxilios en el paciente, familia y comunidad.</w:t>
        </w:r>
      </w:ins>
    </w:p>
    <w:p w14:paraId="68FB430A" w14:textId="77777777" w:rsidR="00CB0996" w:rsidRPr="00CB0996" w:rsidRDefault="00CB0996" w:rsidP="00CB0996">
      <w:pPr>
        <w:numPr>
          <w:ilvl w:val="0"/>
          <w:numId w:val="68"/>
        </w:numPr>
        <w:tabs>
          <w:tab w:val="clear" w:pos="360"/>
          <w:tab w:val="num" w:pos="284"/>
        </w:tabs>
        <w:ind w:left="284"/>
        <w:jc w:val="left"/>
        <w:rPr>
          <w:ins w:id="2763" w:author="Usuario" w:date="2026-02-25T17:40:00Z"/>
          <w:rFonts w:ascii="Century Gothic" w:hAnsi="Century Gothic"/>
          <w:sz w:val="20"/>
          <w:szCs w:val="20"/>
          <w:lang w:val="es-AR"/>
        </w:rPr>
      </w:pPr>
      <w:ins w:id="2764" w:author="Usuario" w:date="2026-02-25T17:40:00Z">
        <w:r w:rsidRPr="00CB0996">
          <w:rPr>
            <w:rFonts w:ascii="Century Gothic" w:hAnsi="Century Gothic"/>
            <w:sz w:val="20"/>
            <w:szCs w:val="20"/>
            <w:lang w:val="es-AR"/>
          </w:rPr>
          <w:t>Promover acciones de alimentación y nutrición en la familia y comunidad para prevenir carencias nutricionales.</w:t>
        </w:r>
      </w:ins>
    </w:p>
    <w:p w14:paraId="0A47CCB9" w14:textId="77777777" w:rsidR="00CB0996" w:rsidRPr="00CB0996" w:rsidRDefault="00CB0996" w:rsidP="00CB0996">
      <w:pPr>
        <w:numPr>
          <w:ilvl w:val="0"/>
          <w:numId w:val="68"/>
        </w:numPr>
        <w:tabs>
          <w:tab w:val="clear" w:pos="360"/>
          <w:tab w:val="num" w:pos="284"/>
        </w:tabs>
        <w:ind w:left="284"/>
        <w:jc w:val="left"/>
        <w:rPr>
          <w:ins w:id="2765" w:author="Usuario" w:date="2026-02-25T17:40:00Z"/>
          <w:rFonts w:ascii="Century Gothic" w:hAnsi="Century Gothic"/>
          <w:sz w:val="20"/>
          <w:szCs w:val="20"/>
          <w:lang w:val="es-AR"/>
        </w:rPr>
      </w:pPr>
      <w:ins w:id="2766" w:author="Usuario" w:date="2026-02-25T17:40:00Z">
        <w:r w:rsidRPr="00CB0996">
          <w:rPr>
            <w:rFonts w:ascii="Century Gothic" w:hAnsi="Century Gothic"/>
            <w:sz w:val="20"/>
            <w:szCs w:val="20"/>
            <w:lang w:val="es-AR"/>
          </w:rPr>
          <w:lastRenderedPageBreak/>
          <w:t>Realizar acciones de prevención de enfermedades priorizadas en el escudo epidemiológico.</w:t>
        </w:r>
      </w:ins>
    </w:p>
    <w:p w14:paraId="7F8592DF" w14:textId="77777777" w:rsidR="00CB0996" w:rsidRPr="00CB0996" w:rsidRDefault="00CB0996" w:rsidP="00CB0996">
      <w:pPr>
        <w:numPr>
          <w:ilvl w:val="0"/>
          <w:numId w:val="68"/>
        </w:numPr>
        <w:tabs>
          <w:tab w:val="clear" w:pos="360"/>
          <w:tab w:val="num" w:pos="284"/>
        </w:tabs>
        <w:ind w:left="284"/>
        <w:jc w:val="left"/>
        <w:rPr>
          <w:ins w:id="2767" w:author="Usuario" w:date="2026-02-25T17:40:00Z"/>
          <w:rFonts w:ascii="Century Gothic" w:hAnsi="Century Gothic"/>
          <w:sz w:val="20"/>
          <w:szCs w:val="20"/>
          <w:lang w:val="es-AR"/>
        </w:rPr>
      </w:pPr>
      <w:ins w:id="2768" w:author="Usuario" w:date="2026-02-25T17:40:00Z">
        <w:r w:rsidRPr="00CB0996">
          <w:rPr>
            <w:rFonts w:ascii="Century Gothic" w:hAnsi="Century Gothic"/>
            <w:sz w:val="20"/>
            <w:szCs w:val="20"/>
            <w:lang w:val="es-AR"/>
          </w:rPr>
          <w:t>Aplicar acciones del programa ampliado de inmunizaciones para la prevención y control de enfermedades inmunoprevenibles.</w:t>
        </w:r>
      </w:ins>
    </w:p>
    <w:p w14:paraId="426061A8" w14:textId="77777777" w:rsidR="00CB0996" w:rsidRPr="00CB0996" w:rsidRDefault="00CB0996" w:rsidP="00CB0996">
      <w:pPr>
        <w:numPr>
          <w:ilvl w:val="0"/>
          <w:numId w:val="68"/>
        </w:numPr>
        <w:tabs>
          <w:tab w:val="clear" w:pos="360"/>
          <w:tab w:val="num" w:pos="284"/>
        </w:tabs>
        <w:ind w:left="284"/>
        <w:jc w:val="left"/>
        <w:rPr>
          <w:ins w:id="2769" w:author="Usuario" w:date="2026-02-25T17:40:00Z"/>
          <w:rFonts w:ascii="Century Gothic" w:hAnsi="Century Gothic"/>
          <w:sz w:val="20"/>
          <w:szCs w:val="20"/>
          <w:lang w:val="es-AR"/>
        </w:rPr>
      </w:pPr>
      <w:ins w:id="2770" w:author="Usuario" w:date="2026-02-25T17:40:00Z">
        <w:r w:rsidRPr="00CB0996">
          <w:rPr>
            <w:rFonts w:ascii="Century Gothic" w:hAnsi="Century Gothic"/>
            <w:sz w:val="20"/>
            <w:szCs w:val="20"/>
            <w:lang w:val="es-AR"/>
          </w:rPr>
          <w:t>Coordinar actividades en salud para contribuir con los municipios saludables.</w:t>
        </w:r>
      </w:ins>
    </w:p>
    <w:p w14:paraId="068F528F" w14:textId="77777777" w:rsidR="00CB0996" w:rsidRPr="00CB0996" w:rsidRDefault="00CB0996" w:rsidP="00CB0996">
      <w:pPr>
        <w:numPr>
          <w:ilvl w:val="0"/>
          <w:numId w:val="68"/>
        </w:numPr>
        <w:tabs>
          <w:tab w:val="clear" w:pos="360"/>
          <w:tab w:val="num" w:pos="284"/>
        </w:tabs>
        <w:ind w:left="284"/>
        <w:jc w:val="left"/>
        <w:rPr>
          <w:ins w:id="2771" w:author="Usuario" w:date="2026-02-25T17:40:00Z"/>
          <w:rFonts w:ascii="Century Gothic" w:hAnsi="Century Gothic"/>
          <w:sz w:val="20"/>
          <w:szCs w:val="20"/>
          <w:lang w:val="es-AR"/>
        </w:rPr>
      </w:pPr>
      <w:ins w:id="2772" w:author="Usuario" w:date="2026-02-25T17:40:00Z">
        <w:r w:rsidRPr="00CB0996">
          <w:rPr>
            <w:rFonts w:ascii="Century Gothic" w:hAnsi="Century Gothic"/>
            <w:sz w:val="20"/>
            <w:szCs w:val="20"/>
            <w:lang w:val="es-AR"/>
          </w:rPr>
          <w:t>Realiza acciones de orientación en saneamiento básico en coordinación con los municipios y otros sectores.</w:t>
        </w:r>
      </w:ins>
    </w:p>
    <w:p w14:paraId="435EFA56" w14:textId="77777777" w:rsidR="00CB0996" w:rsidRPr="00CB0996" w:rsidRDefault="00CB0996" w:rsidP="00CB0996">
      <w:pPr>
        <w:numPr>
          <w:ilvl w:val="0"/>
          <w:numId w:val="68"/>
        </w:numPr>
        <w:tabs>
          <w:tab w:val="clear" w:pos="360"/>
          <w:tab w:val="num" w:pos="284"/>
        </w:tabs>
        <w:ind w:left="284"/>
        <w:jc w:val="left"/>
        <w:rPr>
          <w:ins w:id="2773" w:author="Usuario" w:date="2026-02-25T17:40:00Z"/>
          <w:rFonts w:ascii="Century Gothic" w:hAnsi="Century Gothic"/>
          <w:sz w:val="20"/>
          <w:szCs w:val="20"/>
          <w:lang w:val="es-AR"/>
        </w:rPr>
      </w:pPr>
      <w:ins w:id="2774" w:author="Usuario" w:date="2026-02-25T17:40:00Z">
        <w:r w:rsidRPr="00CB0996">
          <w:rPr>
            <w:rFonts w:ascii="Century Gothic" w:hAnsi="Century Gothic"/>
            <w:sz w:val="20"/>
            <w:szCs w:val="20"/>
            <w:lang w:val="es-AR"/>
          </w:rPr>
          <w:t xml:space="preserve">Promover hábitos y estilos de vida saludables para mejorar la calidad de vida. </w:t>
        </w:r>
      </w:ins>
    </w:p>
    <w:p w14:paraId="2DB68C89" w14:textId="77777777" w:rsidR="00CB0996" w:rsidRPr="00CB0996" w:rsidRDefault="00CB0996" w:rsidP="00CB0996">
      <w:pPr>
        <w:numPr>
          <w:ilvl w:val="0"/>
          <w:numId w:val="68"/>
        </w:numPr>
        <w:tabs>
          <w:tab w:val="clear" w:pos="360"/>
          <w:tab w:val="num" w:pos="284"/>
        </w:tabs>
        <w:ind w:left="284"/>
        <w:jc w:val="left"/>
        <w:rPr>
          <w:ins w:id="2775" w:author="Usuario" w:date="2026-02-25T17:40:00Z"/>
          <w:rFonts w:ascii="Century Gothic" w:hAnsi="Century Gothic"/>
          <w:sz w:val="20"/>
          <w:szCs w:val="20"/>
          <w:lang w:val="es-AR"/>
        </w:rPr>
      </w:pPr>
      <w:ins w:id="2776" w:author="Usuario" w:date="2026-02-25T17:40:00Z">
        <w:r w:rsidRPr="00CB0996">
          <w:rPr>
            <w:rFonts w:ascii="Century Gothic" w:hAnsi="Century Gothic"/>
            <w:sz w:val="20"/>
            <w:szCs w:val="20"/>
            <w:lang w:val="es-AR"/>
          </w:rPr>
          <w:t>Promover acciones de prevención de riesgo ocupacional en la comunidad.</w:t>
        </w:r>
      </w:ins>
    </w:p>
    <w:p w14:paraId="4F3A2EB2" w14:textId="77777777" w:rsidR="00CB0996" w:rsidRPr="00CB0996" w:rsidRDefault="00CB0996" w:rsidP="00CB0996">
      <w:pPr>
        <w:numPr>
          <w:ilvl w:val="0"/>
          <w:numId w:val="68"/>
        </w:numPr>
        <w:tabs>
          <w:tab w:val="clear" w:pos="360"/>
          <w:tab w:val="num" w:pos="284"/>
        </w:tabs>
        <w:ind w:left="284"/>
        <w:jc w:val="left"/>
        <w:rPr>
          <w:ins w:id="2777" w:author="Usuario" w:date="2026-02-25T17:40:00Z"/>
          <w:rFonts w:ascii="Century Gothic" w:hAnsi="Century Gothic"/>
          <w:sz w:val="20"/>
          <w:szCs w:val="20"/>
          <w:lang w:val="es-AR"/>
        </w:rPr>
      </w:pPr>
      <w:ins w:id="2778" w:author="Usuario" w:date="2026-02-25T17:40:00Z">
        <w:r w:rsidRPr="00CB0996">
          <w:rPr>
            <w:rFonts w:ascii="Century Gothic" w:hAnsi="Century Gothic"/>
            <w:sz w:val="20"/>
            <w:szCs w:val="20"/>
            <w:lang w:val="es-AR"/>
          </w:rPr>
          <w:t>Realizar promoción y prevención en la atención del adolescente.</w:t>
        </w:r>
      </w:ins>
    </w:p>
    <w:p w14:paraId="061E5515" w14:textId="77777777" w:rsidR="00CB0996" w:rsidRPr="00CB0996" w:rsidRDefault="00CB0996" w:rsidP="00CB0996">
      <w:pPr>
        <w:numPr>
          <w:ilvl w:val="0"/>
          <w:numId w:val="68"/>
        </w:numPr>
        <w:tabs>
          <w:tab w:val="clear" w:pos="360"/>
          <w:tab w:val="num" w:pos="284"/>
        </w:tabs>
        <w:ind w:left="284"/>
        <w:jc w:val="left"/>
        <w:rPr>
          <w:ins w:id="2779" w:author="Usuario" w:date="2026-02-25T17:40:00Z"/>
          <w:rFonts w:ascii="Century Gothic" w:hAnsi="Century Gothic"/>
          <w:sz w:val="20"/>
          <w:szCs w:val="20"/>
          <w:lang w:val="es-AR"/>
        </w:rPr>
      </w:pPr>
      <w:ins w:id="2780" w:author="Usuario" w:date="2026-02-25T17:40:00Z">
        <w:r w:rsidRPr="00CB0996">
          <w:rPr>
            <w:rFonts w:ascii="Century Gothic" w:hAnsi="Century Gothic"/>
            <w:sz w:val="20"/>
            <w:szCs w:val="20"/>
            <w:lang w:val="es-AR"/>
          </w:rPr>
          <w:t>Realizar promoción y prevención en las infecciones de transmisión sexual, cáncer servicio uterino y mama.</w:t>
        </w:r>
      </w:ins>
    </w:p>
    <w:p w14:paraId="54B2C81E" w14:textId="77777777" w:rsidR="00CB0996" w:rsidRPr="00CB0996" w:rsidRDefault="00CB0996" w:rsidP="00CB0996">
      <w:pPr>
        <w:numPr>
          <w:ilvl w:val="0"/>
          <w:numId w:val="68"/>
        </w:numPr>
        <w:tabs>
          <w:tab w:val="clear" w:pos="360"/>
          <w:tab w:val="num" w:pos="284"/>
        </w:tabs>
        <w:ind w:left="284"/>
        <w:jc w:val="left"/>
        <w:rPr>
          <w:ins w:id="2781" w:author="Usuario" w:date="2026-02-25T17:40:00Z"/>
          <w:rFonts w:ascii="Century Gothic" w:hAnsi="Century Gothic"/>
          <w:sz w:val="20"/>
          <w:szCs w:val="20"/>
          <w:lang w:val="es-AR"/>
        </w:rPr>
      </w:pPr>
      <w:ins w:id="2782" w:author="Usuario" w:date="2026-02-25T17:40:00Z">
        <w:r w:rsidRPr="00CB0996">
          <w:rPr>
            <w:rFonts w:ascii="Century Gothic" w:hAnsi="Century Gothic"/>
            <w:sz w:val="20"/>
            <w:szCs w:val="20"/>
            <w:lang w:val="es-AR"/>
          </w:rPr>
          <w:t>Orientar sobre los diferentes métodos anticonceptivos y normas del programa.</w:t>
        </w:r>
      </w:ins>
    </w:p>
    <w:p w14:paraId="69B3F74B" w14:textId="77777777" w:rsidR="00CB0996" w:rsidRPr="00CB0996" w:rsidRDefault="00CB0996" w:rsidP="00CB0996">
      <w:pPr>
        <w:numPr>
          <w:ilvl w:val="0"/>
          <w:numId w:val="68"/>
        </w:numPr>
        <w:tabs>
          <w:tab w:val="clear" w:pos="360"/>
          <w:tab w:val="num" w:pos="284"/>
        </w:tabs>
        <w:ind w:left="284"/>
        <w:jc w:val="left"/>
        <w:rPr>
          <w:ins w:id="2783" w:author="Usuario" w:date="2026-02-25T17:40:00Z"/>
          <w:rFonts w:ascii="Century Gothic" w:hAnsi="Century Gothic"/>
          <w:sz w:val="20"/>
          <w:szCs w:val="20"/>
          <w:lang w:val="es-AR"/>
        </w:rPr>
      </w:pPr>
      <w:ins w:id="2784" w:author="Usuario" w:date="2026-02-25T17:40:00Z">
        <w:r w:rsidRPr="00CB0996">
          <w:rPr>
            <w:rFonts w:ascii="Century Gothic" w:hAnsi="Century Gothic"/>
            <w:sz w:val="20"/>
            <w:szCs w:val="20"/>
            <w:lang w:val="es-AR"/>
          </w:rPr>
          <w:t>Realizar y / o colaborar en la aplicación de AIEPI comunitario.</w:t>
        </w:r>
      </w:ins>
    </w:p>
    <w:p w14:paraId="3822F4A1" w14:textId="77777777" w:rsidR="00CB0996" w:rsidRPr="00CB0996" w:rsidRDefault="00CB0996" w:rsidP="00CB0996">
      <w:pPr>
        <w:numPr>
          <w:ilvl w:val="0"/>
          <w:numId w:val="68"/>
        </w:numPr>
        <w:tabs>
          <w:tab w:val="clear" w:pos="360"/>
          <w:tab w:val="num" w:pos="284"/>
        </w:tabs>
        <w:ind w:left="284"/>
        <w:jc w:val="left"/>
        <w:rPr>
          <w:ins w:id="2785" w:author="Usuario" w:date="2026-02-25T17:40:00Z"/>
          <w:rFonts w:ascii="Century Gothic" w:hAnsi="Century Gothic"/>
          <w:sz w:val="20"/>
          <w:szCs w:val="20"/>
          <w:lang w:val="es-AR"/>
        </w:rPr>
      </w:pPr>
      <w:ins w:id="2786" w:author="Usuario" w:date="2026-02-25T17:40:00Z">
        <w:r w:rsidRPr="00CB0996">
          <w:rPr>
            <w:rFonts w:ascii="Century Gothic" w:hAnsi="Century Gothic"/>
            <w:sz w:val="20"/>
            <w:szCs w:val="20"/>
            <w:lang w:val="es-AR"/>
          </w:rPr>
          <w:t>Realizar promoción y prevención en salud oral del menor de 5 años y del escolar en su nivel de atención.</w:t>
        </w:r>
      </w:ins>
    </w:p>
    <w:p w14:paraId="300F8C0C" w14:textId="77777777" w:rsidR="00CB0996" w:rsidRPr="00CB0996" w:rsidRDefault="00CB0996" w:rsidP="00CB0996">
      <w:pPr>
        <w:numPr>
          <w:ilvl w:val="0"/>
          <w:numId w:val="68"/>
        </w:numPr>
        <w:tabs>
          <w:tab w:val="clear" w:pos="360"/>
          <w:tab w:val="num" w:pos="284"/>
        </w:tabs>
        <w:ind w:left="284"/>
        <w:jc w:val="left"/>
        <w:rPr>
          <w:ins w:id="2787" w:author="Usuario" w:date="2026-02-25T17:40:00Z"/>
          <w:rFonts w:ascii="Century Gothic" w:hAnsi="Century Gothic"/>
          <w:sz w:val="20"/>
          <w:szCs w:val="20"/>
          <w:lang w:val="es-AR"/>
        </w:rPr>
      </w:pPr>
      <w:ins w:id="2788" w:author="Usuario" w:date="2026-02-25T17:40:00Z">
        <w:r w:rsidRPr="00CB0996">
          <w:rPr>
            <w:rFonts w:ascii="Century Gothic" w:hAnsi="Century Gothic"/>
            <w:sz w:val="20"/>
            <w:szCs w:val="20"/>
            <w:lang w:val="es-AR"/>
          </w:rPr>
          <w:t>Colaborar en el registro adecuado de datos en formularios del sub sistema de información según nivel de atención y normas.</w:t>
        </w:r>
      </w:ins>
    </w:p>
    <w:p w14:paraId="5F7C6DBE" w14:textId="77777777" w:rsidR="00CB0996" w:rsidRPr="00CB0996" w:rsidRDefault="00CB0996" w:rsidP="00CB0996">
      <w:pPr>
        <w:numPr>
          <w:ilvl w:val="0"/>
          <w:numId w:val="68"/>
        </w:numPr>
        <w:tabs>
          <w:tab w:val="clear" w:pos="360"/>
          <w:tab w:val="num" w:pos="284"/>
        </w:tabs>
        <w:ind w:left="284"/>
        <w:jc w:val="left"/>
        <w:rPr>
          <w:ins w:id="2789" w:author="Usuario" w:date="2026-02-25T17:40:00Z"/>
          <w:rFonts w:ascii="Century Gothic" w:hAnsi="Century Gothic"/>
          <w:sz w:val="20"/>
          <w:szCs w:val="20"/>
          <w:lang w:val="es-AR"/>
        </w:rPr>
      </w:pPr>
      <w:ins w:id="2790" w:author="Usuario" w:date="2026-02-25T17:40:00Z">
        <w:r w:rsidRPr="00CB0996">
          <w:rPr>
            <w:rFonts w:ascii="Century Gothic" w:hAnsi="Century Gothic"/>
            <w:sz w:val="20"/>
            <w:szCs w:val="20"/>
            <w:lang w:val="es-AR"/>
          </w:rPr>
          <w:t>Colaborar en el diagnostico comunitario de acuerdo a su área. Ejecutar actividades de programas de salud establecidos en el área de trabajo.</w:t>
        </w:r>
      </w:ins>
    </w:p>
    <w:p w14:paraId="438AF381" w14:textId="77777777" w:rsidR="00CB0996" w:rsidRPr="00CB0996" w:rsidRDefault="00CB0996" w:rsidP="00CB0996">
      <w:pPr>
        <w:numPr>
          <w:ilvl w:val="0"/>
          <w:numId w:val="68"/>
        </w:numPr>
        <w:tabs>
          <w:tab w:val="clear" w:pos="360"/>
          <w:tab w:val="num" w:pos="284"/>
        </w:tabs>
        <w:ind w:left="284"/>
        <w:jc w:val="left"/>
        <w:rPr>
          <w:ins w:id="2791" w:author="Usuario" w:date="2026-02-25T17:40:00Z"/>
          <w:rFonts w:ascii="Century Gothic" w:hAnsi="Century Gothic"/>
          <w:sz w:val="20"/>
          <w:szCs w:val="20"/>
          <w:lang w:val="es-AR"/>
        </w:rPr>
      </w:pPr>
      <w:ins w:id="2792" w:author="Usuario" w:date="2026-02-25T17:40:00Z">
        <w:r w:rsidRPr="00CB0996">
          <w:rPr>
            <w:rFonts w:ascii="Century Gothic" w:hAnsi="Century Gothic"/>
            <w:sz w:val="20"/>
            <w:szCs w:val="20"/>
            <w:lang w:val="es-AR"/>
          </w:rPr>
          <w:t>Identificar líderes en la comunidad y realizar actividades tendientes al fortalecimiento y organización de grupos como un mecanismo de participación popular.</w:t>
        </w:r>
      </w:ins>
    </w:p>
    <w:p w14:paraId="44AC81C4" w14:textId="77777777" w:rsidR="00CB0996" w:rsidRPr="00CB0996" w:rsidRDefault="00CB0996" w:rsidP="00CB0996">
      <w:pPr>
        <w:numPr>
          <w:ilvl w:val="0"/>
          <w:numId w:val="68"/>
        </w:numPr>
        <w:tabs>
          <w:tab w:val="clear" w:pos="360"/>
          <w:tab w:val="num" w:pos="284"/>
        </w:tabs>
        <w:spacing w:after="160" w:line="259" w:lineRule="auto"/>
        <w:ind w:left="284"/>
        <w:contextualSpacing/>
        <w:jc w:val="left"/>
        <w:rPr>
          <w:ins w:id="2793" w:author="Usuario" w:date="2026-02-25T17:40:00Z"/>
          <w:rFonts w:ascii="Century Gothic" w:eastAsia="Calibri" w:hAnsi="Century Gothic"/>
          <w:sz w:val="20"/>
          <w:szCs w:val="20"/>
          <w:lang w:val="es-AR" w:eastAsia="en-US"/>
        </w:rPr>
      </w:pPr>
      <w:ins w:id="2794" w:author="Usuario" w:date="2026-02-25T17:40:00Z">
        <w:r w:rsidRPr="00CB0996">
          <w:rPr>
            <w:rFonts w:ascii="Century Gothic" w:eastAsia="Calibri" w:hAnsi="Century Gothic"/>
            <w:sz w:val="20"/>
            <w:szCs w:val="20"/>
            <w:lang w:val="es-AR" w:eastAsia="en-US"/>
          </w:rPr>
          <w:t>Colaborar en la elaboración de informes estadísticos (SNIS) y presentar informes narrativos en forma mensual a la Jefatura de Área.</w:t>
        </w:r>
      </w:ins>
    </w:p>
    <w:p w14:paraId="28FB173E" w14:textId="77777777" w:rsidR="00CB0996" w:rsidRPr="00CB0996" w:rsidRDefault="00CB0996" w:rsidP="00CB0996">
      <w:pPr>
        <w:numPr>
          <w:ilvl w:val="0"/>
          <w:numId w:val="68"/>
        </w:numPr>
        <w:tabs>
          <w:tab w:val="clear" w:pos="360"/>
          <w:tab w:val="num" w:pos="284"/>
        </w:tabs>
        <w:ind w:left="284"/>
        <w:jc w:val="left"/>
        <w:rPr>
          <w:ins w:id="2795" w:author="Usuario" w:date="2026-02-25T17:40:00Z"/>
          <w:rFonts w:ascii="Century Gothic" w:hAnsi="Century Gothic"/>
          <w:sz w:val="20"/>
          <w:szCs w:val="20"/>
          <w:lang w:val="es-AR"/>
        </w:rPr>
      </w:pPr>
      <w:ins w:id="2796" w:author="Usuario" w:date="2026-02-25T17:40:00Z">
        <w:r w:rsidRPr="00CB0996">
          <w:rPr>
            <w:rFonts w:ascii="Century Gothic" w:hAnsi="Century Gothic"/>
            <w:sz w:val="20"/>
            <w:szCs w:val="20"/>
            <w:lang w:val="es-AR"/>
          </w:rPr>
          <w:t>Realizar otras actividades y tareas que le sean asignadas y afines con la naturaleza del cargo.</w:t>
        </w:r>
      </w:ins>
    </w:p>
    <w:p w14:paraId="43B77399" w14:textId="77777777" w:rsidR="00CB0996" w:rsidRPr="00CB0996" w:rsidRDefault="00CB0996" w:rsidP="00CB0996">
      <w:pPr>
        <w:numPr>
          <w:ilvl w:val="0"/>
          <w:numId w:val="68"/>
        </w:numPr>
        <w:tabs>
          <w:tab w:val="clear" w:pos="360"/>
          <w:tab w:val="num" w:pos="284"/>
        </w:tabs>
        <w:ind w:left="284"/>
        <w:jc w:val="left"/>
        <w:rPr>
          <w:ins w:id="2797" w:author="Usuario" w:date="2026-02-25T17:40:00Z"/>
          <w:rFonts w:ascii="Century Gothic" w:hAnsi="Century Gothic"/>
          <w:sz w:val="20"/>
          <w:szCs w:val="20"/>
          <w:lang w:val="es-AR"/>
        </w:rPr>
      </w:pPr>
      <w:ins w:id="2798" w:author="Usuario" w:date="2026-02-25T17:40:00Z">
        <w:r w:rsidRPr="00CB0996">
          <w:rPr>
            <w:rFonts w:ascii="Century Gothic" w:hAnsi="Century Gothic"/>
            <w:sz w:val="20"/>
            <w:szCs w:val="20"/>
            <w:lang w:val="es-AR"/>
          </w:rPr>
          <w:t xml:space="preserve"> Participar en reuniones periódicas, convocados por la Jefatura del Área y/o Red para realizar programaciones, evaluaciones y solucionar problemas existentes.</w:t>
        </w:r>
      </w:ins>
    </w:p>
    <w:p w14:paraId="6FDA98C2" w14:textId="77777777" w:rsidR="00CB0996" w:rsidRPr="00CB0996" w:rsidRDefault="00CB0996" w:rsidP="00CB0996">
      <w:pPr>
        <w:numPr>
          <w:ilvl w:val="0"/>
          <w:numId w:val="68"/>
        </w:numPr>
        <w:tabs>
          <w:tab w:val="clear" w:pos="360"/>
          <w:tab w:val="num" w:pos="284"/>
        </w:tabs>
        <w:ind w:left="284"/>
        <w:jc w:val="left"/>
        <w:rPr>
          <w:ins w:id="2799" w:author="Usuario" w:date="2026-02-25T17:40:00Z"/>
          <w:rFonts w:ascii="Century Gothic" w:hAnsi="Century Gothic"/>
          <w:sz w:val="20"/>
          <w:szCs w:val="20"/>
          <w:lang w:val="es-AR"/>
        </w:rPr>
      </w:pPr>
      <w:ins w:id="2800" w:author="Usuario" w:date="2026-02-25T17:40:00Z">
        <w:r w:rsidRPr="00CB0996">
          <w:rPr>
            <w:rFonts w:ascii="Century Gothic" w:hAnsi="Century Gothic"/>
            <w:sz w:val="20"/>
            <w:szCs w:val="20"/>
            <w:lang w:val="es-AR"/>
          </w:rPr>
          <w:t xml:space="preserve"> Elaborar cronograma mensual de actividades en coordinación con el equipo de salud del Área. </w:t>
        </w:r>
      </w:ins>
    </w:p>
    <w:p w14:paraId="3023450F" w14:textId="77777777" w:rsidR="00CB0996" w:rsidRPr="00CB0996" w:rsidRDefault="00CB0996" w:rsidP="00CB0996">
      <w:pPr>
        <w:rPr>
          <w:ins w:id="2801" w:author="Usuario" w:date="2026-02-25T17:40:00Z"/>
          <w:rFonts w:ascii="Times New Roman" w:hAnsi="Times New Roman"/>
          <w:sz w:val="24"/>
          <w:szCs w:val="24"/>
          <w:lang w:val="es-AR"/>
        </w:rPr>
      </w:pPr>
    </w:p>
    <w:p w14:paraId="541D3095" w14:textId="77777777" w:rsidR="00CB0996" w:rsidRPr="00CB0996" w:rsidRDefault="00CB0996" w:rsidP="00CB0996">
      <w:pPr>
        <w:spacing w:after="160" w:line="259" w:lineRule="auto"/>
        <w:ind w:left="644"/>
        <w:contextualSpacing/>
        <w:rPr>
          <w:ins w:id="2802" w:author="Usuario" w:date="2026-02-25T17:40:00Z"/>
          <w:rFonts w:ascii="Century Gothic" w:eastAsia="Calibri" w:hAnsi="Century Gothic"/>
          <w:b/>
          <w:bCs/>
          <w:sz w:val="20"/>
          <w:szCs w:val="20"/>
          <w:lang w:val="es-AR" w:eastAsia="en-US"/>
        </w:rPr>
      </w:pPr>
      <w:ins w:id="2803" w:author="Usuario" w:date="2026-02-25T17:40:00Z">
        <w:r w:rsidRPr="00CB0996">
          <w:rPr>
            <w:rFonts w:ascii="Century Gothic" w:eastAsia="Calibri" w:hAnsi="Century Gothic"/>
            <w:b/>
            <w:bCs/>
            <w:sz w:val="20"/>
            <w:szCs w:val="20"/>
            <w:lang w:val="es-AR" w:eastAsia="en-US"/>
          </w:rPr>
          <w:t>RESPONSABILIDADES</w:t>
        </w:r>
      </w:ins>
    </w:p>
    <w:p w14:paraId="7EDD9FB0" w14:textId="77777777" w:rsidR="00CB0996" w:rsidRPr="00CB0996" w:rsidRDefault="00CB0996" w:rsidP="00CB0996">
      <w:pPr>
        <w:numPr>
          <w:ilvl w:val="0"/>
          <w:numId w:val="58"/>
        </w:numPr>
        <w:jc w:val="left"/>
        <w:rPr>
          <w:ins w:id="2804" w:author="Usuario" w:date="2026-02-25T17:40:00Z"/>
          <w:rFonts w:ascii="Century Gothic" w:hAnsi="Century Gothic"/>
          <w:sz w:val="20"/>
          <w:szCs w:val="20"/>
          <w:lang w:val="es-AR"/>
        </w:rPr>
      </w:pPr>
      <w:ins w:id="2805" w:author="Usuario" w:date="2026-02-25T17:40:00Z">
        <w:r w:rsidRPr="00CB0996">
          <w:rPr>
            <w:rFonts w:ascii="Century Gothic" w:hAnsi="Century Gothic"/>
            <w:sz w:val="20"/>
            <w:szCs w:val="20"/>
            <w:lang w:val="es-AR"/>
          </w:rPr>
          <w:t>Conocer y cumplir el reglamento interno y del servicio en particular.</w:t>
        </w:r>
      </w:ins>
    </w:p>
    <w:p w14:paraId="174421CB" w14:textId="77777777" w:rsidR="00CB0996" w:rsidRPr="00CB0996" w:rsidRDefault="00CB0996" w:rsidP="00CB0996">
      <w:pPr>
        <w:numPr>
          <w:ilvl w:val="0"/>
          <w:numId w:val="58"/>
        </w:numPr>
        <w:jc w:val="left"/>
        <w:rPr>
          <w:ins w:id="2806" w:author="Usuario" w:date="2026-02-25T17:40:00Z"/>
          <w:rFonts w:ascii="Century Gothic" w:hAnsi="Century Gothic"/>
          <w:sz w:val="20"/>
          <w:szCs w:val="20"/>
          <w:lang w:val="es-AR"/>
        </w:rPr>
      </w:pPr>
      <w:ins w:id="2807" w:author="Usuario" w:date="2026-02-25T17:40:00Z">
        <w:r w:rsidRPr="00CB0996">
          <w:rPr>
            <w:rFonts w:ascii="Century Gothic" w:hAnsi="Century Gothic"/>
            <w:sz w:val="20"/>
            <w:szCs w:val="20"/>
            <w:lang w:val="es-AR"/>
          </w:rPr>
          <w:t>Manejar confidencialmente la información y documentación que se procesa.</w:t>
        </w:r>
      </w:ins>
    </w:p>
    <w:p w14:paraId="2BD13028" w14:textId="77777777" w:rsidR="00CB0996" w:rsidRPr="00CB0996" w:rsidRDefault="00CB0996" w:rsidP="00CB0996">
      <w:pPr>
        <w:numPr>
          <w:ilvl w:val="0"/>
          <w:numId w:val="58"/>
        </w:numPr>
        <w:jc w:val="left"/>
        <w:rPr>
          <w:ins w:id="2808" w:author="Usuario" w:date="2026-02-25T17:40:00Z"/>
          <w:rFonts w:ascii="Century Gothic" w:hAnsi="Century Gothic"/>
          <w:sz w:val="20"/>
          <w:szCs w:val="20"/>
          <w:lang w:val="es-AR"/>
        </w:rPr>
      </w:pPr>
      <w:ins w:id="2809" w:author="Usuario" w:date="2026-02-25T17:40:00Z">
        <w:r w:rsidRPr="00CB0996">
          <w:rPr>
            <w:rFonts w:ascii="Century Gothic" w:hAnsi="Century Gothic"/>
            <w:sz w:val="20"/>
            <w:szCs w:val="20"/>
            <w:lang w:val="es-AR"/>
          </w:rPr>
          <w:t>Precautelar los recursos (activos fijos, muebles de oficina, equipamiento médico y otros) que están a su cargo.</w:t>
        </w:r>
      </w:ins>
    </w:p>
    <w:p w14:paraId="133125FB" w14:textId="77777777" w:rsidR="00CB0996" w:rsidRPr="00CB0996" w:rsidRDefault="00CB0996" w:rsidP="00CB0996">
      <w:pPr>
        <w:numPr>
          <w:ilvl w:val="0"/>
          <w:numId w:val="58"/>
        </w:numPr>
        <w:jc w:val="left"/>
        <w:rPr>
          <w:ins w:id="2810" w:author="Usuario" w:date="2026-02-25T17:40:00Z"/>
          <w:rFonts w:ascii="Century Gothic" w:hAnsi="Century Gothic"/>
          <w:sz w:val="20"/>
          <w:szCs w:val="20"/>
          <w:lang w:val="es-AR"/>
        </w:rPr>
      </w:pPr>
      <w:ins w:id="2811" w:author="Usuario" w:date="2026-02-25T17:40:00Z">
        <w:r w:rsidRPr="00CB0996">
          <w:rPr>
            <w:rFonts w:ascii="Century Gothic" w:hAnsi="Century Gothic"/>
            <w:sz w:val="20"/>
            <w:szCs w:val="20"/>
            <w:lang w:val="es-AR"/>
          </w:rPr>
          <w:t>Obtener resultados en el cumplimiento de sus funciones.</w:t>
        </w:r>
      </w:ins>
    </w:p>
    <w:p w14:paraId="5F8AD18B" w14:textId="77777777" w:rsidR="00CB0996" w:rsidRPr="00CB0996" w:rsidRDefault="00CB0996" w:rsidP="00CB0996">
      <w:pPr>
        <w:numPr>
          <w:ilvl w:val="0"/>
          <w:numId w:val="58"/>
        </w:numPr>
        <w:jc w:val="left"/>
        <w:rPr>
          <w:ins w:id="2812" w:author="Usuario" w:date="2026-02-25T17:40:00Z"/>
          <w:rFonts w:ascii="Century Gothic" w:hAnsi="Century Gothic"/>
          <w:sz w:val="20"/>
          <w:szCs w:val="20"/>
          <w:lang w:val="es-AR"/>
        </w:rPr>
      </w:pPr>
      <w:ins w:id="2813" w:author="Usuario" w:date="2026-02-25T17:40:00Z">
        <w:r w:rsidRPr="00CB0996">
          <w:rPr>
            <w:rFonts w:ascii="Century Gothic" w:hAnsi="Century Gothic"/>
            <w:sz w:val="20"/>
            <w:szCs w:val="20"/>
            <w:lang w:val="es-AR"/>
          </w:rPr>
          <w:t>Es responsable del buen trato al usuario del servicio (interno y externo).</w:t>
        </w:r>
      </w:ins>
    </w:p>
    <w:p w14:paraId="6B95A6A6" w14:textId="77777777" w:rsidR="00CB0996" w:rsidRPr="00CB0996" w:rsidRDefault="00CB0996" w:rsidP="00CB0996">
      <w:pPr>
        <w:numPr>
          <w:ilvl w:val="0"/>
          <w:numId w:val="58"/>
        </w:numPr>
        <w:jc w:val="left"/>
        <w:rPr>
          <w:ins w:id="2814" w:author="Usuario" w:date="2026-02-25T17:40:00Z"/>
          <w:rFonts w:ascii="Century Gothic" w:hAnsi="Century Gothic"/>
          <w:sz w:val="20"/>
          <w:szCs w:val="20"/>
          <w:lang w:val="es-AR"/>
        </w:rPr>
      </w:pPr>
      <w:ins w:id="2815" w:author="Usuario" w:date="2026-02-25T17:40:00Z">
        <w:r w:rsidRPr="00CB0996">
          <w:rPr>
            <w:rFonts w:ascii="Century Gothic" w:hAnsi="Century Gothic"/>
            <w:sz w:val="20"/>
            <w:szCs w:val="20"/>
            <w:lang w:val="es-AR"/>
          </w:rPr>
          <w:t>Ejercer la labor de consultor con responsabilidad, idoneidad, capacidad, ética profesional y moral.</w:t>
        </w:r>
      </w:ins>
    </w:p>
    <w:p w14:paraId="67271062" w14:textId="77777777" w:rsidR="00CB0996" w:rsidRPr="00CB0996" w:rsidRDefault="00CB0996" w:rsidP="00CB0996">
      <w:pPr>
        <w:numPr>
          <w:ilvl w:val="0"/>
          <w:numId w:val="58"/>
        </w:numPr>
        <w:jc w:val="left"/>
        <w:rPr>
          <w:ins w:id="2816" w:author="Usuario" w:date="2026-02-25T17:40:00Z"/>
          <w:rFonts w:ascii="Century Gothic" w:hAnsi="Century Gothic"/>
          <w:sz w:val="20"/>
          <w:szCs w:val="20"/>
          <w:lang w:val="es-AR"/>
        </w:rPr>
      </w:pPr>
      <w:ins w:id="2817" w:author="Usuario" w:date="2026-02-25T17:40:00Z">
        <w:r w:rsidRPr="00CB0996">
          <w:rPr>
            <w:rFonts w:ascii="Century Gothic" w:hAnsi="Century Gothic"/>
            <w:sz w:val="20"/>
            <w:szCs w:val="20"/>
            <w:lang w:val="es-AR"/>
          </w:rPr>
          <w:t>Ser puntual y eficiente en su fuente de trabajo.</w:t>
        </w:r>
      </w:ins>
    </w:p>
    <w:p w14:paraId="60AC76F6" w14:textId="77777777" w:rsidR="00CB0996" w:rsidRPr="00CB0996" w:rsidRDefault="00CB0996" w:rsidP="00CB0996">
      <w:pPr>
        <w:numPr>
          <w:ilvl w:val="0"/>
          <w:numId w:val="58"/>
        </w:numPr>
        <w:jc w:val="left"/>
        <w:rPr>
          <w:ins w:id="2818" w:author="Usuario" w:date="2026-02-25T17:40:00Z"/>
          <w:rFonts w:ascii="Century Gothic" w:hAnsi="Century Gothic"/>
          <w:sz w:val="20"/>
          <w:szCs w:val="20"/>
          <w:lang w:val="es-AR"/>
        </w:rPr>
      </w:pPr>
      <w:ins w:id="2819" w:author="Usuario" w:date="2026-02-25T17:40:00Z">
        <w:r w:rsidRPr="00CB0996">
          <w:rPr>
            <w:rFonts w:ascii="Century Gothic" w:hAnsi="Century Gothic"/>
            <w:sz w:val="20"/>
            <w:szCs w:val="20"/>
            <w:lang w:val="es-AR"/>
          </w:rPr>
          <w:t>Participar activamente en las actividades que desarrolla el establecimiento de salud en el cual desempeñara su trabajo.</w:t>
        </w:r>
      </w:ins>
    </w:p>
    <w:p w14:paraId="535CA2C4" w14:textId="77777777" w:rsidR="00CB0996" w:rsidRPr="00CB0996" w:rsidRDefault="00CB0996" w:rsidP="00CB0996">
      <w:pPr>
        <w:numPr>
          <w:ilvl w:val="0"/>
          <w:numId w:val="58"/>
        </w:numPr>
        <w:jc w:val="left"/>
        <w:rPr>
          <w:ins w:id="2820" w:author="Usuario" w:date="2026-02-25T17:40:00Z"/>
          <w:rFonts w:ascii="Century Gothic" w:hAnsi="Century Gothic"/>
          <w:sz w:val="20"/>
          <w:szCs w:val="20"/>
          <w:lang w:val="es-AR"/>
        </w:rPr>
      </w:pPr>
      <w:ins w:id="2821" w:author="Usuario" w:date="2026-02-25T17:40:00Z">
        <w:r w:rsidRPr="00CB0996">
          <w:rPr>
            <w:rFonts w:ascii="Century Gothic" w:hAnsi="Century Gothic"/>
            <w:sz w:val="20"/>
            <w:szCs w:val="20"/>
            <w:lang w:val="es-AR"/>
          </w:rPr>
          <w:t>Atender al público en general con respeto, amabilidad y cordialidad y/o personas que buscan información, derivándolos a las instancias correspondientes.</w:t>
        </w:r>
      </w:ins>
    </w:p>
    <w:p w14:paraId="23DD2C85" w14:textId="77777777" w:rsidR="00CB0996" w:rsidRPr="00CB0996" w:rsidRDefault="00CB0996" w:rsidP="00CB0996">
      <w:pPr>
        <w:numPr>
          <w:ilvl w:val="0"/>
          <w:numId w:val="58"/>
        </w:numPr>
        <w:jc w:val="left"/>
        <w:rPr>
          <w:ins w:id="2822" w:author="Usuario" w:date="2026-02-25T17:40:00Z"/>
          <w:rFonts w:ascii="Century Gothic" w:hAnsi="Century Gothic"/>
          <w:sz w:val="20"/>
          <w:szCs w:val="20"/>
          <w:lang w:val="es-AR"/>
        </w:rPr>
      </w:pPr>
      <w:ins w:id="2823" w:author="Usuario" w:date="2026-02-25T17:40:00Z">
        <w:r w:rsidRPr="00CB0996">
          <w:rPr>
            <w:rFonts w:ascii="Century Gothic" w:hAnsi="Century Gothic"/>
            <w:sz w:val="20"/>
            <w:szCs w:val="20"/>
            <w:lang w:val="es-AR"/>
          </w:rPr>
          <w:t>Conocimiento y aplicación de la ley N º 1152</w:t>
        </w:r>
      </w:ins>
    </w:p>
    <w:p w14:paraId="7701B2B2" w14:textId="77777777" w:rsidR="00CB0996" w:rsidRPr="00CB0996" w:rsidRDefault="00CB0996" w:rsidP="00CB0996">
      <w:pPr>
        <w:numPr>
          <w:ilvl w:val="0"/>
          <w:numId w:val="58"/>
        </w:numPr>
        <w:jc w:val="left"/>
        <w:rPr>
          <w:ins w:id="2824" w:author="Usuario" w:date="2026-02-25T17:40:00Z"/>
          <w:rFonts w:ascii="Century Gothic" w:hAnsi="Century Gothic"/>
          <w:b/>
          <w:bCs/>
          <w:sz w:val="20"/>
          <w:szCs w:val="20"/>
          <w:lang w:val="es-AR"/>
        </w:rPr>
      </w:pPr>
      <w:ins w:id="2825" w:author="Usuario" w:date="2026-02-25T17:40:00Z">
        <w:r w:rsidRPr="00CB0996">
          <w:rPr>
            <w:rFonts w:ascii="Century Gothic" w:hAnsi="Century Gothic"/>
            <w:sz w:val="20"/>
            <w:szCs w:val="20"/>
            <w:lang w:val="es-AR"/>
          </w:rPr>
          <w:t xml:space="preserve">Conocimiento y aplicación de la ley </w:t>
        </w:r>
        <w:r w:rsidRPr="00CB0996">
          <w:rPr>
            <w:rFonts w:ascii="Century Gothic" w:hAnsi="Century Gothic"/>
            <w:b/>
            <w:sz w:val="20"/>
            <w:szCs w:val="20"/>
            <w:lang w:val="es-AR"/>
          </w:rPr>
          <w:t xml:space="preserve">(SAFCO – 1178). </w:t>
        </w:r>
      </w:ins>
    </w:p>
    <w:p w14:paraId="17314257" w14:textId="77777777" w:rsidR="00CB0996" w:rsidRPr="00CB0996" w:rsidRDefault="00CB0996" w:rsidP="00CB0996">
      <w:pPr>
        <w:numPr>
          <w:ilvl w:val="0"/>
          <w:numId w:val="58"/>
        </w:numPr>
        <w:jc w:val="left"/>
        <w:rPr>
          <w:ins w:id="2826" w:author="Usuario" w:date="2026-02-25T17:40:00Z"/>
          <w:rFonts w:ascii="Century Gothic" w:hAnsi="Century Gothic"/>
          <w:sz w:val="20"/>
          <w:szCs w:val="20"/>
          <w:lang w:val="es-ES_tradnl"/>
        </w:rPr>
      </w:pPr>
      <w:ins w:id="2827" w:author="Usuario" w:date="2026-02-25T17:40:00Z">
        <w:r w:rsidRPr="00CB0996">
          <w:rPr>
            <w:rFonts w:ascii="Century Gothic" w:hAnsi="Century Gothic"/>
            <w:sz w:val="20"/>
            <w:szCs w:val="20"/>
            <w:lang w:val="es-ES_tradnl"/>
          </w:rPr>
          <w:t>El contratado asumirá la responsabilidad de los servicios y/o trabajos técnicos asignados en función a disposiciones establecidas en la Ley 1178.</w:t>
        </w:r>
      </w:ins>
    </w:p>
    <w:p w14:paraId="57CAB7D4" w14:textId="77777777" w:rsidR="00CB0996" w:rsidRPr="00CB0996" w:rsidRDefault="00CB0996" w:rsidP="00CB0996">
      <w:pPr>
        <w:numPr>
          <w:ilvl w:val="0"/>
          <w:numId w:val="58"/>
        </w:numPr>
        <w:jc w:val="left"/>
        <w:rPr>
          <w:ins w:id="2828" w:author="Usuario" w:date="2026-02-25T17:40:00Z"/>
          <w:rFonts w:ascii="Century Gothic" w:hAnsi="Century Gothic"/>
          <w:sz w:val="20"/>
          <w:szCs w:val="20"/>
          <w:lang w:val="es-ES_tradnl"/>
        </w:rPr>
      </w:pPr>
      <w:ins w:id="2829" w:author="Usuario" w:date="2026-02-25T17:40:00Z">
        <w:r w:rsidRPr="00CB0996">
          <w:rPr>
            <w:rFonts w:ascii="Century Gothic" w:hAnsi="Century Gothic"/>
            <w:sz w:val="20"/>
            <w:szCs w:val="20"/>
            <w:lang w:val="es-ES_tradnl"/>
          </w:rPr>
          <w:t>Es responsabilidad del consultor conocer la normativa legal vigente en Salud cumplirla y hacerla cumplir de acuerdo a las particularidades y ámbito de su aplicación.</w:t>
        </w:r>
      </w:ins>
    </w:p>
    <w:p w14:paraId="16FB3103" w14:textId="77777777" w:rsidR="00CB0996" w:rsidRPr="00CB0996" w:rsidRDefault="00CB0996" w:rsidP="00CB0996">
      <w:pPr>
        <w:numPr>
          <w:ilvl w:val="0"/>
          <w:numId w:val="58"/>
        </w:numPr>
        <w:jc w:val="left"/>
        <w:rPr>
          <w:ins w:id="2830" w:author="Usuario" w:date="2026-02-25T17:40:00Z"/>
          <w:rFonts w:ascii="Century Gothic" w:hAnsi="Century Gothic"/>
          <w:sz w:val="20"/>
          <w:szCs w:val="20"/>
          <w:lang w:val="es-ES_tradnl"/>
        </w:rPr>
      </w:pPr>
      <w:ins w:id="2831" w:author="Usuario" w:date="2026-02-25T17:40:00Z">
        <w:r w:rsidRPr="00CB0996">
          <w:rPr>
            <w:rFonts w:ascii="Century Gothic" w:hAnsi="Century Gothic"/>
            <w:sz w:val="20"/>
            <w:szCs w:val="20"/>
            <w:lang w:val="es-ES_tradnl"/>
          </w:rPr>
          <w:lastRenderedPageBreak/>
          <w:t>Es responsabilidad del consultor cumplir con sus obligaciones impositivas y aportes individuales a la correspondiente aseguradora de largo plazo (AFP).</w:t>
        </w:r>
      </w:ins>
    </w:p>
    <w:p w14:paraId="3D93F045" w14:textId="77777777" w:rsidR="00CB0996" w:rsidRPr="00CB0996" w:rsidRDefault="00CB0996" w:rsidP="00CB0996">
      <w:pPr>
        <w:numPr>
          <w:ilvl w:val="0"/>
          <w:numId w:val="58"/>
        </w:numPr>
        <w:jc w:val="left"/>
        <w:rPr>
          <w:ins w:id="2832" w:author="Usuario" w:date="2026-02-25T17:40:00Z"/>
          <w:rFonts w:ascii="Century Gothic" w:hAnsi="Century Gothic"/>
          <w:sz w:val="20"/>
          <w:szCs w:val="20"/>
          <w:lang w:val="es-ES_tradnl"/>
        </w:rPr>
      </w:pPr>
      <w:ins w:id="2833" w:author="Usuario" w:date="2026-02-25T17:40:00Z">
        <w:r w:rsidRPr="00CB0996">
          <w:rPr>
            <w:rFonts w:ascii="Century Gothic" w:hAnsi="Century Gothic"/>
            <w:sz w:val="20"/>
            <w:szCs w:val="20"/>
            <w:lang w:val="es-ES_tradnl"/>
          </w:rPr>
          <w:t>Es responsabilidad del Consultor actuar con ética y lealtad institucional en el ejercicio de sus diferentes actividades.</w:t>
        </w:r>
      </w:ins>
    </w:p>
    <w:p w14:paraId="6F755909" w14:textId="77777777" w:rsidR="00CB0996" w:rsidRPr="00CB0996" w:rsidRDefault="00CB0996" w:rsidP="00CB0996">
      <w:pPr>
        <w:rPr>
          <w:ins w:id="2834" w:author="Usuario" w:date="2026-02-25T17:40:00Z"/>
          <w:rFonts w:ascii="Century Gothic" w:hAnsi="Century Gothic"/>
          <w:sz w:val="20"/>
          <w:szCs w:val="20"/>
          <w:lang w:val="es-ES_tradnl"/>
        </w:rPr>
      </w:pPr>
    </w:p>
    <w:p w14:paraId="03E5A389" w14:textId="77777777" w:rsidR="00CB0996" w:rsidRPr="00CB0996" w:rsidRDefault="00CB0996" w:rsidP="00CB0996">
      <w:pPr>
        <w:rPr>
          <w:ins w:id="2835" w:author="Usuario" w:date="2026-02-25T17:40:00Z"/>
          <w:rFonts w:ascii="Century Gothic" w:hAnsi="Century Gothic"/>
          <w:sz w:val="20"/>
          <w:szCs w:val="20"/>
          <w:lang w:val="es-AR"/>
        </w:rPr>
      </w:pPr>
      <w:ins w:id="2836" w:author="Usuario" w:date="2026-02-25T17:40:00Z">
        <w:r w:rsidRPr="00CB0996">
          <w:rPr>
            <w:rFonts w:ascii="Century Gothic" w:hAnsi="Century Gothic"/>
            <w:sz w:val="20"/>
            <w:szCs w:val="20"/>
            <w:lang w:val="es-AR"/>
          </w:rPr>
          <w:t>El monto de la consultoría no incluye impuestos de ley por prestación de servicios, siendo obligación del/el consultor (a) cumplir con las normas tributarias vigentes.</w:t>
        </w:r>
      </w:ins>
    </w:p>
    <w:p w14:paraId="1BBF7C97" w14:textId="77777777" w:rsidR="00CB0996" w:rsidRPr="00CB0996" w:rsidRDefault="00CB0996" w:rsidP="00CB0996">
      <w:pPr>
        <w:rPr>
          <w:ins w:id="2837" w:author="Usuario" w:date="2026-02-25T17:40:00Z"/>
          <w:rFonts w:ascii="Times New Roman" w:hAnsi="Times New Roman"/>
          <w:sz w:val="24"/>
          <w:szCs w:val="24"/>
          <w:lang w:val="es-AR"/>
        </w:rPr>
      </w:pPr>
    </w:p>
    <w:p w14:paraId="1C1B5AB7" w14:textId="77777777" w:rsidR="00CB0996" w:rsidRPr="00CB0996" w:rsidRDefault="00CB0996" w:rsidP="00CB0996">
      <w:pPr>
        <w:spacing w:after="160" w:line="259" w:lineRule="auto"/>
        <w:ind w:left="360"/>
        <w:contextualSpacing/>
        <w:rPr>
          <w:ins w:id="2838" w:author="Usuario" w:date="2026-02-25T17:40:00Z"/>
          <w:rFonts w:ascii="Century Gothic" w:eastAsia="Calibri" w:hAnsi="Century Gothic"/>
          <w:b/>
          <w:sz w:val="20"/>
          <w:szCs w:val="20"/>
          <w:lang w:val="es-ES_tradnl" w:eastAsia="en-US"/>
        </w:rPr>
      </w:pPr>
      <w:ins w:id="2839" w:author="Usuario" w:date="2026-02-25T17:40:00Z">
        <w:r w:rsidRPr="00CB0996">
          <w:rPr>
            <w:rFonts w:ascii="Century Gothic" w:eastAsia="Calibri" w:hAnsi="Century Gothic"/>
            <w:b/>
            <w:sz w:val="20"/>
            <w:szCs w:val="20"/>
            <w:lang w:val="es-ES_tradnl" w:eastAsia="en-US"/>
          </w:rPr>
          <w:t>PROHIBICIONES DEL CONSULTOR</w:t>
        </w:r>
      </w:ins>
    </w:p>
    <w:p w14:paraId="6073D840" w14:textId="77777777" w:rsidR="00CB0996" w:rsidRPr="00CB0996" w:rsidRDefault="00CB0996" w:rsidP="00CB0996">
      <w:pPr>
        <w:numPr>
          <w:ilvl w:val="0"/>
          <w:numId w:val="59"/>
        </w:numPr>
        <w:jc w:val="left"/>
        <w:rPr>
          <w:ins w:id="2840" w:author="Usuario" w:date="2026-02-25T17:40:00Z"/>
          <w:rFonts w:ascii="Century Gothic" w:hAnsi="Century Gothic"/>
          <w:sz w:val="20"/>
          <w:szCs w:val="20"/>
          <w:lang w:val="es-AR"/>
        </w:rPr>
      </w:pPr>
      <w:ins w:id="2841" w:author="Usuario" w:date="2026-02-25T17:40:00Z">
        <w:r w:rsidRPr="00CB0996">
          <w:rPr>
            <w:rFonts w:ascii="Century Gothic" w:hAnsi="Century Gothic"/>
            <w:sz w:val="20"/>
            <w:szCs w:val="20"/>
            <w:lang w:val="es-AR"/>
          </w:rPr>
          <w:t>Al ser consultor, un proveedor de servicios no acatará paros y huelgas durante sus funciones.</w:t>
        </w:r>
      </w:ins>
    </w:p>
    <w:p w14:paraId="573BEAD0" w14:textId="77777777" w:rsidR="00CB0996" w:rsidRPr="00CB0996" w:rsidRDefault="00CB0996" w:rsidP="00CB0996">
      <w:pPr>
        <w:numPr>
          <w:ilvl w:val="0"/>
          <w:numId w:val="59"/>
        </w:numPr>
        <w:jc w:val="left"/>
        <w:rPr>
          <w:ins w:id="2842" w:author="Usuario" w:date="2026-02-25T17:40:00Z"/>
          <w:rFonts w:ascii="Century Gothic" w:hAnsi="Century Gothic"/>
          <w:sz w:val="20"/>
          <w:szCs w:val="20"/>
          <w:lang w:val="es-AR"/>
        </w:rPr>
      </w:pPr>
      <w:ins w:id="2843" w:author="Usuario" w:date="2026-02-25T17:40:00Z">
        <w:r w:rsidRPr="00CB0996">
          <w:rPr>
            <w:rFonts w:ascii="Century Gothic" w:hAnsi="Century Gothic"/>
            <w:sz w:val="20"/>
            <w:szCs w:val="20"/>
            <w:lang w:val="es-AR"/>
          </w:rPr>
          <w:t>Cambiar rol de turno correspondiente a excepción de motivos justificados</w:t>
        </w:r>
      </w:ins>
    </w:p>
    <w:p w14:paraId="30AC060E" w14:textId="77777777" w:rsidR="00CB0996" w:rsidRPr="00CB0996" w:rsidRDefault="00CB0996" w:rsidP="00CB0996">
      <w:pPr>
        <w:numPr>
          <w:ilvl w:val="0"/>
          <w:numId w:val="59"/>
        </w:numPr>
        <w:jc w:val="left"/>
        <w:rPr>
          <w:ins w:id="2844" w:author="Usuario" w:date="2026-02-25T17:40:00Z"/>
          <w:rFonts w:ascii="Century Gothic" w:hAnsi="Century Gothic"/>
          <w:sz w:val="20"/>
          <w:szCs w:val="20"/>
          <w:lang w:val="es-AR"/>
        </w:rPr>
      </w:pPr>
      <w:ins w:id="2845" w:author="Usuario" w:date="2026-02-25T17:40:00Z">
        <w:r w:rsidRPr="00CB0996">
          <w:rPr>
            <w:rFonts w:ascii="Century Gothic" w:hAnsi="Century Gothic"/>
            <w:sz w:val="20"/>
            <w:szCs w:val="20"/>
            <w:lang w:val="es-AR"/>
          </w:rPr>
          <w:t>Recibir directa o indirectamente de terceros, beneficios originados por el ejercicio de sus actividades</w:t>
        </w:r>
      </w:ins>
    </w:p>
    <w:p w14:paraId="52710E6B" w14:textId="77777777" w:rsidR="00CB0996" w:rsidRPr="00CB0996" w:rsidRDefault="00CB0996" w:rsidP="00CB0996">
      <w:pPr>
        <w:numPr>
          <w:ilvl w:val="0"/>
          <w:numId w:val="59"/>
        </w:numPr>
        <w:jc w:val="left"/>
        <w:rPr>
          <w:ins w:id="2846" w:author="Usuario" w:date="2026-02-25T17:40:00Z"/>
          <w:rFonts w:ascii="Century Gothic" w:hAnsi="Century Gothic"/>
          <w:sz w:val="20"/>
          <w:szCs w:val="20"/>
          <w:lang w:val="es-AR"/>
        </w:rPr>
      </w:pPr>
      <w:ins w:id="2847" w:author="Usuario" w:date="2026-02-25T17:40:00Z">
        <w:r w:rsidRPr="00CB0996">
          <w:rPr>
            <w:rFonts w:ascii="Century Gothic" w:hAnsi="Century Gothic"/>
            <w:sz w:val="20"/>
            <w:szCs w:val="20"/>
            <w:lang w:val="es-AR"/>
          </w:rPr>
          <w:t>Retirar documentación y bienes de las dependencias de la entidad sin autorización.</w:t>
        </w:r>
      </w:ins>
    </w:p>
    <w:p w14:paraId="5642F5B6" w14:textId="77777777" w:rsidR="00CB0996" w:rsidRPr="00CB0996" w:rsidRDefault="00CB0996" w:rsidP="00CB0996">
      <w:pPr>
        <w:numPr>
          <w:ilvl w:val="0"/>
          <w:numId w:val="59"/>
        </w:numPr>
        <w:jc w:val="left"/>
        <w:rPr>
          <w:ins w:id="2848" w:author="Usuario" w:date="2026-02-25T17:40:00Z"/>
          <w:rFonts w:ascii="Century Gothic" w:hAnsi="Century Gothic"/>
          <w:sz w:val="20"/>
          <w:szCs w:val="20"/>
          <w:lang w:val="es-AR"/>
        </w:rPr>
      </w:pPr>
      <w:ins w:id="2849" w:author="Usuario" w:date="2026-02-25T17:40:00Z">
        <w:r w:rsidRPr="00CB0996">
          <w:rPr>
            <w:rFonts w:ascii="Century Gothic" w:hAnsi="Century Gothic"/>
            <w:sz w:val="20"/>
            <w:szCs w:val="20"/>
            <w:lang w:val="es-AR"/>
          </w:rPr>
          <w:t>Retirar medicamentos, insumos y/o suministros fuera de la institución.</w:t>
        </w:r>
      </w:ins>
    </w:p>
    <w:p w14:paraId="61D934F6" w14:textId="77777777" w:rsidR="00CB0996" w:rsidRPr="00CB0996" w:rsidRDefault="00CB0996" w:rsidP="00CB0996">
      <w:pPr>
        <w:numPr>
          <w:ilvl w:val="0"/>
          <w:numId w:val="59"/>
        </w:numPr>
        <w:jc w:val="left"/>
        <w:rPr>
          <w:ins w:id="2850" w:author="Usuario" w:date="2026-02-25T17:40:00Z"/>
          <w:rFonts w:ascii="Century Gothic" w:hAnsi="Century Gothic"/>
          <w:sz w:val="20"/>
          <w:szCs w:val="20"/>
          <w:lang w:val="es-AR"/>
        </w:rPr>
      </w:pPr>
      <w:ins w:id="2851" w:author="Usuario" w:date="2026-02-25T17:40:00Z">
        <w:r w:rsidRPr="00CB0996">
          <w:rPr>
            <w:rFonts w:ascii="Century Gothic" w:hAnsi="Century Gothic"/>
            <w:sz w:val="20"/>
            <w:szCs w:val="20"/>
            <w:lang w:val="es-AR"/>
          </w:rPr>
          <w:t>Presentarse a su trabajo en estado inconveniente o bajo influencia del alcohol y/o estupefacientes.</w:t>
        </w:r>
      </w:ins>
    </w:p>
    <w:p w14:paraId="64D1A625" w14:textId="77777777" w:rsidR="00CB0996" w:rsidRPr="00CB0996" w:rsidRDefault="00CB0996" w:rsidP="00CB0996">
      <w:pPr>
        <w:numPr>
          <w:ilvl w:val="0"/>
          <w:numId w:val="59"/>
        </w:numPr>
        <w:jc w:val="left"/>
        <w:rPr>
          <w:ins w:id="2852" w:author="Usuario" w:date="2026-02-25T17:40:00Z"/>
          <w:rFonts w:ascii="Century Gothic" w:hAnsi="Century Gothic"/>
          <w:sz w:val="20"/>
          <w:szCs w:val="20"/>
          <w:lang w:val="es-AR"/>
        </w:rPr>
      </w:pPr>
      <w:ins w:id="2853" w:author="Usuario" w:date="2026-02-25T17:40:00Z">
        <w:r w:rsidRPr="00CB0996">
          <w:rPr>
            <w:rFonts w:ascii="Century Gothic" w:hAnsi="Century Gothic"/>
            <w:sz w:val="20"/>
            <w:szCs w:val="20"/>
            <w:lang w:val="es-AR"/>
          </w:rPr>
          <w:t>Injurias conducta inmoral y vías de hecho en el trabajo.</w:t>
        </w:r>
      </w:ins>
    </w:p>
    <w:p w14:paraId="59DFBF0B" w14:textId="77777777" w:rsidR="00CB0996" w:rsidRPr="00CB0996" w:rsidRDefault="00CB0996" w:rsidP="00CB0996">
      <w:pPr>
        <w:numPr>
          <w:ilvl w:val="0"/>
          <w:numId w:val="59"/>
        </w:numPr>
        <w:jc w:val="left"/>
        <w:rPr>
          <w:ins w:id="2854" w:author="Usuario" w:date="2026-02-25T17:40:00Z"/>
          <w:rFonts w:ascii="Century Gothic" w:hAnsi="Century Gothic"/>
          <w:sz w:val="20"/>
          <w:szCs w:val="20"/>
          <w:lang w:val="es-AR"/>
        </w:rPr>
      </w:pPr>
      <w:ins w:id="2855" w:author="Usuario" w:date="2026-02-25T17:40:00Z">
        <w:r w:rsidRPr="00CB0996">
          <w:rPr>
            <w:rFonts w:ascii="Century Gothic" w:hAnsi="Century Gothic"/>
            <w:sz w:val="20"/>
            <w:szCs w:val="20"/>
            <w:lang w:val="es-AR"/>
          </w:rPr>
          <w:t>Daño material e intencional en el manipuleo de los equipos destinados a su uso.</w:t>
        </w:r>
      </w:ins>
    </w:p>
    <w:p w14:paraId="77B0EE85" w14:textId="77777777" w:rsidR="00CB0996" w:rsidRPr="00CB0996" w:rsidRDefault="00CB0996" w:rsidP="00CB0996">
      <w:pPr>
        <w:numPr>
          <w:ilvl w:val="0"/>
          <w:numId w:val="59"/>
        </w:numPr>
        <w:jc w:val="left"/>
        <w:rPr>
          <w:ins w:id="2856" w:author="Usuario" w:date="2026-02-25T17:40:00Z"/>
          <w:rFonts w:ascii="Century Gothic" w:hAnsi="Century Gothic"/>
          <w:sz w:val="20"/>
          <w:szCs w:val="20"/>
          <w:lang w:val="es-AR"/>
        </w:rPr>
      </w:pPr>
      <w:ins w:id="2857" w:author="Usuario" w:date="2026-02-25T17:40:00Z">
        <w:r w:rsidRPr="00CB0996">
          <w:rPr>
            <w:rFonts w:ascii="Century Gothic" w:hAnsi="Century Gothic"/>
            <w:sz w:val="20"/>
            <w:szCs w:val="20"/>
            <w:lang w:val="es-AR"/>
          </w:rPr>
          <w:t>Actos de indisciplina verificados y certificados por autoridad competente.</w:t>
        </w:r>
      </w:ins>
    </w:p>
    <w:p w14:paraId="59BB693D" w14:textId="77777777" w:rsidR="00CB0996" w:rsidRPr="00CB0996" w:rsidRDefault="00CB0996" w:rsidP="00CB0996">
      <w:pPr>
        <w:numPr>
          <w:ilvl w:val="0"/>
          <w:numId w:val="59"/>
        </w:numPr>
        <w:jc w:val="left"/>
        <w:rPr>
          <w:ins w:id="2858" w:author="Usuario" w:date="2026-02-25T17:40:00Z"/>
          <w:rFonts w:ascii="Century Gothic" w:hAnsi="Century Gothic"/>
          <w:sz w:val="20"/>
          <w:szCs w:val="20"/>
          <w:lang w:val="es-AR"/>
        </w:rPr>
      </w:pPr>
      <w:ins w:id="2859" w:author="Usuario" w:date="2026-02-25T17:40:00Z">
        <w:r w:rsidRPr="00CB0996">
          <w:rPr>
            <w:rFonts w:ascii="Century Gothic" w:hAnsi="Century Gothic"/>
            <w:sz w:val="20"/>
            <w:szCs w:val="20"/>
            <w:lang w:val="es-AR"/>
          </w:rPr>
          <w:t>Incumplimiento de las actividades definidas para el ejercicio de la consultoría.</w:t>
        </w:r>
      </w:ins>
    </w:p>
    <w:p w14:paraId="05C12BFF" w14:textId="77777777" w:rsidR="00CB0996" w:rsidRPr="00CB0996" w:rsidRDefault="00CB0996" w:rsidP="00CB0996">
      <w:pPr>
        <w:numPr>
          <w:ilvl w:val="0"/>
          <w:numId w:val="59"/>
        </w:numPr>
        <w:jc w:val="left"/>
        <w:rPr>
          <w:ins w:id="2860" w:author="Usuario" w:date="2026-02-25T17:40:00Z"/>
          <w:rFonts w:ascii="Century Gothic" w:hAnsi="Century Gothic"/>
          <w:sz w:val="20"/>
          <w:szCs w:val="20"/>
          <w:lang w:val="es-AR"/>
        </w:rPr>
      </w:pPr>
      <w:ins w:id="2861" w:author="Usuario" w:date="2026-02-25T17:40:00Z">
        <w:r w:rsidRPr="00CB0996">
          <w:rPr>
            <w:rFonts w:ascii="Century Gothic" w:hAnsi="Century Gothic"/>
            <w:sz w:val="20"/>
            <w:szCs w:val="20"/>
            <w:lang w:val="es-AR"/>
          </w:rPr>
          <w:t xml:space="preserve">Fraude en el registro de asistencia. </w:t>
        </w:r>
      </w:ins>
    </w:p>
    <w:p w14:paraId="5EC17927" w14:textId="77777777" w:rsidR="00CB0996" w:rsidRPr="00CB0996" w:rsidRDefault="00CB0996" w:rsidP="00CB0996">
      <w:pPr>
        <w:numPr>
          <w:ilvl w:val="0"/>
          <w:numId w:val="59"/>
        </w:numPr>
        <w:jc w:val="left"/>
        <w:rPr>
          <w:ins w:id="2862" w:author="Usuario" w:date="2026-02-25T17:40:00Z"/>
          <w:rFonts w:ascii="Century Gothic" w:hAnsi="Century Gothic"/>
          <w:sz w:val="20"/>
          <w:szCs w:val="20"/>
          <w:lang w:val="es-AR"/>
        </w:rPr>
      </w:pPr>
      <w:ins w:id="2863" w:author="Usuario" w:date="2026-02-25T17:40:00Z">
        <w:r w:rsidRPr="00CB0996">
          <w:rPr>
            <w:rFonts w:ascii="Century Gothic" w:hAnsi="Century Gothic"/>
            <w:sz w:val="20"/>
            <w:szCs w:val="20"/>
            <w:lang w:val="es-AR"/>
          </w:rPr>
          <w:t xml:space="preserve">Inasistencia laboral consecutiva sin justificación. </w:t>
        </w:r>
      </w:ins>
    </w:p>
    <w:p w14:paraId="3F51AAC1" w14:textId="77777777" w:rsidR="00CB0996" w:rsidRPr="00CB0996" w:rsidRDefault="00CB0996" w:rsidP="00CB0996">
      <w:pPr>
        <w:numPr>
          <w:ilvl w:val="0"/>
          <w:numId w:val="59"/>
        </w:numPr>
        <w:jc w:val="left"/>
        <w:rPr>
          <w:ins w:id="2864" w:author="Usuario" w:date="2026-02-25T17:40:00Z"/>
          <w:rFonts w:ascii="Century Gothic" w:hAnsi="Century Gothic"/>
          <w:sz w:val="20"/>
          <w:szCs w:val="20"/>
          <w:lang w:val="es-AR"/>
        </w:rPr>
      </w:pPr>
      <w:ins w:id="2865" w:author="Usuario" w:date="2026-02-25T17:40:00Z">
        <w:r w:rsidRPr="00CB0996">
          <w:rPr>
            <w:rFonts w:ascii="Century Gothic" w:hAnsi="Century Gothic"/>
            <w:sz w:val="20"/>
            <w:szCs w:val="20"/>
            <w:lang w:val="es-AR"/>
          </w:rPr>
          <w:t>Retrasos continuos en el ingreso a su área de trabajo.</w:t>
        </w:r>
      </w:ins>
    </w:p>
    <w:p w14:paraId="3B1082EF" w14:textId="77777777" w:rsidR="00CB0996" w:rsidRPr="00CB0996" w:rsidRDefault="00CB0996" w:rsidP="00CB0996">
      <w:pPr>
        <w:numPr>
          <w:ilvl w:val="0"/>
          <w:numId w:val="59"/>
        </w:numPr>
        <w:jc w:val="left"/>
        <w:rPr>
          <w:ins w:id="2866" w:author="Usuario" w:date="2026-02-25T17:40:00Z"/>
          <w:rFonts w:ascii="Century Gothic" w:hAnsi="Century Gothic"/>
          <w:sz w:val="20"/>
          <w:szCs w:val="20"/>
          <w:lang w:val="es-AR"/>
        </w:rPr>
      </w:pPr>
      <w:ins w:id="2867" w:author="Usuario" w:date="2026-02-25T17:40:00Z">
        <w:r w:rsidRPr="00CB0996">
          <w:rPr>
            <w:rFonts w:ascii="Century Gothic" w:hAnsi="Century Gothic"/>
            <w:sz w:val="20"/>
            <w:szCs w:val="20"/>
            <w:lang w:val="es-AR"/>
          </w:rPr>
          <w:t>Fraude en el reporte de informes mensuales.</w:t>
        </w:r>
      </w:ins>
    </w:p>
    <w:p w14:paraId="037BD5FB" w14:textId="77777777" w:rsidR="00CB0996" w:rsidRPr="00CB0996" w:rsidRDefault="00CB0996" w:rsidP="00CB0996">
      <w:pPr>
        <w:numPr>
          <w:ilvl w:val="0"/>
          <w:numId w:val="59"/>
        </w:numPr>
        <w:jc w:val="left"/>
        <w:rPr>
          <w:ins w:id="2868" w:author="Usuario" w:date="2026-02-25T17:40:00Z"/>
          <w:rFonts w:ascii="Century Gothic" w:hAnsi="Century Gothic"/>
          <w:sz w:val="20"/>
          <w:szCs w:val="20"/>
          <w:lang w:val="es-AR"/>
        </w:rPr>
      </w:pPr>
      <w:ins w:id="2869" w:author="Usuario" w:date="2026-02-25T17:40:00Z">
        <w:r w:rsidRPr="00CB0996">
          <w:rPr>
            <w:rFonts w:ascii="Century Gothic" w:hAnsi="Century Gothic"/>
            <w:sz w:val="20"/>
            <w:szCs w:val="20"/>
            <w:lang w:val="es-AR"/>
          </w:rPr>
          <w:t>Abandono del Servicio Hospitalario en Horarios de trabajo.</w:t>
        </w:r>
      </w:ins>
    </w:p>
    <w:p w14:paraId="40CCB8C7" w14:textId="77777777" w:rsidR="00CB0996" w:rsidRPr="00CB0996" w:rsidRDefault="00CB0996" w:rsidP="00CB0996">
      <w:pPr>
        <w:numPr>
          <w:ilvl w:val="0"/>
          <w:numId w:val="59"/>
        </w:numPr>
        <w:jc w:val="left"/>
        <w:rPr>
          <w:ins w:id="2870" w:author="Usuario" w:date="2026-02-25T17:40:00Z"/>
          <w:rFonts w:ascii="Century Gothic" w:hAnsi="Century Gothic"/>
          <w:sz w:val="20"/>
          <w:szCs w:val="20"/>
          <w:lang w:val="es-AR"/>
        </w:rPr>
      </w:pPr>
      <w:ins w:id="2871" w:author="Usuario" w:date="2026-02-25T17:40:00Z">
        <w:r w:rsidRPr="00CB0996">
          <w:rPr>
            <w:rFonts w:ascii="Century Gothic" w:hAnsi="Century Gothic"/>
            <w:sz w:val="20"/>
            <w:szCs w:val="20"/>
            <w:lang w:val="es-AR"/>
          </w:rPr>
          <w:t>Trato descortés y negligente con los pacientes y/o usuarios del servicio de salud.</w:t>
        </w:r>
      </w:ins>
    </w:p>
    <w:p w14:paraId="08D985C9" w14:textId="77777777" w:rsidR="00CB0996" w:rsidRPr="00CB0996" w:rsidRDefault="00CB0996" w:rsidP="00CB0996">
      <w:pPr>
        <w:numPr>
          <w:ilvl w:val="0"/>
          <w:numId w:val="59"/>
        </w:numPr>
        <w:jc w:val="left"/>
        <w:rPr>
          <w:ins w:id="2872" w:author="Usuario" w:date="2026-02-25T17:40:00Z"/>
          <w:rFonts w:ascii="Century Gothic" w:hAnsi="Century Gothic"/>
          <w:sz w:val="20"/>
          <w:szCs w:val="20"/>
          <w:lang w:val="es-AR"/>
        </w:rPr>
      </w:pPr>
      <w:ins w:id="2873" w:author="Usuario" w:date="2026-02-25T17:40:00Z">
        <w:r w:rsidRPr="00CB0996">
          <w:rPr>
            <w:rFonts w:ascii="Century Gothic" w:hAnsi="Century Gothic"/>
            <w:sz w:val="20"/>
            <w:szCs w:val="20"/>
            <w:lang w:val="es-AR"/>
          </w:rPr>
          <w:t>Referencia no justificada de pacientes a servicios privados para obtener beneficios económicos.</w:t>
        </w:r>
      </w:ins>
    </w:p>
    <w:p w14:paraId="1BEE1B2E" w14:textId="77777777" w:rsidR="00CB0996" w:rsidRPr="00CB0996" w:rsidRDefault="00CB0996" w:rsidP="00CB0996">
      <w:pPr>
        <w:numPr>
          <w:ilvl w:val="0"/>
          <w:numId w:val="59"/>
        </w:numPr>
        <w:jc w:val="left"/>
        <w:rPr>
          <w:ins w:id="2874" w:author="Usuario" w:date="2026-02-25T17:40:00Z"/>
          <w:rFonts w:ascii="Century Gothic" w:hAnsi="Century Gothic"/>
          <w:sz w:val="20"/>
          <w:szCs w:val="20"/>
          <w:lang w:val="es-AR"/>
        </w:rPr>
      </w:pPr>
      <w:ins w:id="2875" w:author="Usuario" w:date="2026-02-25T17:40:00Z">
        <w:r w:rsidRPr="00CB0996">
          <w:rPr>
            <w:rFonts w:ascii="Century Gothic" w:hAnsi="Century Gothic"/>
            <w:sz w:val="20"/>
            <w:szCs w:val="20"/>
            <w:lang w:val="es-AR"/>
          </w:rPr>
          <w:t>Negligencia demostrada en el cumplimiento de sus funciones.</w:t>
        </w:r>
      </w:ins>
    </w:p>
    <w:p w14:paraId="18957F2B" w14:textId="77777777" w:rsidR="00CB0996" w:rsidRPr="00CB0996" w:rsidRDefault="00CB0996" w:rsidP="00CB0996">
      <w:pPr>
        <w:numPr>
          <w:ilvl w:val="0"/>
          <w:numId w:val="59"/>
        </w:numPr>
        <w:jc w:val="left"/>
        <w:rPr>
          <w:ins w:id="2876" w:author="Usuario" w:date="2026-02-25T17:40:00Z"/>
          <w:rFonts w:ascii="Century Gothic" w:hAnsi="Century Gothic"/>
          <w:sz w:val="20"/>
          <w:szCs w:val="20"/>
          <w:lang w:val="es-AR"/>
        </w:rPr>
      </w:pPr>
      <w:ins w:id="2877" w:author="Usuario" w:date="2026-02-25T17:40:00Z">
        <w:r w:rsidRPr="00CB0996">
          <w:rPr>
            <w:rFonts w:ascii="Century Gothic" w:hAnsi="Century Gothic"/>
            <w:sz w:val="20"/>
            <w:szCs w:val="20"/>
            <w:lang w:val="es-AR"/>
          </w:rPr>
          <w:t>Más de 3 llamadas de atención escritas emitidas por jefatura de personal, verificadas por la dirección administrativa del Hospital Segundo Nivel Entre Ríos.</w:t>
        </w:r>
      </w:ins>
    </w:p>
    <w:p w14:paraId="3A3C44BA" w14:textId="77777777" w:rsidR="00CB0996" w:rsidRPr="00CB0996" w:rsidRDefault="00CB0996" w:rsidP="00CB0996">
      <w:pPr>
        <w:rPr>
          <w:ins w:id="2878" w:author="Usuario" w:date="2026-02-25T17:40:00Z"/>
          <w:rFonts w:ascii="Century Gothic" w:hAnsi="Century Gothic"/>
          <w:sz w:val="20"/>
          <w:szCs w:val="20"/>
          <w:lang w:val="es-AR"/>
        </w:rPr>
      </w:pPr>
    </w:p>
    <w:p w14:paraId="35255E93" w14:textId="77777777" w:rsidR="00CB0996" w:rsidRPr="00CB0996" w:rsidRDefault="00CB0996" w:rsidP="00CB0996">
      <w:pPr>
        <w:rPr>
          <w:ins w:id="2879" w:author="Usuario" w:date="2026-02-25T17:40:00Z"/>
          <w:rFonts w:ascii="Century Gothic" w:hAnsi="Century Gothic"/>
          <w:sz w:val="20"/>
          <w:szCs w:val="20"/>
          <w:lang w:val="es-AR"/>
        </w:rPr>
      </w:pPr>
      <w:ins w:id="2880" w:author="Usuario" w:date="2026-02-25T17:40:00Z">
        <w:r w:rsidRPr="00CB0996">
          <w:rPr>
            <w:rFonts w:ascii="Century Gothic" w:hAnsi="Century Gothic"/>
            <w:sz w:val="20"/>
            <w:szCs w:val="20"/>
            <w:lang w:val="es-AR"/>
          </w:rPr>
          <w:t>En caso de incurrir en alguna de las prohibiciones anteriormente descritas se procederá a la resolución tasita del contrato de consultoría.</w:t>
        </w:r>
      </w:ins>
    </w:p>
    <w:p w14:paraId="75AA006C" w14:textId="77777777" w:rsidR="00CB0996" w:rsidRPr="00CB0996" w:rsidRDefault="00CB0996" w:rsidP="00CB0996">
      <w:pPr>
        <w:rPr>
          <w:ins w:id="2881" w:author="Usuario" w:date="2026-02-25T17:40:00Z"/>
          <w:rFonts w:ascii="Times New Roman" w:hAnsi="Times New Roman"/>
          <w:sz w:val="24"/>
          <w:szCs w:val="24"/>
          <w:lang w:val="es-AR"/>
        </w:rPr>
      </w:pPr>
    </w:p>
    <w:p w14:paraId="15DF12F8" w14:textId="77777777" w:rsidR="00CB0996" w:rsidRPr="00CB0996" w:rsidRDefault="00CB0996" w:rsidP="00CB0996">
      <w:pPr>
        <w:numPr>
          <w:ilvl w:val="0"/>
          <w:numId w:val="110"/>
        </w:numPr>
        <w:jc w:val="left"/>
        <w:rPr>
          <w:ins w:id="2882" w:author="Usuario" w:date="2026-02-25T17:40:00Z"/>
          <w:rFonts w:ascii="Century Gothic" w:hAnsi="Century Gothic"/>
          <w:b/>
          <w:sz w:val="20"/>
          <w:szCs w:val="20"/>
          <w:u w:val="single"/>
          <w:lang w:val="es-AR"/>
        </w:rPr>
      </w:pPr>
      <w:ins w:id="2883" w:author="Usuario" w:date="2026-02-25T17:40:00Z">
        <w:r w:rsidRPr="00CB0996">
          <w:rPr>
            <w:rFonts w:ascii="Century Gothic" w:hAnsi="Century Gothic"/>
            <w:b/>
            <w:sz w:val="20"/>
            <w:szCs w:val="20"/>
            <w:u w:val="single"/>
            <w:lang w:val="es-AR"/>
          </w:rPr>
          <w:t>RESULTADOS ESPERADOS SEGÚN CORRESPONDA:</w:t>
        </w:r>
      </w:ins>
    </w:p>
    <w:p w14:paraId="29E75E94" w14:textId="77777777" w:rsidR="00CB0996" w:rsidRPr="00CB0996" w:rsidRDefault="00CB0996" w:rsidP="00CB0996">
      <w:pPr>
        <w:rPr>
          <w:ins w:id="2884" w:author="Usuario" w:date="2026-02-25T17:40:00Z"/>
          <w:rFonts w:ascii="Century Gothic" w:hAnsi="Century Gothic"/>
          <w:b/>
          <w:sz w:val="20"/>
          <w:szCs w:val="20"/>
          <w:lang w:val="es-BO"/>
        </w:rPr>
      </w:pPr>
    </w:p>
    <w:p w14:paraId="2C242D3B" w14:textId="77777777" w:rsidR="00CB0996" w:rsidRPr="00CB0996" w:rsidRDefault="00CB0996" w:rsidP="00CB0996">
      <w:pPr>
        <w:rPr>
          <w:ins w:id="2885" w:author="Usuario" w:date="2026-02-25T17:40:00Z"/>
          <w:rFonts w:ascii="Century Gothic" w:hAnsi="Century Gothic"/>
          <w:bCs/>
          <w:sz w:val="20"/>
          <w:szCs w:val="20"/>
          <w:lang w:val="es-AR"/>
        </w:rPr>
      </w:pPr>
      <w:ins w:id="2886" w:author="Usuario" w:date="2026-02-25T17:40:00Z">
        <w:r w:rsidRPr="00CB0996">
          <w:rPr>
            <w:rFonts w:ascii="Century Gothic" w:hAnsi="Century Gothic"/>
            <w:bCs/>
            <w:sz w:val="20"/>
            <w:szCs w:val="20"/>
            <w:lang w:val="es-BO"/>
          </w:rPr>
          <w:t xml:space="preserve">1.- </w:t>
        </w:r>
        <w:r w:rsidRPr="00CB0996">
          <w:rPr>
            <w:rFonts w:ascii="Century Gothic" w:hAnsi="Century Gothic"/>
            <w:bCs/>
            <w:sz w:val="20"/>
            <w:szCs w:val="20"/>
            <w:lang w:val="es-AR"/>
          </w:rPr>
          <w:t>Los usuarios atendidos en consulta externa por el Seguro Único de Salud (ley 1152), Programa Mi Salud y programas implementados que benefician a la población en general cuentan con atención integral con calidad introducidas a los respectivos sistemas informáticos de salud.</w:t>
        </w:r>
      </w:ins>
    </w:p>
    <w:p w14:paraId="02E805A2" w14:textId="77777777" w:rsidR="00CB0996" w:rsidRPr="00CB0996" w:rsidRDefault="00CB0996" w:rsidP="00CB0996">
      <w:pPr>
        <w:rPr>
          <w:ins w:id="2887" w:author="Usuario" w:date="2026-02-25T17:40:00Z"/>
          <w:rFonts w:ascii="Century Gothic" w:hAnsi="Century Gothic"/>
          <w:bCs/>
          <w:sz w:val="20"/>
          <w:szCs w:val="20"/>
          <w:lang w:val="es-AR"/>
        </w:rPr>
      </w:pPr>
      <w:ins w:id="2888" w:author="Usuario" w:date="2026-02-25T17:40:00Z">
        <w:r w:rsidRPr="00CB0996">
          <w:rPr>
            <w:rFonts w:ascii="Century Gothic" w:hAnsi="Century Gothic"/>
            <w:bCs/>
            <w:sz w:val="20"/>
            <w:szCs w:val="20"/>
            <w:lang w:val="es-AR"/>
          </w:rPr>
          <w: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t>
        </w:r>
      </w:ins>
    </w:p>
    <w:p w14:paraId="1A2CB91F" w14:textId="77777777" w:rsidR="00CB0996" w:rsidRPr="00CB0996" w:rsidRDefault="00CB0996" w:rsidP="00CB0996">
      <w:pPr>
        <w:rPr>
          <w:ins w:id="2889" w:author="Usuario" w:date="2026-02-25T17:40:00Z"/>
          <w:rFonts w:ascii="Century Gothic" w:hAnsi="Century Gothic"/>
          <w:bCs/>
          <w:sz w:val="20"/>
          <w:szCs w:val="20"/>
          <w:lang w:val="es-BO"/>
        </w:rPr>
      </w:pPr>
      <w:ins w:id="2890" w:author="Usuario" w:date="2026-02-25T17:40:00Z">
        <w:r w:rsidRPr="00CB0996">
          <w:rPr>
            <w:rFonts w:ascii="Century Gothic" w:hAnsi="Century Gothic"/>
            <w:bCs/>
            <w:sz w:val="20"/>
            <w:szCs w:val="20"/>
            <w:lang w:val="es-AR"/>
          </w:rPr>
          <w:t xml:space="preserve">3.-Las </w:t>
        </w:r>
        <w:r w:rsidRPr="00CB0996">
          <w:rPr>
            <w:rFonts w:ascii="Century Gothic" w:hAnsi="Century Gothic"/>
            <w:sz w:val="20"/>
            <w:szCs w:val="20"/>
            <w:lang w:val="es-AR"/>
          </w:rPr>
          <w:t>actividades de prevención de enfermedades y promoción de la salud son realizadas mediante las ferias en salud, campañas y charlas educativas.</w:t>
        </w:r>
      </w:ins>
    </w:p>
    <w:p w14:paraId="40C6A69E" w14:textId="77777777" w:rsidR="00CB0996" w:rsidRPr="00CB0996" w:rsidRDefault="00CB0996" w:rsidP="00CB0996">
      <w:pPr>
        <w:rPr>
          <w:ins w:id="2891" w:author="Usuario" w:date="2026-02-25T17:40:00Z"/>
          <w:rFonts w:ascii="Century Gothic" w:hAnsi="Century Gothic"/>
          <w:b/>
          <w:bCs/>
          <w:sz w:val="20"/>
          <w:szCs w:val="20"/>
          <w:lang w:val="es-AR"/>
        </w:rPr>
      </w:pPr>
      <w:ins w:id="2892" w:author="Usuario" w:date="2026-02-25T17:40:00Z">
        <w:r w:rsidRPr="00CB0996">
          <w:rPr>
            <w:rFonts w:ascii="Century Gothic" w:hAnsi="Century Gothic"/>
            <w:bCs/>
            <w:sz w:val="20"/>
            <w:szCs w:val="20"/>
            <w:lang w:val="es-BO"/>
          </w:rPr>
          <w:t>4.-</w:t>
        </w:r>
        <w:r w:rsidRPr="00CB0996">
          <w:rPr>
            <w:rFonts w:ascii="Century Gothic" w:hAnsi="Century Gothic"/>
            <w:bCs/>
            <w:sz w:val="20"/>
            <w:szCs w:val="20"/>
            <w:lang w:val="es-AR"/>
          </w:rPr>
          <w:t>Todos los productos derivados de las funciones antes detalladas, además de otros solicitados por sus inmediatos superiores y que contribuyan al logro de los objetivos institucionales.</w:t>
        </w:r>
      </w:ins>
    </w:p>
    <w:p w14:paraId="1FF2C967" w14:textId="77777777" w:rsidR="00CB0996" w:rsidRPr="00CB0996" w:rsidRDefault="00CB0996" w:rsidP="00CB0996">
      <w:pPr>
        <w:rPr>
          <w:ins w:id="2893" w:author="Usuario" w:date="2026-02-25T17:40:00Z"/>
          <w:rFonts w:ascii="Century Gothic" w:hAnsi="Century Gothic"/>
          <w:bCs/>
          <w:sz w:val="20"/>
          <w:szCs w:val="20"/>
          <w:lang w:val="es-AR"/>
        </w:rPr>
      </w:pPr>
      <w:ins w:id="2894" w:author="Usuario" w:date="2026-02-25T17:40:00Z">
        <w:r w:rsidRPr="00CB0996">
          <w:rPr>
            <w:rFonts w:ascii="Century Gothic" w:hAnsi="Century Gothic"/>
            <w:bCs/>
            <w:sz w:val="20"/>
            <w:szCs w:val="20"/>
            <w:lang w:val="es-AR"/>
          </w:rPr>
          <w:lastRenderedPageBreak/>
          <w:t>5.-El 100% de los informes mensuales entregados por el consultor reflejan con fidelidad el cumplimiento de las actividades definidas; y son entregados de manera oportuna y adecuada.</w:t>
        </w:r>
      </w:ins>
    </w:p>
    <w:p w14:paraId="40252B44" w14:textId="77777777" w:rsidR="00CB0996" w:rsidRPr="00CB0996" w:rsidRDefault="00CB0996" w:rsidP="00CB0996">
      <w:pPr>
        <w:rPr>
          <w:ins w:id="2895" w:author="Usuario" w:date="2026-02-25T17:40:00Z"/>
          <w:rFonts w:ascii="Century Gothic" w:hAnsi="Century Gothic"/>
          <w:b/>
          <w:szCs w:val="18"/>
          <w:lang w:val="es-BO"/>
        </w:rPr>
      </w:pPr>
    </w:p>
    <w:p w14:paraId="40B08DC1" w14:textId="15A58807" w:rsidR="00CB0996" w:rsidRDefault="00CB0996" w:rsidP="00CB0996">
      <w:pPr>
        <w:numPr>
          <w:ilvl w:val="0"/>
          <w:numId w:val="110"/>
        </w:numPr>
        <w:jc w:val="left"/>
        <w:rPr>
          <w:ins w:id="2896" w:author="Usuario" w:date="2026-02-25T17:41:00Z"/>
          <w:rFonts w:ascii="Century Gothic" w:hAnsi="Century Gothic"/>
          <w:b/>
          <w:sz w:val="20"/>
          <w:szCs w:val="20"/>
          <w:u w:val="single"/>
          <w:lang w:val="es-AR"/>
        </w:rPr>
      </w:pPr>
      <w:ins w:id="2897" w:author="Usuario" w:date="2026-02-25T17:40:00Z">
        <w:r w:rsidRPr="00CB0996">
          <w:rPr>
            <w:rFonts w:ascii="Century Gothic" w:hAnsi="Century Gothic"/>
            <w:b/>
            <w:sz w:val="20"/>
            <w:szCs w:val="20"/>
            <w:u w:val="single"/>
            <w:lang w:val="es-AR"/>
          </w:rPr>
          <w:t>INFORMES:</w:t>
        </w:r>
      </w:ins>
    </w:p>
    <w:p w14:paraId="0A6043BF" w14:textId="77777777" w:rsidR="00D82396" w:rsidRPr="00D82396" w:rsidRDefault="00D82396" w:rsidP="00D82396">
      <w:pPr>
        <w:ind w:left="644"/>
        <w:jc w:val="left"/>
        <w:rPr>
          <w:ins w:id="2898" w:author="Usuario" w:date="2026-02-25T17:40:00Z"/>
          <w:rFonts w:ascii="Century Gothic" w:hAnsi="Century Gothic"/>
          <w:b/>
          <w:sz w:val="20"/>
          <w:szCs w:val="20"/>
          <w:u w:val="single"/>
          <w:lang w:val="es-AR"/>
          <w:rPrChange w:id="2899" w:author="Usuario" w:date="2026-02-25T17:41:00Z">
            <w:rPr>
              <w:ins w:id="2900" w:author="Usuario" w:date="2026-02-25T17:40:00Z"/>
              <w:rFonts w:ascii="Century Gothic" w:hAnsi="Century Gothic"/>
              <w:b/>
              <w:sz w:val="20"/>
              <w:szCs w:val="20"/>
              <w:lang w:val="es-ES_tradnl"/>
            </w:rPr>
          </w:rPrChange>
        </w:rPr>
        <w:pPrChange w:id="2901" w:author="Usuario" w:date="2026-02-25T17:41:00Z">
          <w:pPr/>
        </w:pPrChange>
      </w:pPr>
    </w:p>
    <w:p w14:paraId="503B0459" w14:textId="77777777" w:rsidR="00CB0996" w:rsidRPr="00CB0996" w:rsidRDefault="00CB0996" w:rsidP="00CB0996">
      <w:pPr>
        <w:rPr>
          <w:ins w:id="2902" w:author="Usuario" w:date="2026-02-25T17:40:00Z"/>
          <w:rFonts w:ascii="Century Gothic" w:hAnsi="Century Gothic"/>
          <w:sz w:val="20"/>
          <w:szCs w:val="20"/>
          <w:lang w:val="es-AR"/>
        </w:rPr>
      </w:pPr>
      <w:ins w:id="2903" w:author="Usuario" w:date="2026-02-25T17:40:00Z">
        <w:r w:rsidRPr="00CB0996">
          <w:rPr>
            <w:rFonts w:ascii="Century Gothic" w:hAnsi="Century Gothic"/>
            <w:sz w:val="20"/>
            <w:szCs w:val="20"/>
            <w:lang w:val="es-AR"/>
          </w:rPr>
          <w:t>Todos los informes descritos a continuación, deberán ser presentados en los formatos previstos por la unidad solicitante en cuatro ejemplares con el visto bueno de la autoridad de quien dependan (conforme a estos términos de referencia).</w:t>
        </w:r>
      </w:ins>
    </w:p>
    <w:p w14:paraId="03229F01" w14:textId="77777777" w:rsidR="00CB0996" w:rsidRPr="00CB0996" w:rsidRDefault="00CB0996" w:rsidP="00CB0996">
      <w:pPr>
        <w:rPr>
          <w:ins w:id="2904" w:author="Usuario" w:date="2026-02-25T17:40:00Z"/>
          <w:rFonts w:ascii="Century Gothic" w:hAnsi="Century Gothic"/>
          <w:b/>
          <w:sz w:val="20"/>
          <w:szCs w:val="20"/>
          <w:u w:val="single"/>
          <w:lang w:val="es-AR"/>
        </w:rPr>
      </w:pPr>
    </w:p>
    <w:p w14:paraId="623AA694" w14:textId="77777777" w:rsidR="00CB0996" w:rsidRPr="00CB0996" w:rsidRDefault="00CB0996" w:rsidP="00CB0996">
      <w:pPr>
        <w:rPr>
          <w:ins w:id="2905" w:author="Usuario" w:date="2026-02-25T17:40:00Z"/>
          <w:rFonts w:ascii="Century Gothic" w:hAnsi="Century Gothic"/>
          <w:b/>
          <w:sz w:val="20"/>
          <w:szCs w:val="20"/>
          <w:u w:val="single"/>
          <w:lang w:val="es-AR"/>
        </w:rPr>
      </w:pPr>
      <w:ins w:id="2906" w:author="Usuario" w:date="2026-02-25T17:40:00Z">
        <w:r w:rsidRPr="00CB0996">
          <w:rPr>
            <w:rFonts w:ascii="Century Gothic" w:hAnsi="Century Gothic"/>
            <w:b/>
            <w:sz w:val="20"/>
            <w:szCs w:val="20"/>
            <w:u w:val="single"/>
            <w:lang w:val="es-AR"/>
          </w:rPr>
          <w:t>Informe Mensual</w:t>
        </w:r>
      </w:ins>
    </w:p>
    <w:p w14:paraId="7F1564F7" w14:textId="77777777" w:rsidR="00CB0996" w:rsidRPr="00CB0996" w:rsidRDefault="00CB0996" w:rsidP="00CB0996">
      <w:pPr>
        <w:rPr>
          <w:ins w:id="2907" w:author="Usuario" w:date="2026-02-25T17:40:00Z"/>
          <w:rFonts w:ascii="Century Gothic" w:hAnsi="Century Gothic"/>
          <w:sz w:val="20"/>
          <w:szCs w:val="20"/>
          <w:lang w:val="es-AR"/>
        </w:rPr>
      </w:pPr>
      <w:ins w:id="2908" w:author="Usuario" w:date="2026-02-25T17:40:00Z">
        <w:r w:rsidRPr="00CB0996">
          <w:rPr>
            <w:rFonts w:ascii="Century Gothic" w:hAnsi="Century Gothic"/>
            <w:sz w:val="20"/>
            <w:szCs w:val="20"/>
            <w:lang w:val="es-AR"/>
          </w:rPr>
          <w:t>Presentación a la finalización de cada mes y conforme a las diferentes actividades y atenciones desarrolladas.</w:t>
        </w:r>
      </w:ins>
    </w:p>
    <w:p w14:paraId="72CF4978" w14:textId="77777777" w:rsidR="00CB0996" w:rsidRPr="00CB0996" w:rsidRDefault="00CB0996" w:rsidP="00CB0996">
      <w:pPr>
        <w:rPr>
          <w:ins w:id="2909" w:author="Usuario" w:date="2026-02-25T17:40:00Z"/>
          <w:rFonts w:ascii="Century Gothic" w:hAnsi="Century Gothic"/>
          <w:b/>
          <w:sz w:val="20"/>
          <w:szCs w:val="20"/>
          <w:u w:val="single"/>
          <w:lang w:val="es-AR"/>
        </w:rPr>
      </w:pPr>
    </w:p>
    <w:p w14:paraId="1542769C" w14:textId="77777777" w:rsidR="00CB0996" w:rsidRPr="00CB0996" w:rsidRDefault="00CB0996" w:rsidP="00CB0996">
      <w:pPr>
        <w:rPr>
          <w:ins w:id="2910" w:author="Usuario" w:date="2026-02-25T17:40:00Z"/>
          <w:rFonts w:ascii="Century Gothic" w:hAnsi="Century Gothic"/>
          <w:b/>
          <w:sz w:val="20"/>
          <w:szCs w:val="20"/>
          <w:u w:val="single"/>
          <w:lang w:val="es-AR"/>
        </w:rPr>
      </w:pPr>
      <w:ins w:id="2911" w:author="Usuario" w:date="2026-02-25T17:40:00Z">
        <w:r w:rsidRPr="00CB0996">
          <w:rPr>
            <w:rFonts w:ascii="Century Gothic" w:hAnsi="Century Gothic"/>
            <w:b/>
            <w:sz w:val="20"/>
            <w:szCs w:val="20"/>
            <w:u w:val="single"/>
            <w:lang w:val="es-AR"/>
          </w:rPr>
          <w:t>Informe Final</w:t>
        </w:r>
      </w:ins>
    </w:p>
    <w:p w14:paraId="31CCF572" w14:textId="77777777" w:rsidR="00CB0996" w:rsidRPr="00CB0996" w:rsidRDefault="00CB0996" w:rsidP="00CB0996">
      <w:pPr>
        <w:rPr>
          <w:ins w:id="2912" w:author="Usuario" w:date="2026-02-25T17:40:00Z"/>
          <w:rFonts w:ascii="Century Gothic" w:hAnsi="Century Gothic"/>
          <w:sz w:val="20"/>
          <w:szCs w:val="20"/>
          <w:lang w:val="es-AR"/>
        </w:rPr>
      </w:pPr>
      <w:ins w:id="2913" w:author="Usuario" w:date="2026-02-25T17:40:00Z">
        <w:r w:rsidRPr="00CB0996">
          <w:rPr>
            <w:rFonts w:ascii="Century Gothic" w:hAnsi="Century Gothic"/>
            <w:sz w:val="20"/>
            <w:szCs w:val="20"/>
            <w:lang w:val="es-AR"/>
          </w:rPr>
          <w:t>A la finalización del periodo de contratación, el contratado también deberá presentar un informe final de actividades, de conformidad a los presentes Términos de Referencia.</w:t>
        </w:r>
      </w:ins>
    </w:p>
    <w:p w14:paraId="1EF0E7CA" w14:textId="77777777" w:rsidR="00CB0996" w:rsidRPr="00CB0996" w:rsidRDefault="00CB0996" w:rsidP="00CB0996">
      <w:pPr>
        <w:rPr>
          <w:ins w:id="2914" w:author="Usuario" w:date="2026-02-25T17:40:00Z"/>
          <w:rFonts w:ascii="Century Gothic" w:hAnsi="Century Gothic"/>
          <w:sz w:val="20"/>
          <w:szCs w:val="20"/>
          <w:lang w:val="es-AR"/>
        </w:rPr>
      </w:pPr>
    </w:p>
    <w:p w14:paraId="1AF8EDE7" w14:textId="77777777" w:rsidR="00CB0996" w:rsidRPr="00CB0996" w:rsidRDefault="00CB0996" w:rsidP="00CB0996">
      <w:pPr>
        <w:rPr>
          <w:ins w:id="2915" w:author="Usuario" w:date="2026-02-25T17:40:00Z"/>
          <w:rFonts w:ascii="Century Gothic" w:hAnsi="Century Gothic"/>
          <w:b/>
          <w:sz w:val="20"/>
          <w:szCs w:val="20"/>
          <w:u w:val="single"/>
          <w:lang w:val="es-AR"/>
        </w:rPr>
      </w:pPr>
      <w:ins w:id="2916" w:author="Usuario" w:date="2026-02-25T17:40:00Z">
        <w:r w:rsidRPr="00CB0996">
          <w:rPr>
            <w:rFonts w:ascii="Century Gothic" w:hAnsi="Century Gothic"/>
            <w:b/>
            <w:sz w:val="20"/>
            <w:szCs w:val="20"/>
            <w:u w:val="single"/>
            <w:lang w:val="es-AR"/>
          </w:rPr>
          <w:t>Informes Adicionales</w:t>
        </w:r>
      </w:ins>
    </w:p>
    <w:p w14:paraId="5ACB6F43" w14:textId="77777777" w:rsidR="00CB0996" w:rsidRPr="00CB0996" w:rsidRDefault="00CB0996" w:rsidP="00CB0996">
      <w:pPr>
        <w:rPr>
          <w:ins w:id="2917" w:author="Usuario" w:date="2026-02-25T17:40:00Z"/>
          <w:rFonts w:ascii="Century Gothic" w:hAnsi="Century Gothic"/>
          <w:sz w:val="20"/>
          <w:szCs w:val="20"/>
          <w:lang w:val="es-AR"/>
        </w:rPr>
      </w:pPr>
      <w:ins w:id="2918" w:author="Usuario" w:date="2026-02-25T17:40:00Z">
        <w:r w:rsidRPr="00CB0996">
          <w:rPr>
            <w:rFonts w:ascii="Century Gothic" w:hAnsi="Century Gothic"/>
            <w:sz w:val="20"/>
            <w:szCs w:val="20"/>
            <w:lang w:val="es-AR"/>
          </w:rPr>
          <w:t>El Contratado elaborará todos los informes adicionales, requeridos por autoridades superiores.</w:t>
        </w:r>
      </w:ins>
    </w:p>
    <w:p w14:paraId="49784DF5" w14:textId="77777777" w:rsidR="00CB0996" w:rsidRPr="00CB0996" w:rsidRDefault="00CB0996" w:rsidP="00CB0996">
      <w:pPr>
        <w:rPr>
          <w:ins w:id="2919" w:author="Usuario" w:date="2026-02-25T17:40:00Z"/>
          <w:rFonts w:ascii="Century Gothic" w:hAnsi="Century Gothic"/>
          <w:b/>
          <w:sz w:val="22"/>
          <w:szCs w:val="22"/>
          <w:lang w:val="es-AR"/>
        </w:rPr>
      </w:pPr>
    </w:p>
    <w:p w14:paraId="27538A12" w14:textId="77777777" w:rsidR="00CB0996" w:rsidRPr="00CB0996" w:rsidRDefault="00CB0996" w:rsidP="00CB0996">
      <w:pPr>
        <w:numPr>
          <w:ilvl w:val="0"/>
          <w:numId w:val="110"/>
        </w:numPr>
        <w:jc w:val="left"/>
        <w:rPr>
          <w:ins w:id="2920" w:author="Usuario" w:date="2026-02-25T17:40:00Z"/>
          <w:rFonts w:ascii="Century Gothic" w:hAnsi="Century Gothic"/>
          <w:b/>
          <w:sz w:val="20"/>
          <w:szCs w:val="20"/>
          <w:u w:val="single"/>
          <w:lang w:val="es-AR"/>
        </w:rPr>
      </w:pPr>
      <w:ins w:id="2921" w:author="Usuario" w:date="2026-02-25T17:40:00Z">
        <w:r w:rsidRPr="00CB0996">
          <w:rPr>
            <w:rFonts w:ascii="Century Gothic" w:hAnsi="Century Gothic"/>
            <w:b/>
            <w:sz w:val="20"/>
            <w:szCs w:val="20"/>
            <w:u w:val="single"/>
            <w:lang w:val="es-AR"/>
          </w:rPr>
          <w:t>LUGAR Y PLAZO:</w:t>
        </w:r>
      </w:ins>
    </w:p>
    <w:p w14:paraId="4AE494C1" w14:textId="77777777" w:rsidR="00CB0996" w:rsidRPr="00CB0996" w:rsidRDefault="00CB0996" w:rsidP="00CB0996">
      <w:pPr>
        <w:rPr>
          <w:ins w:id="2922" w:author="Usuario" w:date="2026-02-25T17:40:00Z"/>
          <w:rFonts w:ascii="Century Gothic" w:hAnsi="Century Gothic"/>
          <w:b/>
          <w:sz w:val="22"/>
          <w:szCs w:val="22"/>
          <w:lang w:val="es-AR"/>
        </w:rPr>
      </w:pPr>
    </w:p>
    <w:p w14:paraId="3E2B7D24" w14:textId="77777777" w:rsidR="00CB0996" w:rsidRPr="005D7381" w:rsidRDefault="00CB0996" w:rsidP="00CB0996">
      <w:pPr>
        <w:rPr>
          <w:ins w:id="2923" w:author="Usuario" w:date="2026-02-25T17:40:00Z"/>
          <w:rFonts w:ascii="Century Gothic" w:hAnsi="Century Gothic"/>
          <w:sz w:val="20"/>
          <w:szCs w:val="20"/>
          <w:lang w:val="es-AR"/>
          <w:rPrChange w:id="2924" w:author="Usuario" w:date="2026-02-25T19:34:00Z">
            <w:rPr>
              <w:ins w:id="2925" w:author="Usuario" w:date="2026-02-25T17:40:00Z"/>
              <w:rFonts w:ascii="Century Gothic" w:hAnsi="Century Gothic"/>
              <w:sz w:val="22"/>
              <w:szCs w:val="22"/>
              <w:lang w:val="es-AR"/>
            </w:rPr>
          </w:rPrChange>
        </w:rPr>
      </w:pPr>
      <w:ins w:id="2926" w:author="Usuario" w:date="2026-02-25T17:40:00Z">
        <w:r w:rsidRPr="005D7381">
          <w:rPr>
            <w:rFonts w:ascii="Century Gothic" w:hAnsi="Century Gothic"/>
            <w:sz w:val="20"/>
            <w:szCs w:val="20"/>
            <w:lang w:val="es-AR"/>
            <w:rPrChange w:id="2927" w:author="Usuario" w:date="2026-02-25T19:34:00Z">
              <w:rPr>
                <w:rFonts w:ascii="Century Gothic" w:hAnsi="Century Gothic"/>
                <w:sz w:val="22"/>
                <w:szCs w:val="22"/>
                <w:lang w:val="es-AR"/>
              </w:rPr>
            </w:rPrChange>
          </w:rPr>
          <w:t xml:space="preserve">La Consultoría será desarrollada a partir de la firma de contrato al 31 de diciembre de la gestión 2026 en el Hospital Segundo Nivel de Entre Ríos. Según lo señalado en </w:t>
        </w:r>
        <w:r w:rsidRPr="005D7381">
          <w:rPr>
            <w:rFonts w:ascii="Century Gothic" w:hAnsi="Century Gothic"/>
            <w:b/>
            <w:sz w:val="20"/>
            <w:szCs w:val="20"/>
            <w:lang w:val="es-AR"/>
            <w:rPrChange w:id="2928" w:author="Usuario" w:date="2026-02-25T19:34:00Z">
              <w:rPr>
                <w:rFonts w:ascii="Century Gothic" w:hAnsi="Century Gothic"/>
                <w:b/>
                <w:sz w:val="22"/>
                <w:szCs w:val="22"/>
                <w:lang w:val="es-AR"/>
              </w:rPr>
            </w:rPrChange>
          </w:rPr>
          <w:t xml:space="preserve">Punto 2. (Vacancias), </w:t>
        </w:r>
        <w:r w:rsidRPr="005D7381">
          <w:rPr>
            <w:rFonts w:ascii="Century Gothic" w:hAnsi="Century Gothic"/>
            <w:sz w:val="20"/>
            <w:szCs w:val="20"/>
            <w:lang w:val="sq-AL"/>
            <w:rPrChange w:id="2929" w:author="Usuario" w:date="2026-02-25T19:34:00Z">
              <w:rPr>
                <w:rFonts w:ascii="Century Gothic" w:hAnsi="Century Gothic"/>
                <w:sz w:val="22"/>
                <w:szCs w:val="22"/>
                <w:lang w:val="sq-AL"/>
              </w:rPr>
            </w:rPrChange>
          </w:rPr>
          <w:t>donde</w:t>
        </w:r>
        <w:r w:rsidRPr="005D7381">
          <w:rPr>
            <w:rFonts w:ascii="Century Gothic" w:hAnsi="Century Gothic"/>
            <w:sz w:val="20"/>
            <w:szCs w:val="20"/>
            <w:lang w:val="es-AR"/>
            <w:rPrChange w:id="2930" w:author="Usuario" w:date="2026-02-25T19:34:00Z">
              <w:rPr>
                <w:rFonts w:ascii="Century Gothic" w:hAnsi="Century Gothic"/>
                <w:sz w:val="22"/>
                <w:szCs w:val="22"/>
                <w:lang w:val="es-AR"/>
              </w:rPr>
            </w:rPrChange>
          </w:rPr>
          <w:t xml:space="preserve"> establece lugar y plazo de la consultoría, Sin embargo,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t>
        </w:r>
      </w:ins>
    </w:p>
    <w:p w14:paraId="256C9D6E" w14:textId="77777777" w:rsidR="00CB0996" w:rsidRPr="00CB0996" w:rsidRDefault="00CB0996" w:rsidP="00CB0996">
      <w:pPr>
        <w:rPr>
          <w:ins w:id="2931" w:author="Usuario" w:date="2026-02-25T17:40:00Z"/>
          <w:rFonts w:ascii="Century Gothic" w:hAnsi="Century Gothic"/>
          <w:sz w:val="22"/>
          <w:szCs w:val="22"/>
          <w:lang w:val="es-AR"/>
        </w:rPr>
      </w:pPr>
    </w:p>
    <w:p w14:paraId="52E04626" w14:textId="77777777" w:rsidR="00CB0996" w:rsidRPr="00CB0996" w:rsidRDefault="00CB0996" w:rsidP="00CB0996">
      <w:pPr>
        <w:numPr>
          <w:ilvl w:val="0"/>
          <w:numId w:val="110"/>
        </w:numPr>
        <w:jc w:val="left"/>
        <w:rPr>
          <w:ins w:id="2932" w:author="Usuario" w:date="2026-02-25T17:40:00Z"/>
          <w:rFonts w:ascii="Century Gothic" w:hAnsi="Century Gothic"/>
          <w:b/>
          <w:sz w:val="20"/>
          <w:szCs w:val="20"/>
          <w:u w:val="single"/>
          <w:lang w:val="es-AR"/>
        </w:rPr>
      </w:pPr>
      <w:ins w:id="2933" w:author="Usuario" w:date="2026-02-25T17:40:00Z">
        <w:r w:rsidRPr="00CB0996">
          <w:rPr>
            <w:rFonts w:ascii="Century Gothic" w:hAnsi="Century Gothic"/>
            <w:b/>
            <w:sz w:val="20"/>
            <w:szCs w:val="20"/>
            <w:u w:val="single"/>
            <w:lang w:val="es-AR"/>
          </w:rPr>
          <w:t>SUPERVISIÓN:</w:t>
        </w:r>
      </w:ins>
    </w:p>
    <w:p w14:paraId="00EFFAB2" w14:textId="77777777" w:rsidR="00CB0996" w:rsidRPr="00CB0996" w:rsidRDefault="00CB0996" w:rsidP="00CB0996">
      <w:pPr>
        <w:rPr>
          <w:ins w:id="2934" w:author="Usuario" w:date="2026-02-25T17:40:00Z"/>
          <w:rFonts w:ascii="Century Gothic" w:hAnsi="Century Gothic"/>
          <w:b/>
          <w:sz w:val="22"/>
          <w:szCs w:val="22"/>
          <w:lang w:val="es-BO"/>
        </w:rPr>
      </w:pPr>
    </w:p>
    <w:p w14:paraId="11713ECE" w14:textId="77777777" w:rsidR="00CB0996" w:rsidRPr="005D7381" w:rsidRDefault="00CB0996" w:rsidP="00CB0996">
      <w:pPr>
        <w:rPr>
          <w:ins w:id="2935" w:author="Usuario" w:date="2026-02-25T17:40:00Z"/>
          <w:rFonts w:ascii="Century Gothic" w:hAnsi="Century Gothic"/>
          <w:sz w:val="20"/>
          <w:szCs w:val="20"/>
          <w:lang w:val="es-AR"/>
          <w:rPrChange w:id="2936" w:author="Usuario" w:date="2026-02-25T19:34:00Z">
            <w:rPr>
              <w:ins w:id="2937" w:author="Usuario" w:date="2026-02-25T17:40:00Z"/>
              <w:rFonts w:ascii="Century Gothic" w:hAnsi="Century Gothic"/>
              <w:sz w:val="22"/>
              <w:szCs w:val="22"/>
              <w:lang w:val="es-AR"/>
            </w:rPr>
          </w:rPrChange>
        </w:rPr>
      </w:pPr>
      <w:ins w:id="2938" w:author="Usuario" w:date="2026-02-25T17:40:00Z">
        <w:r w:rsidRPr="005D7381">
          <w:rPr>
            <w:rFonts w:ascii="Century Gothic" w:hAnsi="Century Gothic"/>
            <w:sz w:val="20"/>
            <w:szCs w:val="20"/>
            <w:lang w:val="es-AR"/>
            <w:rPrChange w:id="2939" w:author="Usuario" w:date="2026-02-25T19:34:00Z">
              <w:rPr>
                <w:rFonts w:ascii="Century Gothic" w:hAnsi="Century Gothic"/>
                <w:sz w:val="22"/>
                <w:szCs w:val="22"/>
                <w:lang w:val="es-AR"/>
              </w:rPr>
            </w:rPrChange>
          </w:rPr>
          <w:t>La verificación del cumplimiento de las funciones, tareas y actividades a desarrollar en la consultoría estarán a cargo del responsable Administrativo del Hospital Segundo Nivel Entre Ríos y el director del Hospital.</w:t>
        </w:r>
      </w:ins>
    </w:p>
    <w:p w14:paraId="40832AE5" w14:textId="77777777" w:rsidR="00CB0996" w:rsidRPr="00CB0996" w:rsidRDefault="00CB0996" w:rsidP="00CB0996">
      <w:pPr>
        <w:rPr>
          <w:ins w:id="2940" w:author="Usuario" w:date="2026-02-25T17:40:00Z"/>
          <w:rFonts w:ascii="Century Gothic" w:hAnsi="Century Gothic"/>
          <w:sz w:val="22"/>
          <w:szCs w:val="22"/>
          <w:lang w:val="es-AR"/>
        </w:rPr>
      </w:pPr>
    </w:p>
    <w:p w14:paraId="0311722B" w14:textId="77777777" w:rsidR="00CB0996" w:rsidRPr="00CB0996" w:rsidRDefault="00CB0996" w:rsidP="00CB0996">
      <w:pPr>
        <w:numPr>
          <w:ilvl w:val="0"/>
          <w:numId w:val="110"/>
        </w:numPr>
        <w:jc w:val="left"/>
        <w:rPr>
          <w:ins w:id="2941" w:author="Usuario" w:date="2026-02-25T17:40:00Z"/>
          <w:rFonts w:ascii="Century Gothic" w:hAnsi="Century Gothic"/>
          <w:b/>
          <w:sz w:val="20"/>
          <w:szCs w:val="20"/>
          <w:u w:val="single"/>
          <w:lang w:val="es-AR"/>
        </w:rPr>
      </w:pPr>
      <w:ins w:id="2942" w:author="Usuario" w:date="2026-02-25T17:40:00Z">
        <w:r w:rsidRPr="00CB0996">
          <w:rPr>
            <w:rFonts w:ascii="Century Gothic" w:hAnsi="Century Gothic"/>
            <w:b/>
            <w:sz w:val="20"/>
            <w:szCs w:val="20"/>
            <w:u w:val="single"/>
            <w:lang w:val="es-AR"/>
          </w:rPr>
          <w:t>PERFIL REQUERIDO DEL CONSULTOR(A)</w:t>
        </w:r>
      </w:ins>
    </w:p>
    <w:p w14:paraId="4F5584AE" w14:textId="77777777" w:rsidR="00CB0996" w:rsidRPr="00CB0996" w:rsidRDefault="00CB0996" w:rsidP="00CB0996">
      <w:pPr>
        <w:ind w:left="644"/>
        <w:rPr>
          <w:ins w:id="2943" w:author="Usuario" w:date="2026-02-25T17:40:00Z"/>
          <w:rFonts w:ascii="Century Gothic" w:hAnsi="Century Gothic"/>
          <w:b/>
          <w:sz w:val="20"/>
          <w:szCs w:val="20"/>
          <w:u w:val="single"/>
          <w:lang w:val="es-AR"/>
        </w:rPr>
      </w:pPr>
    </w:p>
    <w:p w14:paraId="1ECFF5BC" w14:textId="77777777" w:rsidR="00CB0996" w:rsidRPr="00CB0996" w:rsidRDefault="00CB0996" w:rsidP="00CB0996">
      <w:pPr>
        <w:ind w:left="644"/>
        <w:rPr>
          <w:ins w:id="2944" w:author="Usuario" w:date="2026-02-25T17:40:00Z"/>
          <w:rFonts w:ascii="Century Gothic" w:hAnsi="Century Gothic"/>
          <w:b/>
          <w:sz w:val="20"/>
          <w:szCs w:val="20"/>
          <w:u w:val="single"/>
          <w:lang w:val="es-AR"/>
        </w:rPr>
      </w:pPr>
      <w:ins w:id="2945" w:author="Usuario" w:date="2026-02-25T17:40:00Z">
        <w:r w:rsidRPr="00CB0996">
          <w:rPr>
            <w:rFonts w:ascii="Century Gothic" w:hAnsi="Century Gothic"/>
            <w:b/>
            <w:sz w:val="20"/>
            <w:szCs w:val="20"/>
            <w:u w:val="single"/>
            <w:lang w:val="es-AR"/>
          </w:rPr>
          <w:t>PERFIL PARA LIC. EN ENFERMERIA</w:t>
        </w:r>
      </w:ins>
    </w:p>
    <w:p w14:paraId="2B12F4B5" w14:textId="77777777" w:rsidR="00CB0996" w:rsidRPr="00CB0996" w:rsidRDefault="00CB0996" w:rsidP="00CB0996">
      <w:pPr>
        <w:ind w:left="644"/>
        <w:rPr>
          <w:ins w:id="2946" w:author="Usuario" w:date="2026-02-25T17:40:00Z"/>
          <w:rFonts w:ascii="Century Gothic" w:hAnsi="Century Gothic"/>
          <w:b/>
          <w:sz w:val="20"/>
          <w:szCs w:val="20"/>
          <w:u w:val="single"/>
          <w:lang w:val="es-AR"/>
        </w:rPr>
      </w:pPr>
    </w:p>
    <w:p w14:paraId="11427B34" w14:textId="77777777" w:rsidR="00CB0996" w:rsidRPr="00CB0996" w:rsidRDefault="00CB0996" w:rsidP="00CB0996">
      <w:pPr>
        <w:numPr>
          <w:ilvl w:val="0"/>
          <w:numId w:val="112"/>
        </w:numPr>
        <w:spacing w:after="160" w:line="259" w:lineRule="auto"/>
        <w:contextualSpacing/>
        <w:jc w:val="left"/>
        <w:rPr>
          <w:ins w:id="2947" w:author="Usuario" w:date="2026-02-25T17:40:00Z"/>
          <w:rFonts w:ascii="Century Gothic" w:eastAsia="Calibri" w:hAnsi="Century Gothic"/>
          <w:b/>
          <w:sz w:val="20"/>
          <w:szCs w:val="20"/>
          <w:u w:val="single"/>
          <w:lang w:val="es-AR" w:eastAsia="en-US"/>
        </w:rPr>
      </w:pPr>
      <w:ins w:id="2948" w:author="Usuario" w:date="2026-02-25T17:40:00Z">
        <w:r w:rsidRPr="00CB0996">
          <w:rPr>
            <w:rFonts w:ascii="Century Gothic" w:eastAsia="Calibri" w:hAnsi="Century Gothic"/>
            <w:sz w:val="20"/>
            <w:szCs w:val="20"/>
            <w:lang w:val="es-BO" w:eastAsia="en-US"/>
          </w:rPr>
          <w:t>Título en Provisión Nacional Lic. En Enfermería</w:t>
        </w:r>
      </w:ins>
    </w:p>
    <w:p w14:paraId="3E7D3D40" w14:textId="77777777" w:rsidR="00CB0996" w:rsidRPr="00CB0996" w:rsidRDefault="00CB0996" w:rsidP="00CB0996">
      <w:pPr>
        <w:numPr>
          <w:ilvl w:val="0"/>
          <w:numId w:val="112"/>
        </w:numPr>
        <w:spacing w:after="160" w:line="259" w:lineRule="auto"/>
        <w:contextualSpacing/>
        <w:jc w:val="left"/>
        <w:rPr>
          <w:ins w:id="2949" w:author="Usuario" w:date="2026-02-25T17:40:00Z"/>
          <w:rFonts w:ascii="Century Gothic" w:eastAsia="Calibri" w:hAnsi="Century Gothic"/>
          <w:b/>
          <w:sz w:val="20"/>
          <w:szCs w:val="20"/>
          <w:u w:val="single"/>
          <w:lang w:val="es-AR" w:eastAsia="en-US"/>
        </w:rPr>
      </w:pPr>
      <w:ins w:id="2950" w:author="Usuario" w:date="2026-02-25T17:40:00Z">
        <w:r w:rsidRPr="00CB0996">
          <w:rPr>
            <w:rFonts w:ascii="Century Gothic" w:eastAsia="Calibri" w:hAnsi="Century Gothic"/>
            <w:sz w:val="20"/>
            <w:szCs w:val="20"/>
            <w:lang w:val="es-BO" w:eastAsia="en-US"/>
          </w:rPr>
          <w:t>Registro Profesional Institucional por Sedes</w:t>
        </w:r>
      </w:ins>
    </w:p>
    <w:p w14:paraId="65A3A567" w14:textId="77777777" w:rsidR="00CB0996" w:rsidRPr="00CB0996" w:rsidRDefault="00CB0996" w:rsidP="00CB0996">
      <w:pPr>
        <w:numPr>
          <w:ilvl w:val="0"/>
          <w:numId w:val="112"/>
        </w:numPr>
        <w:spacing w:after="160" w:line="259" w:lineRule="auto"/>
        <w:contextualSpacing/>
        <w:jc w:val="left"/>
        <w:rPr>
          <w:ins w:id="2951" w:author="Usuario" w:date="2026-02-25T17:40:00Z"/>
          <w:rFonts w:ascii="Century Gothic" w:eastAsia="Calibri" w:hAnsi="Century Gothic"/>
          <w:b/>
          <w:sz w:val="20"/>
          <w:szCs w:val="20"/>
          <w:u w:val="single"/>
          <w:lang w:val="es-AR" w:eastAsia="en-US"/>
        </w:rPr>
      </w:pPr>
      <w:ins w:id="2952" w:author="Usuario" w:date="2026-02-25T17:40:00Z">
        <w:r w:rsidRPr="00CB0996">
          <w:rPr>
            <w:rFonts w:ascii="Century Gothic" w:eastAsia="Calibri" w:hAnsi="Century Gothic"/>
            <w:sz w:val="20"/>
            <w:szCs w:val="20"/>
            <w:lang w:val="es-BO" w:eastAsia="en-US"/>
          </w:rPr>
          <w:t>Matrícula Profesional del Ministerio de Salud</w:t>
        </w:r>
      </w:ins>
    </w:p>
    <w:p w14:paraId="520D4280" w14:textId="77777777" w:rsidR="00CB0996" w:rsidRPr="00CB0996" w:rsidRDefault="00CB0996" w:rsidP="00CB0996">
      <w:pPr>
        <w:ind w:left="644"/>
        <w:rPr>
          <w:ins w:id="2953" w:author="Usuario" w:date="2026-02-25T17:40:00Z"/>
          <w:rFonts w:ascii="Century Gothic" w:hAnsi="Century Gothic"/>
          <w:b/>
          <w:sz w:val="20"/>
          <w:szCs w:val="20"/>
          <w:u w:val="single"/>
          <w:lang w:val="es-AR"/>
        </w:rPr>
      </w:pPr>
      <w:ins w:id="2954" w:author="Usuario" w:date="2026-02-25T17:40:00Z">
        <w:r w:rsidRPr="00CB0996">
          <w:rPr>
            <w:rFonts w:ascii="Century Gothic" w:hAnsi="Century Gothic"/>
            <w:b/>
            <w:sz w:val="20"/>
            <w:szCs w:val="20"/>
            <w:u w:val="single"/>
            <w:lang w:val="es-AR"/>
          </w:rPr>
          <w:t>PERFIL PARA AUXILIAR EN ENFERMERIA</w:t>
        </w:r>
      </w:ins>
    </w:p>
    <w:p w14:paraId="61BCF96C" w14:textId="77777777" w:rsidR="00CB0996" w:rsidRPr="00CB0996" w:rsidRDefault="00CB0996" w:rsidP="00CB0996">
      <w:pPr>
        <w:ind w:left="644"/>
        <w:rPr>
          <w:ins w:id="2955" w:author="Usuario" w:date="2026-02-25T17:40:00Z"/>
          <w:rFonts w:ascii="Century Gothic" w:hAnsi="Century Gothic"/>
          <w:b/>
          <w:sz w:val="20"/>
          <w:szCs w:val="20"/>
          <w:u w:val="single"/>
          <w:lang w:val="es-AR"/>
        </w:rPr>
      </w:pPr>
    </w:p>
    <w:p w14:paraId="29B984AB" w14:textId="77777777" w:rsidR="00CB0996" w:rsidRPr="00CB0996" w:rsidRDefault="00CB0996" w:rsidP="00CB0996">
      <w:pPr>
        <w:numPr>
          <w:ilvl w:val="0"/>
          <w:numId w:val="113"/>
        </w:numPr>
        <w:spacing w:after="160" w:line="259" w:lineRule="auto"/>
        <w:contextualSpacing/>
        <w:jc w:val="left"/>
        <w:rPr>
          <w:ins w:id="2956" w:author="Usuario" w:date="2026-02-25T17:40:00Z"/>
          <w:rFonts w:ascii="Century Gothic" w:eastAsia="Calibri" w:hAnsi="Century Gothic"/>
          <w:b/>
          <w:sz w:val="20"/>
          <w:szCs w:val="20"/>
          <w:u w:val="single"/>
          <w:lang w:val="es-AR" w:eastAsia="en-US"/>
        </w:rPr>
      </w:pPr>
      <w:ins w:id="2957" w:author="Usuario" w:date="2026-02-25T17:40:00Z">
        <w:r w:rsidRPr="00CB0996">
          <w:rPr>
            <w:rFonts w:ascii="Century Gothic" w:eastAsia="Calibri" w:hAnsi="Century Gothic"/>
            <w:sz w:val="20"/>
            <w:szCs w:val="20"/>
            <w:lang w:val="es-BO" w:eastAsia="en-US"/>
          </w:rPr>
          <w:t>Título en Provisión Nacional Técnico Medio en Enfermería</w:t>
        </w:r>
      </w:ins>
    </w:p>
    <w:p w14:paraId="4D236531" w14:textId="77777777" w:rsidR="00CB0996" w:rsidRPr="00CB0996" w:rsidRDefault="00CB0996" w:rsidP="00CB0996">
      <w:pPr>
        <w:numPr>
          <w:ilvl w:val="0"/>
          <w:numId w:val="113"/>
        </w:numPr>
        <w:spacing w:after="160" w:line="259" w:lineRule="auto"/>
        <w:contextualSpacing/>
        <w:jc w:val="left"/>
        <w:rPr>
          <w:ins w:id="2958" w:author="Usuario" w:date="2026-02-25T17:40:00Z"/>
          <w:rFonts w:ascii="Century Gothic" w:eastAsia="Calibri" w:hAnsi="Century Gothic"/>
          <w:b/>
          <w:sz w:val="20"/>
          <w:szCs w:val="20"/>
          <w:u w:val="single"/>
          <w:lang w:val="es-AR" w:eastAsia="en-US"/>
        </w:rPr>
      </w:pPr>
      <w:ins w:id="2959" w:author="Usuario" w:date="2026-02-25T17:40:00Z">
        <w:r w:rsidRPr="00CB0996">
          <w:rPr>
            <w:rFonts w:ascii="Century Gothic" w:eastAsia="Calibri" w:hAnsi="Century Gothic"/>
            <w:sz w:val="20"/>
            <w:szCs w:val="20"/>
            <w:lang w:val="es-BO" w:eastAsia="en-US"/>
          </w:rPr>
          <w:t>Registro Profesional Institucional por Sedes</w:t>
        </w:r>
      </w:ins>
    </w:p>
    <w:p w14:paraId="61EDF72B" w14:textId="14765276" w:rsidR="00CB0996" w:rsidRPr="00661909" w:rsidRDefault="00CB0996" w:rsidP="00CB0996">
      <w:pPr>
        <w:numPr>
          <w:ilvl w:val="0"/>
          <w:numId w:val="113"/>
        </w:numPr>
        <w:spacing w:after="160" w:line="259" w:lineRule="auto"/>
        <w:contextualSpacing/>
        <w:jc w:val="left"/>
        <w:rPr>
          <w:ins w:id="2960" w:author="Usuario" w:date="2026-02-25T17:43:00Z"/>
          <w:rFonts w:ascii="Century Gothic" w:eastAsia="Calibri" w:hAnsi="Century Gothic"/>
          <w:b/>
          <w:sz w:val="20"/>
          <w:szCs w:val="20"/>
          <w:u w:val="single"/>
          <w:lang w:val="es-AR" w:eastAsia="en-US"/>
          <w:rPrChange w:id="2961" w:author="Usuario" w:date="2026-02-25T17:43:00Z">
            <w:rPr>
              <w:ins w:id="2962" w:author="Usuario" w:date="2026-02-25T17:43:00Z"/>
              <w:rFonts w:ascii="Century Gothic" w:eastAsia="Calibri" w:hAnsi="Century Gothic"/>
              <w:sz w:val="20"/>
              <w:szCs w:val="20"/>
              <w:lang w:val="es-BO" w:eastAsia="en-US"/>
            </w:rPr>
          </w:rPrChange>
        </w:rPr>
      </w:pPr>
      <w:ins w:id="2963" w:author="Usuario" w:date="2026-02-25T17:40:00Z">
        <w:r w:rsidRPr="00CB0996">
          <w:rPr>
            <w:rFonts w:ascii="Century Gothic" w:eastAsia="Calibri" w:hAnsi="Century Gothic"/>
            <w:sz w:val="20"/>
            <w:szCs w:val="20"/>
            <w:lang w:val="es-BO" w:eastAsia="en-US"/>
          </w:rPr>
          <w:t>Matrícula Profesional del Ministerio de Salud</w:t>
        </w:r>
      </w:ins>
    </w:p>
    <w:p w14:paraId="1A4644B2" w14:textId="77777777" w:rsidR="00661909" w:rsidRPr="00CB0996" w:rsidRDefault="00661909" w:rsidP="00661909">
      <w:pPr>
        <w:spacing w:after="160" w:line="259" w:lineRule="auto"/>
        <w:ind w:left="1440"/>
        <w:contextualSpacing/>
        <w:jc w:val="left"/>
        <w:rPr>
          <w:ins w:id="2964" w:author="Usuario" w:date="2026-02-25T17:40:00Z"/>
          <w:rFonts w:ascii="Century Gothic" w:eastAsia="Calibri" w:hAnsi="Century Gothic"/>
          <w:b/>
          <w:sz w:val="20"/>
          <w:szCs w:val="20"/>
          <w:u w:val="single"/>
          <w:lang w:val="es-AR" w:eastAsia="en-US"/>
        </w:rPr>
        <w:pPrChange w:id="2965" w:author="Usuario" w:date="2026-02-25T17:43:00Z">
          <w:pPr>
            <w:numPr>
              <w:numId w:val="113"/>
            </w:numPr>
            <w:spacing w:after="160" w:line="259" w:lineRule="auto"/>
            <w:ind w:left="1440" w:hanging="360"/>
            <w:contextualSpacing/>
            <w:jc w:val="left"/>
          </w:pPr>
        </w:pPrChange>
      </w:pPr>
    </w:p>
    <w:p w14:paraId="01301BD2" w14:textId="77777777" w:rsidR="00CB0996" w:rsidRPr="00CB0996" w:rsidRDefault="00CB0996" w:rsidP="00CB0996">
      <w:pPr>
        <w:ind w:left="644"/>
        <w:rPr>
          <w:ins w:id="2966" w:author="Usuario" w:date="2026-02-25T17:40:00Z"/>
          <w:rFonts w:ascii="Century Gothic" w:hAnsi="Century Gothic"/>
          <w:b/>
          <w:sz w:val="20"/>
          <w:szCs w:val="20"/>
          <w:u w:val="single"/>
          <w:lang w:val="es-AR"/>
        </w:rPr>
      </w:pPr>
      <w:ins w:id="2967" w:author="Usuario" w:date="2026-02-25T17:40:00Z">
        <w:r w:rsidRPr="00CB0996">
          <w:rPr>
            <w:rFonts w:ascii="Century Gothic" w:hAnsi="Century Gothic"/>
            <w:b/>
            <w:sz w:val="20"/>
            <w:szCs w:val="20"/>
            <w:u w:val="single"/>
            <w:lang w:val="es-AR"/>
          </w:rPr>
          <w:t>PERFIL ARCHIVO Y ADMISION</w:t>
        </w:r>
      </w:ins>
    </w:p>
    <w:p w14:paraId="2DA7E9AF" w14:textId="77777777" w:rsidR="00CB0996" w:rsidRPr="00CB0996" w:rsidRDefault="00CB0996" w:rsidP="00CB0996">
      <w:pPr>
        <w:ind w:left="644"/>
        <w:rPr>
          <w:ins w:id="2968" w:author="Usuario" w:date="2026-02-25T17:40:00Z"/>
          <w:rFonts w:ascii="Century Gothic" w:hAnsi="Century Gothic"/>
          <w:b/>
          <w:sz w:val="20"/>
          <w:szCs w:val="20"/>
          <w:u w:val="single"/>
          <w:lang w:val="es-AR"/>
        </w:rPr>
      </w:pPr>
    </w:p>
    <w:p w14:paraId="1DBCA05D" w14:textId="77777777" w:rsidR="00CB0996" w:rsidRPr="00CB0996" w:rsidRDefault="00CB0996" w:rsidP="00CB0996">
      <w:pPr>
        <w:numPr>
          <w:ilvl w:val="0"/>
          <w:numId w:val="114"/>
        </w:numPr>
        <w:spacing w:after="160" w:line="259" w:lineRule="auto"/>
        <w:contextualSpacing/>
        <w:jc w:val="left"/>
        <w:rPr>
          <w:ins w:id="2969" w:author="Usuario" w:date="2026-02-25T17:40:00Z"/>
          <w:rFonts w:ascii="Century Gothic" w:eastAsia="Calibri" w:hAnsi="Century Gothic"/>
          <w:b/>
          <w:sz w:val="20"/>
          <w:szCs w:val="20"/>
          <w:u w:val="single"/>
          <w:lang w:val="es-AR" w:eastAsia="en-US"/>
        </w:rPr>
      </w:pPr>
      <w:ins w:id="2970" w:author="Usuario" w:date="2026-02-25T17:40:00Z">
        <w:r w:rsidRPr="00CB0996">
          <w:rPr>
            <w:rFonts w:ascii="Century Gothic" w:eastAsia="Calibri" w:hAnsi="Century Gothic"/>
            <w:sz w:val="20"/>
            <w:szCs w:val="20"/>
            <w:lang w:val="es-BO" w:eastAsia="en-US"/>
          </w:rPr>
          <w:lastRenderedPageBreak/>
          <w:t>Título en Provisión Nacional a nivel Técnico Superior en Administración de Empresas o Ramas Afines al Cargo</w:t>
        </w:r>
      </w:ins>
    </w:p>
    <w:p w14:paraId="6860E131" w14:textId="77777777" w:rsidR="00CB0996" w:rsidRPr="00CB0996" w:rsidRDefault="00CB0996" w:rsidP="00CB0996">
      <w:pPr>
        <w:spacing w:after="160" w:line="259" w:lineRule="auto"/>
        <w:ind w:left="1364"/>
        <w:contextualSpacing/>
        <w:rPr>
          <w:ins w:id="2971" w:author="Usuario" w:date="2026-02-25T17:40:00Z"/>
          <w:rFonts w:ascii="Century Gothic" w:eastAsia="Calibri" w:hAnsi="Century Gothic"/>
          <w:b/>
          <w:sz w:val="20"/>
          <w:szCs w:val="20"/>
          <w:u w:val="single"/>
          <w:lang w:val="es-AR" w:eastAsia="en-US"/>
        </w:rPr>
      </w:pPr>
    </w:p>
    <w:p w14:paraId="67AC0F58" w14:textId="77777777" w:rsidR="00CB0996" w:rsidRPr="00CB0996" w:rsidRDefault="00CB0996" w:rsidP="00CB0996">
      <w:pPr>
        <w:numPr>
          <w:ilvl w:val="1"/>
          <w:numId w:val="110"/>
        </w:numPr>
        <w:spacing w:after="160" w:line="259" w:lineRule="auto"/>
        <w:contextualSpacing/>
        <w:jc w:val="left"/>
        <w:rPr>
          <w:ins w:id="2972" w:author="Usuario" w:date="2026-02-25T17:40:00Z"/>
          <w:rFonts w:ascii="Century Gothic" w:eastAsia="Calibri" w:hAnsi="Century Gothic"/>
          <w:b/>
          <w:sz w:val="20"/>
          <w:szCs w:val="20"/>
          <w:lang w:val="es-AR" w:eastAsia="en-US"/>
        </w:rPr>
      </w:pPr>
      <w:ins w:id="2973" w:author="Usuario" w:date="2026-02-25T17:40:00Z">
        <w:r w:rsidRPr="00CB0996">
          <w:rPr>
            <w:rFonts w:ascii="Century Gothic" w:eastAsia="Calibri" w:hAnsi="Century Gothic"/>
            <w:b/>
            <w:sz w:val="20"/>
            <w:szCs w:val="20"/>
            <w:lang w:val="es-AR" w:eastAsia="en-US"/>
          </w:rPr>
          <w:t>LEYES, NORMAS, REGLAMENTOS, GUÍAS, PROTOCOLOS Y PROCEDIMIENTOS A CUMPLIR:</w:t>
        </w:r>
      </w:ins>
    </w:p>
    <w:p w14:paraId="4ED592C3" w14:textId="77777777" w:rsidR="00CB0996" w:rsidRPr="00CB0996" w:rsidRDefault="00CB0996" w:rsidP="00CB0996">
      <w:pPr>
        <w:rPr>
          <w:ins w:id="2974" w:author="Usuario" w:date="2026-02-25T17:40:00Z"/>
          <w:rFonts w:ascii="Century Gothic" w:hAnsi="Century Gothic"/>
          <w:b/>
          <w:sz w:val="20"/>
          <w:szCs w:val="20"/>
          <w:lang w:val="es-AR"/>
        </w:rPr>
      </w:pPr>
    </w:p>
    <w:p w14:paraId="726C1CFA" w14:textId="77777777" w:rsidR="00CB0996" w:rsidRPr="00CB0996" w:rsidRDefault="00CB0996" w:rsidP="005D7381">
      <w:pPr>
        <w:numPr>
          <w:ilvl w:val="0"/>
          <w:numId w:val="61"/>
        </w:numPr>
        <w:rPr>
          <w:ins w:id="2975" w:author="Usuario" w:date="2026-02-25T17:40:00Z"/>
          <w:rFonts w:ascii="Century Gothic" w:hAnsi="Century Gothic"/>
          <w:sz w:val="20"/>
          <w:szCs w:val="20"/>
          <w:lang w:val="es-MX"/>
        </w:rPr>
        <w:pPrChange w:id="2976" w:author="Usuario" w:date="2026-02-25T19:33:00Z">
          <w:pPr>
            <w:numPr>
              <w:numId w:val="61"/>
            </w:numPr>
            <w:ind w:left="720" w:hanging="360"/>
            <w:jc w:val="left"/>
          </w:pPr>
        </w:pPrChange>
      </w:pPr>
      <w:ins w:id="2977" w:author="Usuario" w:date="2026-02-25T17:40:00Z">
        <w:r w:rsidRPr="00CB0996">
          <w:rPr>
            <w:rFonts w:ascii="Century Gothic" w:hAnsi="Century Gothic"/>
            <w:sz w:val="20"/>
            <w:szCs w:val="20"/>
            <w:lang w:val="es-MX"/>
          </w:rPr>
          <w:t>Constitución Política del Estado en cuanto se refiere a la salud.</w:t>
        </w:r>
      </w:ins>
    </w:p>
    <w:p w14:paraId="38A0905E" w14:textId="77777777" w:rsidR="00CB0996" w:rsidRPr="00CB0996" w:rsidRDefault="00CB0996" w:rsidP="005D7381">
      <w:pPr>
        <w:numPr>
          <w:ilvl w:val="0"/>
          <w:numId w:val="61"/>
        </w:numPr>
        <w:rPr>
          <w:ins w:id="2978" w:author="Usuario" w:date="2026-02-25T17:40:00Z"/>
          <w:rFonts w:ascii="Century Gothic" w:hAnsi="Century Gothic"/>
          <w:sz w:val="20"/>
          <w:szCs w:val="20"/>
          <w:lang w:val="es-MX"/>
        </w:rPr>
        <w:pPrChange w:id="2979" w:author="Usuario" w:date="2026-02-25T19:33:00Z">
          <w:pPr>
            <w:numPr>
              <w:numId w:val="61"/>
            </w:numPr>
            <w:ind w:left="720" w:hanging="360"/>
            <w:jc w:val="left"/>
          </w:pPr>
        </w:pPrChange>
      </w:pPr>
      <w:ins w:id="2980" w:author="Usuario" w:date="2026-02-25T17:40:00Z">
        <w:r w:rsidRPr="00CB0996">
          <w:rPr>
            <w:rFonts w:ascii="Century Gothic" w:hAnsi="Century Gothic"/>
            <w:sz w:val="20"/>
            <w:szCs w:val="20"/>
            <w:lang w:val="es-MX"/>
          </w:rPr>
          <w:t>L</w:t>
        </w:r>
        <w:r w:rsidRPr="00CB0996">
          <w:rPr>
            <w:rFonts w:ascii="Century Gothic" w:hAnsi="Century Gothic"/>
            <w:sz w:val="20"/>
            <w:szCs w:val="20"/>
            <w:lang w:val="es-AR"/>
          </w:rPr>
          <w:t xml:space="preserve">ey N º 1152 Seguro único de Salud del Estado Plurinacional de Bolivia. </w:t>
        </w:r>
      </w:ins>
    </w:p>
    <w:p w14:paraId="02CF2F35" w14:textId="77777777" w:rsidR="00CB0996" w:rsidRPr="00CB0996" w:rsidRDefault="00CB0996" w:rsidP="005D7381">
      <w:pPr>
        <w:numPr>
          <w:ilvl w:val="0"/>
          <w:numId w:val="61"/>
        </w:numPr>
        <w:rPr>
          <w:ins w:id="2981" w:author="Usuario" w:date="2026-02-25T17:40:00Z"/>
          <w:rFonts w:ascii="Century Gothic" w:hAnsi="Century Gothic"/>
          <w:sz w:val="20"/>
          <w:szCs w:val="20"/>
          <w:lang w:val="es-MX"/>
        </w:rPr>
        <w:pPrChange w:id="2982" w:author="Usuario" w:date="2026-02-25T19:33:00Z">
          <w:pPr>
            <w:numPr>
              <w:numId w:val="61"/>
            </w:numPr>
            <w:ind w:left="720" w:hanging="360"/>
            <w:jc w:val="left"/>
          </w:pPr>
        </w:pPrChange>
      </w:pPr>
      <w:ins w:id="2983" w:author="Usuario" w:date="2026-02-25T17:40:00Z">
        <w:r w:rsidRPr="00CB0996">
          <w:rPr>
            <w:rFonts w:ascii="Century Gothic" w:hAnsi="Century Gothic"/>
            <w:sz w:val="20"/>
            <w:szCs w:val="20"/>
            <w:lang w:val="es-MX"/>
          </w:rPr>
          <w:t xml:space="preserve">Reglamentos de la Institución, Manual de funciones y organizaciones, disposiciones emanadas de autoridades superiores, </w:t>
        </w:r>
        <w:r w:rsidRPr="00CB0996">
          <w:rPr>
            <w:rFonts w:ascii="Century Gothic" w:hAnsi="Century Gothic"/>
            <w:sz w:val="20"/>
            <w:szCs w:val="20"/>
            <w:lang w:val="es-AR"/>
          </w:rPr>
          <w:t>Reglamento Interno.</w:t>
        </w:r>
      </w:ins>
    </w:p>
    <w:p w14:paraId="6152BB8D" w14:textId="77777777" w:rsidR="00CB0996" w:rsidRPr="00CB0996" w:rsidRDefault="00CB0996" w:rsidP="005D7381">
      <w:pPr>
        <w:numPr>
          <w:ilvl w:val="0"/>
          <w:numId w:val="61"/>
        </w:numPr>
        <w:rPr>
          <w:ins w:id="2984" w:author="Usuario" w:date="2026-02-25T17:40:00Z"/>
          <w:rFonts w:ascii="Century Gothic" w:hAnsi="Century Gothic"/>
          <w:sz w:val="20"/>
          <w:szCs w:val="20"/>
          <w:lang w:val="es-MX"/>
        </w:rPr>
        <w:pPrChange w:id="2985" w:author="Usuario" w:date="2026-02-25T19:33:00Z">
          <w:pPr>
            <w:numPr>
              <w:numId w:val="61"/>
            </w:numPr>
            <w:ind w:left="720" w:hanging="360"/>
            <w:jc w:val="left"/>
          </w:pPr>
        </w:pPrChange>
      </w:pPr>
      <w:ins w:id="2986" w:author="Usuario" w:date="2026-02-25T17:40:00Z">
        <w:r w:rsidRPr="00CB0996">
          <w:rPr>
            <w:rFonts w:ascii="Century Gothic" w:hAnsi="Century Gothic"/>
            <w:sz w:val="20"/>
            <w:szCs w:val="20"/>
            <w:lang w:val="es-AR"/>
          </w:rPr>
          <w:t>Decreto reglamentario de la Ley 1152</w:t>
        </w:r>
      </w:ins>
    </w:p>
    <w:p w14:paraId="3DF1EC03" w14:textId="77777777" w:rsidR="00CB0996" w:rsidRPr="00CB0996" w:rsidRDefault="00CB0996" w:rsidP="005D7381">
      <w:pPr>
        <w:numPr>
          <w:ilvl w:val="0"/>
          <w:numId w:val="61"/>
        </w:numPr>
        <w:rPr>
          <w:ins w:id="2987" w:author="Usuario" w:date="2026-02-25T17:40:00Z"/>
          <w:rFonts w:ascii="Century Gothic" w:hAnsi="Century Gothic"/>
          <w:sz w:val="20"/>
          <w:szCs w:val="20"/>
          <w:lang w:val="es-MX"/>
        </w:rPr>
        <w:pPrChange w:id="2988" w:author="Usuario" w:date="2026-02-25T19:33:00Z">
          <w:pPr>
            <w:numPr>
              <w:numId w:val="61"/>
            </w:numPr>
            <w:ind w:left="720" w:hanging="360"/>
            <w:jc w:val="left"/>
          </w:pPr>
        </w:pPrChange>
      </w:pPr>
      <w:ins w:id="2989" w:author="Usuario" w:date="2026-02-25T17:40:00Z">
        <w:r w:rsidRPr="00CB0996">
          <w:rPr>
            <w:rFonts w:ascii="Century Gothic" w:hAnsi="Century Gothic"/>
            <w:sz w:val="20"/>
            <w:szCs w:val="20"/>
            <w:lang w:val="es-MX"/>
          </w:rPr>
          <w:t>Ley de Administración y Control Gubernamental N º 1178 (SAFCO).</w:t>
        </w:r>
      </w:ins>
    </w:p>
    <w:p w14:paraId="04F80D21" w14:textId="77777777" w:rsidR="00CB0996" w:rsidRPr="00CB0996" w:rsidRDefault="00CB0996" w:rsidP="005D7381">
      <w:pPr>
        <w:numPr>
          <w:ilvl w:val="0"/>
          <w:numId w:val="61"/>
        </w:numPr>
        <w:rPr>
          <w:ins w:id="2990" w:author="Usuario" w:date="2026-02-25T17:40:00Z"/>
          <w:rFonts w:ascii="Century Gothic" w:hAnsi="Century Gothic"/>
          <w:sz w:val="20"/>
          <w:szCs w:val="20"/>
          <w:lang w:val="es-MX"/>
        </w:rPr>
        <w:pPrChange w:id="2991" w:author="Usuario" w:date="2026-02-25T19:33:00Z">
          <w:pPr>
            <w:numPr>
              <w:numId w:val="61"/>
            </w:numPr>
            <w:ind w:left="720" w:hanging="360"/>
            <w:jc w:val="left"/>
          </w:pPr>
        </w:pPrChange>
      </w:pPr>
      <w:ins w:id="2992" w:author="Usuario" w:date="2026-02-25T17:40:00Z">
        <w:r w:rsidRPr="00CB0996">
          <w:rPr>
            <w:rFonts w:ascii="Century Gothic" w:hAnsi="Century Gothic"/>
            <w:sz w:val="20"/>
            <w:szCs w:val="20"/>
            <w:lang w:val="es-MX"/>
          </w:rPr>
          <w:t>Decreto Supremo N ° 181 NB-SABS del 28 de junio 2009</w:t>
        </w:r>
      </w:ins>
    </w:p>
    <w:p w14:paraId="3B1C5CE4" w14:textId="77777777" w:rsidR="00CB0996" w:rsidRPr="00CB0996" w:rsidRDefault="00CB0996" w:rsidP="005D7381">
      <w:pPr>
        <w:numPr>
          <w:ilvl w:val="0"/>
          <w:numId w:val="61"/>
        </w:numPr>
        <w:rPr>
          <w:ins w:id="2993" w:author="Usuario" w:date="2026-02-25T17:40:00Z"/>
          <w:rFonts w:ascii="Century Gothic" w:hAnsi="Century Gothic"/>
          <w:sz w:val="20"/>
          <w:szCs w:val="20"/>
          <w:lang w:val="es-MX"/>
        </w:rPr>
        <w:pPrChange w:id="2994" w:author="Usuario" w:date="2026-02-25T19:33:00Z">
          <w:pPr>
            <w:numPr>
              <w:numId w:val="61"/>
            </w:numPr>
            <w:ind w:left="720" w:hanging="360"/>
            <w:jc w:val="left"/>
          </w:pPr>
        </w:pPrChange>
      </w:pPr>
      <w:ins w:id="2995" w:author="Usuario" w:date="2026-02-25T17:40:00Z">
        <w:r w:rsidRPr="00CB0996">
          <w:rPr>
            <w:rFonts w:ascii="Century Gothic" w:hAnsi="Century Gothic"/>
            <w:sz w:val="20"/>
            <w:szCs w:val="20"/>
            <w:lang w:val="es-MX"/>
          </w:rPr>
          <w:t>Resolución Ministerial. 0735, DS 26873 Marco Normativo del SNUS</w:t>
        </w:r>
      </w:ins>
    </w:p>
    <w:p w14:paraId="4A246F9E" w14:textId="77777777" w:rsidR="00CB0996" w:rsidRPr="00CB0996" w:rsidRDefault="00CB0996" w:rsidP="005D7381">
      <w:pPr>
        <w:numPr>
          <w:ilvl w:val="0"/>
          <w:numId w:val="61"/>
        </w:numPr>
        <w:rPr>
          <w:ins w:id="2996" w:author="Usuario" w:date="2026-02-25T17:40:00Z"/>
          <w:rFonts w:ascii="Century Gothic" w:hAnsi="Century Gothic"/>
          <w:sz w:val="20"/>
          <w:szCs w:val="20"/>
          <w:lang w:val="es-MX"/>
        </w:rPr>
        <w:pPrChange w:id="2997" w:author="Usuario" w:date="2026-02-25T19:33:00Z">
          <w:pPr>
            <w:numPr>
              <w:numId w:val="61"/>
            </w:numPr>
            <w:ind w:left="720" w:hanging="360"/>
            <w:jc w:val="left"/>
          </w:pPr>
        </w:pPrChange>
      </w:pPr>
      <w:ins w:id="2998" w:author="Usuario" w:date="2026-02-25T17:40:00Z">
        <w:r w:rsidRPr="00CB0996">
          <w:rPr>
            <w:rFonts w:ascii="Century Gothic" w:hAnsi="Century Gothic"/>
            <w:sz w:val="20"/>
            <w:szCs w:val="20"/>
            <w:lang w:val="es-MX"/>
          </w:rPr>
          <w:t>Ley del medicamento 1737.</w:t>
        </w:r>
      </w:ins>
    </w:p>
    <w:p w14:paraId="72DAE39A" w14:textId="77777777" w:rsidR="00CB0996" w:rsidRPr="00CB0996" w:rsidRDefault="00CB0996" w:rsidP="005D7381">
      <w:pPr>
        <w:numPr>
          <w:ilvl w:val="0"/>
          <w:numId w:val="61"/>
        </w:numPr>
        <w:rPr>
          <w:ins w:id="2999" w:author="Usuario" w:date="2026-02-25T17:40:00Z"/>
          <w:rFonts w:ascii="Century Gothic" w:hAnsi="Century Gothic"/>
          <w:sz w:val="20"/>
          <w:szCs w:val="20"/>
          <w:lang w:val="es-MX"/>
        </w:rPr>
        <w:pPrChange w:id="3000" w:author="Usuario" w:date="2026-02-25T19:33:00Z">
          <w:pPr>
            <w:numPr>
              <w:numId w:val="61"/>
            </w:numPr>
            <w:ind w:left="720" w:hanging="360"/>
            <w:jc w:val="left"/>
          </w:pPr>
        </w:pPrChange>
      </w:pPr>
      <w:ins w:id="3001" w:author="Usuario" w:date="2026-02-25T17:40:00Z">
        <w:r w:rsidRPr="00CB0996">
          <w:rPr>
            <w:rFonts w:ascii="Century Gothic" w:hAnsi="Century Gothic"/>
            <w:sz w:val="20"/>
            <w:szCs w:val="20"/>
            <w:lang w:val="es-MX"/>
          </w:rPr>
          <w:t xml:space="preserve">Guía Básica de Conducta en enfermería. </w:t>
        </w:r>
      </w:ins>
    </w:p>
    <w:p w14:paraId="525A77AA" w14:textId="77777777" w:rsidR="00CB0996" w:rsidRPr="00CB0996" w:rsidRDefault="00CB0996" w:rsidP="005D7381">
      <w:pPr>
        <w:numPr>
          <w:ilvl w:val="0"/>
          <w:numId w:val="61"/>
        </w:numPr>
        <w:rPr>
          <w:ins w:id="3002" w:author="Usuario" w:date="2026-02-25T17:40:00Z"/>
          <w:rFonts w:ascii="Century Gothic" w:hAnsi="Century Gothic"/>
          <w:sz w:val="20"/>
          <w:szCs w:val="20"/>
          <w:lang w:val="es-MX"/>
        </w:rPr>
        <w:pPrChange w:id="3003" w:author="Usuario" w:date="2026-02-25T19:33:00Z">
          <w:pPr>
            <w:numPr>
              <w:numId w:val="61"/>
            </w:numPr>
            <w:ind w:left="720" w:hanging="360"/>
            <w:jc w:val="left"/>
          </w:pPr>
        </w:pPrChange>
      </w:pPr>
      <w:ins w:id="3004" w:author="Usuario" w:date="2026-02-25T17:40:00Z">
        <w:r w:rsidRPr="00CB0996">
          <w:rPr>
            <w:rFonts w:ascii="Century Gothic" w:hAnsi="Century Gothic"/>
            <w:sz w:val="20"/>
            <w:szCs w:val="20"/>
            <w:lang w:val="es-MX"/>
          </w:rPr>
          <w:t>Manual de técnicas de procedimiento y protocolos de atención hospitalaria.</w:t>
        </w:r>
      </w:ins>
    </w:p>
    <w:p w14:paraId="73ADA42C" w14:textId="77777777" w:rsidR="00CB0996" w:rsidRPr="00CB0996" w:rsidRDefault="00CB0996" w:rsidP="005D7381">
      <w:pPr>
        <w:numPr>
          <w:ilvl w:val="0"/>
          <w:numId w:val="61"/>
        </w:numPr>
        <w:rPr>
          <w:ins w:id="3005" w:author="Usuario" w:date="2026-02-25T17:40:00Z"/>
          <w:rFonts w:ascii="Century Gothic" w:hAnsi="Century Gothic"/>
          <w:sz w:val="20"/>
          <w:szCs w:val="20"/>
          <w:lang w:val="es-MX"/>
        </w:rPr>
        <w:pPrChange w:id="3006" w:author="Usuario" w:date="2026-02-25T19:33:00Z">
          <w:pPr>
            <w:numPr>
              <w:numId w:val="61"/>
            </w:numPr>
            <w:ind w:left="720" w:hanging="360"/>
            <w:jc w:val="left"/>
          </w:pPr>
        </w:pPrChange>
      </w:pPr>
      <w:ins w:id="3007" w:author="Usuario" w:date="2026-02-25T17:40:00Z">
        <w:r w:rsidRPr="00CB0996">
          <w:rPr>
            <w:rFonts w:ascii="Century Gothic" w:hAnsi="Century Gothic"/>
            <w:sz w:val="20"/>
            <w:szCs w:val="20"/>
            <w:lang w:val="es-MX"/>
          </w:rPr>
          <w:t>Norma Técnica para el Manejo del Expediente Clínico.</w:t>
        </w:r>
      </w:ins>
    </w:p>
    <w:p w14:paraId="67803002" w14:textId="77777777" w:rsidR="00CB0996" w:rsidRPr="00CB0996" w:rsidRDefault="00CB0996" w:rsidP="005D7381">
      <w:pPr>
        <w:numPr>
          <w:ilvl w:val="0"/>
          <w:numId w:val="61"/>
        </w:numPr>
        <w:rPr>
          <w:ins w:id="3008" w:author="Usuario" w:date="2026-02-25T17:40:00Z"/>
          <w:rFonts w:ascii="Century Gothic" w:hAnsi="Century Gothic"/>
          <w:sz w:val="20"/>
          <w:szCs w:val="20"/>
          <w:lang w:val="es-AR"/>
        </w:rPr>
        <w:pPrChange w:id="3009" w:author="Usuario" w:date="2026-02-25T19:33:00Z">
          <w:pPr>
            <w:numPr>
              <w:numId w:val="61"/>
            </w:numPr>
            <w:ind w:left="720" w:hanging="360"/>
            <w:jc w:val="left"/>
          </w:pPr>
        </w:pPrChange>
      </w:pPr>
      <w:ins w:id="3010" w:author="Usuario" w:date="2026-02-25T17:40:00Z">
        <w:r w:rsidRPr="00CB0996">
          <w:rPr>
            <w:rFonts w:ascii="Century Gothic" w:hAnsi="Century Gothic"/>
            <w:sz w:val="20"/>
            <w:szCs w:val="20"/>
            <w:lang w:val="es-AR"/>
          </w:rPr>
          <w:t>Reglamento Interno.</w:t>
        </w:r>
      </w:ins>
    </w:p>
    <w:p w14:paraId="3BBE98AA" w14:textId="77777777" w:rsidR="00CB0996" w:rsidRPr="00CB0996" w:rsidRDefault="00CB0996" w:rsidP="005D7381">
      <w:pPr>
        <w:numPr>
          <w:ilvl w:val="0"/>
          <w:numId w:val="61"/>
        </w:numPr>
        <w:rPr>
          <w:ins w:id="3011" w:author="Usuario" w:date="2026-02-25T17:40:00Z"/>
          <w:rFonts w:ascii="Century Gothic" w:hAnsi="Century Gothic"/>
          <w:sz w:val="20"/>
          <w:szCs w:val="20"/>
          <w:lang w:val="es-AR"/>
        </w:rPr>
        <w:pPrChange w:id="3012" w:author="Usuario" w:date="2026-02-25T19:33:00Z">
          <w:pPr>
            <w:numPr>
              <w:numId w:val="61"/>
            </w:numPr>
            <w:ind w:left="720" w:hanging="360"/>
            <w:jc w:val="left"/>
          </w:pPr>
        </w:pPrChange>
      </w:pPr>
      <w:ins w:id="3013" w:author="Usuario" w:date="2026-02-25T17:40:00Z">
        <w:r w:rsidRPr="00CB0996">
          <w:rPr>
            <w:rFonts w:ascii="Century Gothic" w:hAnsi="Century Gothic"/>
            <w:sz w:val="20"/>
            <w:szCs w:val="20"/>
            <w:lang w:val="es-AR"/>
          </w:rPr>
          <w:t>Normativas Nacionales de Salud, Guías, Protocolos y Procedimientos.</w:t>
        </w:r>
      </w:ins>
    </w:p>
    <w:p w14:paraId="19F386BB" w14:textId="77777777" w:rsidR="00CB0996" w:rsidRPr="00CB0996" w:rsidRDefault="00CB0996" w:rsidP="005D7381">
      <w:pPr>
        <w:numPr>
          <w:ilvl w:val="0"/>
          <w:numId w:val="61"/>
        </w:numPr>
        <w:rPr>
          <w:ins w:id="3014" w:author="Usuario" w:date="2026-02-25T17:40:00Z"/>
          <w:rFonts w:ascii="Century Gothic" w:hAnsi="Century Gothic"/>
          <w:sz w:val="20"/>
          <w:szCs w:val="20"/>
          <w:lang w:val="es-AR"/>
        </w:rPr>
        <w:pPrChange w:id="3015" w:author="Usuario" w:date="2026-02-25T19:33:00Z">
          <w:pPr>
            <w:numPr>
              <w:numId w:val="61"/>
            </w:numPr>
            <w:ind w:left="720" w:hanging="360"/>
            <w:jc w:val="left"/>
          </w:pPr>
        </w:pPrChange>
      </w:pPr>
      <w:ins w:id="3016" w:author="Usuario" w:date="2026-02-25T17:40:00Z">
        <w:r w:rsidRPr="00CB0996">
          <w:rPr>
            <w:rFonts w:ascii="Century Gothic" w:hAnsi="Century Gothic"/>
            <w:sz w:val="20"/>
            <w:szCs w:val="20"/>
            <w:lang w:val="es-AR"/>
          </w:rPr>
          <w:t>Instrucciones del SEDES y Ministerio de Salud.</w:t>
        </w:r>
      </w:ins>
    </w:p>
    <w:p w14:paraId="2E8466A9" w14:textId="77777777" w:rsidR="00CB0996" w:rsidRPr="00CB0996" w:rsidRDefault="00CB0996" w:rsidP="005D7381">
      <w:pPr>
        <w:numPr>
          <w:ilvl w:val="0"/>
          <w:numId w:val="61"/>
        </w:numPr>
        <w:rPr>
          <w:ins w:id="3017" w:author="Usuario" w:date="2026-02-25T17:40:00Z"/>
          <w:rFonts w:ascii="Century Gothic" w:hAnsi="Century Gothic"/>
          <w:sz w:val="20"/>
          <w:szCs w:val="20"/>
          <w:lang w:val="es-AR"/>
        </w:rPr>
        <w:pPrChange w:id="3018" w:author="Usuario" w:date="2026-02-25T19:33:00Z">
          <w:pPr>
            <w:numPr>
              <w:numId w:val="61"/>
            </w:numPr>
            <w:ind w:left="720" w:hanging="360"/>
            <w:jc w:val="left"/>
          </w:pPr>
        </w:pPrChange>
      </w:pPr>
      <w:ins w:id="3019" w:author="Usuario" w:date="2026-02-25T17:40:00Z">
        <w:r w:rsidRPr="00CB0996">
          <w:rPr>
            <w:rFonts w:ascii="Century Gothic" w:hAnsi="Century Gothic"/>
            <w:sz w:val="20"/>
            <w:szCs w:val="20"/>
            <w:lang w:val="es-AR"/>
          </w:rPr>
          <w:t>Ley 482</w:t>
        </w:r>
      </w:ins>
    </w:p>
    <w:p w14:paraId="28633A1D" w14:textId="77777777" w:rsidR="00CB0996" w:rsidRPr="00CB0996" w:rsidRDefault="00CB0996" w:rsidP="00CB0996">
      <w:pPr>
        <w:ind w:left="720"/>
        <w:rPr>
          <w:ins w:id="3020" w:author="Usuario" w:date="2026-02-25T17:40:00Z"/>
          <w:rFonts w:ascii="Century Gothic" w:hAnsi="Century Gothic"/>
          <w:sz w:val="20"/>
          <w:szCs w:val="20"/>
          <w:lang w:val="es-AR"/>
        </w:rPr>
      </w:pPr>
    </w:p>
    <w:p w14:paraId="01B9206A" w14:textId="77777777" w:rsidR="00CB0996" w:rsidRPr="00CB0996" w:rsidRDefault="00CB0996" w:rsidP="00CB0996">
      <w:pPr>
        <w:numPr>
          <w:ilvl w:val="1"/>
          <w:numId w:val="110"/>
        </w:numPr>
        <w:jc w:val="left"/>
        <w:rPr>
          <w:ins w:id="3021" w:author="Usuario" w:date="2026-02-25T17:40:00Z"/>
          <w:rFonts w:ascii="Century Gothic" w:hAnsi="Century Gothic"/>
          <w:b/>
          <w:sz w:val="20"/>
          <w:szCs w:val="20"/>
          <w:lang w:val="es-AR"/>
        </w:rPr>
      </w:pPr>
      <w:ins w:id="3022" w:author="Usuario" w:date="2026-02-25T17:40:00Z">
        <w:r w:rsidRPr="00CB0996">
          <w:rPr>
            <w:rFonts w:ascii="Century Gothic" w:hAnsi="Century Gothic"/>
            <w:b/>
            <w:sz w:val="20"/>
            <w:szCs w:val="20"/>
            <w:lang w:val="es-AR"/>
          </w:rPr>
          <w:t>OTRAS HABILIDADES:</w:t>
        </w:r>
      </w:ins>
    </w:p>
    <w:p w14:paraId="361D26A0" w14:textId="77777777" w:rsidR="00CB0996" w:rsidRPr="00CB0996" w:rsidRDefault="00CB0996" w:rsidP="00CB0996">
      <w:pPr>
        <w:rPr>
          <w:ins w:id="3023" w:author="Usuario" w:date="2026-02-25T17:40:00Z"/>
          <w:rFonts w:ascii="Century Gothic" w:hAnsi="Century Gothic"/>
          <w:b/>
          <w:sz w:val="20"/>
          <w:szCs w:val="20"/>
          <w:lang w:val="es-AR"/>
        </w:rPr>
      </w:pPr>
    </w:p>
    <w:p w14:paraId="175F90BC" w14:textId="77777777" w:rsidR="00CB0996" w:rsidRPr="00CB0996" w:rsidRDefault="00CB0996" w:rsidP="00CB0996">
      <w:pPr>
        <w:numPr>
          <w:ilvl w:val="0"/>
          <w:numId w:val="62"/>
        </w:numPr>
        <w:jc w:val="left"/>
        <w:rPr>
          <w:ins w:id="3024" w:author="Usuario" w:date="2026-02-25T17:40:00Z"/>
          <w:rFonts w:ascii="Century Gothic" w:hAnsi="Century Gothic"/>
          <w:sz w:val="20"/>
          <w:szCs w:val="20"/>
          <w:lang w:val="sq-AL"/>
        </w:rPr>
      </w:pPr>
      <w:ins w:id="3025" w:author="Usuario" w:date="2026-02-25T17:40:00Z">
        <w:r w:rsidRPr="00CB0996">
          <w:rPr>
            <w:rFonts w:ascii="Century Gothic" w:hAnsi="Century Gothic"/>
            <w:sz w:val="20"/>
            <w:szCs w:val="20"/>
            <w:lang w:val="sq-AL"/>
          </w:rPr>
          <w:t>Capacidad de desarrollar trabajo en equipo y bajo presión.</w:t>
        </w:r>
      </w:ins>
    </w:p>
    <w:p w14:paraId="48404726" w14:textId="77777777" w:rsidR="00CB0996" w:rsidRPr="00CB0996" w:rsidRDefault="00CB0996" w:rsidP="00CB0996">
      <w:pPr>
        <w:numPr>
          <w:ilvl w:val="0"/>
          <w:numId w:val="62"/>
        </w:numPr>
        <w:jc w:val="left"/>
        <w:rPr>
          <w:ins w:id="3026" w:author="Usuario" w:date="2026-02-25T17:40:00Z"/>
          <w:rFonts w:ascii="Century Gothic" w:hAnsi="Century Gothic"/>
          <w:sz w:val="20"/>
          <w:szCs w:val="20"/>
          <w:lang w:val="sq-AL"/>
        </w:rPr>
      </w:pPr>
      <w:ins w:id="3027" w:author="Usuario" w:date="2026-02-25T17:40:00Z">
        <w:r w:rsidRPr="00CB0996">
          <w:rPr>
            <w:rFonts w:ascii="Century Gothic" w:hAnsi="Century Gothic"/>
            <w:sz w:val="20"/>
            <w:szCs w:val="20"/>
            <w:lang w:val="sq-AL"/>
          </w:rPr>
          <w:t>Orientacion al servicio.</w:t>
        </w:r>
      </w:ins>
    </w:p>
    <w:p w14:paraId="64F66840" w14:textId="77777777" w:rsidR="00CB0996" w:rsidRPr="00CB0996" w:rsidRDefault="00CB0996" w:rsidP="00CB0996">
      <w:pPr>
        <w:numPr>
          <w:ilvl w:val="0"/>
          <w:numId w:val="62"/>
        </w:numPr>
        <w:jc w:val="left"/>
        <w:rPr>
          <w:ins w:id="3028" w:author="Usuario" w:date="2026-02-25T17:40:00Z"/>
          <w:rFonts w:ascii="Century Gothic" w:hAnsi="Century Gothic"/>
          <w:sz w:val="20"/>
          <w:szCs w:val="20"/>
          <w:lang w:val="sq-AL"/>
        </w:rPr>
      </w:pPr>
      <w:ins w:id="3029" w:author="Usuario" w:date="2026-02-25T17:40:00Z">
        <w:r w:rsidRPr="00CB0996">
          <w:rPr>
            <w:rFonts w:ascii="Century Gothic" w:hAnsi="Century Gothic"/>
            <w:sz w:val="20"/>
            <w:szCs w:val="20"/>
            <w:lang w:val="sq-AL"/>
          </w:rPr>
          <w:t>Alta capacidad de aprendizaje.</w:t>
        </w:r>
      </w:ins>
    </w:p>
    <w:p w14:paraId="5C0A4B38" w14:textId="77777777" w:rsidR="00CB0996" w:rsidRPr="00CB0996" w:rsidRDefault="00CB0996" w:rsidP="00CB0996">
      <w:pPr>
        <w:numPr>
          <w:ilvl w:val="0"/>
          <w:numId w:val="62"/>
        </w:numPr>
        <w:jc w:val="left"/>
        <w:rPr>
          <w:ins w:id="3030" w:author="Usuario" w:date="2026-02-25T17:40:00Z"/>
          <w:rFonts w:ascii="Century Gothic" w:hAnsi="Century Gothic"/>
          <w:sz w:val="20"/>
          <w:szCs w:val="20"/>
          <w:lang w:val="sq-AL"/>
        </w:rPr>
      </w:pPr>
      <w:ins w:id="3031" w:author="Usuario" w:date="2026-02-25T17:40:00Z">
        <w:r w:rsidRPr="00CB0996">
          <w:rPr>
            <w:rFonts w:ascii="Century Gothic" w:hAnsi="Century Gothic"/>
            <w:sz w:val="20"/>
            <w:szCs w:val="20"/>
            <w:lang w:val="sq-AL"/>
          </w:rPr>
          <w:t>Capacidad resolutiva.</w:t>
        </w:r>
      </w:ins>
    </w:p>
    <w:p w14:paraId="11F499BC" w14:textId="77777777" w:rsidR="00CB0996" w:rsidRPr="00CB0996" w:rsidRDefault="00CB0996" w:rsidP="00CB0996">
      <w:pPr>
        <w:numPr>
          <w:ilvl w:val="0"/>
          <w:numId w:val="62"/>
        </w:numPr>
        <w:jc w:val="left"/>
        <w:rPr>
          <w:ins w:id="3032" w:author="Usuario" w:date="2026-02-25T17:40:00Z"/>
          <w:rFonts w:ascii="Century Gothic" w:hAnsi="Century Gothic"/>
          <w:sz w:val="20"/>
          <w:szCs w:val="20"/>
          <w:lang w:val="sq-AL"/>
        </w:rPr>
      </w:pPr>
      <w:ins w:id="3033" w:author="Usuario" w:date="2026-02-25T17:40:00Z">
        <w:r w:rsidRPr="00CB0996">
          <w:rPr>
            <w:rFonts w:ascii="Century Gothic" w:hAnsi="Century Gothic"/>
            <w:sz w:val="20"/>
            <w:szCs w:val="20"/>
            <w:lang w:val="sq-AL"/>
          </w:rPr>
          <w:t>Colaborador/a.</w:t>
        </w:r>
      </w:ins>
    </w:p>
    <w:p w14:paraId="6FBA7478" w14:textId="77777777" w:rsidR="00CB0996" w:rsidRPr="00CB0996" w:rsidRDefault="00CB0996" w:rsidP="00CB0996">
      <w:pPr>
        <w:numPr>
          <w:ilvl w:val="0"/>
          <w:numId w:val="62"/>
        </w:numPr>
        <w:jc w:val="left"/>
        <w:rPr>
          <w:ins w:id="3034" w:author="Usuario" w:date="2026-02-25T17:40:00Z"/>
          <w:rFonts w:ascii="Century Gothic" w:hAnsi="Century Gothic"/>
          <w:sz w:val="20"/>
          <w:szCs w:val="20"/>
          <w:lang w:val="sq-AL"/>
        </w:rPr>
      </w:pPr>
      <w:ins w:id="3035" w:author="Usuario" w:date="2026-02-25T17:40:00Z">
        <w:r w:rsidRPr="00CB0996">
          <w:rPr>
            <w:rFonts w:ascii="Century Gothic" w:hAnsi="Century Gothic"/>
            <w:sz w:val="20"/>
            <w:szCs w:val="20"/>
            <w:lang w:val="sq-AL"/>
          </w:rPr>
          <w:t>Vocacion de servicio.</w:t>
        </w:r>
      </w:ins>
    </w:p>
    <w:p w14:paraId="5F13221E" w14:textId="77777777" w:rsidR="00CB0996" w:rsidRPr="00CB0996" w:rsidRDefault="00CB0996" w:rsidP="00CB0996">
      <w:pPr>
        <w:numPr>
          <w:ilvl w:val="0"/>
          <w:numId w:val="62"/>
        </w:numPr>
        <w:jc w:val="left"/>
        <w:rPr>
          <w:ins w:id="3036" w:author="Usuario" w:date="2026-02-25T17:40:00Z"/>
          <w:rFonts w:ascii="Century Gothic" w:hAnsi="Century Gothic"/>
          <w:sz w:val="20"/>
          <w:szCs w:val="20"/>
          <w:lang w:val="sq-AL"/>
        </w:rPr>
      </w:pPr>
      <w:ins w:id="3037" w:author="Usuario" w:date="2026-02-25T17:40:00Z">
        <w:r w:rsidRPr="00CB0996">
          <w:rPr>
            <w:rFonts w:ascii="Century Gothic" w:hAnsi="Century Gothic"/>
            <w:sz w:val="20"/>
            <w:szCs w:val="20"/>
            <w:lang w:val="sq-AL"/>
          </w:rPr>
          <w:t>Responsabilidad.</w:t>
        </w:r>
      </w:ins>
    </w:p>
    <w:p w14:paraId="7C10C2EB" w14:textId="77777777" w:rsidR="00CB0996" w:rsidRPr="00CB0996" w:rsidRDefault="00CB0996" w:rsidP="00CB0996">
      <w:pPr>
        <w:numPr>
          <w:ilvl w:val="0"/>
          <w:numId w:val="62"/>
        </w:numPr>
        <w:jc w:val="left"/>
        <w:rPr>
          <w:ins w:id="3038" w:author="Usuario" w:date="2026-02-25T17:40:00Z"/>
          <w:rFonts w:ascii="Century Gothic" w:hAnsi="Century Gothic"/>
          <w:sz w:val="20"/>
          <w:szCs w:val="20"/>
          <w:lang w:val="sq-AL"/>
        </w:rPr>
      </w:pPr>
      <w:ins w:id="3039" w:author="Usuario" w:date="2026-02-25T17:40:00Z">
        <w:r w:rsidRPr="00CB0996">
          <w:rPr>
            <w:rFonts w:ascii="Century Gothic" w:hAnsi="Century Gothic"/>
            <w:sz w:val="20"/>
            <w:szCs w:val="20"/>
            <w:lang w:val="sq-AL"/>
          </w:rPr>
          <w:t xml:space="preserve">Predisposición al trabajo e </w:t>
        </w:r>
        <w:r w:rsidRPr="00CB0996">
          <w:rPr>
            <w:rFonts w:ascii="Century Gothic" w:hAnsi="Century Gothic"/>
            <w:sz w:val="20"/>
            <w:szCs w:val="20"/>
            <w:lang w:val="es-AR"/>
          </w:rPr>
          <w:t>iniciativa propia.</w:t>
        </w:r>
      </w:ins>
    </w:p>
    <w:p w14:paraId="2A12B266" w14:textId="77777777" w:rsidR="00CB0996" w:rsidRPr="00CB0996" w:rsidRDefault="00CB0996" w:rsidP="00CB0996">
      <w:pPr>
        <w:numPr>
          <w:ilvl w:val="0"/>
          <w:numId w:val="62"/>
        </w:numPr>
        <w:jc w:val="left"/>
        <w:rPr>
          <w:ins w:id="3040" w:author="Usuario" w:date="2026-02-25T17:40:00Z"/>
          <w:rFonts w:ascii="Century Gothic" w:hAnsi="Century Gothic"/>
          <w:sz w:val="20"/>
          <w:szCs w:val="20"/>
          <w:lang w:val="sq-AL"/>
        </w:rPr>
      </w:pPr>
      <w:ins w:id="3041" w:author="Usuario" w:date="2026-02-25T17:40:00Z">
        <w:r w:rsidRPr="00CB0996">
          <w:rPr>
            <w:rFonts w:ascii="Century Gothic" w:hAnsi="Century Gothic"/>
            <w:sz w:val="20"/>
            <w:szCs w:val="20"/>
            <w:lang w:val="es-AR"/>
          </w:rPr>
          <w:t>Orientación al cambio.</w:t>
        </w:r>
      </w:ins>
    </w:p>
    <w:p w14:paraId="2A52C4CE" w14:textId="77777777" w:rsidR="00CB0996" w:rsidRPr="00CB0996" w:rsidRDefault="00CB0996" w:rsidP="00CB0996">
      <w:pPr>
        <w:numPr>
          <w:ilvl w:val="0"/>
          <w:numId w:val="62"/>
        </w:numPr>
        <w:jc w:val="left"/>
        <w:rPr>
          <w:ins w:id="3042" w:author="Usuario" w:date="2026-02-25T17:40:00Z"/>
          <w:rFonts w:ascii="Century Gothic" w:hAnsi="Century Gothic"/>
          <w:sz w:val="20"/>
          <w:szCs w:val="20"/>
          <w:lang w:val="sq-AL"/>
        </w:rPr>
      </w:pPr>
      <w:ins w:id="3043" w:author="Usuario" w:date="2026-02-25T17:40:00Z">
        <w:r w:rsidRPr="00CB0996">
          <w:rPr>
            <w:rFonts w:ascii="Century Gothic" w:hAnsi="Century Gothic"/>
            <w:sz w:val="20"/>
            <w:szCs w:val="20"/>
            <w:lang w:val="es-AR"/>
          </w:rPr>
          <w:t>Comunicación oral y escrita.</w:t>
        </w:r>
      </w:ins>
    </w:p>
    <w:p w14:paraId="4454CCD5" w14:textId="77777777" w:rsidR="00CB0996" w:rsidRPr="00CB0996" w:rsidRDefault="00CB0996" w:rsidP="00CB0996">
      <w:pPr>
        <w:numPr>
          <w:ilvl w:val="0"/>
          <w:numId w:val="62"/>
        </w:numPr>
        <w:jc w:val="left"/>
        <w:rPr>
          <w:ins w:id="3044" w:author="Usuario" w:date="2026-02-25T17:40:00Z"/>
          <w:rFonts w:ascii="Century Gothic" w:hAnsi="Century Gothic"/>
          <w:sz w:val="20"/>
          <w:szCs w:val="20"/>
          <w:lang w:val="es-AR"/>
        </w:rPr>
      </w:pPr>
      <w:ins w:id="3045" w:author="Usuario" w:date="2026-02-25T17:40:00Z">
        <w:r w:rsidRPr="00CB0996">
          <w:rPr>
            <w:rFonts w:ascii="Century Gothic" w:hAnsi="Century Gothic"/>
            <w:sz w:val="20"/>
            <w:szCs w:val="20"/>
            <w:lang w:val="sq-AL"/>
          </w:rPr>
          <w:t>lenguaje castellano y quechua .</w:t>
        </w:r>
      </w:ins>
    </w:p>
    <w:p w14:paraId="0442D17D" w14:textId="77777777" w:rsidR="00CB0996" w:rsidRPr="00CB0996" w:rsidRDefault="00CB0996" w:rsidP="00CB0996">
      <w:pPr>
        <w:rPr>
          <w:ins w:id="3046" w:author="Usuario" w:date="2026-02-25T17:40:00Z"/>
          <w:rFonts w:ascii="Century Gothic" w:hAnsi="Century Gothic"/>
          <w:sz w:val="20"/>
          <w:szCs w:val="20"/>
          <w:lang w:val="es-AR"/>
        </w:rPr>
      </w:pPr>
    </w:p>
    <w:p w14:paraId="126B4E2D" w14:textId="77777777" w:rsidR="00CB0996" w:rsidRPr="00CB0996" w:rsidRDefault="00CB0996" w:rsidP="00CB0996">
      <w:pPr>
        <w:numPr>
          <w:ilvl w:val="0"/>
          <w:numId w:val="110"/>
        </w:numPr>
        <w:jc w:val="left"/>
        <w:rPr>
          <w:ins w:id="3047" w:author="Usuario" w:date="2026-02-25T17:40:00Z"/>
          <w:rFonts w:ascii="Century Gothic" w:hAnsi="Century Gothic"/>
          <w:b/>
          <w:sz w:val="20"/>
          <w:szCs w:val="20"/>
          <w:u w:val="single"/>
          <w:lang w:val="es-MX"/>
        </w:rPr>
      </w:pPr>
      <w:ins w:id="3048" w:author="Usuario" w:date="2026-02-25T17:40:00Z">
        <w:r w:rsidRPr="00CB0996">
          <w:rPr>
            <w:rFonts w:ascii="Century Gothic" w:hAnsi="Century Gothic"/>
            <w:b/>
            <w:sz w:val="20"/>
            <w:szCs w:val="20"/>
            <w:u w:val="single"/>
            <w:lang w:val="es-MX"/>
          </w:rPr>
          <w:t>FORMACION:</w:t>
        </w:r>
      </w:ins>
    </w:p>
    <w:p w14:paraId="39A2DCCE" w14:textId="77777777" w:rsidR="00CB0996" w:rsidRPr="00CB0996" w:rsidRDefault="00CB0996" w:rsidP="00CB0996">
      <w:pPr>
        <w:spacing w:line="276" w:lineRule="auto"/>
        <w:ind w:left="284"/>
        <w:jc w:val="left"/>
        <w:rPr>
          <w:ins w:id="3049" w:author="Usuario" w:date="2026-02-25T17:40:00Z"/>
          <w:rFonts w:ascii="Century Gothic" w:hAnsi="Century Gothic"/>
          <w:sz w:val="20"/>
          <w:szCs w:val="14"/>
        </w:rPr>
      </w:pPr>
    </w:p>
    <w:p w14:paraId="37FD971D" w14:textId="77777777" w:rsidR="00CB0996" w:rsidRPr="00CB0996" w:rsidRDefault="00CB0996" w:rsidP="00CB0996">
      <w:pPr>
        <w:spacing w:line="276" w:lineRule="auto"/>
        <w:ind w:left="284"/>
        <w:jc w:val="left"/>
        <w:rPr>
          <w:ins w:id="3050" w:author="Usuario" w:date="2026-02-25T17:40:00Z"/>
          <w:rFonts w:ascii="Century Gothic" w:hAnsi="Century Gothic"/>
          <w:b/>
          <w:bCs/>
          <w:sz w:val="20"/>
          <w:szCs w:val="14"/>
        </w:rPr>
      </w:pPr>
      <w:ins w:id="3051" w:author="Usuario" w:date="2026-02-25T17:40:00Z">
        <w:r w:rsidRPr="00CB0996">
          <w:rPr>
            <w:rFonts w:ascii="Century Gothic" w:hAnsi="Century Gothic"/>
            <w:sz w:val="20"/>
            <w:szCs w:val="14"/>
          </w:rPr>
          <w:t xml:space="preserve">Cumplir con lo requerido en el </w:t>
        </w:r>
        <w:r w:rsidRPr="00CB0996">
          <w:rPr>
            <w:rFonts w:ascii="Century Gothic" w:hAnsi="Century Gothic"/>
            <w:b/>
            <w:bCs/>
            <w:sz w:val="20"/>
            <w:szCs w:val="14"/>
          </w:rPr>
          <w:t>FORMULARIO C-1:</w:t>
        </w:r>
      </w:ins>
    </w:p>
    <w:p w14:paraId="169B09EE" w14:textId="77777777" w:rsidR="00CB0996" w:rsidRPr="00CB0996" w:rsidRDefault="00CB0996" w:rsidP="00CB0996">
      <w:pPr>
        <w:spacing w:line="276" w:lineRule="auto"/>
        <w:ind w:left="284"/>
        <w:jc w:val="left"/>
        <w:rPr>
          <w:ins w:id="3052" w:author="Usuario" w:date="2026-02-25T17:40:00Z"/>
          <w:rFonts w:ascii="Century Gothic" w:hAnsi="Century Gothic"/>
          <w:sz w:val="20"/>
          <w:szCs w:val="14"/>
        </w:rPr>
      </w:pPr>
    </w:p>
    <w:p w14:paraId="54D8B37F" w14:textId="77777777" w:rsidR="00CB0996" w:rsidRPr="00CB0996" w:rsidRDefault="00CB0996" w:rsidP="00CB0996">
      <w:pPr>
        <w:rPr>
          <w:ins w:id="3053" w:author="Usuario" w:date="2026-02-25T17:40:00Z"/>
          <w:rFonts w:ascii="Century Gothic" w:hAnsi="Century Gothic"/>
          <w:b/>
          <w:bCs/>
          <w:sz w:val="20"/>
          <w:szCs w:val="20"/>
          <w:lang w:val="es-BO"/>
        </w:rPr>
      </w:pPr>
      <w:bookmarkStart w:id="3054" w:name="_Hlk222928095"/>
      <w:ins w:id="3055" w:author="Usuario" w:date="2026-02-25T17:40:00Z">
        <w:r w:rsidRPr="00CB0996">
          <w:rPr>
            <w:rFonts w:ascii="Century Gothic" w:hAnsi="Century Gothic"/>
            <w:b/>
            <w:bCs/>
            <w:sz w:val="20"/>
            <w:szCs w:val="20"/>
            <w:lang w:val="es-BO"/>
          </w:rPr>
          <w:t>LIC. EN ENFERMERIA</w:t>
        </w:r>
        <w:r w:rsidRPr="00CB0996">
          <w:rPr>
            <w:rFonts w:ascii="Times New Roman" w:hAnsi="Times New Roman"/>
            <w:sz w:val="24"/>
            <w:szCs w:val="24"/>
          </w:rPr>
          <w:t xml:space="preserve"> </w:t>
        </w:r>
        <w:r w:rsidRPr="00CB0996">
          <w:rPr>
            <w:rFonts w:ascii="Century Gothic" w:hAnsi="Century Gothic"/>
            <w:b/>
            <w:bCs/>
            <w:sz w:val="20"/>
            <w:szCs w:val="20"/>
            <w:lang w:val="es-BO"/>
          </w:rPr>
          <w:t>VI HOSPITAL 2DO NIVEL ENTRE RIOS</w:t>
        </w:r>
      </w:ins>
    </w:p>
    <w:p w14:paraId="186AE648" w14:textId="77777777" w:rsidR="00CB0996" w:rsidRPr="00CB0996" w:rsidRDefault="00CB0996" w:rsidP="00CB0996">
      <w:pPr>
        <w:spacing w:line="276" w:lineRule="auto"/>
        <w:jc w:val="left"/>
        <w:rPr>
          <w:ins w:id="3056" w:author="Usuario" w:date="2026-02-25T17:40:00Z"/>
          <w:rFonts w:ascii="Century Gothic" w:hAnsi="Century Gothic"/>
          <w:i/>
          <w:sz w:val="20"/>
          <w:szCs w:val="14"/>
          <w:u w:val="single"/>
        </w:rPr>
      </w:pPr>
      <w:bookmarkStart w:id="3057" w:name="_Hlk222928245"/>
      <w:bookmarkStart w:id="3058" w:name="_Hlk222929304"/>
      <w:bookmarkEnd w:id="3054"/>
      <w:ins w:id="3059" w:author="Usuario" w:date="2026-02-25T17:40:00Z">
        <w:r w:rsidRPr="00CB0996">
          <w:rPr>
            <w:rFonts w:ascii="Century Gothic" w:hAnsi="Century Gothic"/>
            <w:i/>
            <w:sz w:val="20"/>
            <w:szCs w:val="14"/>
            <w:u w:val="single"/>
          </w:rPr>
          <w:t>Formación Académica</w:t>
        </w:r>
      </w:ins>
    </w:p>
    <w:bookmarkEnd w:id="3058"/>
    <w:p w14:paraId="58111526" w14:textId="77777777" w:rsidR="00CB0996" w:rsidRPr="00CB0996" w:rsidRDefault="00CB0996" w:rsidP="00CB0996">
      <w:pPr>
        <w:spacing w:line="276" w:lineRule="auto"/>
        <w:jc w:val="left"/>
        <w:rPr>
          <w:ins w:id="3060" w:author="Usuario" w:date="2026-02-25T17:40:00Z"/>
          <w:rFonts w:ascii="Century Gothic" w:hAnsi="Century Gothic"/>
          <w:i/>
          <w:sz w:val="20"/>
          <w:szCs w:val="14"/>
          <w:u w:val="single"/>
        </w:rPr>
      </w:pPr>
    </w:p>
    <w:p w14:paraId="2265271A" w14:textId="77777777" w:rsidR="00CB0996" w:rsidRPr="00CB0996" w:rsidRDefault="00CB0996" w:rsidP="00CB0996">
      <w:pPr>
        <w:numPr>
          <w:ilvl w:val="0"/>
          <w:numId w:val="108"/>
        </w:numPr>
        <w:jc w:val="left"/>
        <w:rPr>
          <w:ins w:id="3061" w:author="Usuario" w:date="2026-02-25T17:40:00Z"/>
          <w:rFonts w:ascii="Century Gothic" w:hAnsi="Century Gothic"/>
          <w:sz w:val="20"/>
          <w:szCs w:val="20"/>
          <w:lang w:val="es-BO"/>
        </w:rPr>
      </w:pPr>
      <w:ins w:id="3062" w:author="Usuario" w:date="2026-02-25T17:40:00Z">
        <w:r w:rsidRPr="00CB0996">
          <w:rPr>
            <w:rFonts w:ascii="Century Gothic" w:hAnsi="Century Gothic"/>
            <w:sz w:val="20"/>
            <w:szCs w:val="20"/>
            <w:lang w:val="es-BO"/>
          </w:rPr>
          <w:t xml:space="preserve">Título en Provisión Nacional Lic. En Enfermería </w:t>
        </w:r>
        <w:bookmarkEnd w:id="3057"/>
        <w:r w:rsidRPr="00CB0996">
          <w:rPr>
            <w:rFonts w:ascii="Century Gothic" w:hAnsi="Century Gothic"/>
            <w:b/>
            <w:bCs/>
            <w:sz w:val="20"/>
            <w:szCs w:val="20"/>
            <w:lang w:val="es-BO"/>
          </w:rPr>
          <w:t>(Acreditar)</w:t>
        </w:r>
      </w:ins>
    </w:p>
    <w:p w14:paraId="1D99D130" w14:textId="77777777" w:rsidR="00CB0996" w:rsidRPr="00CB0996" w:rsidRDefault="00CB0996" w:rsidP="00CB0996">
      <w:pPr>
        <w:numPr>
          <w:ilvl w:val="0"/>
          <w:numId w:val="108"/>
        </w:numPr>
        <w:jc w:val="left"/>
        <w:rPr>
          <w:ins w:id="3063" w:author="Usuario" w:date="2026-02-25T17:40:00Z"/>
          <w:rFonts w:ascii="Century Gothic" w:hAnsi="Century Gothic"/>
          <w:sz w:val="20"/>
          <w:szCs w:val="20"/>
          <w:lang w:val="es-BO"/>
        </w:rPr>
      </w:pPr>
      <w:bookmarkStart w:id="3064" w:name="_Hlk222928308"/>
      <w:ins w:id="3065" w:author="Usuario" w:date="2026-02-25T17:40:00Z">
        <w:r w:rsidRPr="00CB0996">
          <w:rPr>
            <w:rFonts w:ascii="Century Gothic" w:hAnsi="Century Gothic"/>
            <w:sz w:val="20"/>
            <w:szCs w:val="20"/>
            <w:lang w:val="es-BO"/>
          </w:rPr>
          <w:t xml:space="preserve">Registro Profesional Institucional por Sedes </w:t>
        </w:r>
        <w:bookmarkEnd w:id="3064"/>
        <w:r w:rsidRPr="00CB0996">
          <w:rPr>
            <w:rFonts w:ascii="Century Gothic" w:hAnsi="Century Gothic"/>
            <w:b/>
            <w:bCs/>
            <w:sz w:val="20"/>
            <w:szCs w:val="20"/>
            <w:lang w:val="es-BO"/>
          </w:rPr>
          <w:t>(Acreditar)</w:t>
        </w:r>
      </w:ins>
    </w:p>
    <w:p w14:paraId="30FACF84" w14:textId="77777777" w:rsidR="00CB0996" w:rsidRPr="00CB0996" w:rsidRDefault="00CB0996" w:rsidP="00CB0996">
      <w:pPr>
        <w:numPr>
          <w:ilvl w:val="0"/>
          <w:numId w:val="108"/>
        </w:numPr>
        <w:jc w:val="left"/>
        <w:rPr>
          <w:ins w:id="3066" w:author="Usuario" w:date="2026-02-25T17:40:00Z"/>
          <w:rFonts w:ascii="Century Gothic" w:hAnsi="Century Gothic"/>
          <w:sz w:val="20"/>
          <w:szCs w:val="20"/>
          <w:lang w:val="es-BO"/>
        </w:rPr>
      </w:pPr>
      <w:bookmarkStart w:id="3067" w:name="_Hlk222928320"/>
      <w:ins w:id="3068" w:author="Usuario" w:date="2026-02-25T17:40:00Z">
        <w:r w:rsidRPr="00CB0996">
          <w:rPr>
            <w:rFonts w:ascii="Century Gothic" w:hAnsi="Century Gothic"/>
            <w:sz w:val="20"/>
            <w:szCs w:val="20"/>
            <w:lang w:val="es-BO"/>
          </w:rPr>
          <w:t>Matrícula Profesional del Ministerio de Salud</w:t>
        </w:r>
        <w:bookmarkEnd w:id="3067"/>
        <w:r w:rsidRPr="00CB0996">
          <w:rPr>
            <w:rFonts w:ascii="Century Gothic" w:hAnsi="Century Gothic"/>
            <w:sz w:val="20"/>
            <w:szCs w:val="20"/>
            <w:lang w:val="es-BO"/>
          </w:rPr>
          <w:t xml:space="preserve">. </w:t>
        </w:r>
        <w:r w:rsidRPr="00CB0996">
          <w:rPr>
            <w:rFonts w:ascii="Century Gothic" w:hAnsi="Century Gothic"/>
            <w:b/>
            <w:bCs/>
            <w:sz w:val="20"/>
            <w:szCs w:val="20"/>
            <w:lang w:val="es-BO"/>
          </w:rPr>
          <w:t>(Acreditar)</w:t>
        </w:r>
      </w:ins>
    </w:p>
    <w:p w14:paraId="20F7D3D2" w14:textId="77777777" w:rsidR="00CB0996" w:rsidRPr="00CB0996" w:rsidRDefault="00CB0996" w:rsidP="00CB0996">
      <w:pPr>
        <w:rPr>
          <w:ins w:id="3069" w:author="Usuario" w:date="2026-02-25T17:40:00Z"/>
          <w:rFonts w:ascii="Century Gothic" w:hAnsi="Century Gothic"/>
          <w:sz w:val="20"/>
          <w:szCs w:val="20"/>
          <w:lang w:val="es-BO"/>
        </w:rPr>
      </w:pPr>
    </w:p>
    <w:p w14:paraId="5E85E319" w14:textId="77777777" w:rsidR="00CB0996" w:rsidRPr="00CB0996" w:rsidRDefault="00CB0996" w:rsidP="00CB0996">
      <w:pPr>
        <w:rPr>
          <w:ins w:id="3070" w:author="Usuario" w:date="2026-02-25T17:40:00Z"/>
          <w:rFonts w:ascii="Century Gothic" w:hAnsi="Century Gothic"/>
          <w:sz w:val="20"/>
          <w:szCs w:val="20"/>
          <w:lang w:val="es-BO"/>
        </w:rPr>
      </w:pPr>
      <w:bookmarkStart w:id="3071" w:name="_Hlk222929269"/>
      <w:bookmarkStart w:id="3072" w:name="_Hlk222929986"/>
      <w:ins w:id="3073" w:author="Usuario" w:date="2026-02-25T17:40:00Z">
        <w:r w:rsidRPr="00CB0996">
          <w:rPr>
            <w:rFonts w:ascii="Century Gothic" w:hAnsi="Century Gothic"/>
            <w:b/>
            <w:bCs/>
            <w:sz w:val="20"/>
            <w:szCs w:val="20"/>
            <w:lang w:val="es-BO"/>
          </w:rPr>
          <w:t xml:space="preserve">AUXILIAR DE ENFERMERIA I HOSPITAL 2DO NIVEL ENTRE RIOS </w:t>
        </w:r>
        <w:bookmarkEnd w:id="3071"/>
        <w:r w:rsidRPr="00CB0996">
          <w:rPr>
            <w:rFonts w:ascii="Century Gothic" w:hAnsi="Century Gothic"/>
            <w:b/>
            <w:bCs/>
            <w:sz w:val="20"/>
            <w:szCs w:val="20"/>
            <w:lang w:val="es-BO"/>
          </w:rPr>
          <w:t>Y AUXILIAR DE ENFERMERIA II HOSPITAL 2DO NIVEL ENTRE RIOS</w:t>
        </w:r>
      </w:ins>
    </w:p>
    <w:p w14:paraId="51661EAE" w14:textId="77777777" w:rsidR="00CB0996" w:rsidRPr="00CB0996" w:rsidRDefault="00CB0996" w:rsidP="00CB0996">
      <w:pPr>
        <w:rPr>
          <w:ins w:id="3074" w:author="Usuario" w:date="2026-02-25T17:40:00Z"/>
          <w:rFonts w:ascii="Century Gothic" w:hAnsi="Century Gothic"/>
          <w:i/>
          <w:sz w:val="20"/>
          <w:szCs w:val="20"/>
          <w:u w:val="single"/>
        </w:rPr>
      </w:pPr>
      <w:bookmarkStart w:id="3075" w:name="_Hlk222929496"/>
      <w:bookmarkEnd w:id="3072"/>
      <w:ins w:id="3076" w:author="Usuario" w:date="2026-02-25T17:40:00Z">
        <w:r w:rsidRPr="00CB0996">
          <w:rPr>
            <w:rFonts w:ascii="Century Gothic" w:hAnsi="Century Gothic"/>
            <w:i/>
            <w:sz w:val="20"/>
            <w:szCs w:val="20"/>
            <w:u w:val="single"/>
          </w:rPr>
          <w:t>Formación Académica</w:t>
        </w:r>
      </w:ins>
    </w:p>
    <w:bookmarkEnd w:id="3075"/>
    <w:p w14:paraId="55B3E8EE" w14:textId="77777777" w:rsidR="00CB0996" w:rsidRPr="00CB0996" w:rsidRDefault="00CB0996" w:rsidP="00CB0996">
      <w:pPr>
        <w:rPr>
          <w:ins w:id="3077" w:author="Usuario" w:date="2026-02-25T17:40:00Z"/>
          <w:rFonts w:ascii="Century Gothic" w:hAnsi="Century Gothic"/>
          <w:b/>
          <w:bCs/>
          <w:sz w:val="20"/>
          <w:szCs w:val="20"/>
          <w:lang w:val="es-BO"/>
        </w:rPr>
      </w:pPr>
    </w:p>
    <w:p w14:paraId="71FBC5A1" w14:textId="77777777" w:rsidR="00CB0996" w:rsidRPr="00CB0996" w:rsidRDefault="00CB0996" w:rsidP="00CB0996">
      <w:pPr>
        <w:numPr>
          <w:ilvl w:val="0"/>
          <w:numId w:val="96"/>
        </w:numPr>
        <w:jc w:val="left"/>
        <w:rPr>
          <w:ins w:id="3078" w:author="Usuario" w:date="2026-02-25T17:40:00Z"/>
          <w:rFonts w:ascii="Century Gothic" w:hAnsi="Century Gothic"/>
          <w:sz w:val="20"/>
          <w:szCs w:val="20"/>
          <w:lang w:val="es-BO"/>
        </w:rPr>
      </w:pPr>
      <w:bookmarkStart w:id="3079" w:name="_Hlk222928386"/>
      <w:ins w:id="3080" w:author="Usuario" w:date="2026-02-25T17:40:00Z">
        <w:r w:rsidRPr="00CB0996">
          <w:rPr>
            <w:rFonts w:ascii="Century Gothic" w:hAnsi="Century Gothic"/>
            <w:sz w:val="20"/>
            <w:szCs w:val="20"/>
            <w:lang w:val="es-BO"/>
          </w:rPr>
          <w:t xml:space="preserve">Título en Provisión Nacional Técnico Medio en Enfermería </w:t>
        </w:r>
        <w:bookmarkEnd w:id="3079"/>
        <w:r w:rsidRPr="00CB0996">
          <w:rPr>
            <w:rFonts w:ascii="Century Gothic" w:hAnsi="Century Gothic"/>
            <w:b/>
            <w:bCs/>
            <w:sz w:val="20"/>
            <w:szCs w:val="20"/>
            <w:lang w:val="es-BO"/>
          </w:rPr>
          <w:t>(Acreditar)</w:t>
        </w:r>
      </w:ins>
    </w:p>
    <w:p w14:paraId="62D9A327" w14:textId="77777777" w:rsidR="00CB0996" w:rsidRPr="00CB0996" w:rsidRDefault="00CB0996" w:rsidP="00CB0996">
      <w:pPr>
        <w:numPr>
          <w:ilvl w:val="0"/>
          <w:numId w:val="96"/>
        </w:numPr>
        <w:jc w:val="left"/>
        <w:rPr>
          <w:ins w:id="3081" w:author="Usuario" w:date="2026-02-25T17:40:00Z"/>
          <w:rFonts w:ascii="Century Gothic" w:hAnsi="Century Gothic"/>
          <w:sz w:val="20"/>
          <w:szCs w:val="20"/>
          <w:lang w:val="es-BO"/>
        </w:rPr>
      </w:pPr>
      <w:bookmarkStart w:id="3082" w:name="_Hlk222928401"/>
      <w:ins w:id="3083" w:author="Usuario" w:date="2026-02-25T17:40:00Z">
        <w:r w:rsidRPr="00CB0996">
          <w:rPr>
            <w:rFonts w:ascii="Century Gothic" w:hAnsi="Century Gothic"/>
            <w:sz w:val="20"/>
            <w:szCs w:val="20"/>
            <w:lang w:val="es-BO"/>
          </w:rPr>
          <w:t xml:space="preserve">Registro Profesional Institucional por Sedes </w:t>
        </w:r>
        <w:bookmarkEnd w:id="3082"/>
        <w:r w:rsidRPr="00CB0996">
          <w:rPr>
            <w:rFonts w:ascii="Century Gothic" w:hAnsi="Century Gothic"/>
            <w:b/>
            <w:bCs/>
            <w:sz w:val="20"/>
            <w:szCs w:val="20"/>
            <w:lang w:val="es-BO"/>
          </w:rPr>
          <w:t>(Acreditar)</w:t>
        </w:r>
      </w:ins>
    </w:p>
    <w:p w14:paraId="5254FE23" w14:textId="77777777" w:rsidR="00CB0996" w:rsidRPr="00CB0996" w:rsidRDefault="00CB0996" w:rsidP="00CB0996">
      <w:pPr>
        <w:numPr>
          <w:ilvl w:val="0"/>
          <w:numId w:val="96"/>
        </w:numPr>
        <w:jc w:val="left"/>
        <w:rPr>
          <w:ins w:id="3084" w:author="Usuario" w:date="2026-02-25T17:40:00Z"/>
          <w:rFonts w:ascii="Century Gothic" w:hAnsi="Century Gothic"/>
          <w:sz w:val="20"/>
          <w:szCs w:val="20"/>
          <w:lang w:val="es-BO"/>
        </w:rPr>
      </w:pPr>
      <w:bookmarkStart w:id="3085" w:name="_Hlk222928414"/>
      <w:ins w:id="3086" w:author="Usuario" w:date="2026-02-25T17:40:00Z">
        <w:r w:rsidRPr="00CB0996">
          <w:rPr>
            <w:rFonts w:ascii="Century Gothic" w:hAnsi="Century Gothic"/>
            <w:sz w:val="20"/>
            <w:szCs w:val="20"/>
            <w:lang w:val="es-BO"/>
          </w:rPr>
          <w:t>Matrícula Profesional del Ministerio de Salud</w:t>
        </w:r>
        <w:bookmarkEnd w:id="3085"/>
        <w:r w:rsidRPr="00CB0996">
          <w:rPr>
            <w:rFonts w:ascii="Century Gothic" w:hAnsi="Century Gothic"/>
            <w:sz w:val="20"/>
            <w:szCs w:val="20"/>
            <w:lang w:val="es-BO"/>
          </w:rPr>
          <w:t xml:space="preserve">. </w:t>
        </w:r>
        <w:r w:rsidRPr="00CB0996">
          <w:rPr>
            <w:rFonts w:ascii="Century Gothic" w:hAnsi="Century Gothic"/>
            <w:b/>
            <w:bCs/>
            <w:sz w:val="20"/>
            <w:szCs w:val="20"/>
            <w:lang w:val="es-BO"/>
          </w:rPr>
          <w:t>(Acreditar)</w:t>
        </w:r>
      </w:ins>
    </w:p>
    <w:p w14:paraId="21A65EEE" w14:textId="77777777" w:rsidR="00CB0996" w:rsidRPr="00CB0996" w:rsidRDefault="00CB0996" w:rsidP="00CB0996">
      <w:pPr>
        <w:rPr>
          <w:ins w:id="3087" w:author="Usuario" w:date="2026-02-25T17:40:00Z"/>
          <w:rFonts w:ascii="Century Gothic" w:hAnsi="Century Gothic"/>
          <w:sz w:val="20"/>
          <w:szCs w:val="20"/>
          <w:lang w:val="es-BO"/>
        </w:rPr>
      </w:pPr>
    </w:p>
    <w:p w14:paraId="06949E9D" w14:textId="77777777" w:rsidR="00CB0996" w:rsidRPr="00CB0996" w:rsidRDefault="00CB0996" w:rsidP="00CB0996">
      <w:pPr>
        <w:rPr>
          <w:ins w:id="3088" w:author="Usuario" w:date="2026-02-25T17:40:00Z"/>
          <w:rFonts w:ascii="Century Gothic" w:hAnsi="Century Gothic"/>
          <w:b/>
          <w:bCs/>
          <w:sz w:val="20"/>
          <w:szCs w:val="20"/>
          <w:lang w:val="es-BO"/>
        </w:rPr>
      </w:pPr>
      <w:bookmarkStart w:id="3089" w:name="_Hlk222930015"/>
      <w:ins w:id="3090" w:author="Usuario" w:date="2026-02-25T17:40:00Z">
        <w:r w:rsidRPr="00CB0996">
          <w:rPr>
            <w:rFonts w:ascii="Century Gothic" w:hAnsi="Century Gothic"/>
            <w:b/>
            <w:bCs/>
            <w:sz w:val="20"/>
            <w:szCs w:val="20"/>
            <w:lang w:val="es-BO"/>
          </w:rPr>
          <w:t>ARCHIVO Y ADMISIÓN III HOSPITAL 2DO NIVEL ENTRE RÍOS, ARCHIVO Y ADMISIÓN IV HOSPITAL 2DO NIVEL ENTRE RÍOS.</w:t>
        </w:r>
      </w:ins>
    </w:p>
    <w:bookmarkEnd w:id="3089"/>
    <w:p w14:paraId="0E95B1D3" w14:textId="77777777" w:rsidR="00CB0996" w:rsidRPr="00CB0996" w:rsidRDefault="00CB0996" w:rsidP="00CB0996">
      <w:pPr>
        <w:rPr>
          <w:ins w:id="3091" w:author="Usuario" w:date="2026-02-25T17:40:00Z"/>
          <w:rFonts w:ascii="Century Gothic" w:hAnsi="Century Gothic"/>
          <w:b/>
          <w:bCs/>
          <w:sz w:val="20"/>
          <w:szCs w:val="20"/>
          <w:lang w:val="es-BO"/>
        </w:rPr>
      </w:pPr>
    </w:p>
    <w:p w14:paraId="1FD39564" w14:textId="77777777" w:rsidR="00CB0996" w:rsidRPr="00CB0996" w:rsidRDefault="00CB0996" w:rsidP="00CB0996">
      <w:pPr>
        <w:rPr>
          <w:ins w:id="3092" w:author="Usuario" w:date="2026-02-25T17:40:00Z"/>
          <w:rFonts w:ascii="Century Gothic" w:hAnsi="Century Gothic"/>
          <w:i/>
          <w:sz w:val="20"/>
          <w:szCs w:val="20"/>
          <w:u w:val="single"/>
        </w:rPr>
      </w:pPr>
      <w:ins w:id="3093" w:author="Usuario" w:date="2026-02-25T17:40:00Z">
        <w:r w:rsidRPr="00CB0996">
          <w:rPr>
            <w:rFonts w:ascii="Century Gothic" w:hAnsi="Century Gothic"/>
            <w:i/>
            <w:sz w:val="20"/>
            <w:szCs w:val="20"/>
            <w:u w:val="single"/>
          </w:rPr>
          <w:t>Formación Académica</w:t>
        </w:r>
        <w:bookmarkStart w:id="3094" w:name="_Hlk222928468"/>
      </w:ins>
    </w:p>
    <w:p w14:paraId="1316D77A" w14:textId="77777777" w:rsidR="00CB0996" w:rsidRPr="00CB0996" w:rsidRDefault="00CB0996" w:rsidP="00CB0996">
      <w:pPr>
        <w:rPr>
          <w:ins w:id="3095" w:author="Usuario" w:date="2026-02-25T17:40:00Z"/>
          <w:rFonts w:ascii="Century Gothic" w:hAnsi="Century Gothic"/>
          <w:i/>
          <w:sz w:val="20"/>
          <w:szCs w:val="20"/>
          <w:u w:val="single"/>
        </w:rPr>
      </w:pPr>
    </w:p>
    <w:p w14:paraId="6E5514FF" w14:textId="6044A33A" w:rsidR="00CB0996" w:rsidRPr="00661909" w:rsidRDefault="00CB0996" w:rsidP="005D7381">
      <w:pPr>
        <w:numPr>
          <w:ilvl w:val="0"/>
          <w:numId w:val="115"/>
        </w:numPr>
        <w:spacing w:after="160" w:line="259" w:lineRule="auto"/>
        <w:contextualSpacing/>
        <w:rPr>
          <w:ins w:id="3096" w:author="Usuario" w:date="2026-02-25T17:44:00Z"/>
          <w:rFonts w:ascii="Century Gothic" w:eastAsia="Calibri" w:hAnsi="Century Gothic"/>
          <w:i/>
          <w:sz w:val="20"/>
          <w:szCs w:val="20"/>
          <w:u w:val="single"/>
          <w:lang w:eastAsia="en-US"/>
          <w:rPrChange w:id="3097" w:author="Usuario" w:date="2026-02-25T17:44:00Z">
            <w:rPr>
              <w:ins w:id="3098" w:author="Usuario" w:date="2026-02-25T17:44:00Z"/>
              <w:rFonts w:ascii="Century Gothic" w:eastAsia="Calibri" w:hAnsi="Century Gothic"/>
              <w:b/>
              <w:bCs/>
              <w:sz w:val="20"/>
              <w:szCs w:val="20"/>
              <w:lang w:val="es-BO" w:eastAsia="en-US"/>
            </w:rPr>
          </w:rPrChange>
        </w:rPr>
        <w:pPrChange w:id="3099" w:author="Usuario" w:date="2026-02-25T19:33:00Z">
          <w:pPr>
            <w:numPr>
              <w:numId w:val="115"/>
            </w:numPr>
            <w:spacing w:after="160" w:line="259" w:lineRule="auto"/>
            <w:ind w:left="720" w:hanging="360"/>
            <w:contextualSpacing/>
            <w:jc w:val="left"/>
          </w:pPr>
        </w:pPrChange>
      </w:pPr>
      <w:ins w:id="3100" w:author="Usuario" w:date="2026-02-25T17:40:00Z">
        <w:r w:rsidRPr="00CB0996">
          <w:rPr>
            <w:rFonts w:ascii="Century Gothic" w:eastAsia="Calibri" w:hAnsi="Century Gothic"/>
            <w:sz w:val="20"/>
            <w:szCs w:val="20"/>
            <w:lang w:val="es-BO" w:eastAsia="en-US"/>
          </w:rPr>
          <w:t xml:space="preserve">Título en Provisión Nacional a nivel Técnico Superior en Administración de Empresas o Ramas Afines al Cargo </w:t>
        </w:r>
        <w:bookmarkEnd w:id="3094"/>
        <w:r w:rsidRPr="00CB0996">
          <w:rPr>
            <w:rFonts w:ascii="Century Gothic" w:eastAsia="Calibri" w:hAnsi="Century Gothic"/>
            <w:b/>
            <w:bCs/>
            <w:sz w:val="20"/>
            <w:szCs w:val="20"/>
            <w:lang w:val="es-BO" w:eastAsia="en-US"/>
          </w:rPr>
          <w:t>(Acreditar)</w:t>
        </w:r>
      </w:ins>
    </w:p>
    <w:p w14:paraId="4436DFE1" w14:textId="77777777" w:rsidR="00CB0996" w:rsidRPr="00CB0996" w:rsidRDefault="00CB0996" w:rsidP="00661909">
      <w:pPr>
        <w:spacing w:after="160" w:line="259" w:lineRule="auto"/>
        <w:ind w:left="720"/>
        <w:contextualSpacing/>
        <w:jc w:val="left"/>
        <w:rPr>
          <w:ins w:id="3101" w:author="Usuario" w:date="2026-02-25T17:40:00Z"/>
          <w:rFonts w:ascii="Century Gothic" w:eastAsia="Calibri" w:hAnsi="Century Gothic"/>
          <w:i/>
          <w:sz w:val="20"/>
          <w:szCs w:val="20"/>
          <w:u w:val="single"/>
          <w:lang w:eastAsia="en-US"/>
        </w:rPr>
        <w:pPrChange w:id="3102" w:author="Usuario" w:date="2026-02-25T17:44:00Z">
          <w:pPr>
            <w:numPr>
              <w:numId w:val="115"/>
            </w:numPr>
            <w:spacing w:after="160" w:line="259" w:lineRule="auto"/>
            <w:ind w:left="720" w:hanging="360"/>
            <w:contextualSpacing/>
            <w:jc w:val="left"/>
          </w:pPr>
        </w:pPrChange>
      </w:pPr>
    </w:p>
    <w:p w14:paraId="511364E2" w14:textId="77777777" w:rsidR="00CB0996" w:rsidRPr="00CB0996" w:rsidRDefault="00CB0996" w:rsidP="00CB0996">
      <w:pPr>
        <w:rPr>
          <w:ins w:id="3103" w:author="Usuario" w:date="2026-02-25T17:40:00Z"/>
          <w:rFonts w:ascii="Century Gothic" w:hAnsi="Century Gothic"/>
          <w:sz w:val="20"/>
          <w:szCs w:val="20"/>
          <w:lang w:val="es-BO"/>
        </w:rPr>
      </w:pPr>
      <w:ins w:id="3104" w:author="Usuario" w:date="2026-02-25T17:40:00Z">
        <w:r w:rsidRPr="00CB0996">
          <w:rPr>
            <w:rFonts w:ascii="Century Gothic" w:hAnsi="Century Gothic"/>
            <w:b/>
            <w:bCs/>
            <w:sz w:val="20"/>
            <w:szCs w:val="20"/>
            <w:lang w:val="es-BO"/>
          </w:rPr>
          <w:t xml:space="preserve"> </w:t>
        </w:r>
        <w:r w:rsidRPr="00CB0996">
          <w:rPr>
            <w:rFonts w:ascii="Century Gothic" w:hAnsi="Century Gothic"/>
            <w:b/>
            <w:bCs/>
            <w:sz w:val="20"/>
            <w:szCs w:val="20"/>
            <w:u w:val="single"/>
            <w:lang w:val="es-BO"/>
          </w:rPr>
          <w:t>REQUISITOS COMPLEMENTARIOS</w:t>
        </w:r>
      </w:ins>
    </w:p>
    <w:p w14:paraId="701221D1" w14:textId="77777777" w:rsidR="00CB0996" w:rsidRPr="00CB0996" w:rsidRDefault="00CB0996" w:rsidP="00CB0996">
      <w:pPr>
        <w:rPr>
          <w:ins w:id="3105" w:author="Usuario" w:date="2026-02-25T17:40:00Z"/>
          <w:rFonts w:ascii="Century Gothic" w:hAnsi="Century Gothic"/>
          <w:b/>
          <w:bCs/>
          <w:sz w:val="20"/>
          <w:szCs w:val="20"/>
          <w:u w:val="single"/>
          <w:lang w:val="es-BO"/>
        </w:rPr>
      </w:pPr>
    </w:p>
    <w:p w14:paraId="02A84877" w14:textId="77777777" w:rsidR="00CB0996" w:rsidRPr="00CB0996" w:rsidRDefault="00CB0996" w:rsidP="00CB0996">
      <w:pPr>
        <w:numPr>
          <w:ilvl w:val="0"/>
          <w:numId w:val="95"/>
        </w:numPr>
        <w:jc w:val="left"/>
        <w:rPr>
          <w:ins w:id="3106" w:author="Usuario" w:date="2026-02-25T17:40:00Z"/>
          <w:rFonts w:ascii="Century Gothic" w:hAnsi="Century Gothic"/>
          <w:sz w:val="20"/>
          <w:szCs w:val="20"/>
          <w:lang w:val="es-BO"/>
        </w:rPr>
      </w:pPr>
      <w:ins w:id="3107" w:author="Usuario" w:date="2026-02-25T17:40:00Z">
        <w:r w:rsidRPr="00CB0996">
          <w:rPr>
            <w:rFonts w:ascii="Century Gothic" w:hAnsi="Century Gothic"/>
            <w:sz w:val="20"/>
            <w:szCs w:val="20"/>
            <w:lang w:val="es-BO"/>
          </w:rPr>
          <w:t>Conocimiento de la normativa nacional ley 1152.</w:t>
        </w:r>
      </w:ins>
    </w:p>
    <w:p w14:paraId="0CF0A253" w14:textId="77777777" w:rsidR="00CB0996" w:rsidRPr="00CB0996" w:rsidRDefault="00CB0996" w:rsidP="00CB0996">
      <w:pPr>
        <w:numPr>
          <w:ilvl w:val="0"/>
          <w:numId w:val="95"/>
        </w:numPr>
        <w:jc w:val="left"/>
        <w:rPr>
          <w:ins w:id="3108" w:author="Usuario" w:date="2026-02-25T17:40:00Z"/>
          <w:rFonts w:ascii="Century Gothic" w:hAnsi="Century Gothic"/>
          <w:sz w:val="20"/>
          <w:szCs w:val="20"/>
          <w:lang w:val="es-BO"/>
        </w:rPr>
      </w:pPr>
      <w:ins w:id="3109" w:author="Usuario" w:date="2026-02-25T17:40:00Z">
        <w:r w:rsidRPr="00CB0996">
          <w:rPr>
            <w:rFonts w:ascii="Century Gothic" w:hAnsi="Century Gothic"/>
            <w:sz w:val="20"/>
            <w:szCs w:val="20"/>
            <w:lang w:val="es-BO"/>
          </w:rPr>
          <w:t>Manejo del Sistema SOAPS, CICE y SIP</w:t>
        </w:r>
      </w:ins>
    </w:p>
    <w:p w14:paraId="068FFA43" w14:textId="77777777" w:rsidR="00CB0996" w:rsidRPr="00CB0996" w:rsidRDefault="00CB0996" w:rsidP="00CB0996">
      <w:pPr>
        <w:numPr>
          <w:ilvl w:val="0"/>
          <w:numId w:val="95"/>
        </w:numPr>
        <w:jc w:val="left"/>
        <w:rPr>
          <w:ins w:id="3110" w:author="Usuario" w:date="2026-02-25T17:40:00Z"/>
          <w:rFonts w:ascii="Century Gothic" w:hAnsi="Century Gothic"/>
          <w:sz w:val="20"/>
          <w:szCs w:val="20"/>
          <w:lang w:val="es-BO"/>
        </w:rPr>
      </w:pPr>
      <w:ins w:id="3111" w:author="Usuario" w:date="2026-02-25T17:40:00Z">
        <w:r w:rsidRPr="00CB0996">
          <w:rPr>
            <w:rFonts w:ascii="Century Gothic" w:hAnsi="Century Gothic"/>
            <w:sz w:val="20"/>
            <w:szCs w:val="20"/>
            <w:lang w:val="es-BO"/>
          </w:rPr>
          <w:t>Conocimiento y aplicación de la normativa de Seguros Único de Salud.</w:t>
        </w:r>
      </w:ins>
    </w:p>
    <w:p w14:paraId="5C8097F9" w14:textId="77777777" w:rsidR="00CB0996" w:rsidRPr="00CB0996" w:rsidRDefault="00CB0996" w:rsidP="00CB0996">
      <w:pPr>
        <w:numPr>
          <w:ilvl w:val="0"/>
          <w:numId w:val="95"/>
        </w:numPr>
        <w:jc w:val="left"/>
        <w:rPr>
          <w:ins w:id="3112" w:author="Usuario" w:date="2026-02-25T17:40:00Z"/>
          <w:rFonts w:ascii="Century Gothic" w:hAnsi="Century Gothic"/>
          <w:sz w:val="20"/>
          <w:szCs w:val="20"/>
          <w:lang w:val="es-BO"/>
        </w:rPr>
      </w:pPr>
      <w:ins w:id="3113" w:author="Usuario" w:date="2026-02-25T17:40:00Z">
        <w:r w:rsidRPr="00CB0996">
          <w:rPr>
            <w:rFonts w:ascii="Century Gothic" w:hAnsi="Century Gothic"/>
            <w:sz w:val="20"/>
            <w:szCs w:val="20"/>
            <w:lang w:val="es-BO"/>
          </w:rPr>
          <w:t>Conocimientos de normas y protocolos de programas nacionales de Salud</w:t>
        </w:r>
      </w:ins>
    </w:p>
    <w:p w14:paraId="4C530C84" w14:textId="77777777" w:rsidR="00CB0996" w:rsidRPr="00CB0996" w:rsidRDefault="00CB0996" w:rsidP="00CB0996">
      <w:pPr>
        <w:rPr>
          <w:ins w:id="3114" w:author="Usuario" w:date="2026-02-25T17:40:00Z"/>
          <w:rFonts w:ascii="Century Gothic" w:hAnsi="Century Gothic"/>
          <w:b/>
          <w:bCs/>
          <w:sz w:val="20"/>
          <w:szCs w:val="20"/>
          <w:lang w:val="es-BO"/>
        </w:rPr>
      </w:pPr>
    </w:p>
    <w:p w14:paraId="29140DD4" w14:textId="77777777" w:rsidR="00CB0996" w:rsidRPr="00CB0996" w:rsidRDefault="00CB0996" w:rsidP="00CB0996">
      <w:pPr>
        <w:rPr>
          <w:ins w:id="3115" w:author="Usuario" w:date="2026-02-25T17:40:00Z"/>
          <w:rFonts w:ascii="Century Gothic" w:hAnsi="Century Gothic"/>
          <w:b/>
          <w:sz w:val="20"/>
          <w:szCs w:val="20"/>
          <w:u w:val="single"/>
          <w:lang w:val="es-MX"/>
        </w:rPr>
      </w:pPr>
      <w:ins w:id="3116" w:author="Usuario" w:date="2026-02-25T17:40:00Z">
        <w:r w:rsidRPr="00CB0996">
          <w:rPr>
            <w:rFonts w:ascii="Century Gothic" w:hAnsi="Century Gothic"/>
            <w:b/>
            <w:sz w:val="20"/>
            <w:szCs w:val="20"/>
            <w:u w:val="single"/>
            <w:lang w:val="es-MX"/>
          </w:rPr>
          <w:t>EXPERIENCIA GENERAL</w:t>
        </w:r>
      </w:ins>
    </w:p>
    <w:p w14:paraId="01634ABF" w14:textId="77777777" w:rsidR="00CB0996" w:rsidRPr="00CB0996" w:rsidRDefault="00CB0996" w:rsidP="00CB0996">
      <w:pPr>
        <w:rPr>
          <w:ins w:id="3117" w:author="Usuario" w:date="2026-02-25T17:40:00Z"/>
          <w:rFonts w:ascii="Century Gothic" w:hAnsi="Century Gothic"/>
          <w:b/>
          <w:sz w:val="20"/>
          <w:szCs w:val="20"/>
          <w:u w:val="single"/>
          <w:lang w:val="es-MX"/>
        </w:rPr>
      </w:pPr>
      <w:bookmarkStart w:id="3118" w:name="_Hlk221630561"/>
    </w:p>
    <w:p w14:paraId="593734DC" w14:textId="77777777" w:rsidR="00CB0996" w:rsidRPr="00CB0996" w:rsidRDefault="00CB0996" w:rsidP="00CB0996">
      <w:pPr>
        <w:rPr>
          <w:ins w:id="3119" w:author="Usuario" w:date="2026-02-25T17:40:00Z"/>
          <w:rFonts w:ascii="Century Gothic" w:hAnsi="Century Gothic"/>
          <w:b/>
          <w:bCs/>
          <w:sz w:val="20"/>
          <w:szCs w:val="20"/>
          <w:lang w:val="es-BO"/>
        </w:rPr>
      </w:pPr>
      <w:bookmarkStart w:id="3120" w:name="_Hlk222930178"/>
      <w:ins w:id="3121" w:author="Usuario" w:date="2026-02-25T17:40:00Z">
        <w:r w:rsidRPr="00CB0996">
          <w:rPr>
            <w:rFonts w:ascii="Century Gothic" w:hAnsi="Century Gothic"/>
            <w:b/>
            <w:bCs/>
            <w:sz w:val="20"/>
            <w:szCs w:val="20"/>
            <w:lang w:val="es-BO"/>
          </w:rPr>
          <w:t>LIC. EN ENFERMERIA VI HOSPITAL 2DO NIVEL ENTRE RIOS</w:t>
        </w:r>
      </w:ins>
    </w:p>
    <w:p w14:paraId="35F3D3F6" w14:textId="77777777" w:rsidR="00CB0996" w:rsidRPr="00CB0996" w:rsidRDefault="00CB0996" w:rsidP="00CB0996">
      <w:pPr>
        <w:rPr>
          <w:ins w:id="3122" w:author="Usuario" w:date="2026-02-25T17:40:00Z"/>
          <w:rFonts w:ascii="Century Gothic" w:hAnsi="Century Gothic"/>
          <w:sz w:val="20"/>
          <w:szCs w:val="20"/>
          <w:lang w:val="es-BO"/>
        </w:rPr>
      </w:pPr>
    </w:p>
    <w:bookmarkEnd w:id="3120"/>
    <w:p w14:paraId="661742DB" w14:textId="3DFC2F1B" w:rsidR="00CB0996" w:rsidRPr="00661909" w:rsidRDefault="00CB0996" w:rsidP="005D7381">
      <w:pPr>
        <w:numPr>
          <w:ilvl w:val="0"/>
          <w:numId w:val="115"/>
        </w:numPr>
        <w:spacing w:after="160" w:line="259" w:lineRule="auto"/>
        <w:contextualSpacing/>
        <w:rPr>
          <w:ins w:id="3123" w:author="Usuario" w:date="2026-02-25T17:44:00Z"/>
          <w:rFonts w:ascii="Century Gothic" w:eastAsia="Calibri" w:hAnsi="Century Gothic"/>
          <w:sz w:val="20"/>
          <w:szCs w:val="20"/>
          <w:lang w:val="es-BO" w:eastAsia="en-US"/>
          <w:rPrChange w:id="3124" w:author="Usuario" w:date="2026-02-25T17:44:00Z">
            <w:rPr>
              <w:ins w:id="3125" w:author="Usuario" w:date="2026-02-25T17:44:00Z"/>
              <w:rFonts w:ascii="Century Gothic" w:eastAsia="Calibri" w:hAnsi="Century Gothic"/>
              <w:b/>
              <w:bCs/>
              <w:sz w:val="20"/>
              <w:szCs w:val="20"/>
              <w:lang w:val="es-BO" w:eastAsia="en-US"/>
            </w:rPr>
          </w:rPrChange>
        </w:rPr>
        <w:pPrChange w:id="3126" w:author="Usuario" w:date="2026-02-25T19:33:00Z">
          <w:pPr>
            <w:numPr>
              <w:numId w:val="115"/>
            </w:numPr>
            <w:spacing w:after="160" w:line="259" w:lineRule="auto"/>
            <w:ind w:left="720" w:hanging="360"/>
            <w:contextualSpacing/>
            <w:jc w:val="left"/>
          </w:pPr>
        </w:pPrChange>
      </w:pPr>
      <w:ins w:id="3127" w:author="Usuario" w:date="2026-02-25T17:40:00Z">
        <w:r w:rsidRPr="00CB0996">
          <w:rPr>
            <w:rFonts w:ascii="Century Gothic" w:eastAsia="Calibri" w:hAnsi="Century Gothic"/>
            <w:sz w:val="20"/>
            <w:szCs w:val="20"/>
            <w:lang w:val="es-BO" w:eastAsia="en-US"/>
          </w:rPr>
          <w:t xml:space="preserve">Acreditar experiencia profesional General de un (1) año cómo Lic. En enfermería según formación académica que corresponde de acuerdo al detalle anterior en </w:t>
        </w:r>
        <w:r w:rsidRPr="00CB0996">
          <w:rPr>
            <w:rFonts w:ascii="Century Gothic" w:eastAsia="Calibri" w:hAnsi="Century Gothic"/>
            <w:b/>
            <w:bCs/>
            <w:sz w:val="20"/>
            <w:szCs w:val="20"/>
            <w:lang w:val="es-BO" w:eastAsia="en-US"/>
          </w:rPr>
          <w:t>instituciones públicas</w:t>
        </w:r>
        <w:r w:rsidRPr="00CB0996">
          <w:rPr>
            <w:rFonts w:ascii="Century Gothic" w:eastAsia="Calibri" w:hAnsi="Century Gothic"/>
            <w:sz w:val="20"/>
            <w:szCs w:val="20"/>
            <w:lang w:val="es-BO" w:eastAsia="en-US"/>
          </w:rPr>
          <w:t xml:space="preserve">. </w:t>
        </w:r>
        <w:r w:rsidRPr="00CB0996">
          <w:rPr>
            <w:rFonts w:ascii="Century Gothic" w:eastAsia="Calibri" w:hAnsi="Century Gothic"/>
            <w:b/>
            <w:bCs/>
            <w:sz w:val="20"/>
            <w:szCs w:val="20"/>
            <w:lang w:val="es-BO" w:eastAsia="en-US"/>
          </w:rPr>
          <w:t>(Acreditar).</w:t>
        </w:r>
      </w:ins>
    </w:p>
    <w:p w14:paraId="0EA80324" w14:textId="77777777" w:rsidR="00CB0996" w:rsidRPr="00CB0996" w:rsidRDefault="00CB0996" w:rsidP="00661909">
      <w:pPr>
        <w:spacing w:after="160" w:line="259" w:lineRule="auto"/>
        <w:ind w:left="720"/>
        <w:contextualSpacing/>
        <w:jc w:val="left"/>
        <w:rPr>
          <w:ins w:id="3128" w:author="Usuario" w:date="2026-02-25T17:40:00Z"/>
          <w:rFonts w:ascii="Century Gothic" w:eastAsia="Calibri" w:hAnsi="Century Gothic"/>
          <w:sz w:val="20"/>
          <w:szCs w:val="20"/>
          <w:lang w:val="es-BO" w:eastAsia="en-US"/>
        </w:rPr>
        <w:pPrChange w:id="3129" w:author="Usuario" w:date="2026-02-25T17:44:00Z">
          <w:pPr>
            <w:numPr>
              <w:numId w:val="115"/>
            </w:numPr>
            <w:spacing w:after="160" w:line="259" w:lineRule="auto"/>
            <w:ind w:left="720" w:hanging="360"/>
            <w:contextualSpacing/>
            <w:jc w:val="left"/>
          </w:pPr>
        </w:pPrChange>
      </w:pPr>
    </w:p>
    <w:p w14:paraId="256CB822" w14:textId="77777777" w:rsidR="00CB0996" w:rsidRPr="00CB0996" w:rsidRDefault="00CB0996" w:rsidP="00CB0996">
      <w:pPr>
        <w:rPr>
          <w:ins w:id="3130" w:author="Usuario" w:date="2026-02-25T17:40:00Z"/>
          <w:rFonts w:ascii="Century Gothic" w:hAnsi="Century Gothic"/>
          <w:b/>
          <w:bCs/>
          <w:sz w:val="20"/>
          <w:szCs w:val="20"/>
          <w:lang w:val="es-BO"/>
        </w:rPr>
      </w:pPr>
      <w:bookmarkStart w:id="3131" w:name="_Hlk222930212"/>
      <w:ins w:id="3132" w:author="Usuario" w:date="2026-02-25T17:40:00Z">
        <w:r w:rsidRPr="00CB0996">
          <w:rPr>
            <w:rFonts w:ascii="Century Gothic" w:hAnsi="Century Gothic"/>
            <w:b/>
            <w:bCs/>
            <w:sz w:val="20"/>
            <w:szCs w:val="20"/>
            <w:lang w:val="es-BO"/>
          </w:rPr>
          <w:t>AUXILIAR DE ENFERMERIA I HOSPITAL 2DO NIVEL ENTRE RIOS Y AUXILIAR DE ENFERMERIA II HOSPITAL 2DO NIVEL ENTRE RIOS</w:t>
        </w:r>
      </w:ins>
    </w:p>
    <w:p w14:paraId="56E0AB65" w14:textId="77777777" w:rsidR="00CB0996" w:rsidRPr="00CB0996" w:rsidRDefault="00CB0996" w:rsidP="00CB0996">
      <w:pPr>
        <w:rPr>
          <w:ins w:id="3133" w:author="Usuario" w:date="2026-02-25T17:40:00Z"/>
          <w:rFonts w:ascii="Century Gothic" w:hAnsi="Century Gothic"/>
          <w:b/>
          <w:bCs/>
          <w:sz w:val="20"/>
          <w:szCs w:val="20"/>
          <w:lang w:val="es-BO"/>
        </w:rPr>
      </w:pPr>
    </w:p>
    <w:bookmarkEnd w:id="3131"/>
    <w:p w14:paraId="041C20A1" w14:textId="36001523" w:rsidR="00CB0996" w:rsidRPr="00661909" w:rsidRDefault="00CB0996" w:rsidP="005D7381">
      <w:pPr>
        <w:numPr>
          <w:ilvl w:val="0"/>
          <w:numId w:val="115"/>
        </w:numPr>
        <w:spacing w:after="160" w:line="259" w:lineRule="auto"/>
        <w:contextualSpacing/>
        <w:rPr>
          <w:ins w:id="3134" w:author="Usuario" w:date="2026-02-25T17:44:00Z"/>
          <w:rFonts w:ascii="Century Gothic" w:eastAsia="Calibri" w:hAnsi="Century Gothic"/>
          <w:sz w:val="20"/>
          <w:szCs w:val="20"/>
          <w:lang w:val="es-BO" w:eastAsia="en-US"/>
          <w:rPrChange w:id="3135" w:author="Usuario" w:date="2026-02-25T17:44:00Z">
            <w:rPr>
              <w:ins w:id="3136" w:author="Usuario" w:date="2026-02-25T17:44:00Z"/>
              <w:rFonts w:ascii="Century Gothic" w:eastAsia="Calibri" w:hAnsi="Century Gothic"/>
              <w:b/>
              <w:bCs/>
              <w:sz w:val="20"/>
              <w:szCs w:val="20"/>
              <w:lang w:val="es-BO" w:eastAsia="en-US"/>
            </w:rPr>
          </w:rPrChange>
        </w:rPr>
        <w:pPrChange w:id="3137" w:author="Usuario" w:date="2026-02-25T19:32:00Z">
          <w:pPr>
            <w:numPr>
              <w:numId w:val="115"/>
            </w:numPr>
            <w:spacing w:after="160" w:line="259" w:lineRule="auto"/>
            <w:ind w:left="720" w:hanging="360"/>
            <w:contextualSpacing/>
            <w:jc w:val="left"/>
          </w:pPr>
        </w:pPrChange>
      </w:pPr>
      <w:ins w:id="3138" w:author="Usuario" w:date="2026-02-25T17:40:00Z">
        <w:r w:rsidRPr="00CB0996">
          <w:rPr>
            <w:rFonts w:ascii="Century Gothic" w:eastAsia="Calibri" w:hAnsi="Century Gothic"/>
            <w:sz w:val="20"/>
            <w:szCs w:val="20"/>
            <w:lang w:val="es-BO" w:eastAsia="en-US"/>
          </w:rPr>
          <w:t xml:space="preserve">Acreditar experiencia profesional General de un (1) año cómo Auxiliar de Enfermería según formación académica que corresponde de acuerdo al detalle anterior en </w:t>
        </w:r>
        <w:r w:rsidRPr="00CB0996">
          <w:rPr>
            <w:rFonts w:ascii="Century Gothic" w:eastAsia="Calibri" w:hAnsi="Century Gothic"/>
            <w:b/>
            <w:bCs/>
            <w:sz w:val="20"/>
            <w:szCs w:val="20"/>
            <w:lang w:val="es-BO" w:eastAsia="en-US"/>
          </w:rPr>
          <w:t>instituciones públicas</w:t>
        </w:r>
        <w:r w:rsidRPr="00CB0996">
          <w:rPr>
            <w:rFonts w:ascii="Century Gothic" w:eastAsia="Calibri" w:hAnsi="Century Gothic"/>
            <w:sz w:val="20"/>
            <w:szCs w:val="20"/>
            <w:lang w:val="es-BO" w:eastAsia="en-US"/>
          </w:rPr>
          <w:t xml:space="preserve">. </w:t>
        </w:r>
        <w:r w:rsidRPr="00CB0996">
          <w:rPr>
            <w:rFonts w:ascii="Century Gothic" w:eastAsia="Calibri" w:hAnsi="Century Gothic"/>
            <w:b/>
            <w:bCs/>
            <w:sz w:val="20"/>
            <w:szCs w:val="20"/>
            <w:lang w:val="es-BO" w:eastAsia="en-US"/>
          </w:rPr>
          <w:t>(Acreditar).</w:t>
        </w:r>
      </w:ins>
    </w:p>
    <w:p w14:paraId="3C37A686" w14:textId="77777777" w:rsidR="00CB0996" w:rsidRPr="00CB0996" w:rsidRDefault="00CB0996" w:rsidP="00661909">
      <w:pPr>
        <w:spacing w:after="160" w:line="259" w:lineRule="auto"/>
        <w:ind w:left="720"/>
        <w:contextualSpacing/>
        <w:jc w:val="left"/>
        <w:rPr>
          <w:ins w:id="3139" w:author="Usuario" w:date="2026-02-25T17:40:00Z"/>
          <w:rFonts w:ascii="Century Gothic" w:eastAsia="Calibri" w:hAnsi="Century Gothic"/>
          <w:sz w:val="20"/>
          <w:szCs w:val="20"/>
          <w:lang w:val="es-BO" w:eastAsia="en-US"/>
        </w:rPr>
        <w:pPrChange w:id="3140" w:author="Usuario" w:date="2026-02-25T17:44:00Z">
          <w:pPr>
            <w:numPr>
              <w:numId w:val="115"/>
            </w:numPr>
            <w:spacing w:after="160" w:line="259" w:lineRule="auto"/>
            <w:ind w:left="720" w:hanging="360"/>
            <w:contextualSpacing/>
            <w:jc w:val="left"/>
          </w:pPr>
        </w:pPrChange>
      </w:pPr>
    </w:p>
    <w:p w14:paraId="461C7949" w14:textId="77777777" w:rsidR="00CB0996" w:rsidRPr="00CB0996" w:rsidRDefault="00CB0996" w:rsidP="00CB0996">
      <w:pPr>
        <w:rPr>
          <w:ins w:id="3141" w:author="Usuario" w:date="2026-02-25T17:40:00Z"/>
          <w:rFonts w:ascii="Century Gothic" w:hAnsi="Century Gothic"/>
          <w:b/>
          <w:bCs/>
          <w:sz w:val="20"/>
          <w:szCs w:val="20"/>
          <w:lang w:val="es-BO"/>
        </w:rPr>
      </w:pPr>
      <w:bookmarkStart w:id="3142" w:name="_Hlk222930251"/>
      <w:ins w:id="3143" w:author="Usuario" w:date="2026-02-25T17:40:00Z">
        <w:r w:rsidRPr="00CB0996">
          <w:rPr>
            <w:rFonts w:ascii="Century Gothic" w:hAnsi="Century Gothic"/>
            <w:b/>
            <w:bCs/>
            <w:sz w:val="20"/>
            <w:szCs w:val="20"/>
            <w:lang w:val="es-BO"/>
          </w:rPr>
          <w:t>ARCHIVO Y ADMISIÓN III HOSPITAL 2DO NIVEL ENTRE RÍOS, ARCHIVO Y ADMISIÓN IV HOSPITAL 2DO NIVEL ENTRE RÍOS.</w:t>
        </w:r>
      </w:ins>
    </w:p>
    <w:p w14:paraId="4D65B338" w14:textId="77777777" w:rsidR="00CB0996" w:rsidRPr="00CB0996" w:rsidRDefault="00CB0996" w:rsidP="00CB0996">
      <w:pPr>
        <w:rPr>
          <w:ins w:id="3144" w:author="Usuario" w:date="2026-02-25T17:40:00Z"/>
          <w:rFonts w:ascii="Century Gothic" w:hAnsi="Century Gothic"/>
          <w:b/>
          <w:bCs/>
          <w:sz w:val="20"/>
          <w:szCs w:val="20"/>
          <w:lang w:val="es-BO"/>
        </w:rPr>
      </w:pPr>
    </w:p>
    <w:bookmarkEnd w:id="3142"/>
    <w:p w14:paraId="5199530B" w14:textId="02E65305" w:rsidR="00CB0996" w:rsidRPr="00661909" w:rsidRDefault="00CB0996" w:rsidP="005D7381">
      <w:pPr>
        <w:numPr>
          <w:ilvl w:val="0"/>
          <w:numId w:val="115"/>
        </w:numPr>
        <w:spacing w:after="160" w:line="259" w:lineRule="auto"/>
        <w:contextualSpacing/>
        <w:rPr>
          <w:ins w:id="3145" w:author="Usuario" w:date="2026-02-25T17:44:00Z"/>
          <w:rFonts w:ascii="Century Gothic" w:eastAsia="Calibri" w:hAnsi="Century Gothic"/>
          <w:sz w:val="20"/>
          <w:szCs w:val="20"/>
          <w:lang w:val="es-BO" w:eastAsia="en-US"/>
          <w:rPrChange w:id="3146" w:author="Usuario" w:date="2026-02-25T17:44:00Z">
            <w:rPr>
              <w:ins w:id="3147" w:author="Usuario" w:date="2026-02-25T17:44:00Z"/>
              <w:rFonts w:ascii="Century Gothic" w:eastAsia="Calibri" w:hAnsi="Century Gothic"/>
              <w:b/>
              <w:bCs/>
              <w:sz w:val="20"/>
              <w:szCs w:val="20"/>
              <w:lang w:val="es-BO" w:eastAsia="en-US"/>
            </w:rPr>
          </w:rPrChange>
        </w:rPr>
        <w:pPrChange w:id="3148" w:author="Usuario" w:date="2026-02-25T19:32:00Z">
          <w:pPr>
            <w:numPr>
              <w:numId w:val="115"/>
            </w:numPr>
            <w:spacing w:after="160" w:line="259" w:lineRule="auto"/>
            <w:ind w:left="720" w:hanging="360"/>
            <w:contextualSpacing/>
            <w:jc w:val="left"/>
          </w:pPr>
        </w:pPrChange>
      </w:pPr>
      <w:ins w:id="3149" w:author="Usuario" w:date="2026-02-25T17:40:00Z">
        <w:r w:rsidRPr="00CB0996">
          <w:rPr>
            <w:rFonts w:ascii="Century Gothic" w:eastAsia="Calibri" w:hAnsi="Century Gothic"/>
            <w:sz w:val="20"/>
            <w:szCs w:val="20"/>
            <w:lang w:val="es-BO" w:eastAsia="en-US"/>
          </w:rPr>
          <w:t xml:space="preserve">Acreditar experiencia profesional General de ocho (8) meses cómo Técnico Superior en Administración de Empresas o Ramas Afines al cargo según formación académica que corresponde de acuerdo al detalle anterior en </w:t>
        </w:r>
        <w:r w:rsidRPr="00CB0996">
          <w:rPr>
            <w:rFonts w:ascii="Century Gothic" w:eastAsia="Calibri" w:hAnsi="Century Gothic"/>
            <w:b/>
            <w:bCs/>
            <w:sz w:val="20"/>
            <w:szCs w:val="20"/>
            <w:lang w:val="es-BO" w:eastAsia="en-US"/>
          </w:rPr>
          <w:t>instituciones públicas</w:t>
        </w:r>
        <w:r w:rsidRPr="00CB0996">
          <w:rPr>
            <w:rFonts w:ascii="Century Gothic" w:eastAsia="Calibri" w:hAnsi="Century Gothic"/>
            <w:sz w:val="20"/>
            <w:szCs w:val="20"/>
            <w:lang w:val="es-BO" w:eastAsia="en-US"/>
          </w:rPr>
          <w:t xml:space="preserve">. </w:t>
        </w:r>
        <w:r w:rsidRPr="00CB0996">
          <w:rPr>
            <w:rFonts w:ascii="Century Gothic" w:eastAsia="Calibri" w:hAnsi="Century Gothic"/>
            <w:b/>
            <w:bCs/>
            <w:sz w:val="20"/>
            <w:szCs w:val="20"/>
            <w:lang w:val="es-BO" w:eastAsia="en-US"/>
          </w:rPr>
          <w:t>(Acreditar).</w:t>
        </w:r>
      </w:ins>
    </w:p>
    <w:p w14:paraId="590B8A68" w14:textId="77777777" w:rsidR="00CB0996" w:rsidRPr="00CB0996" w:rsidRDefault="00CB0996" w:rsidP="00661909">
      <w:pPr>
        <w:spacing w:after="160" w:line="259" w:lineRule="auto"/>
        <w:ind w:left="720"/>
        <w:contextualSpacing/>
        <w:jc w:val="left"/>
        <w:rPr>
          <w:ins w:id="3150" w:author="Usuario" w:date="2026-02-25T17:40:00Z"/>
          <w:rFonts w:ascii="Century Gothic" w:eastAsia="Calibri" w:hAnsi="Century Gothic"/>
          <w:sz w:val="20"/>
          <w:szCs w:val="20"/>
          <w:lang w:val="es-BO" w:eastAsia="en-US"/>
        </w:rPr>
        <w:pPrChange w:id="3151" w:author="Usuario" w:date="2026-02-25T17:44:00Z">
          <w:pPr>
            <w:numPr>
              <w:numId w:val="115"/>
            </w:numPr>
            <w:spacing w:after="160" w:line="259" w:lineRule="auto"/>
            <w:ind w:left="720" w:hanging="360"/>
            <w:contextualSpacing/>
            <w:jc w:val="left"/>
          </w:pPr>
        </w:pPrChange>
      </w:pPr>
    </w:p>
    <w:bookmarkEnd w:id="3118"/>
    <w:p w14:paraId="0213B5D3" w14:textId="77777777" w:rsidR="00CB0996" w:rsidRPr="00CB0996" w:rsidRDefault="00CB0996" w:rsidP="00CB0996">
      <w:pPr>
        <w:rPr>
          <w:ins w:id="3152" w:author="Usuario" w:date="2026-02-25T17:40:00Z"/>
          <w:rFonts w:ascii="Century Gothic" w:hAnsi="Century Gothic"/>
          <w:b/>
          <w:sz w:val="20"/>
          <w:szCs w:val="20"/>
          <w:lang w:val="es-MX"/>
        </w:rPr>
      </w:pPr>
      <w:ins w:id="3153" w:author="Usuario" w:date="2026-02-25T17:40:00Z">
        <w:r w:rsidRPr="00CB0996">
          <w:rPr>
            <w:rFonts w:ascii="Century Gothic" w:hAnsi="Century Gothic"/>
            <w:b/>
            <w:sz w:val="20"/>
            <w:szCs w:val="20"/>
            <w:u w:val="single"/>
            <w:lang w:val="es-MX"/>
          </w:rPr>
          <w:t>EXPERIENCIA ESPESIFICA</w:t>
        </w:r>
      </w:ins>
    </w:p>
    <w:p w14:paraId="4933178C" w14:textId="77777777" w:rsidR="00CB0996" w:rsidRPr="00CB0996" w:rsidRDefault="00CB0996" w:rsidP="00CB0996">
      <w:pPr>
        <w:rPr>
          <w:ins w:id="3154" w:author="Usuario" w:date="2026-02-25T17:40:00Z"/>
          <w:rFonts w:ascii="Century Gothic" w:hAnsi="Century Gothic"/>
          <w:b/>
          <w:sz w:val="20"/>
          <w:szCs w:val="20"/>
          <w:u w:val="single"/>
          <w:lang w:val="es-MX"/>
        </w:rPr>
      </w:pPr>
      <w:bookmarkStart w:id="3155" w:name="_Hlk221630670"/>
    </w:p>
    <w:bookmarkEnd w:id="3155"/>
    <w:p w14:paraId="481B4308" w14:textId="77777777" w:rsidR="00CB0996" w:rsidRPr="00CB0996" w:rsidRDefault="00CB0996" w:rsidP="00CB0996">
      <w:pPr>
        <w:rPr>
          <w:ins w:id="3156" w:author="Usuario" w:date="2026-02-25T17:40:00Z"/>
          <w:rFonts w:ascii="Century Gothic" w:hAnsi="Century Gothic"/>
          <w:b/>
          <w:bCs/>
          <w:sz w:val="20"/>
          <w:szCs w:val="20"/>
          <w:lang w:val="es-BO"/>
        </w:rPr>
      </w:pPr>
      <w:ins w:id="3157" w:author="Usuario" w:date="2026-02-25T17:40:00Z">
        <w:r w:rsidRPr="00CB0996">
          <w:rPr>
            <w:rFonts w:ascii="Century Gothic" w:hAnsi="Century Gothic"/>
            <w:b/>
            <w:bCs/>
            <w:sz w:val="20"/>
            <w:szCs w:val="20"/>
            <w:lang w:val="es-BO"/>
          </w:rPr>
          <w:t>LIC. EN ENFERMERIA VI HOSPITAL 2DO NIVEL ENTRE RIOS</w:t>
        </w:r>
      </w:ins>
    </w:p>
    <w:p w14:paraId="58E76D56" w14:textId="77777777" w:rsidR="00CB0996" w:rsidRPr="00CB0996" w:rsidRDefault="00CB0996" w:rsidP="00CB0996">
      <w:pPr>
        <w:rPr>
          <w:ins w:id="3158" w:author="Usuario" w:date="2026-02-25T17:40:00Z"/>
          <w:rFonts w:ascii="Century Gothic" w:hAnsi="Century Gothic"/>
          <w:b/>
          <w:bCs/>
          <w:sz w:val="20"/>
          <w:szCs w:val="20"/>
          <w:lang w:val="es-BO"/>
        </w:rPr>
      </w:pPr>
    </w:p>
    <w:p w14:paraId="415A5781" w14:textId="07AD7FCA" w:rsidR="00CB0996" w:rsidRPr="00661909" w:rsidRDefault="00CB0996" w:rsidP="005D7381">
      <w:pPr>
        <w:numPr>
          <w:ilvl w:val="0"/>
          <w:numId w:val="115"/>
        </w:numPr>
        <w:spacing w:after="160" w:line="259" w:lineRule="auto"/>
        <w:contextualSpacing/>
        <w:rPr>
          <w:ins w:id="3159" w:author="Usuario" w:date="2026-02-25T17:43:00Z"/>
          <w:rFonts w:ascii="Century Gothic" w:eastAsia="Calibri" w:hAnsi="Century Gothic"/>
          <w:sz w:val="20"/>
          <w:szCs w:val="20"/>
          <w:lang w:val="es-BO" w:eastAsia="en-US"/>
          <w:rPrChange w:id="3160" w:author="Usuario" w:date="2026-02-25T17:43:00Z">
            <w:rPr>
              <w:ins w:id="3161" w:author="Usuario" w:date="2026-02-25T17:43:00Z"/>
              <w:rFonts w:ascii="Century Gothic" w:eastAsia="Calibri" w:hAnsi="Century Gothic"/>
              <w:b/>
              <w:bCs/>
              <w:sz w:val="20"/>
              <w:szCs w:val="20"/>
              <w:lang w:val="es-BO" w:eastAsia="en-US"/>
            </w:rPr>
          </w:rPrChange>
        </w:rPr>
        <w:pPrChange w:id="3162" w:author="Usuario" w:date="2026-02-25T19:33:00Z">
          <w:pPr>
            <w:numPr>
              <w:numId w:val="115"/>
            </w:numPr>
            <w:spacing w:after="160" w:line="259" w:lineRule="auto"/>
            <w:ind w:left="720" w:hanging="360"/>
            <w:contextualSpacing/>
            <w:jc w:val="left"/>
          </w:pPr>
        </w:pPrChange>
      </w:pPr>
      <w:ins w:id="3163" w:author="Usuario" w:date="2026-02-25T17:40:00Z">
        <w:r w:rsidRPr="00CB0996">
          <w:rPr>
            <w:rFonts w:ascii="Century Gothic" w:eastAsia="Calibri" w:hAnsi="Century Gothic"/>
            <w:sz w:val="20"/>
            <w:szCs w:val="20"/>
            <w:lang w:val="es-BO" w:eastAsia="en-US"/>
          </w:rPr>
          <w:t xml:space="preserve">Acreditar experiencia profesional General de seis (6) meses cómo Lic. En enfermería según formación académica que corresponde de acuerdo al detalle anterior en </w:t>
        </w:r>
        <w:r w:rsidRPr="00CB0996">
          <w:rPr>
            <w:rFonts w:ascii="Century Gothic" w:eastAsia="Calibri" w:hAnsi="Century Gothic"/>
            <w:b/>
            <w:bCs/>
            <w:sz w:val="20"/>
            <w:szCs w:val="20"/>
            <w:lang w:val="es-BO" w:eastAsia="en-US"/>
          </w:rPr>
          <w:t>instituciones públicas</w:t>
        </w:r>
        <w:r w:rsidRPr="00CB0996">
          <w:rPr>
            <w:rFonts w:ascii="Century Gothic" w:eastAsia="Calibri" w:hAnsi="Century Gothic"/>
            <w:sz w:val="20"/>
            <w:szCs w:val="20"/>
            <w:lang w:val="es-BO" w:eastAsia="en-US"/>
          </w:rPr>
          <w:t xml:space="preserve">. </w:t>
        </w:r>
        <w:r w:rsidRPr="00CB0996">
          <w:rPr>
            <w:rFonts w:ascii="Century Gothic" w:eastAsia="Calibri" w:hAnsi="Century Gothic"/>
            <w:b/>
            <w:bCs/>
            <w:sz w:val="20"/>
            <w:szCs w:val="20"/>
            <w:lang w:val="es-BO" w:eastAsia="en-US"/>
          </w:rPr>
          <w:t>(Acreditar).</w:t>
        </w:r>
      </w:ins>
    </w:p>
    <w:p w14:paraId="260C1E42" w14:textId="77777777" w:rsidR="00CB0996" w:rsidRPr="00CB0996" w:rsidRDefault="00CB0996" w:rsidP="00661909">
      <w:pPr>
        <w:spacing w:after="160" w:line="259" w:lineRule="auto"/>
        <w:ind w:left="720"/>
        <w:contextualSpacing/>
        <w:jc w:val="left"/>
        <w:rPr>
          <w:ins w:id="3164" w:author="Usuario" w:date="2026-02-25T17:40:00Z"/>
          <w:rFonts w:ascii="Century Gothic" w:eastAsia="Calibri" w:hAnsi="Century Gothic"/>
          <w:sz w:val="20"/>
          <w:szCs w:val="20"/>
          <w:lang w:val="es-BO" w:eastAsia="en-US"/>
        </w:rPr>
        <w:pPrChange w:id="3165" w:author="Usuario" w:date="2026-02-25T17:43:00Z">
          <w:pPr>
            <w:numPr>
              <w:numId w:val="115"/>
            </w:numPr>
            <w:spacing w:after="160" w:line="259" w:lineRule="auto"/>
            <w:ind w:left="720" w:hanging="360"/>
            <w:contextualSpacing/>
            <w:jc w:val="left"/>
          </w:pPr>
        </w:pPrChange>
      </w:pPr>
    </w:p>
    <w:p w14:paraId="41DBD2D8" w14:textId="77777777" w:rsidR="00CB0996" w:rsidRPr="00CB0996" w:rsidRDefault="00CB0996" w:rsidP="00CB0996">
      <w:pPr>
        <w:rPr>
          <w:ins w:id="3166" w:author="Usuario" w:date="2026-02-25T17:40:00Z"/>
          <w:rFonts w:ascii="Century Gothic" w:hAnsi="Century Gothic"/>
          <w:b/>
          <w:bCs/>
          <w:sz w:val="20"/>
          <w:szCs w:val="20"/>
          <w:lang w:val="es-BO"/>
        </w:rPr>
      </w:pPr>
      <w:ins w:id="3167" w:author="Usuario" w:date="2026-02-25T17:40:00Z">
        <w:r w:rsidRPr="00CB0996">
          <w:rPr>
            <w:rFonts w:ascii="Century Gothic" w:hAnsi="Century Gothic"/>
            <w:b/>
            <w:bCs/>
            <w:sz w:val="20"/>
            <w:szCs w:val="20"/>
            <w:lang w:val="es-BO"/>
          </w:rPr>
          <w:lastRenderedPageBreak/>
          <w:t>AUXILIAR DE ENFERMERIA I HOSPITAL 2DO NIVEL ENTRE RIOS Y AUXILIAR DE ENFERMERIA II HOSPITAL 2DO NIVEL ENTRE RIOS</w:t>
        </w:r>
      </w:ins>
    </w:p>
    <w:p w14:paraId="29348049" w14:textId="77777777" w:rsidR="00CB0996" w:rsidRPr="00CB0996" w:rsidRDefault="00CB0996" w:rsidP="00CB0996">
      <w:pPr>
        <w:rPr>
          <w:ins w:id="3168" w:author="Usuario" w:date="2026-02-25T17:40:00Z"/>
          <w:rFonts w:ascii="Century Gothic" w:hAnsi="Century Gothic"/>
          <w:b/>
          <w:bCs/>
          <w:sz w:val="20"/>
          <w:szCs w:val="20"/>
          <w:lang w:val="es-BO"/>
        </w:rPr>
      </w:pPr>
    </w:p>
    <w:p w14:paraId="5E2A45DD" w14:textId="7ED5E85B" w:rsidR="00CB0996" w:rsidRPr="00661909" w:rsidRDefault="00CB0996" w:rsidP="005D7381">
      <w:pPr>
        <w:numPr>
          <w:ilvl w:val="0"/>
          <w:numId w:val="115"/>
        </w:numPr>
        <w:spacing w:after="160" w:line="259" w:lineRule="auto"/>
        <w:contextualSpacing/>
        <w:rPr>
          <w:ins w:id="3169" w:author="Usuario" w:date="2026-02-25T17:44:00Z"/>
          <w:rFonts w:ascii="Century Gothic" w:eastAsia="Calibri" w:hAnsi="Century Gothic"/>
          <w:sz w:val="20"/>
          <w:szCs w:val="20"/>
          <w:lang w:val="es-BO" w:eastAsia="en-US"/>
          <w:rPrChange w:id="3170" w:author="Usuario" w:date="2026-02-25T17:44:00Z">
            <w:rPr>
              <w:ins w:id="3171" w:author="Usuario" w:date="2026-02-25T17:44:00Z"/>
              <w:rFonts w:ascii="Century Gothic" w:eastAsia="Calibri" w:hAnsi="Century Gothic"/>
              <w:b/>
              <w:bCs/>
              <w:sz w:val="20"/>
              <w:szCs w:val="20"/>
              <w:lang w:val="es-BO" w:eastAsia="en-US"/>
            </w:rPr>
          </w:rPrChange>
        </w:rPr>
        <w:pPrChange w:id="3172" w:author="Usuario" w:date="2026-02-25T19:33:00Z">
          <w:pPr>
            <w:numPr>
              <w:numId w:val="115"/>
            </w:numPr>
            <w:spacing w:after="160" w:line="259" w:lineRule="auto"/>
            <w:ind w:left="720" w:hanging="360"/>
            <w:contextualSpacing/>
            <w:jc w:val="left"/>
          </w:pPr>
        </w:pPrChange>
      </w:pPr>
      <w:ins w:id="3173" w:author="Usuario" w:date="2026-02-25T17:40:00Z">
        <w:r w:rsidRPr="00CB0996">
          <w:rPr>
            <w:rFonts w:ascii="Century Gothic" w:eastAsia="Calibri" w:hAnsi="Century Gothic"/>
            <w:sz w:val="20"/>
            <w:szCs w:val="20"/>
            <w:lang w:val="es-BO" w:eastAsia="en-US"/>
          </w:rPr>
          <w:t xml:space="preserve">Acreditar experiencia profesional General de seis (6) meses cómo Auxiliar de Enfermería según formación académica que corresponde de acuerdo al detalle anterior en </w:t>
        </w:r>
        <w:r w:rsidRPr="00CB0996">
          <w:rPr>
            <w:rFonts w:ascii="Century Gothic" w:eastAsia="Calibri" w:hAnsi="Century Gothic"/>
            <w:b/>
            <w:bCs/>
            <w:sz w:val="20"/>
            <w:szCs w:val="20"/>
            <w:lang w:val="es-BO" w:eastAsia="en-US"/>
          </w:rPr>
          <w:t>instituciones públicas</w:t>
        </w:r>
        <w:r w:rsidRPr="00CB0996">
          <w:rPr>
            <w:rFonts w:ascii="Century Gothic" w:eastAsia="Calibri" w:hAnsi="Century Gothic"/>
            <w:sz w:val="20"/>
            <w:szCs w:val="20"/>
            <w:lang w:val="es-BO" w:eastAsia="en-US"/>
          </w:rPr>
          <w:t xml:space="preserve">. </w:t>
        </w:r>
        <w:r w:rsidRPr="00CB0996">
          <w:rPr>
            <w:rFonts w:ascii="Century Gothic" w:eastAsia="Calibri" w:hAnsi="Century Gothic"/>
            <w:b/>
            <w:bCs/>
            <w:sz w:val="20"/>
            <w:szCs w:val="20"/>
            <w:lang w:val="es-BO" w:eastAsia="en-US"/>
          </w:rPr>
          <w:t>(Acreditar).</w:t>
        </w:r>
      </w:ins>
    </w:p>
    <w:p w14:paraId="6F3FEFFB" w14:textId="77777777" w:rsidR="00CB0996" w:rsidRPr="00CB0996" w:rsidRDefault="00CB0996" w:rsidP="00661909">
      <w:pPr>
        <w:spacing w:after="160" w:line="259" w:lineRule="auto"/>
        <w:ind w:left="720"/>
        <w:contextualSpacing/>
        <w:jc w:val="left"/>
        <w:rPr>
          <w:ins w:id="3174" w:author="Usuario" w:date="2026-02-25T17:40:00Z"/>
          <w:rFonts w:ascii="Century Gothic" w:eastAsia="Calibri" w:hAnsi="Century Gothic"/>
          <w:sz w:val="20"/>
          <w:szCs w:val="20"/>
          <w:lang w:val="es-BO" w:eastAsia="en-US"/>
        </w:rPr>
        <w:pPrChange w:id="3175" w:author="Usuario" w:date="2026-02-25T17:44:00Z">
          <w:pPr>
            <w:numPr>
              <w:numId w:val="115"/>
            </w:numPr>
            <w:spacing w:after="160" w:line="259" w:lineRule="auto"/>
            <w:ind w:left="720" w:hanging="360"/>
            <w:contextualSpacing/>
            <w:jc w:val="left"/>
          </w:pPr>
        </w:pPrChange>
      </w:pPr>
    </w:p>
    <w:p w14:paraId="16C704DB" w14:textId="77777777" w:rsidR="00CB0996" w:rsidRPr="00CB0996" w:rsidRDefault="00CB0996" w:rsidP="00CB0996">
      <w:pPr>
        <w:rPr>
          <w:ins w:id="3176" w:author="Usuario" w:date="2026-02-25T17:40:00Z"/>
          <w:rFonts w:ascii="Century Gothic" w:hAnsi="Century Gothic"/>
          <w:b/>
          <w:bCs/>
          <w:sz w:val="20"/>
          <w:szCs w:val="20"/>
          <w:lang w:val="es-BO"/>
        </w:rPr>
      </w:pPr>
      <w:ins w:id="3177" w:author="Usuario" w:date="2026-02-25T17:40:00Z">
        <w:r w:rsidRPr="00CB0996">
          <w:rPr>
            <w:rFonts w:ascii="Century Gothic" w:hAnsi="Century Gothic"/>
            <w:b/>
            <w:bCs/>
            <w:sz w:val="20"/>
            <w:szCs w:val="20"/>
            <w:lang w:val="es-BO"/>
          </w:rPr>
          <w:t>ARCHIVO Y ADMISIÓN III HOSPITAL 2DO NIVEL ENTRE RÍOS, ARCHIVO Y ADMISIÓN IV HOSPITAL 2DO NIVEL ENTRE RÍOS.</w:t>
        </w:r>
      </w:ins>
    </w:p>
    <w:p w14:paraId="6C1209AB" w14:textId="77777777" w:rsidR="00CB0996" w:rsidRPr="00CB0996" w:rsidRDefault="00CB0996" w:rsidP="00CB0996">
      <w:pPr>
        <w:rPr>
          <w:ins w:id="3178" w:author="Usuario" w:date="2026-02-25T17:40:00Z"/>
          <w:rFonts w:ascii="Century Gothic" w:hAnsi="Century Gothic"/>
          <w:b/>
          <w:bCs/>
          <w:sz w:val="20"/>
          <w:szCs w:val="20"/>
          <w:lang w:val="es-BO"/>
        </w:rPr>
      </w:pPr>
    </w:p>
    <w:p w14:paraId="0B09C33C" w14:textId="77777777" w:rsidR="00CB0996" w:rsidRPr="00CB0996" w:rsidRDefault="00CB0996" w:rsidP="005D7381">
      <w:pPr>
        <w:numPr>
          <w:ilvl w:val="0"/>
          <w:numId w:val="115"/>
        </w:numPr>
        <w:spacing w:after="160" w:line="259" w:lineRule="auto"/>
        <w:contextualSpacing/>
        <w:rPr>
          <w:ins w:id="3179" w:author="Usuario" w:date="2026-02-25T17:40:00Z"/>
          <w:rFonts w:ascii="Century Gothic" w:eastAsia="Calibri" w:hAnsi="Century Gothic"/>
          <w:sz w:val="20"/>
          <w:szCs w:val="20"/>
          <w:lang w:val="es-BO" w:eastAsia="en-US"/>
        </w:rPr>
        <w:pPrChange w:id="3180" w:author="Usuario" w:date="2026-02-25T19:33:00Z">
          <w:pPr>
            <w:numPr>
              <w:numId w:val="115"/>
            </w:numPr>
            <w:spacing w:after="160" w:line="259" w:lineRule="auto"/>
            <w:ind w:left="720" w:hanging="360"/>
            <w:contextualSpacing/>
            <w:jc w:val="left"/>
          </w:pPr>
        </w:pPrChange>
      </w:pPr>
      <w:ins w:id="3181" w:author="Usuario" w:date="2026-02-25T17:40:00Z">
        <w:r w:rsidRPr="00CB0996">
          <w:rPr>
            <w:rFonts w:ascii="Century Gothic" w:eastAsia="Calibri" w:hAnsi="Century Gothic"/>
            <w:sz w:val="20"/>
            <w:szCs w:val="20"/>
            <w:lang w:val="es-BO" w:eastAsia="en-US"/>
          </w:rPr>
          <w:t xml:space="preserve">Acreditar experiencia profesional General de seis (6) meses cómo Técnico Superior en Administración de Empresas o Ramas Afines al cargo según formación académica que corresponde de acuerdo al detalle anterior en </w:t>
        </w:r>
        <w:r w:rsidRPr="00CB0996">
          <w:rPr>
            <w:rFonts w:ascii="Century Gothic" w:eastAsia="Calibri" w:hAnsi="Century Gothic"/>
            <w:b/>
            <w:bCs/>
            <w:sz w:val="20"/>
            <w:szCs w:val="20"/>
            <w:lang w:val="es-BO" w:eastAsia="en-US"/>
          </w:rPr>
          <w:t>instituciones públicas</w:t>
        </w:r>
        <w:r w:rsidRPr="00CB0996">
          <w:rPr>
            <w:rFonts w:ascii="Century Gothic" w:eastAsia="Calibri" w:hAnsi="Century Gothic"/>
            <w:sz w:val="20"/>
            <w:szCs w:val="20"/>
            <w:lang w:val="es-BO" w:eastAsia="en-US"/>
          </w:rPr>
          <w:t xml:space="preserve">. </w:t>
        </w:r>
        <w:r w:rsidRPr="00CB0996">
          <w:rPr>
            <w:rFonts w:ascii="Century Gothic" w:eastAsia="Calibri" w:hAnsi="Century Gothic"/>
            <w:b/>
            <w:bCs/>
            <w:sz w:val="20"/>
            <w:szCs w:val="20"/>
            <w:lang w:val="es-BO" w:eastAsia="en-US"/>
          </w:rPr>
          <w:t>(Acreditar).</w:t>
        </w:r>
      </w:ins>
    </w:p>
    <w:p w14:paraId="6459810F" w14:textId="77777777" w:rsidR="005D7381" w:rsidRDefault="005D7381" w:rsidP="00CB0996">
      <w:pPr>
        <w:rPr>
          <w:ins w:id="3182" w:author="Usuario" w:date="2026-02-25T19:33:00Z"/>
          <w:rFonts w:ascii="Century Gothic" w:hAnsi="Century Gothic"/>
          <w:b/>
          <w:sz w:val="20"/>
          <w:szCs w:val="20"/>
          <w:u w:val="single"/>
          <w:lang w:val="es-MX"/>
        </w:rPr>
      </w:pPr>
    </w:p>
    <w:p w14:paraId="10938DAC" w14:textId="034AB6F5" w:rsidR="00CB0996" w:rsidRPr="00CB0996" w:rsidRDefault="00CB0996" w:rsidP="00CB0996">
      <w:pPr>
        <w:rPr>
          <w:ins w:id="3183" w:author="Usuario" w:date="2026-02-25T17:40:00Z"/>
          <w:rFonts w:ascii="Century Gothic" w:hAnsi="Century Gothic"/>
          <w:b/>
          <w:sz w:val="20"/>
          <w:szCs w:val="20"/>
          <w:u w:val="single"/>
          <w:lang w:val="es-MX"/>
        </w:rPr>
      </w:pPr>
      <w:ins w:id="3184" w:author="Usuario" w:date="2026-02-25T17:40:00Z">
        <w:r w:rsidRPr="00CB0996">
          <w:rPr>
            <w:rFonts w:ascii="Century Gothic" w:hAnsi="Century Gothic"/>
            <w:b/>
            <w:sz w:val="20"/>
            <w:szCs w:val="20"/>
            <w:u w:val="single"/>
            <w:lang w:val="es-MX"/>
          </w:rPr>
          <w:t>Condiciones adicionales a ser evaluadas en el FORMULARIO C-2:</w:t>
        </w:r>
      </w:ins>
    </w:p>
    <w:p w14:paraId="07AEADCB" w14:textId="77777777" w:rsidR="00CB0996" w:rsidRPr="00CB0996" w:rsidRDefault="00CB0996" w:rsidP="00CB0996">
      <w:pPr>
        <w:rPr>
          <w:ins w:id="3185" w:author="Usuario" w:date="2026-02-25T17:40:00Z"/>
          <w:rFonts w:ascii="Century Gothic" w:hAnsi="Century Gothic"/>
          <w:sz w:val="20"/>
          <w:szCs w:val="20"/>
          <w:lang w:val="es-MX"/>
        </w:rPr>
      </w:pPr>
      <w:ins w:id="3186" w:author="Usuario" w:date="2026-02-25T17:40:00Z">
        <w:r w:rsidRPr="00CB0996">
          <w:rPr>
            <w:rFonts w:ascii="Century Gothic" w:hAnsi="Century Gothic"/>
            <w:b/>
            <w:sz w:val="20"/>
            <w:szCs w:val="20"/>
            <w:lang w:val="es-MX"/>
          </w:rPr>
          <w:t xml:space="preserve">            </w:t>
        </w:r>
      </w:ins>
    </w:p>
    <w:p w14:paraId="534E01F6" w14:textId="2157BCE3" w:rsidR="00CB0996" w:rsidRPr="00CB0996" w:rsidRDefault="00CB0996" w:rsidP="00CB0996">
      <w:pPr>
        <w:numPr>
          <w:ilvl w:val="0"/>
          <w:numId w:val="54"/>
        </w:numPr>
        <w:jc w:val="left"/>
        <w:rPr>
          <w:ins w:id="3187" w:author="Usuario" w:date="2026-02-25T17:40:00Z"/>
          <w:rFonts w:ascii="Century Gothic" w:hAnsi="Century Gothic"/>
          <w:sz w:val="20"/>
          <w:szCs w:val="20"/>
          <w:lang w:val="es-MX"/>
        </w:rPr>
      </w:pPr>
      <w:ins w:id="3188" w:author="Usuario" w:date="2026-02-25T17:40:00Z">
        <w:r w:rsidRPr="00CB0996">
          <w:rPr>
            <w:rFonts w:ascii="Century Gothic" w:hAnsi="Century Gothic"/>
            <w:sz w:val="20"/>
            <w:szCs w:val="20"/>
            <w:lang w:val="es-MX"/>
          </w:rPr>
          <w:t xml:space="preserve">Experiencia </w:t>
        </w:r>
        <w:r w:rsidRPr="00CB0996">
          <w:rPr>
            <w:rFonts w:ascii="Century Gothic" w:hAnsi="Century Gothic"/>
            <w:sz w:val="20"/>
            <w:szCs w:val="20"/>
            <w:lang w:val="es-AR"/>
          </w:rPr>
          <w:t xml:space="preserve">Especifica Mayor a 1 año </w:t>
        </w:r>
      </w:ins>
      <w:ins w:id="3189" w:author="Usuario" w:date="2026-02-25T19:32:00Z">
        <w:r w:rsidR="009F235F">
          <w:rPr>
            <w:rFonts w:ascii="Century Gothic" w:hAnsi="Century Gothic"/>
            <w:sz w:val="20"/>
            <w:szCs w:val="20"/>
            <w:lang w:val="es-MX"/>
          </w:rPr>
          <w:t>20</w:t>
        </w:r>
      </w:ins>
      <w:ins w:id="3190" w:author="Usuario" w:date="2026-02-25T17:40:00Z">
        <w:r w:rsidRPr="00CB0996">
          <w:rPr>
            <w:rFonts w:ascii="Century Gothic" w:hAnsi="Century Gothic"/>
            <w:sz w:val="20"/>
            <w:szCs w:val="20"/>
            <w:lang w:val="es-MX"/>
          </w:rPr>
          <w:t xml:space="preserve"> puntos</w:t>
        </w:r>
      </w:ins>
    </w:p>
    <w:p w14:paraId="72AE2390" w14:textId="1A467EDF" w:rsidR="00CB0996" w:rsidRPr="00CB0996" w:rsidRDefault="00CB0996" w:rsidP="00CB0996">
      <w:pPr>
        <w:numPr>
          <w:ilvl w:val="0"/>
          <w:numId w:val="54"/>
        </w:numPr>
        <w:jc w:val="left"/>
        <w:rPr>
          <w:ins w:id="3191" w:author="Usuario" w:date="2026-02-25T17:40:00Z"/>
          <w:rFonts w:ascii="Century Gothic" w:hAnsi="Century Gothic"/>
          <w:sz w:val="20"/>
          <w:szCs w:val="20"/>
          <w:lang w:val="es-MX"/>
        </w:rPr>
      </w:pPr>
      <w:ins w:id="3192" w:author="Usuario" w:date="2026-02-25T17:40:00Z">
        <w:r w:rsidRPr="00CB0996">
          <w:rPr>
            <w:rFonts w:ascii="Century Gothic" w:hAnsi="Century Gothic"/>
            <w:sz w:val="20"/>
            <w:szCs w:val="20"/>
            <w:lang w:val="es-MX"/>
          </w:rPr>
          <w:t xml:space="preserve">Diplomados </w:t>
        </w:r>
      </w:ins>
      <w:ins w:id="3193" w:author="Usuario" w:date="2026-02-25T19:32:00Z">
        <w:r w:rsidR="009F235F">
          <w:rPr>
            <w:rFonts w:ascii="Century Gothic" w:hAnsi="Century Gothic"/>
            <w:sz w:val="20"/>
            <w:szCs w:val="20"/>
            <w:lang w:val="es-MX"/>
          </w:rPr>
          <w:t>15</w:t>
        </w:r>
      </w:ins>
      <w:ins w:id="3194" w:author="Usuario" w:date="2026-02-25T17:40:00Z">
        <w:r w:rsidRPr="00CB0996">
          <w:rPr>
            <w:rFonts w:ascii="Century Gothic" w:hAnsi="Century Gothic"/>
            <w:sz w:val="20"/>
            <w:szCs w:val="20"/>
            <w:lang w:val="es-MX"/>
          </w:rPr>
          <w:t xml:space="preserve"> puntos</w:t>
        </w:r>
      </w:ins>
    </w:p>
    <w:p w14:paraId="1D974C6B" w14:textId="77777777" w:rsidR="00CB0996" w:rsidRPr="00CB0996" w:rsidRDefault="00CB0996" w:rsidP="00CB0996">
      <w:pPr>
        <w:rPr>
          <w:ins w:id="3195" w:author="Usuario" w:date="2026-02-25T17:40:00Z"/>
          <w:rFonts w:ascii="Century Gothic" w:hAnsi="Century Gothic"/>
          <w:b/>
          <w:sz w:val="20"/>
          <w:szCs w:val="20"/>
          <w:u w:val="single"/>
          <w:lang w:val="es-AR"/>
        </w:rPr>
      </w:pPr>
    </w:p>
    <w:p w14:paraId="505B5726" w14:textId="77777777" w:rsidR="00CB0996" w:rsidRPr="00CB0996" w:rsidRDefault="00CB0996" w:rsidP="00CB0996">
      <w:pPr>
        <w:numPr>
          <w:ilvl w:val="0"/>
          <w:numId w:val="110"/>
        </w:numPr>
        <w:jc w:val="left"/>
        <w:rPr>
          <w:ins w:id="3196" w:author="Usuario" w:date="2026-02-25T17:40:00Z"/>
          <w:rFonts w:ascii="Century Gothic" w:hAnsi="Century Gothic"/>
          <w:b/>
          <w:sz w:val="20"/>
          <w:szCs w:val="20"/>
          <w:u w:val="single"/>
          <w:lang w:val="es-MX"/>
        </w:rPr>
      </w:pPr>
      <w:ins w:id="3197" w:author="Usuario" w:date="2026-02-25T17:40:00Z">
        <w:r w:rsidRPr="00CB0996">
          <w:rPr>
            <w:rFonts w:ascii="Century Gothic" w:hAnsi="Century Gothic"/>
            <w:b/>
            <w:sz w:val="20"/>
            <w:szCs w:val="20"/>
            <w:u w:val="single"/>
            <w:lang w:val="es-MX"/>
          </w:rPr>
          <w:t>FORMA DE PAGO:</w:t>
        </w:r>
      </w:ins>
    </w:p>
    <w:p w14:paraId="5B2B2212" w14:textId="77777777" w:rsidR="00CB0996" w:rsidRPr="00CB0996" w:rsidRDefault="00CB0996" w:rsidP="00CB0996">
      <w:pPr>
        <w:rPr>
          <w:ins w:id="3198" w:author="Usuario" w:date="2026-02-25T17:40:00Z"/>
          <w:rFonts w:ascii="Century Gothic" w:hAnsi="Century Gothic"/>
          <w:b/>
          <w:sz w:val="20"/>
          <w:szCs w:val="20"/>
          <w:lang w:val="es-AR"/>
        </w:rPr>
      </w:pPr>
    </w:p>
    <w:p w14:paraId="20C70181" w14:textId="77777777" w:rsidR="00CB0996" w:rsidRPr="00CB0996" w:rsidRDefault="00CB0996" w:rsidP="00CB0996">
      <w:pPr>
        <w:rPr>
          <w:ins w:id="3199" w:author="Usuario" w:date="2026-02-25T17:40:00Z"/>
          <w:rFonts w:ascii="Century Gothic" w:hAnsi="Century Gothic"/>
          <w:bCs/>
          <w:sz w:val="20"/>
          <w:szCs w:val="20"/>
          <w:lang w:val="es-ES_tradnl"/>
        </w:rPr>
      </w:pPr>
      <w:ins w:id="3200" w:author="Usuario" w:date="2026-02-25T17:40:00Z">
        <w:r w:rsidRPr="00CB0996">
          <w:rPr>
            <w:rFonts w:ascii="Century Gothic" w:hAnsi="Century Gothic"/>
            <w:sz w:val="20"/>
            <w:szCs w:val="20"/>
            <w:lang w:val="es-AR"/>
          </w:rPr>
          <w:t>El pago de honorario del</w:t>
        </w:r>
        <w:r w:rsidRPr="00CB0996">
          <w:rPr>
            <w:rFonts w:ascii="Century Gothic" w:hAnsi="Century Gothic"/>
            <w:bCs/>
            <w:sz w:val="20"/>
            <w:szCs w:val="20"/>
            <w:lang w:val="es-ES_tradnl"/>
          </w:rPr>
          <w:t xml:space="preserve"> consultor(a)</w:t>
        </w:r>
        <w:r w:rsidRPr="00CB0996">
          <w:rPr>
            <w:rFonts w:ascii="Century Gothic" w:hAnsi="Century Gothic"/>
            <w:sz w:val="20"/>
            <w:szCs w:val="20"/>
            <w:lang w:val="es-AR"/>
          </w:rPr>
          <w:t xml:space="preserve">, se cancelará proporcionalmente de forma mensual, según los ítems señalados en </w:t>
        </w:r>
        <w:r w:rsidRPr="00CB0996">
          <w:rPr>
            <w:rFonts w:ascii="Century Gothic" w:hAnsi="Century Gothic"/>
            <w:b/>
            <w:sz w:val="20"/>
            <w:szCs w:val="20"/>
            <w:lang w:val="es-AR"/>
          </w:rPr>
          <w:t>Punto 2. (Vacancias)</w:t>
        </w:r>
        <w:r w:rsidRPr="00CB0996">
          <w:rPr>
            <w:rFonts w:ascii="Century Gothic" w:hAnsi="Century Gothic"/>
            <w:sz w:val="20"/>
            <w:szCs w:val="20"/>
            <w:lang w:val="es-AR"/>
          </w:rPr>
          <w:t xml:space="preserve">, </w:t>
        </w:r>
        <w:r w:rsidRPr="00CB0996">
          <w:rPr>
            <w:rFonts w:ascii="Century Gothic" w:hAnsi="Century Gothic"/>
            <w:bCs/>
            <w:sz w:val="20"/>
            <w:szCs w:val="20"/>
            <w:lang w:val="es-ES_tradnl"/>
          </w:rPr>
          <w:t>previamente, presentará cada mes un informe de actividades realizadas en el período y resultados alcanzados en el establecimiento de salud, acompañado de comprobante de pago de AFP mensual y descargo trimestral IVA o factura según corresponda, los mismos deberán contar con la aprobación del inmediato superior y autorización del Director del Área.</w:t>
        </w:r>
      </w:ins>
    </w:p>
    <w:p w14:paraId="0D917A19" w14:textId="77777777" w:rsidR="00CB0996" w:rsidRPr="00CB0996" w:rsidRDefault="00CB0996" w:rsidP="00CB0996">
      <w:pPr>
        <w:rPr>
          <w:ins w:id="3201" w:author="Usuario" w:date="2026-02-25T17:40:00Z"/>
          <w:rFonts w:ascii="Century Gothic" w:hAnsi="Century Gothic"/>
          <w:sz w:val="20"/>
          <w:szCs w:val="20"/>
          <w:lang w:val="es-ES_tradnl"/>
        </w:rPr>
      </w:pPr>
    </w:p>
    <w:p w14:paraId="2105C875" w14:textId="77777777" w:rsidR="00CB0996" w:rsidRPr="00CB0996" w:rsidRDefault="00CB0996" w:rsidP="00CB0996">
      <w:pPr>
        <w:rPr>
          <w:ins w:id="3202" w:author="Usuario" w:date="2026-02-25T17:40:00Z"/>
          <w:rFonts w:ascii="Century Gothic" w:hAnsi="Century Gothic"/>
          <w:sz w:val="20"/>
          <w:szCs w:val="20"/>
          <w:lang w:val="es-ES_tradnl"/>
        </w:rPr>
      </w:pPr>
      <w:ins w:id="3203" w:author="Usuario" w:date="2026-02-25T17:40:00Z">
        <w:r w:rsidRPr="00CB0996">
          <w:rPr>
            <w:rFonts w:ascii="Century Gothic" w:hAnsi="Century Gothic"/>
            <w:sz w:val="20"/>
            <w:szCs w:val="20"/>
            <w:lang w:val="es-ES_tradnl"/>
          </w:rPr>
          <w:t>Los costos del servicio son financiados por el gobierno municipal, en el costo están incluidos los honorarios por servicios personales y otros costos directamente relacionados con el servicio formaran parte total del contrato a ser firmado.</w:t>
        </w:r>
      </w:ins>
    </w:p>
    <w:p w14:paraId="75E7ECE5" w14:textId="77777777" w:rsidR="00CB0996" w:rsidRPr="00CB0996" w:rsidRDefault="00CB0996" w:rsidP="00CB0996">
      <w:pPr>
        <w:rPr>
          <w:ins w:id="3204" w:author="Usuario" w:date="2026-02-25T17:40:00Z"/>
          <w:rFonts w:ascii="Century Gothic" w:hAnsi="Century Gothic"/>
          <w:sz w:val="20"/>
          <w:szCs w:val="20"/>
          <w:lang w:val="es-ES_tradnl"/>
        </w:rPr>
      </w:pPr>
    </w:p>
    <w:p w14:paraId="5D77F677" w14:textId="77777777" w:rsidR="00CB0996" w:rsidRPr="00CB0996" w:rsidRDefault="00CB0996" w:rsidP="00CB0996">
      <w:pPr>
        <w:numPr>
          <w:ilvl w:val="0"/>
          <w:numId w:val="110"/>
        </w:numPr>
        <w:jc w:val="left"/>
        <w:rPr>
          <w:ins w:id="3205" w:author="Usuario" w:date="2026-02-25T17:40:00Z"/>
          <w:rFonts w:ascii="Century Gothic" w:hAnsi="Century Gothic"/>
          <w:b/>
          <w:bCs/>
          <w:sz w:val="20"/>
          <w:szCs w:val="20"/>
          <w:u w:val="single"/>
          <w:lang w:val="es-ES_tradnl"/>
        </w:rPr>
      </w:pPr>
      <w:ins w:id="3206" w:author="Usuario" w:date="2026-02-25T17:40:00Z">
        <w:r w:rsidRPr="00CB0996">
          <w:rPr>
            <w:rFonts w:ascii="Century Gothic" w:hAnsi="Century Gothic"/>
            <w:b/>
            <w:bCs/>
            <w:sz w:val="20"/>
            <w:szCs w:val="20"/>
            <w:u w:val="single"/>
            <w:lang w:val="es-ES_tradnl"/>
          </w:rPr>
          <w:t>BENEFICIOS:</w:t>
        </w:r>
      </w:ins>
    </w:p>
    <w:p w14:paraId="5E371503" w14:textId="77777777" w:rsidR="00CB0996" w:rsidRPr="00CB0996" w:rsidRDefault="00CB0996" w:rsidP="00CB0996">
      <w:pPr>
        <w:rPr>
          <w:ins w:id="3207" w:author="Usuario" w:date="2026-02-25T17:40:00Z"/>
          <w:rFonts w:ascii="Century Gothic" w:hAnsi="Century Gothic"/>
          <w:b/>
          <w:bCs/>
          <w:sz w:val="20"/>
          <w:szCs w:val="20"/>
          <w:lang w:val="es-ES_tradnl"/>
        </w:rPr>
      </w:pPr>
    </w:p>
    <w:p w14:paraId="022DEF82" w14:textId="77777777" w:rsidR="00CB0996" w:rsidRPr="00CB0996" w:rsidRDefault="00CB0996" w:rsidP="00CB0996">
      <w:pPr>
        <w:rPr>
          <w:ins w:id="3208" w:author="Usuario" w:date="2026-02-25T17:40:00Z"/>
          <w:rFonts w:ascii="Century Gothic" w:hAnsi="Century Gothic"/>
          <w:sz w:val="20"/>
          <w:szCs w:val="20"/>
          <w:lang w:val="es-ES_tradnl"/>
        </w:rPr>
      </w:pPr>
      <w:ins w:id="3209" w:author="Usuario" w:date="2026-02-25T17:40:00Z">
        <w:r w:rsidRPr="00CB0996">
          <w:rPr>
            <w:rFonts w:ascii="Century Gothic" w:hAnsi="Century Gothic"/>
            <w:sz w:val="20"/>
            <w:szCs w:val="20"/>
            <w:lang w:val="es-ES_tradnl"/>
          </w:rPr>
          <w: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t>
        </w:r>
      </w:ins>
    </w:p>
    <w:p w14:paraId="3749F26B" w14:textId="77777777" w:rsidR="00CB0996" w:rsidRPr="00CB0996" w:rsidRDefault="00CB0996" w:rsidP="00CB0996">
      <w:pPr>
        <w:rPr>
          <w:ins w:id="3210" w:author="Usuario" w:date="2026-02-25T17:40:00Z"/>
          <w:rFonts w:ascii="Century Gothic" w:hAnsi="Century Gothic"/>
          <w:sz w:val="20"/>
          <w:szCs w:val="20"/>
          <w:lang w:val="es-AR"/>
        </w:rPr>
      </w:pPr>
    </w:p>
    <w:p w14:paraId="2AE5C273" w14:textId="456ABB20" w:rsidR="00CB0996" w:rsidRDefault="00CB0996" w:rsidP="00CB0996">
      <w:pPr>
        <w:numPr>
          <w:ilvl w:val="0"/>
          <w:numId w:val="110"/>
        </w:numPr>
        <w:jc w:val="left"/>
        <w:rPr>
          <w:ins w:id="3211" w:author="Usuario" w:date="2026-02-25T20:29:00Z"/>
          <w:rFonts w:ascii="Century Gothic" w:hAnsi="Century Gothic"/>
          <w:b/>
          <w:bCs/>
          <w:sz w:val="20"/>
          <w:szCs w:val="20"/>
          <w:u w:val="single"/>
          <w:lang w:val="es-ES_tradnl"/>
        </w:rPr>
      </w:pPr>
      <w:ins w:id="3212" w:author="Usuario" w:date="2026-02-25T17:40:00Z">
        <w:r w:rsidRPr="00CB0996">
          <w:rPr>
            <w:rFonts w:ascii="Century Gothic" w:hAnsi="Century Gothic"/>
            <w:b/>
            <w:bCs/>
            <w:sz w:val="20"/>
            <w:szCs w:val="20"/>
            <w:u w:val="single"/>
            <w:lang w:val="es-ES_tradnl"/>
          </w:rPr>
          <w:t>MODALIDAD DE CONTRATACIÓN:</w:t>
        </w:r>
      </w:ins>
    </w:p>
    <w:p w14:paraId="2A998568" w14:textId="77777777" w:rsidR="00C5604A" w:rsidRPr="00CB0996" w:rsidRDefault="00C5604A" w:rsidP="00C5604A">
      <w:pPr>
        <w:ind w:left="644"/>
        <w:jc w:val="left"/>
        <w:rPr>
          <w:ins w:id="3213" w:author="Usuario" w:date="2026-02-25T17:40:00Z"/>
          <w:rFonts w:ascii="Century Gothic" w:hAnsi="Century Gothic"/>
          <w:b/>
          <w:bCs/>
          <w:sz w:val="20"/>
          <w:szCs w:val="20"/>
          <w:u w:val="single"/>
          <w:lang w:val="es-ES_tradnl"/>
        </w:rPr>
        <w:pPrChange w:id="3214" w:author="Usuario" w:date="2026-02-25T20:29:00Z">
          <w:pPr>
            <w:numPr>
              <w:numId w:val="110"/>
            </w:numPr>
            <w:ind w:left="644" w:hanging="360"/>
            <w:jc w:val="left"/>
          </w:pPr>
        </w:pPrChange>
      </w:pPr>
    </w:p>
    <w:p w14:paraId="4B617C82" w14:textId="77777777" w:rsidR="00CB0996" w:rsidRPr="00CB0996" w:rsidRDefault="00CB0996" w:rsidP="00CB0996">
      <w:pPr>
        <w:rPr>
          <w:ins w:id="3215" w:author="Usuario" w:date="2026-02-25T17:40:00Z"/>
          <w:rFonts w:ascii="Century Gothic" w:hAnsi="Century Gothic"/>
          <w:sz w:val="20"/>
          <w:szCs w:val="20"/>
          <w:lang w:val="es-AR"/>
        </w:rPr>
      </w:pPr>
      <w:ins w:id="3216" w:author="Usuario" w:date="2026-02-25T17:40:00Z">
        <w:r w:rsidRPr="00CB0996">
          <w:rPr>
            <w:rFonts w:ascii="Century Gothic" w:hAnsi="Century Gothic"/>
            <w:sz w:val="20"/>
            <w:szCs w:val="20"/>
            <w:lang w:val="es-AR"/>
          </w:rPr>
          <w:t xml:space="preserve">El procedimiento para la contratación de la Consultoría Individual, mediante una contratación menor, de acuerdo con las Normas Básicas del Sistema de administración de Bienes y Servicios. </w:t>
        </w:r>
      </w:ins>
    </w:p>
    <w:p w14:paraId="75F2730C" w14:textId="77777777" w:rsidR="00CB0996" w:rsidRPr="00CB0996" w:rsidRDefault="00CB0996" w:rsidP="00CB0996">
      <w:pPr>
        <w:rPr>
          <w:ins w:id="3217" w:author="Usuario" w:date="2026-02-25T17:40:00Z"/>
          <w:rFonts w:ascii="Century Gothic" w:hAnsi="Century Gothic"/>
          <w:sz w:val="20"/>
          <w:szCs w:val="20"/>
          <w:lang w:val="es-AR"/>
        </w:rPr>
      </w:pPr>
    </w:p>
    <w:p w14:paraId="71347BCF" w14:textId="77777777" w:rsidR="00CB0996" w:rsidRPr="00CB0996" w:rsidRDefault="00CB0996" w:rsidP="00CB0996">
      <w:pPr>
        <w:rPr>
          <w:ins w:id="3218" w:author="Usuario" w:date="2026-02-25T17:40:00Z"/>
          <w:rFonts w:ascii="Century Gothic" w:hAnsi="Century Gothic"/>
          <w:b/>
          <w:sz w:val="20"/>
          <w:szCs w:val="20"/>
          <w:lang w:val="es-ES_tradnl"/>
        </w:rPr>
      </w:pPr>
      <w:ins w:id="3219" w:author="Usuario" w:date="2026-02-25T17:40:00Z">
        <w:r w:rsidRPr="00CB0996">
          <w:rPr>
            <w:rFonts w:ascii="Century Gothic" w:hAnsi="Century Gothic"/>
            <w:b/>
            <w:sz w:val="20"/>
            <w:szCs w:val="20"/>
            <w:lang w:val="es-ES_tradnl"/>
          </w:rPr>
          <w:t>Sistema De Evaluación:</w:t>
        </w:r>
      </w:ins>
    </w:p>
    <w:p w14:paraId="057E9622" w14:textId="77777777" w:rsidR="00CB0996" w:rsidRPr="00CB0996" w:rsidRDefault="00CB0996" w:rsidP="00CB0996">
      <w:pPr>
        <w:rPr>
          <w:ins w:id="3220" w:author="Usuario" w:date="2026-02-25T17:40:00Z"/>
          <w:rFonts w:ascii="Century Gothic" w:hAnsi="Century Gothic"/>
          <w:sz w:val="20"/>
          <w:szCs w:val="20"/>
          <w:lang w:val="es-ES_tradnl"/>
        </w:rPr>
      </w:pPr>
    </w:p>
    <w:p w14:paraId="01E96E3C" w14:textId="4A4508FF" w:rsidR="00661909" w:rsidRPr="00661909" w:rsidRDefault="00CB0996" w:rsidP="00CB0996">
      <w:pPr>
        <w:rPr>
          <w:ins w:id="3221" w:author="Usuario" w:date="2026-02-25T17:40:00Z"/>
          <w:rFonts w:ascii="Century Gothic" w:hAnsi="Century Gothic"/>
          <w:b/>
          <w:sz w:val="20"/>
          <w:szCs w:val="20"/>
          <w:lang w:val="es-ES_tradnl"/>
          <w:rPrChange w:id="3222" w:author="Usuario" w:date="2026-02-25T17:44:00Z">
            <w:rPr>
              <w:ins w:id="3223" w:author="Usuario" w:date="2026-02-25T17:40:00Z"/>
              <w:rFonts w:ascii="Century Gothic" w:hAnsi="Century Gothic"/>
              <w:sz w:val="20"/>
              <w:szCs w:val="20"/>
              <w:lang w:val="es-ES_tradnl"/>
            </w:rPr>
          </w:rPrChange>
        </w:rPr>
      </w:pPr>
      <w:ins w:id="3224" w:author="Usuario" w:date="2026-02-25T17:40:00Z">
        <w:r w:rsidRPr="00CB0996">
          <w:rPr>
            <w:rFonts w:ascii="Century Gothic" w:hAnsi="Century Gothic"/>
            <w:sz w:val="20"/>
            <w:szCs w:val="20"/>
            <w:lang w:val="es-ES_tradnl"/>
          </w:rPr>
          <w:t xml:space="preserve">Para la evaluación de las propuestas, se aplicará el Método de Selección y Adjudicación: </w:t>
        </w:r>
        <w:r w:rsidRPr="00CB0996">
          <w:rPr>
            <w:rFonts w:ascii="Century Gothic" w:hAnsi="Century Gothic"/>
            <w:b/>
            <w:sz w:val="20"/>
            <w:szCs w:val="20"/>
            <w:lang w:val="es-ES_tradnl"/>
          </w:rPr>
          <w:t>“Presupuesto Fijo”</w:t>
        </w:r>
      </w:ins>
    </w:p>
    <w:p w14:paraId="463D00CA" w14:textId="77777777" w:rsidR="00CB0996" w:rsidRPr="00CB0996" w:rsidRDefault="00CB0996" w:rsidP="00CB0996">
      <w:pPr>
        <w:rPr>
          <w:ins w:id="3225" w:author="Usuario" w:date="2026-02-25T17:40:00Z"/>
          <w:rFonts w:ascii="Century Gothic" w:hAnsi="Century Gothic"/>
          <w:sz w:val="20"/>
          <w:szCs w:val="20"/>
          <w:u w:val="single"/>
          <w:lang w:val="es-AR"/>
        </w:rPr>
      </w:pPr>
    </w:p>
    <w:p w14:paraId="0D3376EB" w14:textId="5E9FA4E5" w:rsidR="00CB0996" w:rsidRDefault="00CB0996" w:rsidP="00CB0996">
      <w:pPr>
        <w:numPr>
          <w:ilvl w:val="0"/>
          <w:numId w:val="110"/>
        </w:numPr>
        <w:jc w:val="left"/>
        <w:rPr>
          <w:ins w:id="3226" w:author="Usuario" w:date="2026-02-25T20:29:00Z"/>
          <w:rFonts w:ascii="Century Gothic" w:hAnsi="Century Gothic"/>
          <w:b/>
          <w:sz w:val="20"/>
          <w:szCs w:val="20"/>
          <w:u w:val="single"/>
          <w:lang w:val="es-AR"/>
        </w:rPr>
      </w:pPr>
      <w:ins w:id="3227" w:author="Usuario" w:date="2026-02-25T17:40:00Z">
        <w:r w:rsidRPr="00CB0996">
          <w:rPr>
            <w:rFonts w:ascii="Century Gothic" w:hAnsi="Century Gothic"/>
            <w:b/>
            <w:sz w:val="20"/>
            <w:szCs w:val="20"/>
            <w:u w:val="single"/>
            <w:lang w:val="es-AR"/>
          </w:rPr>
          <w:lastRenderedPageBreak/>
          <w:t>DEPENDENCIA:</w:t>
        </w:r>
      </w:ins>
    </w:p>
    <w:p w14:paraId="2D85D549" w14:textId="77777777" w:rsidR="00C5604A" w:rsidRPr="00C5604A" w:rsidRDefault="00C5604A" w:rsidP="00C5604A">
      <w:pPr>
        <w:ind w:left="644"/>
        <w:jc w:val="left"/>
        <w:rPr>
          <w:ins w:id="3228" w:author="Usuario" w:date="2026-02-25T17:40:00Z"/>
          <w:rFonts w:ascii="Century Gothic" w:hAnsi="Century Gothic"/>
          <w:b/>
          <w:sz w:val="20"/>
          <w:szCs w:val="20"/>
          <w:u w:val="single"/>
          <w:lang w:val="es-AR"/>
          <w:rPrChange w:id="3229" w:author="Usuario" w:date="2026-02-25T20:29:00Z">
            <w:rPr>
              <w:ins w:id="3230" w:author="Usuario" w:date="2026-02-25T17:40:00Z"/>
              <w:rFonts w:ascii="Century Gothic" w:hAnsi="Century Gothic"/>
              <w:b/>
              <w:sz w:val="20"/>
              <w:szCs w:val="20"/>
              <w:lang w:val="es-AR"/>
            </w:rPr>
          </w:rPrChange>
        </w:rPr>
        <w:pPrChange w:id="3231" w:author="Usuario" w:date="2026-02-25T20:29:00Z">
          <w:pPr/>
        </w:pPrChange>
      </w:pPr>
    </w:p>
    <w:p w14:paraId="0A65DD88" w14:textId="77777777" w:rsidR="00CB0996" w:rsidRPr="00CB0996" w:rsidRDefault="00CB0996" w:rsidP="00CB0996">
      <w:pPr>
        <w:rPr>
          <w:ins w:id="3232" w:author="Usuario" w:date="2026-02-25T17:40:00Z"/>
          <w:rFonts w:ascii="Century Gothic" w:hAnsi="Century Gothic"/>
          <w:sz w:val="20"/>
          <w:szCs w:val="20"/>
          <w:lang w:val="es-ES_tradnl"/>
        </w:rPr>
      </w:pPr>
      <w:ins w:id="3233" w:author="Usuario" w:date="2026-02-25T17:40:00Z">
        <w:r w:rsidRPr="00CB0996">
          <w:rPr>
            <w:rFonts w:ascii="Century Gothic" w:hAnsi="Century Gothic"/>
            <w:sz w:val="20"/>
            <w:szCs w:val="20"/>
            <w:lang w:val="es-ES_tradnl"/>
          </w:rPr>
          <w:t xml:space="preserve">El consultor (a) individual de línea realizara su trabajo en hospital 2do nivel entre ríos, bajo la dependencia del </w:t>
        </w:r>
        <w:proofErr w:type="gramStart"/>
        <w:r w:rsidRPr="00CB0996">
          <w:rPr>
            <w:rFonts w:ascii="Century Gothic" w:hAnsi="Century Gothic"/>
            <w:sz w:val="20"/>
            <w:szCs w:val="20"/>
            <w:lang w:val="es-ES_tradnl"/>
          </w:rPr>
          <w:t>Alcalde</w:t>
        </w:r>
        <w:proofErr w:type="gramEnd"/>
        <w:r w:rsidRPr="00CB0996">
          <w:rPr>
            <w:rFonts w:ascii="Century Gothic" w:hAnsi="Century Gothic"/>
            <w:sz w:val="20"/>
            <w:szCs w:val="20"/>
            <w:lang w:val="es-ES_tradnl"/>
          </w:rPr>
          <w:t xml:space="preserve"> Municipal de Entre Ríos, Director del Área y Responsable Municipal de Salud, Director de Desarrollo Humano y bajo la Supervisión del Director del centro de salud, Hospital 2do Nivel Entre Ríos.</w:t>
        </w:r>
      </w:ins>
    </w:p>
    <w:p w14:paraId="00F05AD0" w14:textId="77777777" w:rsidR="00CB0996" w:rsidRPr="00CB0996" w:rsidRDefault="00CB0996" w:rsidP="00CB0996">
      <w:pPr>
        <w:rPr>
          <w:ins w:id="3234" w:author="Usuario" w:date="2026-02-25T17:40:00Z"/>
          <w:rFonts w:ascii="Century Gothic" w:hAnsi="Century Gothic"/>
          <w:bCs/>
          <w:sz w:val="20"/>
          <w:szCs w:val="20"/>
          <w:lang w:val="es-ES_tradnl"/>
        </w:rPr>
      </w:pPr>
    </w:p>
    <w:p w14:paraId="1FD89E14" w14:textId="77777777" w:rsidR="00CB0996" w:rsidRPr="00CB0996" w:rsidRDefault="00CB0996" w:rsidP="00CB0996">
      <w:pPr>
        <w:numPr>
          <w:ilvl w:val="0"/>
          <w:numId w:val="110"/>
        </w:numPr>
        <w:jc w:val="left"/>
        <w:rPr>
          <w:ins w:id="3235" w:author="Usuario" w:date="2026-02-25T17:40:00Z"/>
          <w:rFonts w:ascii="Century Gothic" w:hAnsi="Century Gothic"/>
          <w:b/>
          <w:sz w:val="20"/>
          <w:szCs w:val="20"/>
          <w:u w:val="single"/>
          <w:lang w:val="es-AR"/>
        </w:rPr>
      </w:pPr>
      <w:ins w:id="3236" w:author="Usuario" w:date="2026-02-25T17:40:00Z">
        <w:r w:rsidRPr="00CB0996">
          <w:rPr>
            <w:rFonts w:ascii="Century Gothic" w:hAnsi="Century Gothic"/>
            <w:b/>
            <w:sz w:val="20"/>
            <w:szCs w:val="20"/>
            <w:u w:val="single"/>
            <w:lang w:val="es-AR"/>
          </w:rPr>
          <w:t>OTRAS CONDICIONES ESPECIALES:</w:t>
        </w:r>
      </w:ins>
    </w:p>
    <w:p w14:paraId="543527CD" w14:textId="77777777" w:rsidR="00CB0996" w:rsidRPr="00CB0996" w:rsidRDefault="00CB0996" w:rsidP="00CB0996">
      <w:pPr>
        <w:rPr>
          <w:ins w:id="3237" w:author="Usuario" w:date="2026-02-25T17:40:00Z"/>
          <w:rFonts w:ascii="Century Gothic" w:hAnsi="Century Gothic"/>
          <w:b/>
          <w:sz w:val="20"/>
          <w:szCs w:val="20"/>
          <w:lang w:val="es-AR"/>
        </w:rPr>
      </w:pPr>
    </w:p>
    <w:p w14:paraId="1644D435" w14:textId="77777777" w:rsidR="00CB0996" w:rsidRPr="00CB0996" w:rsidRDefault="00CB0996" w:rsidP="00CB0996">
      <w:pPr>
        <w:rPr>
          <w:ins w:id="3238" w:author="Usuario" w:date="2026-02-25T17:40:00Z"/>
          <w:rFonts w:ascii="Century Gothic" w:hAnsi="Century Gothic"/>
          <w:sz w:val="20"/>
          <w:szCs w:val="20"/>
          <w:lang w:val="es-AR"/>
        </w:rPr>
      </w:pPr>
      <w:ins w:id="3239" w:author="Usuario" w:date="2026-02-25T17:40:00Z">
        <w:r w:rsidRPr="00CB0996">
          <w:rPr>
            <w:rFonts w:ascii="Century Gothic" w:hAnsi="Century Gothic"/>
            <w:sz w:val="20"/>
            <w:szCs w:val="20"/>
            <w:lang w:val="es-AR"/>
          </w:rPr>
          <w:t xml:space="preserve">Precautelar los recursos que están a su cargo como ser: Activo Fijo, materiales, suministro y otros que sean asignado, al concluir el contrato deberán hacer la entrega a la Administración del hospital 2do nivel entre ríos mediante acta a conformidad por ambas partes.  </w:t>
        </w:r>
      </w:ins>
    </w:p>
    <w:p w14:paraId="698DA043" w14:textId="77777777" w:rsidR="00CB0996" w:rsidRPr="00CB0996" w:rsidRDefault="00CB0996" w:rsidP="00CB0996">
      <w:pPr>
        <w:rPr>
          <w:ins w:id="3240" w:author="Usuario" w:date="2026-02-25T17:40:00Z"/>
          <w:rFonts w:ascii="Century Gothic" w:hAnsi="Century Gothic"/>
          <w:sz w:val="20"/>
          <w:szCs w:val="20"/>
          <w:lang w:val="es-BO"/>
        </w:rPr>
      </w:pPr>
    </w:p>
    <w:p w14:paraId="794A0E37" w14:textId="77777777" w:rsidR="00CB0996" w:rsidRPr="00CB0996" w:rsidRDefault="00CB0996" w:rsidP="00CB0996">
      <w:pPr>
        <w:rPr>
          <w:ins w:id="3241" w:author="Usuario" w:date="2026-02-25T17:40:00Z"/>
          <w:rFonts w:ascii="Century Gothic" w:hAnsi="Century Gothic"/>
          <w:sz w:val="20"/>
          <w:szCs w:val="20"/>
          <w:lang w:val="es-ES_tradnl"/>
        </w:rPr>
      </w:pPr>
      <w:ins w:id="3242" w:author="Usuario" w:date="2026-02-25T17:40:00Z">
        <w:r w:rsidRPr="00CB0996">
          <w:rPr>
            <w:rFonts w:ascii="Century Gothic" w:hAnsi="Century Gothic"/>
            <w:sz w:val="20"/>
            <w:szCs w:val="20"/>
            <w:lang w:val="es-ES_tradnl"/>
          </w:rPr>
          <w: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t>
        </w:r>
      </w:ins>
    </w:p>
    <w:p w14:paraId="2910590E" w14:textId="77777777" w:rsidR="00CB0996" w:rsidRPr="00CB0996" w:rsidRDefault="00CB0996" w:rsidP="00CB0996">
      <w:pPr>
        <w:rPr>
          <w:ins w:id="3243" w:author="Usuario" w:date="2026-02-25T17:40:00Z"/>
          <w:rFonts w:ascii="Century Gothic" w:hAnsi="Century Gothic"/>
          <w:sz w:val="20"/>
          <w:szCs w:val="20"/>
          <w:lang w:val="es-ES_tradnl"/>
        </w:rPr>
      </w:pPr>
    </w:p>
    <w:p w14:paraId="73353856" w14:textId="77777777" w:rsidR="00CB0996" w:rsidRPr="00CB0996" w:rsidRDefault="00CB0996" w:rsidP="00CB0996">
      <w:pPr>
        <w:numPr>
          <w:ilvl w:val="0"/>
          <w:numId w:val="110"/>
        </w:numPr>
        <w:jc w:val="left"/>
        <w:rPr>
          <w:ins w:id="3244" w:author="Usuario" w:date="2026-02-25T17:40:00Z"/>
          <w:rFonts w:ascii="Century Gothic" w:hAnsi="Century Gothic"/>
          <w:b/>
          <w:sz w:val="20"/>
          <w:szCs w:val="20"/>
          <w:u w:val="single"/>
          <w:lang w:val="es-AR"/>
        </w:rPr>
      </w:pPr>
      <w:ins w:id="3245" w:author="Usuario" w:date="2026-02-25T17:40:00Z">
        <w:r w:rsidRPr="00CB0996">
          <w:rPr>
            <w:rFonts w:ascii="Century Gothic" w:hAnsi="Century Gothic"/>
            <w:b/>
            <w:sz w:val="20"/>
            <w:szCs w:val="20"/>
            <w:u w:val="single"/>
            <w:lang w:val="es-AR"/>
          </w:rPr>
          <w:t>OBLIGACIONES:</w:t>
        </w:r>
      </w:ins>
    </w:p>
    <w:p w14:paraId="5BBF3BAB" w14:textId="77777777" w:rsidR="00CB0996" w:rsidRPr="00CB0996" w:rsidRDefault="00CB0996" w:rsidP="00CB0996">
      <w:pPr>
        <w:rPr>
          <w:ins w:id="3246" w:author="Usuario" w:date="2026-02-25T17:40:00Z"/>
          <w:rFonts w:ascii="Century Gothic" w:hAnsi="Century Gothic"/>
          <w:b/>
          <w:sz w:val="20"/>
          <w:szCs w:val="20"/>
          <w:lang w:val="es-AR"/>
        </w:rPr>
      </w:pPr>
    </w:p>
    <w:p w14:paraId="5260F5D9" w14:textId="77777777" w:rsidR="00CB0996" w:rsidRPr="00CB0996" w:rsidRDefault="00CB0996" w:rsidP="00CB0996">
      <w:pPr>
        <w:rPr>
          <w:ins w:id="3247" w:author="Usuario" w:date="2026-02-25T17:40:00Z"/>
          <w:rFonts w:ascii="Century Gothic" w:hAnsi="Century Gothic"/>
          <w:b/>
          <w:sz w:val="20"/>
          <w:szCs w:val="20"/>
          <w:lang w:val="es-AR"/>
        </w:rPr>
      </w:pPr>
      <w:ins w:id="3248" w:author="Usuario" w:date="2026-02-25T17:40:00Z">
        <w:r w:rsidRPr="00CB0996">
          <w:rPr>
            <w:rFonts w:ascii="Century Gothic" w:hAnsi="Century Gothic"/>
            <w:sz w:val="20"/>
            <w:szCs w:val="20"/>
            <w:lang w:val="es-AR"/>
          </w:rPr>
          <w:t>El monto de la consultoría incluye los impuestos de ley por la prestación de los servicios, siendo obligación del consultor (a) cumplir con las normas tributarias vigentes y la Contribución al Sistema Integral de Pensiones (SIP).</w:t>
        </w:r>
        <w:r w:rsidRPr="00CB0996">
          <w:rPr>
            <w:rFonts w:ascii="Century Gothic" w:hAnsi="Century Gothic"/>
            <w:b/>
            <w:sz w:val="20"/>
            <w:szCs w:val="20"/>
            <w:lang w:val="es-AR"/>
          </w:rPr>
          <w:t xml:space="preserve"> </w:t>
        </w:r>
      </w:ins>
    </w:p>
    <w:p w14:paraId="6CC460CB" w14:textId="77777777" w:rsidR="00CB0996" w:rsidRPr="00CB0996" w:rsidRDefault="00CB0996" w:rsidP="00CB0996">
      <w:pPr>
        <w:rPr>
          <w:ins w:id="3249" w:author="Usuario" w:date="2026-02-25T17:40:00Z"/>
          <w:rFonts w:ascii="Century Gothic" w:hAnsi="Century Gothic"/>
          <w:sz w:val="20"/>
          <w:szCs w:val="20"/>
          <w:lang w:val="es-AR"/>
        </w:rPr>
      </w:pPr>
    </w:p>
    <w:p w14:paraId="44C23937" w14:textId="77777777" w:rsidR="00CB0996" w:rsidRPr="00CB0996" w:rsidRDefault="00CB0996" w:rsidP="00CB0996">
      <w:pPr>
        <w:rPr>
          <w:ins w:id="3250" w:author="Usuario" w:date="2026-02-25T17:40:00Z"/>
          <w:rFonts w:ascii="Century Gothic" w:hAnsi="Century Gothic"/>
          <w:b/>
          <w:sz w:val="20"/>
          <w:szCs w:val="20"/>
          <w:u w:val="single"/>
          <w:lang w:val="es-AR"/>
        </w:rPr>
      </w:pPr>
      <w:ins w:id="3251" w:author="Usuario" w:date="2026-02-25T17:40:00Z">
        <w:r w:rsidRPr="00CB0996">
          <w:rPr>
            <w:rFonts w:ascii="Century Gothic" w:hAnsi="Century Gothic"/>
            <w:b/>
            <w:sz w:val="20"/>
            <w:szCs w:val="20"/>
            <w:u w:val="single"/>
            <w:lang w:val="es-AR"/>
          </w:rPr>
          <w:t>DOCUMENTOS A PRESENTAR</w:t>
        </w:r>
      </w:ins>
    </w:p>
    <w:p w14:paraId="1673EB06" w14:textId="77777777" w:rsidR="005D7381" w:rsidRDefault="005D7381" w:rsidP="00CB0996">
      <w:pPr>
        <w:rPr>
          <w:ins w:id="3252" w:author="Usuario" w:date="2026-02-25T19:35:00Z"/>
          <w:rFonts w:ascii="Century Gothic" w:hAnsi="Century Gothic"/>
          <w:b/>
          <w:i/>
          <w:sz w:val="20"/>
          <w:szCs w:val="20"/>
          <w:lang w:val="es-AR"/>
        </w:rPr>
      </w:pPr>
    </w:p>
    <w:p w14:paraId="6A19DB5A" w14:textId="3CDD723A" w:rsidR="00CB0996" w:rsidRDefault="00CB0996" w:rsidP="00CB0996">
      <w:pPr>
        <w:rPr>
          <w:ins w:id="3253" w:author="Usuario" w:date="2026-02-25T17:43:00Z"/>
          <w:rFonts w:ascii="Century Gothic" w:hAnsi="Century Gothic"/>
          <w:b/>
          <w:i/>
          <w:sz w:val="20"/>
          <w:szCs w:val="20"/>
          <w:lang w:val="es-AR"/>
        </w:rPr>
      </w:pPr>
      <w:ins w:id="3254" w:author="Usuario" w:date="2026-02-25T17:40:00Z">
        <w:r w:rsidRPr="00CB0996">
          <w:rPr>
            <w:rFonts w:ascii="Century Gothic" w:hAnsi="Century Gothic"/>
            <w:b/>
            <w:i/>
            <w:sz w:val="20"/>
            <w:szCs w:val="20"/>
            <w:lang w:val="es-AR"/>
          </w:rPr>
          <w:t>LAS PROPUESTAS DEBEN SER ELABORADAS CONFORME LOS REQUISITOS Y CONDICIONES ESTABLECIDOS EN EL DBC, Y SU ENVIÓ SERÁ POR MEDIO DE LA PLATAFORMA INFORMÁTICA HABILITADA EN EL RUPE.</w:t>
        </w:r>
      </w:ins>
    </w:p>
    <w:p w14:paraId="130696DA" w14:textId="77777777" w:rsidR="00661909" w:rsidRPr="00CB0996" w:rsidRDefault="00661909" w:rsidP="00CB0996">
      <w:pPr>
        <w:rPr>
          <w:ins w:id="3255" w:author="Usuario" w:date="2026-02-25T17:40:00Z"/>
          <w:rFonts w:ascii="Century Gothic" w:hAnsi="Century Gothic"/>
          <w:b/>
          <w:i/>
          <w:sz w:val="20"/>
          <w:szCs w:val="20"/>
          <w:lang w:val="es-AR"/>
        </w:rPr>
      </w:pPr>
    </w:p>
    <w:p w14:paraId="7D010CDE" w14:textId="77777777" w:rsidR="00CB0996" w:rsidRPr="00CB0996" w:rsidRDefault="00CB0996" w:rsidP="00CB0996">
      <w:pPr>
        <w:numPr>
          <w:ilvl w:val="0"/>
          <w:numId w:val="99"/>
        </w:numPr>
        <w:jc w:val="left"/>
        <w:rPr>
          <w:ins w:id="3256" w:author="Usuario" w:date="2026-02-25T17:40:00Z"/>
          <w:rFonts w:ascii="Century Gothic" w:hAnsi="Century Gothic"/>
          <w:sz w:val="20"/>
          <w:szCs w:val="20"/>
          <w:lang w:val="es-AR"/>
        </w:rPr>
      </w:pPr>
      <w:ins w:id="3257" w:author="Usuario" w:date="2026-02-25T17:40:00Z">
        <w:r w:rsidRPr="00CB0996">
          <w:rPr>
            <w:rFonts w:ascii="Century Gothic" w:hAnsi="Century Gothic"/>
            <w:sz w:val="20"/>
            <w:szCs w:val="20"/>
            <w:lang w:val="es-AR"/>
          </w:rPr>
          <w:t>Formularios de acuerdo a convocatoria (A-1, A-2, C1, C2)</w:t>
        </w:r>
      </w:ins>
    </w:p>
    <w:p w14:paraId="2C57A68C" w14:textId="77777777" w:rsidR="00CB0996" w:rsidRPr="00CB0996" w:rsidRDefault="00CB0996" w:rsidP="00CB0996">
      <w:pPr>
        <w:numPr>
          <w:ilvl w:val="0"/>
          <w:numId w:val="99"/>
        </w:numPr>
        <w:jc w:val="left"/>
        <w:rPr>
          <w:ins w:id="3258" w:author="Usuario" w:date="2026-02-25T17:40:00Z"/>
          <w:rFonts w:ascii="Century Gothic" w:hAnsi="Century Gothic"/>
          <w:sz w:val="20"/>
          <w:szCs w:val="20"/>
          <w:lang w:val="es-AR"/>
        </w:rPr>
      </w:pPr>
      <w:ins w:id="3259" w:author="Usuario" w:date="2026-02-25T17:40:00Z">
        <w:r w:rsidRPr="00CB0996">
          <w:rPr>
            <w:rFonts w:ascii="Century Gothic" w:hAnsi="Century Gothic"/>
            <w:sz w:val="20"/>
            <w:szCs w:val="20"/>
            <w:lang w:val="es-AR"/>
          </w:rPr>
          <w:t>Documentación para la contratación. (currículum, NIT, CI, títulos, etc.)</w:t>
        </w:r>
      </w:ins>
    </w:p>
    <w:p w14:paraId="399D131D" w14:textId="77777777" w:rsidR="00CB0996" w:rsidRPr="00CB0996" w:rsidRDefault="00CB0996" w:rsidP="00CB0996">
      <w:pPr>
        <w:numPr>
          <w:ilvl w:val="0"/>
          <w:numId w:val="99"/>
        </w:numPr>
        <w:jc w:val="left"/>
        <w:rPr>
          <w:ins w:id="3260" w:author="Usuario" w:date="2026-02-25T17:40:00Z"/>
          <w:rFonts w:ascii="Century Gothic" w:hAnsi="Century Gothic"/>
          <w:sz w:val="20"/>
          <w:szCs w:val="20"/>
          <w:lang w:val="es-AR"/>
        </w:rPr>
      </w:pPr>
      <w:ins w:id="3261" w:author="Usuario" w:date="2026-02-25T17:40:00Z">
        <w:r w:rsidRPr="00CB0996">
          <w:rPr>
            <w:rFonts w:ascii="Century Gothic" w:hAnsi="Century Gothic"/>
            <w:sz w:val="20"/>
            <w:szCs w:val="20"/>
            <w:lang w:val="es-AR"/>
          </w:rPr>
          <w:t>Documentación foliada y ordenada del currículum vitae.</w:t>
        </w:r>
      </w:ins>
    </w:p>
    <w:p w14:paraId="59F31999" w14:textId="77777777" w:rsidR="00CB0996" w:rsidRPr="00CB0996" w:rsidRDefault="00CB0996" w:rsidP="00CB0996">
      <w:pPr>
        <w:numPr>
          <w:ilvl w:val="0"/>
          <w:numId w:val="99"/>
        </w:numPr>
        <w:jc w:val="left"/>
        <w:rPr>
          <w:ins w:id="3262" w:author="Usuario" w:date="2026-02-25T17:40:00Z"/>
          <w:rFonts w:ascii="Century Gothic" w:hAnsi="Century Gothic"/>
          <w:sz w:val="20"/>
          <w:szCs w:val="20"/>
          <w:lang w:val="es-AR"/>
        </w:rPr>
      </w:pPr>
      <w:ins w:id="3263" w:author="Usuario" w:date="2026-02-25T17:40:00Z">
        <w:r w:rsidRPr="00CB0996">
          <w:rPr>
            <w:rFonts w:ascii="Century Gothic" w:hAnsi="Century Gothic"/>
            <w:sz w:val="20"/>
            <w:szCs w:val="20"/>
            <w:lang w:val="es-AR"/>
          </w:rPr>
          <w:t>Fotocopia simple del NIT (al momento de la calificación no es sujeto a descalificación, en caso de adjudicarse si debe contar con el NIT)</w:t>
        </w:r>
      </w:ins>
    </w:p>
    <w:p w14:paraId="5E29E928" w14:textId="77777777" w:rsidR="00CB0996" w:rsidRPr="00CB0996" w:rsidRDefault="00CB0996" w:rsidP="00CB0996">
      <w:pPr>
        <w:numPr>
          <w:ilvl w:val="0"/>
          <w:numId w:val="99"/>
        </w:numPr>
        <w:jc w:val="left"/>
        <w:rPr>
          <w:ins w:id="3264" w:author="Usuario" w:date="2026-02-25T17:40:00Z"/>
          <w:rFonts w:ascii="Century Gothic" w:hAnsi="Century Gothic"/>
          <w:sz w:val="20"/>
          <w:szCs w:val="20"/>
          <w:lang w:val="es-AR"/>
        </w:rPr>
      </w:pPr>
      <w:ins w:id="3265" w:author="Usuario" w:date="2026-02-25T17:40:00Z">
        <w:r w:rsidRPr="00CB0996">
          <w:rPr>
            <w:rFonts w:ascii="Century Gothic" w:hAnsi="Century Gothic"/>
            <w:sz w:val="20"/>
            <w:szCs w:val="20"/>
            <w:lang w:val="es-AR"/>
          </w:rPr>
          <w:t>Fotocopia simple del Título en Provisión Nacional.</w:t>
        </w:r>
      </w:ins>
    </w:p>
    <w:p w14:paraId="08E296ED" w14:textId="77777777" w:rsidR="00CB0996" w:rsidRPr="00CB0996" w:rsidRDefault="00CB0996" w:rsidP="00CB0996">
      <w:pPr>
        <w:numPr>
          <w:ilvl w:val="0"/>
          <w:numId w:val="99"/>
        </w:numPr>
        <w:jc w:val="left"/>
        <w:rPr>
          <w:ins w:id="3266" w:author="Usuario" w:date="2026-02-25T17:40:00Z"/>
          <w:rFonts w:ascii="Century Gothic" w:hAnsi="Century Gothic"/>
          <w:sz w:val="20"/>
          <w:szCs w:val="20"/>
          <w:lang w:val="es-AR"/>
        </w:rPr>
      </w:pPr>
      <w:ins w:id="3267" w:author="Usuario" w:date="2026-02-25T17:40:00Z">
        <w:r w:rsidRPr="00CB0996">
          <w:rPr>
            <w:rFonts w:ascii="Century Gothic" w:hAnsi="Century Gothic"/>
            <w:sz w:val="20"/>
            <w:szCs w:val="20"/>
            <w:lang w:val="es-AR"/>
          </w:rPr>
          <w:t>Fotocopia simple del Título Académico.</w:t>
        </w:r>
      </w:ins>
    </w:p>
    <w:p w14:paraId="77C4AB15" w14:textId="77777777" w:rsidR="00CB0996" w:rsidRPr="00CB0996" w:rsidRDefault="00CB0996" w:rsidP="00CB0996">
      <w:pPr>
        <w:numPr>
          <w:ilvl w:val="0"/>
          <w:numId w:val="99"/>
        </w:numPr>
        <w:jc w:val="left"/>
        <w:rPr>
          <w:ins w:id="3268" w:author="Usuario" w:date="2026-02-25T17:40:00Z"/>
          <w:rFonts w:ascii="Century Gothic" w:hAnsi="Century Gothic"/>
          <w:sz w:val="20"/>
          <w:szCs w:val="20"/>
          <w:lang w:val="es-AR"/>
        </w:rPr>
      </w:pPr>
      <w:ins w:id="3269" w:author="Usuario" w:date="2026-02-25T17:40:00Z">
        <w:r w:rsidRPr="00CB0996">
          <w:rPr>
            <w:rFonts w:ascii="Century Gothic" w:hAnsi="Century Gothic"/>
            <w:sz w:val="20"/>
            <w:szCs w:val="20"/>
            <w:lang w:val="es-AR"/>
          </w:rPr>
          <w:t>Fotocopia simple del Título de Especialidad.</w:t>
        </w:r>
      </w:ins>
    </w:p>
    <w:p w14:paraId="4EE42C2E" w14:textId="77777777" w:rsidR="00CB0996" w:rsidRPr="00CB0996" w:rsidRDefault="00CB0996" w:rsidP="00CB0996">
      <w:pPr>
        <w:numPr>
          <w:ilvl w:val="0"/>
          <w:numId w:val="99"/>
        </w:numPr>
        <w:jc w:val="left"/>
        <w:rPr>
          <w:ins w:id="3270" w:author="Usuario" w:date="2026-02-25T17:40:00Z"/>
          <w:rFonts w:ascii="Century Gothic" w:hAnsi="Century Gothic"/>
          <w:sz w:val="20"/>
          <w:szCs w:val="20"/>
          <w:lang w:val="es-AR"/>
        </w:rPr>
      </w:pPr>
      <w:ins w:id="3271" w:author="Usuario" w:date="2026-02-25T17:40:00Z">
        <w:r w:rsidRPr="00CB0996">
          <w:rPr>
            <w:rFonts w:ascii="Century Gothic" w:hAnsi="Century Gothic"/>
            <w:sz w:val="20"/>
            <w:szCs w:val="20"/>
            <w:lang w:val="es-AR"/>
          </w:rPr>
          <w:t>Fotocopia simple del Documento de Identidad.</w:t>
        </w:r>
      </w:ins>
    </w:p>
    <w:p w14:paraId="227FBBC0" w14:textId="77777777" w:rsidR="00CB0996" w:rsidRPr="00CB0996" w:rsidRDefault="00CB0996" w:rsidP="00CB0996">
      <w:pPr>
        <w:numPr>
          <w:ilvl w:val="0"/>
          <w:numId w:val="99"/>
        </w:numPr>
        <w:jc w:val="left"/>
        <w:rPr>
          <w:ins w:id="3272" w:author="Usuario" w:date="2026-02-25T17:40:00Z"/>
          <w:rFonts w:ascii="Century Gothic" w:hAnsi="Century Gothic"/>
          <w:sz w:val="20"/>
          <w:szCs w:val="20"/>
          <w:lang w:val="es-AR"/>
        </w:rPr>
      </w:pPr>
      <w:ins w:id="3273" w:author="Usuario" w:date="2026-02-25T17:40:00Z">
        <w:r w:rsidRPr="00CB0996">
          <w:rPr>
            <w:rFonts w:ascii="Century Gothic" w:hAnsi="Century Gothic"/>
            <w:sz w:val="20"/>
            <w:szCs w:val="20"/>
            <w:lang w:val="es-AR"/>
          </w:rPr>
          <w:t>Fotocopia simple de matrícula Profesional del Colegio Médico Departamental.</w:t>
        </w:r>
      </w:ins>
    </w:p>
    <w:p w14:paraId="195282D4" w14:textId="77777777" w:rsidR="00CB0996" w:rsidRPr="00CB0996" w:rsidRDefault="00CB0996" w:rsidP="00CB0996">
      <w:pPr>
        <w:numPr>
          <w:ilvl w:val="0"/>
          <w:numId w:val="99"/>
        </w:numPr>
        <w:jc w:val="left"/>
        <w:rPr>
          <w:ins w:id="3274" w:author="Usuario" w:date="2026-02-25T17:40:00Z"/>
          <w:rFonts w:ascii="Century Gothic" w:hAnsi="Century Gothic"/>
          <w:sz w:val="20"/>
          <w:szCs w:val="20"/>
          <w:lang w:val="es-AR"/>
        </w:rPr>
      </w:pPr>
      <w:ins w:id="3275" w:author="Usuario" w:date="2026-02-25T17:40:00Z">
        <w:r w:rsidRPr="00CB0996">
          <w:rPr>
            <w:rFonts w:ascii="Century Gothic" w:hAnsi="Century Gothic"/>
            <w:sz w:val="20"/>
            <w:szCs w:val="20"/>
            <w:lang w:val="es-AR"/>
          </w:rPr>
          <w:t>Fotocopia de Matricula Profesional otorgada por el Ministerio de Salud y Deportes.</w:t>
        </w:r>
      </w:ins>
    </w:p>
    <w:p w14:paraId="0D71BCD6" w14:textId="77777777" w:rsidR="00CB0996" w:rsidRPr="00CB0996" w:rsidRDefault="00CB0996" w:rsidP="00CB0996">
      <w:pPr>
        <w:rPr>
          <w:ins w:id="3276" w:author="Usuario" w:date="2026-02-25T17:40:00Z"/>
          <w:rFonts w:ascii="Century Gothic" w:hAnsi="Century Gothic"/>
          <w:sz w:val="20"/>
          <w:szCs w:val="20"/>
          <w:lang w:val="es-AR"/>
        </w:rPr>
      </w:pPr>
    </w:p>
    <w:p w14:paraId="5F660B99" w14:textId="58B91529" w:rsidR="00CB0996" w:rsidRDefault="00CB0996" w:rsidP="00CB0996">
      <w:pPr>
        <w:rPr>
          <w:ins w:id="3277" w:author="Usuario" w:date="2026-02-25T19:34:00Z"/>
          <w:rFonts w:ascii="Century Gothic" w:hAnsi="Century Gothic"/>
          <w:b/>
          <w:sz w:val="20"/>
          <w:szCs w:val="20"/>
          <w:lang w:val="es-AR"/>
        </w:rPr>
      </w:pPr>
      <w:ins w:id="3278" w:author="Usuario" w:date="2026-02-25T17:40:00Z">
        <w:r w:rsidRPr="00CB0996">
          <w:rPr>
            <w:rFonts w:ascii="Century Gothic" w:hAnsi="Century Gothic"/>
            <w:b/>
            <w:sz w:val="20"/>
            <w:szCs w:val="20"/>
            <w:lang w:val="es-AR"/>
          </w:rPr>
          <w:t>TODOS LOS DOCUMENTOS DEBEN SER ESCANEADOS - COPIA FIEL DE LA ORIGINAL CLAROS Y LEGIBLES, UNA VEZ NOTIFICADOS PRESENTARAN LOS DOCUMENTOS ORIGINALES DE ACUERDO A LA NOTA DE ADJUDICACION “NOTIFICACION PARA SU CUMPLIMIENTO EN EL PLAZO ESTABLECIDO”</w:t>
        </w:r>
      </w:ins>
    </w:p>
    <w:p w14:paraId="4F6DA846" w14:textId="77777777" w:rsidR="005D7381" w:rsidRPr="00CB0996" w:rsidRDefault="005D7381" w:rsidP="00CB0996">
      <w:pPr>
        <w:rPr>
          <w:ins w:id="3279" w:author="Usuario" w:date="2026-02-25T17:40:00Z"/>
          <w:rFonts w:ascii="Century Gothic" w:hAnsi="Century Gothic"/>
          <w:sz w:val="20"/>
          <w:szCs w:val="20"/>
          <w:lang w:val="es-AR"/>
        </w:rPr>
      </w:pPr>
    </w:p>
    <w:p w14:paraId="68D7CCB6" w14:textId="780BF162" w:rsidR="00CB0996" w:rsidRDefault="00CB0996" w:rsidP="00CB0996">
      <w:pPr>
        <w:rPr>
          <w:ins w:id="3280" w:author="Usuario" w:date="2026-02-25T19:35:00Z"/>
          <w:rFonts w:ascii="Century Gothic" w:hAnsi="Century Gothic"/>
          <w:sz w:val="20"/>
          <w:szCs w:val="20"/>
          <w:lang w:val="es-BO"/>
        </w:rPr>
      </w:pPr>
      <w:ins w:id="3281" w:author="Usuario" w:date="2026-02-25T17:40:00Z">
        <w:r w:rsidRPr="00CB0996">
          <w:rPr>
            <w:rFonts w:ascii="Century Gothic" w:hAnsi="Century Gothic"/>
            <w:sz w:val="20"/>
            <w:szCs w:val="20"/>
            <w:lang w:val="es-BO"/>
          </w:rPr>
          <w:t>El proponente adjudicado deberá presentar la siguiente documentación para la Firma de Contrato:</w:t>
        </w:r>
      </w:ins>
    </w:p>
    <w:p w14:paraId="7D38433F" w14:textId="77777777" w:rsidR="005D7381" w:rsidRPr="00CB0996" w:rsidRDefault="005D7381" w:rsidP="00CB0996">
      <w:pPr>
        <w:rPr>
          <w:ins w:id="3282" w:author="Usuario" w:date="2026-02-25T17:40:00Z"/>
          <w:rFonts w:ascii="Century Gothic" w:hAnsi="Century Gothic"/>
          <w:sz w:val="20"/>
          <w:szCs w:val="20"/>
          <w:lang w:val="es-BO"/>
        </w:rPr>
      </w:pPr>
    </w:p>
    <w:p w14:paraId="39D5640B" w14:textId="77777777" w:rsidR="00CB0996" w:rsidRPr="00CB0996" w:rsidRDefault="00CB0996" w:rsidP="00CB0996">
      <w:pPr>
        <w:numPr>
          <w:ilvl w:val="0"/>
          <w:numId w:val="98"/>
        </w:numPr>
        <w:jc w:val="left"/>
        <w:rPr>
          <w:ins w:id="3283" w:author="Usuario" w:date="2026-02-25T17:40:00Z"/>
          <w:rFonts w:ascii="Century Gothic" w:hAnsi="Century Gothic"/>
          <w:sz w:val="20"/>
          <w:szCs w:val="20"/>
          <w:lang w:val="es-BO"/>
        </w:rPr>
      </w:pPr>
      <w:ins w:id="3284" w:author="Usuario" w:date="2026-02-25T17:40:00Z">
        <w:r w:rsidRPr="00CB0996">
          <w:rPr>
            <w:rFonts w:ascii="Century Gothic" w:hAnsi="Century Gothic"/>
            <w:sz w:val="20"/>
            <w:szCs w:val="20"/>
            <w:lang w:val="es-BO"/>
          </w:rPr>
          <w:t>Certificado RUPE </w:t>
        </w:r>
      </w:ins>
    </w:p>
    <w:p w14:paraId="4A6BD27C" w14:textId="77777777" w:rsidR="00CB0996" w:rsidRPr="00CB0996" w:rsidRDefault="00CB0996" w:rsidP="00CB0996">
      <w:pPr>
        <w:numPr>
          <w:ilvl w:val="0"/>
          <w:numId w:val="98"/>
        </w:numPr>
        <w:jc w:val="left"/>
        <w:rPr>
          <w:ins w:id="3285" w:author="Usuario" w:date="2026-02-25T17:40:00Z"/>
          <w:rFonts w:ascii="Century Gothic" w:hAnsi="Century Gothic"/>
          <w:sz w:val="20"/>
          <w:szCs w:val="20"/>
          <w:lang w:val="es-BO"/>
        </w:rPr>
      </w:pPr>
      <w:ins w:id="3286" w:author="Usuario" w:date="2026-02-25T17:40:00Z">
        <w:r w:rsidRPr="00CB0996">
          <w:rPr>
            <w:rFonts w:ascii="Century Gothic" w:hAnsi="Century Gothic"/>
            <w:sz w:val="20"/>
            <w:szCs w:val="20"/>
            <w:lang w:val="es-BO"/>
          </w:rPr>
          <w:t>Fotocopia de carnet de identidad</w:t>
        </w:r>
      </w:ins>
    </w:p>
    <w:p w14:paraId="2576CCBE" w14:textId="77777777" w:rsidR="00CB0996" w:rsidRPr="00CB0996" w:rsidRDefault="00CB0996" w:rsidP="00CB0996">
      <w:pPr>
        <w:numPr>
          <w:ilvl w:val="0"/>
          <w:numId w:val="98"/>
        </w:numPr>
        <w:jc w:val="left"/>
        <w:rPr>
          <w:ins w:id="3287" w:author="Usuario" w:date="2026-02-25T17:40:00Z"/>
          <w:rFonts w:ascii="Century Gothic" w:hAnsi="Century Gothic"/>
          <w:sz w:val="20"/>
          <w:szCs w:val="20"/>
          <w:lang w:val="es-BO"/>
        </w:rPr>
      </w:pPr>
      <w:ins w:id="3288" w:author="Usuario" w:date="2026-02-25T17:40:00Z">
        <w:r w:rsidRPr="00CB0996">
          <w:rPr>
            <w:rFonts w:ascii="Century Gothic" w:hAnsi="Century Gothic"/>
            <w:sz w:val="20"/>
            <w:szCs w:val="20"/>
            <w:lang w:val="es-BO"/>
          </w:rPr>
          <w:t>Documentación que respalde la información declarada con relación a su formación y experiencia según especificaciones técnicas requeridas en el DBC.</w:t>
        </w:r>
      </w:ins>
    </w:p>
    <w:p w14:paraId="59996BDD" w14:textId="77777777" w:rsidR="00CB0996" w:rsidRPr="00CB0996" w:rsidRDefault="00CB0996" w:rsidP="00CB0996">
      <w:pPr>
        <w:numPr>
          <w:ilvl w:val="0"/>
          <w:numId w:val="98"/>
        </w:numPr>
        <w:jc w:val="left"/>
        <w:rPr>
          <w:ins w:id="3289" w:author="Usuario" w:date="2026-02-25T17:40:00Z"/>
          <w:rFonts w:ascii="Century Gothic" w:hAnsi="Century Gothic"/>
          <w:sz w:val="20"/>
          <w:szCs w:val="20"/>
          <w:lang w:val="es-BO"/>
        </w:rPr>
      </w:pPr>
      <w:ins w:id="3290" w:author="Usuario" w:date="2026-02-25T17:40:00Z">
        <w:r w:rsidRPr="00CB0996">
          <w:rPr>
            <w:rFonts w:ascii="Century Gothic" w:hAnsi="Century Gothic"/>
            <w:sz w:val="20"/>
            <w:szCs w:val="20"/>
            <w:lang w:val="es-BO"/>
          </w:rPr>
          <w:t>Certificado REJAP</w:t>
        </w:r>
      </w:ins>
    </w:p>
    <w:p w14:paraId="6DCBEB21" w14:textId="77777777" w:rsidR="00CB0996" w:rsidRPr="00CB0996" w:rsidRDefault="00CB0996" w:rsidP="00CB0996">
      <w:pPr>
        <w:numPr>
          <w:ilvl w:val="0"/>
          <w:numId w:val="98"/>
        </w:numPr>
        <w:jc w:val="left"/>
        <w:rPr>
          <w:ins w:id="3291" w:author="Usuario" w:date="2026-02-25T17:40:00Z"/>
          <w:rFonts w:ascii="Century Gothic" w:hAnsi="Century Gothic"/>
          <w:sz w:val="20"/>
          <w:szCs w:val="20"/>
          <w:lang w:val="es-BO"/>
        </w:rPr>
      </w:pPr>
      <w:ins w:id="3292" w:author="Usuario" w:date="2026-02-25T17:40:00Z">
        <w:r w:rsidRPr="00CB0996">
          <w:rPr>
            <w:rFonts w:ascii="Century Gothic" w:hAnsi="Century Gothic"/>
            <w:sz w:val="20"/>
            <w:szCs w:val="20"/>
            <w:lang w:val="es-BO"/>
          </w:rPr>
          <w:t xml:space="preserve">Certificado CENVI </w:t>
        </w:r>
      </w:ins>
    </w:p>
    <w:p w14:paraId="430835C4" w14:textId="6190462E" w:rsidR="00CB0996" w:rsidRPr="00CB0996" w:rsidRDefault="00CB0996" w:rsidP="00CB0996">
      <w:pPr>
        <w:numPr>
          <w:ilvl w:val="0"/>
          <w:numId w:val="98"/>
        </w:numPr>
        <w:jc w:val="left"/>
        <w:rPr>
          <w:ins w:id="3293" w:author="Usuario" w:date="2026-02-25T17:40:00Z"/>
          <w:rFonts w:ascii="Century Gothic" w:hAnsi="Century Gothic"/>
          <w:sz w:val="20"/>
          <w:szCs w:val="20"/>
          <w:lang w:val="es-BO"/>
        </w:rPr>
      </w:pPr>
      <w:ins w:id="3294" w:author="Usuario" w:date="2026-02-25T17:40:00Z">
        <w:r w:rsidRPr="00CB0996">
          <w:rPr>
            <w:rFonts w:ascii="Century Gothic" w:hAnsi="Century Gothic"/>
            <w:sz w:val="20"/>
            <w:szCs w:val="20"/>
            <w:lang w:val="es-BO"/>
          </w:rPr>
          <w:t>Certificado de idioma</w:t>
        </w:r>
      </w:ins>
      <w:ins w:id="3295" w:author="Usuario" w:date="2026-02-25T19:19:00Z">
        <w:r w:rsidR="00FC030A">
          <w:rPr>
            <w:rFonts w:ascii="Century Gothic" w:hAnsi="Century Gothic"/>
            <w:sz w:val="20"/>
            <w:szCs w:val="20"/>
            <w:lang w:val="es-BO"/>
          </w:rPr>
          <w:t xml:space="preserve"> </w:t>
        </w:r>
      </w:ins>
      <w:ins w:id="3296" w:author="Usuario" w:date="2026-02-25T17:40:00Z">
        <w:r w:rsidRPr="00CB0996">
          <w:rPr>
            <w:rFonts w:ascii="Century Gothic" w:hAnsi="Century Gothic"/>
            <w:sz w:val="20"/>
            <w:szCs w:val="20"/>
            <w:lang w:val="es-BO"/>
          </w:rPr>
          <w:t>(quechua).</w:t>
        </w:r>
      </w:ins>
    </w:p>
    <w:p w14:paraId="2D0385E2" w14:textId="77777777" w:rsidR="00CB0996" w:rsidRPr="00CB0996" w:rsidRDefault="00CB0996" w:rsidP="00CB0996">
      <w:pPr>
        <w:numPr>
          <w:ilvl w:val="0"/>
          <w:numId w:val="98"/>
        </w:numPr>
        <w:jc w:val="left"/>
        <w:rPr>
          <w:ins w:id="3297" w:author="Usuario" w:date="2026-02-25T17:40:00Z"/>
          <w:rFonts w:ascii="Century Gothic" w:hAnsi="Century Gothic"/>
          <w:sz w:val="20"/>
          <w:szCs w:val="20"/>
          <w:lang w:val="es-BO"/>
        </w:rPr>
      </w:pPr>
      <w:ins w:id="3298" w:author="Usuario" w:date="2026-02-25T17:40:00Z">
        <w:r w:rsidRPr="00CB0996">
          <w:rPr>
            <w:rFonts w:ascii="Century Gothic" w:hAnsi="Century Gothic"/>
            <w:sz w:val="20"/>
            <w:szCs w:val="20"/>
            <w:lang w:val="es-BO"/>
          </w:rPr>
          <w:t>Diagnóstico y manejo clínico de dengue CURSOS OPS según corresponda con relación al manejo clínico de dengue</w:t>
        </w:r>
      </w:ins>
    </w:p>
    <w:p w14:paraId="7B33F53B" w14:textId="77777777" w:rsidR="00CB0996" w:rsidRPr="00CB0996" w:rsidRDefault="00CB0996" w:rsidP="00CB0996">
      <w:pPr>
        <w:numPr>
          <w:ilvl w:val="0"/>
          <w:numId w:val="98"/>
        </w:numPr>
        <w:jc w:val="left"/>
        <w:rPr>
          <w:ins w:id="3299" w:author="Usuario" w:date="2026-02-25T17:40:00Z"/>
          <w:rFonts w:ascii="Century Gothic" w:hAnsi="Century Gothic"/>
          <w:sz w:val="20"/>
          <w:szCs w:val="20"/>
          <w:lang w:val="es-BO"/>
        </w:rPr>
      </w:pPr>
      <w:ins w:id="3300" w:author="Usuario" w:date="2026-02-25T17:40:00Z">
        <w:r w:rsidRPr="00CB0996">
          <w:rPr>
            <w:rFonts w:ascii="Century Gothic" w:hAnsi="Century Gothic"/>
            <w:sz w:val="20"/>
            <w:szCs w:val="20"/>
            <w:lang w:val="es-BO"/>
          </w:rPr>
          <w:t>Libreta de servicio Militar (varones)</w:t>
        </w:r>
      </w:ins>
    </w:p>
    <w:p w14:paraId="1353D93D" w14:textId="77777777" w:rsidR="00CB0996" w:rsidRPr="00CB0996" w:rsidRDefault="00CB0996" w:rsidP="00CB0996">
      <w:pPr>
        <w:numPr>
          <w:ilvl w:val="0"/>
          <w:numId w:val="98"/>
        </w:numPr>
        <w:jc w:val="left"/>
        <w:rPr>
          <w:ins w:id="3301" w:author="Usuario" w:date="2026-02-25T17:40:00Z"/>
          <w:rFonts w:ascii="Century Gothic" w:hAnsi="Century Gothic"/>
          <w:sz w:val="20"/>
          <w:szCs w:val="20"/>
          <w:lang w:val="es-BO"/>
        </w:rPr>
      </w:pPr>
      <w:ins w:id="3302" w:author="Usuario" w:date="2026-02-25T17:40:00Z">
        <w:r w:rsidRPr="00CB0996">
          <w:rPr>
            <w:rFonts w:ascii="Century Gothic" w:hAnsi="Century Gothic"/>
            <w:sz w:val="20"/>
            <w:szCs w:val="20"/>
            <w:lang w:val="es-BO"/>
          </w:rPr>
          <w:t>Afiliación a las GESTORA cuando corresponda.</w:t>
        </w:r>
      </w:ins>
    </w:p>
    <w:p w14:paraId="12C1B5EE" w14:textId="77777777" w:rsidR="00CB0996" w:rsidRPr="00CB0996" w:rsidRDefault="00CB0996" w:rsidP="00CB0996">
      <w:pPr>
        <w:numPr>
          <w:ilvl w:val="0"/>
          <w:numId w:val="98"/>
        </w:numPr>
        <w:jc w:val="left"/>
        <w:rPr>
          <w:ins w:id="3303" w:author="Usuario" w:date="2026-02-25T17:40:00Z"/>
          <w:rFonts w:ascii="Century Gothic" w:hAnsi="Century Gothic"/>
          <w:sz w:val="20"/>
          <w:szCs w:val="20"/>
          <w:lang w:val="es-BO"/>
        </w:rPr>
      </w:pPr>
      <w:ins w:id="3304" w:author="Usuario" w:date="2026-02-25T17:40:00Z">
        <w:r w:rsidRPr="00CB0996">
          <w:rPr>
            <w:rFonts w:ascii="Century Gothic" w:hAnsi="Century Gothic"/>
            <w:sz w:val="20"/>
            <w:szCs w:val="20"/>
            <w:lang w:val="es-BO"/>
          </w:rPr>
          <w:t xml:space="preserve">NIT </w:t>
        </w:r>
      </w:ins>
    </w:p>
    <w:p w14:paraId="4C6F99BF" w14:textId="6429E161" w:rsidR="00F26A1E" w:rsidRDefault="00F26A1E">
      <w:pPr>
        <w:jc w:val="center"/>
        <w:outlineLvl w:val="0"/>
        <w:rPr>
          <w:ins w:id="3305" w:author="Usuario" w:date="2026-02-25T17:38:00Z"/>
        </w:rPr>
      </w:pPr>
    </w:p>
    <w:p w14:paraId="35B8264C" w14:textId="74A20633" w:rsidR="004A1DC5" w:rsidRDefault="004A1DC5">
      <w:pPr>
        <w:jc w:val="center"/>
        <w:outlineLvl w:val="0"/>
        <w:rPr>
          <w:ins w:id="3306" w:author="Usuario" w:date="2026-02-25T17:38:00Z"/>
        </w:rPr>
      </w:pPr>
    </w:p>
    <w:p w14:paraId="06D4D581" w14:textId="2E0F7CD2" w:rsidR="004A1DC5" w:rsidRDefault="004A1DC5">
      <w:pPr>
        <w:jc w:val="center"/>
        <w:outlineLvl w:val="0"/>
        <w:rPr>
          <w:ins w:id="3307" w:author="Usuario" w:date="2026-02-25T17:38:00Z"/>
        </w:rPr>
      </w:pPr>
    </w:p>
    <w:p w14:paraId="23345EA8" w14:textId="2B2008C2" w:rsidR="004A1DC5" w:rsidRDefault="004A1DC5">
      <w:pPr>
        <w:jc w:val="center"/>
        <w:outlineLvl w:val="0"/>
        <w:rPr>
          <w:ins w:id="3308" w:author="Usuario" w:date="2026-02-25T17:38:00Z"/>
        </w:rPr>
      </w:pPr>
    </w:p>
    <w:p w14:paraId="06FCB706" w14:textId="28060BAA" w:rsidR="004A1DC5" w:rsidRDefault="004A1DC5">
      <w:pPr>
        <w:jc w:val="center"/>
        <w:outlineLvl w:val="0"/>
        <w:rPr>
          <w:ins w:id="3309" w:author="Usuario" w:date="2026-02-25T17:38:00Z"/>
        </w:rPr>
      </w:pPr>
    </w:p>
    <w:p w14:paraId="0AFA523A" w14:textId="403129E7" w:rsidR="004A1DC5" w:rsidRDefault="004A1DC5">
      <w:pPr>
        <w:jc w:val="center"/>
        <w:outlineLvl w:val="0"/>
        <w:rPr>
          <w:ins w:id="3310" w:author="Usuario" w:date="2026-02-25T17:38:00Z"/>
        </w:rPr>
      </w:pPr>
    </w:p>
    <w:p w14:paraId="39214A8D" w14:textId="4D35CF93" w:rsidR="004A1DC5" w:rsidRDefault="004A1DC5">
      <w:pPr>
        <w:jc w:val="center"/>
        <w:outlineLvl w:val="0"/>
        <w:rPr>
          <w:ins w:id="3311" w:author="Usuario" w:date="2026-02-25T17:38:00Z"/>
        </w:rPr>
      </w:pPr>
    </w:p>
    <w:p w14:paraId="246917C4" w14:textId="5576EA17" w:rsidR="004A1DC5" w:rsidRDefault="004A1DC5">
      <w:pPr>
        <w:jc w:val="center"/>
        <w:outlineLvl w:val="0"/>
        <w:rPr>
          <w:ins w:id="3312" w:author="Usuario" w:date="2026-02-25T17:45:00Z"/>
        </w:rPr>
      </w:pPr>
    </w:p>
    <w:p w14:paraId="4DFF4AD2" w14:textId="55E64BA8" w:rsidR="00661909" w:rsidRDefault="00661909">
      <w:pPr>
        <w:jc w:val="center"/>
        <w:outlineLvl w:val="0"/>
        <w:rPr>
          <w:ins w:id="3313" w:author="Usuario" w:date="2026-02-25T17:45:00Z"/>
        </w:rPr>
      </w:pPr>
    </w:p>
    <w:p w14:paraId="7EF13F0C" w14:textId="080CB975" w:rsidR="00661909" w:rsidRDefault="00661909">
      <w:pPr>
        <w:jc w:val="center"/>
        <w:outlineLvl w:val="0"/>
        <w:rPr>
          <w:ins w:id="3314" w:author="Usuario" w:date="2026-02-25T17:45:00Z"/>
        </w:rPr>
      </w:pPr>
    </w:p>
    <w:p w14:paraId="6B3367FC" w14:textId="2E292E60" w:rsidR="00661909" w:rsidRDefault="00661909">
      <w:pPr>
        <w:jc w:val="center"/>
        <w:outlineLvl w:val="0"/>
        <w:rPr>
          <w:ins w:id="3315" w:author="Usuario" w:date="2026-02-25T17:45:00Z"/>
        </w:rPr>
      </w:pPr>
    </w:p>
    <w:p w14:paraId="7CE4EE37" w14:textId="7593AFE9" w:rsidR="00661909" w:rsidRDefault="00661909">
      <w:pPr>
        <w:jc w:val="center"/>
        <w:outlineLvl w:val="0"/>
        <w:rPr>
          <w:ins w:id="3316" w:author="Usuario" w:date="2026-02-25T17:45:00Z"/>
        </w:rPr>
      </w:pPr>
    </w:p>
    <w:p w14:paraId="3DD06845" w14:textId="7F3CE4D2" w:rsidR="00661909" w:rsidRDefault="00661909">
      <w:pPr>
        <w:jc w:val="center"/>
        <w:outlineLvl w:val="0"/>
        <w:rPr>
          <w:ins w:id="3317" w:author="Usuario" w:date="2026-02-25T17:45:00Z"/>
        </w:rPr>
      </w:pPr>
    </w:p>
    <w:p w14:paraId="5E23509C" w14:textId="0BD8687C" w:rsidR="00661909" w:rsidRDefault="00661909">
      <w:pPr>
        <w:jc w:val="center"/>
        <w:outlineLvl w:val="0"/>
        <w:rPr>
          <w:ins w:id="3318" w:author="Usuario" w:date="2026-02-25T17:45:00Z"/>
        </w:rPr>
      </w:pPr>
    </w:p>
    <w:p w14:paraId="082D2189" w14:textId="466C38FF" w:rsidR="00661909" w:rsidRDefault="00661909">
      <w:pPr>
        <w:jc w:val="center"/>
        <w:outlineLvl w:val="0"/>
        <w:rPr>
          <w:ins w:id="3319" w:author="Usuario" w:date="2026-02-25T17:45:00Z"/>
        </w:rPr>
      </w:pPr>
    </w:p>
    <w:p w14:paraId="40D35944" w14:textId="07145C40" w:rsidR="00661909" w:rsidRDefault="00661909">
      <w:pPr>
        <w:jc w:val="center"/>
        <w:outlineLvl w:val="0"/>
        <w:rPr>
          <w:ins w:id="3320" w:author="Usuario" w:date="2026-02-25T17:45:00Z"/>
        </w:rPr>
      </w:pPr>
    </w:p>
    <w:p w14:paraId="3323AEDC" w14:textId="7AF7FCD1" w:rsidR="00661909" w:rsidRDefault="00661909">
      <w:pPr>
        <w:jc w:val="center"/>
        <w:outlineLvl w:val="0"/>
        <w:rPr>
          <w:ins w:id="3321" w:author="Usuario" w:date="2026-02-25T17:45:00Z"/>
        </w:rPr>
      </w:pPr>
    </w:p>
    <w:p w14:paraId="16AAE865" w14:textId="35A237F2" w:rsidR="00661909" w:rsidRDefault="00661909">
      <w:pPr>
        <w:jc w:val="center"/>
        <w:outlineLvl w:val="0"/>
        <w:rPr>
          <w:ins w:id="3322" w:author="Usuario" w:date="2026-02-25T17:45:00Z"/>
        </w:rPr>
      </w:pPr>
    </w:p>
    <w:p w14:paraId="2B48FCCE" w14:textId="2A174606" w:rsidR="00661909" w:rsidRDefault="00661909">
      <w:pPr>
        <w:jc w:val="center"/>
        <w:outlineLvl w:val="0"/>
        <w:rPr>
          <w:ins w:id="3323" w:author="Usuario" w:date="2026-02-25T17:45:00Z"/>
        </w:rPr>
      </w:pPr>
    </w:p>
    <w:p w14:paraId="59E63031" w14:textId="6ED3A3BC" w:rsidR="00661909" w:rsidRDefault="00661909">
      <w:pPr>
        <w:jc w:val="center"/>
        <w:outlineLvl w:val="0"/>
        <w:rPr>
          <w:ins w:id="3324" w:author="Usuario" w:date="2026-02-25T17:45:00Z"/>
        </w:rPr>
      </w:pPr>
    </w:p>
    <w:p w14:paraId="483D5EA1" w14:textId="75641FBA" w:rsidR="00661909" w:rsidRDefault="00661909">
      <w:pPr>
        <w:jc w:val="center"/>
        <w:outlineLvl w:val="0"/>
        <w:rPr>
          <w:ins w:id="3325" w:author="Usuario" w:date="2026-02-25T17:45:00Z"/>
        </w:rPr>
      </w:pPr>
    </w:p>
    <w:p w14:paraId="1D220939" w14:textId="3DC8A3DA" w:rsidR="00661909" w:rsidRDefault="00661909">
      <w:pPr>
        <w:jc w:val="center"/>
        <w:outlineLvl w:val="0"/>
        <w:rPr>
          <w:ins w:id="3326" w:author="Usuario" w:date="2026-02-25T17:45:00Z"/>
        </w:rPr>
      </w:pPr>
    </w:p>
    <w:p w14:paraId="5542BB5C" w14:textId="7C1A981A" w:rsidR="00661909" w:rsidRDefault="00661909">
      <w:pPr>
        <w:jc w:val="center"/>
        <w:outlineLvl w:val="0"/>
        <w:rPr>
          <w:ins w:id="3327" w:author="Usuario" w:date="2026-02-25T17:45:00Z"/>
        </w:rPr>
      </w:pPr>
    </w:p>
    <w:p w14:paraId="234A1BED" w14:textId="6D1E1DF3" w:rsidR="00661909" w:rsidRDefault="00661909">
      <w:pPr>
        <w:jc w:val="center"/>
        <w:outlineLvl w:val="0"/>
        <w:rPr>
          <w:ins w:id="3328" w:author="Usuario" w:date="2026-02-25T17:45:00Z"/>
        </w:rPr>
      </w:pPr>
    </w:p>
    <w:p w14:paraId="376FDEBA" w14:textId="59C04B54" w:rsidR="00661909" w:rsidRDefault="00661909">
      <w:pPr>
        <w:jc w:val="center"/>
        <w:outlineLvl w:val="0"/>
        <w:rPr>
          <w:ins w:id="3329" w:author="Usuario" w:date="2026-02-25T17:45:00Z"/>
        </w:rPr>
      </w:pPr>
    </w:p>
    <w:p w14:paraId="4116B37A" w14:textId="1EF0209F" w:rsidR="00661909" w:rsidRDefault="00661909">
      <w:pPr>
        <w:jc w:val="center"/>
        <w:outlineLvl w:val="0"/>
        <w:rPr>
          <w:ins w:id="3330" w:author="Usuario" w:date="2026-02-25T17:45:00Z"/>
        </w:rPr>
      </w:pPr>
    </w:p>
    <w:p w14:paraId="7D202A4E" w14:textId="5603FB87" w:rsidR="00661909" w:rsidRDefault="00661909">
      <w:pPr>
        <w:jc w:val="center"/>
        <w:outlineLvl w:val="0"/>
        <w:rPr>
          <w:ins w:id="3331" w:author="Usuario" w:date="2026-02-25T17:45:00Z"/>
        </w:rPr>
      </w:pPr>
    </w:p>
    <w:p w14:paraId="71D55A5C" w14:textId="20F85FFA" w:rsidR="00661909" w:rsidRDefault="00661909">
      <w:pPr>
        <w:jc w:val="center"/>
        <w:outlineLvl w:val="0"/>
        <w:rPr>
          <w:ins w:id="3332" w:author="Usuario" w:date="2026-02-25T17:45:00Z"/>
        </w:rPr>
      </w:pPr>
    </w:p>
    <w:p w14:paraId="7386CAAA" w14:textId="1519DB97" w:rsidR="00661909" w:rsidRDefault="00661909">
      <w:pPr>
        <w:jc w:val="center"/>
        <w:outlineLvl w:val="0"/>
        <w:rPr>
          <w:ins w:id="3333" w:author="Usuario" w:date="2026-02-25T17:45:00Z"/>
        </w:rPr>
      </w:pPr>
    </w:p>
    <w:p w14:paraId="1C09DED7" w14:textId="41B68D4F" w:rsidR="00661909" w:rsidRDefault="00661909">
      <w:pPr>
        <w:jc w:val="center"/>
        <w:outlineLvl w:val="0"/>
        <w:rPr>
          <w:ins w:id="3334" w:author="Usuario" w:date="2026-02-25T17:45:00Z"/>
        </w:rPr>
      </w:pPr>
    </w:p>
    <w:p w14:paraId="1357FA2D" w14:textId="31254818" w:rsidR="00661909" w:rsidRDefault="00661909">
      <w:pPr>
        <w:jc w:val="center"/>
        <w:outlineLvl w:val="0"/>
        <w:rPr>
          <w:ins w:id="3335" w:author="Usuario" w:date="2026-02-25T17:45:00Z"/>
        </w:rPr>
      </w:pPr>
    </w:p>
    <w:p w14:paraId="7E4B9FF3" w14:textId="3644284F" w:rsidR="00661909" w:rsidRDefault="00661909">
      <w:pPr>
        <w:jc w:val="center"/>
        <w:outlineLvl w:val="0"/>
        <w:rPr>
          <w:ins w:id="3336" w:author="Usuario" w:date="2026-02-25T17:45:00Z"/>
        </w:rPr>
      </w:pPr>
    </w:p>
    <w:p w14:paraId="6FCB426D" w14:textId="63C046BB" w:rsidR="00661909" w:rsidRDefault="00661909">
      <w:pPr>
        <w:jc w:val="center"/>
        <w:outlineLvl w:val="0"/>
        <w:rPr>
          <w:ins w:id="3337" w:author="Usuario" w:date="2026-02-25T17:45:00Z"/>
        </w:rPr>
      </w:pPr>
    </w:p>
    <w:p w14:paraId="62666CF1" w14:textId="0E6E40CE" w:rsidR="00661909" w:rsidRDefault="00661909">
      <w:pPr>
        <w:jc w:val="center"/>
        <w:outlineLvl w:val="0"/>
        <w:rPr>
          <w:ins w:id="3338" w:author="Usuario" w:date="2026-02-25T17:45:00Z"/>
        </w:rPr>
      </w:pPr>
    </w:p>
    <w:p w14:paraId="36B8DDDA" w14:textId="6D23C4D1" w:rsidR="00661909" w:rsidRDefault="00661909">
      <w:pPr>
        <w:jc w:val="center"/>
        <w:outlineLvl w:val="0"/>
        <w:rPr>
          <w:ins w:id="3339" w:author="Usuario" w:date="2026-02-25T17:45:00Z"/>
        </w:rPr>
      </w:pPr>
    </w:p>
    <w:p w14:paraId="104270DA" w14:textId="5FF01676" w:rsidR="00661909" w:rsidRDefault="00661909">
      <w:pPr>
        <w:jc w:val="center"/>
        <w:outlineLvl w:val="0"/>
        <w:rPr>
          <w:ins w:id="3340" w:author="Usuario" w:date="2026-02-25T17:45:00Z"/>
        </w:rPr>
      </w:pPr>
    </w:p>
    <w:p w14:paraId="189AA0B6" w14:textId="7F14128C" w:rsidR="00661909" w:rsidRDefault="00661909">
      <w:pPr>
        <w:jc w:val="center"/>
        <w:outlineLvl w:val="0"/>
        <w:rPr>
          <w:ins w:id="3341" w:author="Usuario" w:date="2026-02-25T17:45:00Z"/>
        </w:rPr>
      </w:pPr>
    </w:p>
    <w:p w14:paraId="40187A0C" w14:textId="060EFB80" w:rsidR="00661909" w:rsidRDefault="00661909">
      <w:pPr>
        <w:jc w:val="center"/>
        <w:outlineLvl w:val="0"/>
        <w:rPr>
          <w:ins w:id="3342" w:author="Usuario" w:date="2026-02-25T17:45:00Z"/>
        </w:rPr>
      </w:pPr>
    </w:p>
    <w:p w14:paraId="07D30883" w14:textId="77777777" w:rsidR="00661909" w:rsidRDefault="00661909">
      <w:pPr>
        <w:jc w:val="center"/>
        <w:outlineLvl w:val="0"/>
        <w:rPr>
          <w:ins w:id="3343" w:author="Usuario" w:date="2026-02-25T17:38:00Z"/>
        </w:rPr>
      </w:pPr>
    </w:p>
    <w:p w14:paraId="0F76A86B" w14:textId="5627CA57" w:rsidR="004A1DC5" w:rsidRDefault="004A1DC5">
      <w:pPr>
        <w:jc w:val="center"/>
        <w:outlineLvl w:val="0"/>
        <w:rPr>
          <w:ins w:id="3344" w:author="Usuario" w:date="2026-02-25T17:38:00Z"/>
        </w:rPr>
      </w:pPr>
    </w:p>
    <w:p w14:paraId="4F8A51A8" w14:textId="086B8302" w:rsidR="004A1DC5" w:rsidRDefault="004A1DC5">
      <w:pPr>
        <w:jc w:val="center"/>
        <w:outlineLvl w:val="0"/>
        <w:rPr>
          <w:ins w:id="3345" w:author="Usuario" w:date="2026-02-25T17:38:00Z"/>
        </w:rPr>
      </w:pPr>
    </w:p>
    <w:p w14:paraId="1F8DA990" w14:textId="7278B175" w:rsidR="004A1DC5" w:rsidRDefault="004A1DC5">
      <w:pPr>
        <w:jc w:val="center"/>
        <w:outlineLvl w:val="0"/>
        <w:rPr>
          <w:ins w:id="3346" w:author="Usuario" w:date="2026-02-25T19:35:00Z"/>
        </w:rPr>
      </w:pPr>
    </w:p>
    <w:p w14:paraId="1B3CD329" w14:textId="077D96E7" w:rsidR="005D7381" w:rsidRDefault="005D7381">
      <w:pPr>
        <w:jc w:val="center"/>
        <w:outlineLvl w:val="0"/>
        <w:rPr>
          <w:ins w:id="3347" w:author="Usuario" w:date="2026-02-25T19:35:00Z"/>
        </w:rPr>
      </w:pPr>
    </w:p>
    <w:p w14:paraId="7812C892" w14:textId="03A59323" w:rsidR="005D7381" w:rsidRDefault="005D7381">
      <w:pPr>
        <w:jc w:val="center"/>
        <w:outlineLvl w:val="0"/>
        <w:rPr>
          <w:ins w:id="3348" w:author="Usuario" w:date="2026-02-25T19:35:00Z"/>
        </w:rPr>
      </w:pPr>
    </w:p>
    <w:p w14:paraId="020A5034" w14:textId="77777777" w:rsidR="005D7381" w:rsidRDefault="005D7381">
      <w:pPr>
        <w:jc w:val="center"/>
        <w:outlineLvl w:val="0"/>
        <w:rPr>
          <w:ins w:id="3349" w:author="Usuario" w:date="2026-02-24T15:58:00Z"/>
        </w:rPr>
      </w:pPr>
    </w:p>
    <w:p w14:paraId="3BDAE495" w14:textId="77777777" w:rsidR="00F26A1E" w:rsidRDefault="00F26A1E" w:rsidP="003277F0">
      <w:pPr>
        <w:rPr>
          <w:ins w:id="3350" w:author="Usuario" w:date="2026-02-24T15:57:00Z"/>
        </w:rPr>
      </w:pPr>
    </w:p>
    <w:p w14:paraId="5AB79897" w14:textId="4EB75656" w:rsidR="008003A0" w:rsidRPr="00E75DC3" w:rsidDel="00F26A1E" w:rsidRDefault="003277F0">
      <w:pPr>
        <w:spacing w:line="276" w:lineRule="auto"/>
        <w:rPr>
          <w:ins w:id="3351" w:author="AUX CONTRATACIONES" w:date="2026-01-19T11:37:00Z"/>
          <w:del w:id="3352" w:author="Usuario" w:date="2026-02-24T15:57:00Z"/>
          <w:b/>
        </w:rPr>
        <w:pPrChange w:id="3353" w:author="AUX CONTRATACIONES" w:date="2026-01-19T12:59:00Z">
          <w:pPr/>
        </w:pPrChange>
      </w:pPr>
      <w:ins w:id="3354" w:author="AUX CONTRATACIONES" w:date="2026-01-19T11:37:00Z">
        <w:del w:id="3355" w:author="Usuario" w:date="2026-02-24T15:57:00Z">
          <w:r w:rsidRPr="00E75DC3" w:rsidDel="00F26A1E">
            <w:rPr>
              <w:b/>
            </w:rPr>
            <w:delText>2-NO</w:delText>
          </w:r>
          <w:r w:rsidDel="00F26A1E">
            <w:rPr>
              <w:b/>
            </w:rPr>
            <w:delText>RMAS Y PROCEDIMIENTOS A CUMPLIR:</w:delText>
          </w:r>
        </w:del>
      </w:ins>
    </w:p>
    <w:p w14:paraId="69CE3C0A" w14:textId="190A793E" w:rsidR="003277F0" w:rsidDel="00F26A1E" w:rsidRDefault="003277F0">
      <w:pPr>
        <w:spacing w:line="276" w:lineRule="auto"/>
        <w:rPr>
          <w:ins w:id="3356" w:author="AUX CONTRATACIONES" w:date="2026-01-19T11:37:00Z"/>
          <w:del w:id="3357" w:author="Usuario" w:date="2026-02-24T15:57:00Z"/>
        </w:rPr>
        <w:pPrChange w:id="3358" w:author="AUX CONTRATACIONES" w:date="2026-01-19T12:59:00Z">
          <w:pPr/>
        </w:pPrChange>
      </w:pPr>
      <w:ins w:id="3359" w:author="AUX CONTRATACIONES" w:date="2026-01-19T11:37:00Z">
        <w:del w:id="3360" w:author="Usuario" w:date="2026-02-24T15:57:00Z">
          <w:r w:rsidDel="00F26A1E">
            <w:delText>Cumplir con las normativas nacionales, departamentales y locales como ser:</w:delText>
          </w:r>
        </w:del>
      </w:ins>
    </w:p>
    <w:p w14:paraId="27E24877" w14:textId="62182F7D" w:rsidR="003277F0" w:rsidRPr="004F76EF" w:rsidDel="00F26A1E" w:rsidRDefault="003277F0">
      <w:pPr>
        <w:pStyle w:val="Prrafodelista"/>
        <w:numPr>
          <w:ilvl w:val="0"/>
          <w:numId w:val="74"/>
        </w:numPr>
        <w:spacing w:line="276" w:lineRule="auto"/>
        <w:contextualSpacing/>
        <w:jc w:val="left"/>
        <w:rPr>
          <w:ins w:id="3361" w:author="AUX CONTRATACIONES" w:date="2026-01-19T11:37:00Z"/>
          <w:del w:id="3362" w:author="Usuario" w:date="2026-02-24T15:57:00Z"/>
          <w:rFonts w:ascii="Verdana" w:hAnsi="Verdana"/>
          <w:sz w:val="18"/>
          <w:szCs w:val="18"/>
          <w:rPrChange w:id="3363" w:author="Usuario" w:date="2026-01-20T16:28:00Z">
            <w:rPr>
              <w:ins w:id="3364" w:author="AUX CONTRATACIONES" w:date="2026-01-19T11:37:00Z"/>
              <w:del w:id="3365" w:author="Usuario" w:date="2026-02-24T15:57:00Z"/>
            </w:rPr>
          </w:rPrChange>
        </w:rPr>
        <w:pPrChange w:id="3366" w:author="AUX CONTRATACIONES" w:date="2026-01-19T12:59:00Z">
          <w:pPr>
            <w:pStyle w:val="Prrafodelista"/>
            <w:numPr>
              <w:numId w:val="74"/>
            </w:numPr>
            <w:ind w:hanging="360"/>
            <w:contextualSpacing/>
            <w:jc w:val="left"/>
          </w:pPr>
        </w:pPrChange>
      </w:pPr>
      <w:ins w:id="3367" w:author="AUX CONTRATACIONES" w:date="2026-01-19T11:37:00Z">
        <w:del w:id="3368" w:author="Usuario" w:date="2026-02-24T15:57:00Z">
          <w:r w:rsidRPr="004F76EF" w:rsidDel="00F26A1E">
            <w:rPr>
              <w:rFonts w:ascii="Verdana" w:hAnsi="Verdana"/>
              <w:sz w:val="18"/>
              <w:szCs w:val="18"/>
              <w:rPrChange w:id="3369" w:author="Usuario" w:date="2026-01-20T16:28:00Z">
                <w:rPr/>
              </w:rPrChange>
            </w:rPr>
            <w:delText>Constitución Política del Estado</w:delText>
          </w:r>
        </w:del>
      </w:ins>
    </w:p>
    <w:p w14:paraId="2F02C83C" w14:textId="4AA46CE5" w:rsidR="003277F0" w:rsidRPr="004F76EF" w:rsidDel="00F26A1E" w:rsidRDefault="003277F0">
      <w:pPr>
        <w:pStyle w:val="Prrafodelista"/>
        <w:numPr>
          <w:ilvl w:val="0"/>
          <w:numId w:val="74"/>
        </w:numPr>
        <w:spacing w:line="276" w:lineRule="auto"/>
        <w:contextualSpacing/>
        <w:jc w:val="left"/>
        <w:rPr>
          <w:ins w:id="3370" w:author="AUX CONTRATACIONES" w:date="2026-01-19T11:37:00Z"/>
          <w:del w:id="3371" w:author="Usuario" w:date="2026-02-24T15:57:00Z"/>
          <w:rFonts w:ascii="Verdana" w:hAnsi="Verdana"/>
          <w:sz w:val="18"/>
          <w:szCs w:val="18"/>
          <w:rPrChange w:id="3372" w:author="Usuario" w:date="2026-01-20T16:28:00Z">
            <w:rPr>
              <w:ins w:id="3373" w:author="AUX CONTRATACIONES" w:date="2026-01-19T11:37:00Z"/>
              <w:del w:id="3374" w:author="Usuario" w:date="2026-02-24T15:57:00Z"/>
            </w:rPr>
          </w:rPrChange>
        </w:rPr>
        <w:pPrChange w:id="3375" w:author="AUX CONTRATACIONES" w:date="2026-01-19T12:59:00Z">
          <w:pPr>
            <w:pStyle w:val="Prrafodelista"/>
            <w:numPr>
              <w:numId w:val="74"/>
            </w:numPr>
            <w:ind w:hanging="360"/>
            <w:contextualSpacing/>
            <w:jc w:val="left"/>
          </w:pPr>
        </w:pPrChange>
      </w:pPr>
      <w:ins w:id="3376" w:author="AUX CONTRATACIONES" w:date="2026-01-19T11:37:00Z">
        <w:del w:id="3377" w:author="Usuario" w:date="2026-02-24T15:57:00Z">
          <w:r w:rsidRPr="004F76EF" w:rsidDel="00F26A1E">
            <w:rPr>
              <w:rFonts w:ascii="Verdana" w:hAnsi="Verdana"/>
              <w:sz w:val="18"/>
              <w:szCs w:val="18"/>
              <w:rPrChange w:id="3378" w:author="Usuario" w:date="2026-01-20T16:28:00Z">
                <w:rPr/>
              </w:rPrChange>
            </w:rPr>
            <w:delText>Ley Marco de Autonomías y Descentralización</w:delText>
          </w:r>
        </w:del>
      </w:ins>
    </w:p>
    <w:p w14:paraId="18C878D2" w14:textId="114D0E37" w:rsidR="003277F0" w:rsidRPr="004F76EF" w:rsidDel="00F26A1E" w:rsidRDefault="003277F0">
      <w:pPr>
        <w:pStyle w:val="Prrafodelista"/>
        <w:numPr>
          <w:ilvl w:val="0"/>
          <w:numId w:val="74"/>
        </w:numPr>
        <w:spacing w:line="276" w:lineRule="auto"/>
        <w:contextualSpacing/>
        <w:jc w:val="left"/>
        <w:rPr>
          <w:ins w:id="3379" w:author="AUX CONTRATACIONES" w:date="2026-01-19T11:37:00Z"/>
          <w:del w:id="3380" w:author="Usuario" w:date="2026-02-24T15:57:00Z"/>
          <w:rFonts w:ascii="Verdana" w:hAnsi="Verdana"/>
          <w:sz w:val="18"/>
          <w:szCs w:val="18"/>
          <w:rPrChange w:id="3381" w:author="Usuario" w:date="2026-01-20T16:28:00Z">
            <w:rPr>
              <w:ins w:id="3382" w:author="AUX CONTRATACIONES" w:date="2026-01-19T11:37:00Z"/>
              <w:del w:id="3383" w:author="Usuario" w:date="2026-02-24T15:57:00Z"/>
            </w:rPr>
          </w:rPrChange>
        </w:rPr>
        <w:pPrChange w:id="3384" w:author="AUX CONTRATACIONES" w:date="2026-01-19T12:59:00Z">
          <w:pPr>
            <w:pStyle w:val="Prrafodelista"/>
            <w:numPr>
              <w:numId w:val="74"/>
            </w:numPr>
            <w:ind w:hanging="360"/>
            <w:contextualSpacing/>
            <w:jc w:val="left"/>
          </w:pPr>
        </w:pPrChange>
      </w:pPr>
      <w:ins w:id="3385" w:author="AUX CONTRATACIONES" w:date="2026-01-19T11:37:00Z">
        <w:del w:id="3386" w:author="Usuario" w:date="2026-02-24T15:57:00Z">
          <w:r w:rsidRPr="004F76EF" w:rsidDel="00F26A1E">
            <w:rPr>
              <w:rFonts w:ascii="Verdana" w:hAnsi="Verdana"/>
              <w:sz w:val="18"/>
              <w:szCs w:val="18"/>
              <w:rPrChange w:id="3387" w:author="Usuario" w:date="2026-01-20T16:28:00Z">
                <w:rPr/>
              </w:rPrChange>
            </w:rPr>
            <w:delText>Ley de Gobiernos Autónomos Municipales</w:delText>
          </w:r>
        </w:del>
      </w:ins>
    </w:p>
    <w:p w14:paraId="5DCFCDA7" w14:textId="79E85311" w:rsidR="003277F0" w:rsidRPr="004F76EF" w:rsidDel="00F26A1E" w:rsidRDefault="003277F0">
      <w:pPr>
        <w:pStyle w:val="Prrafodelista"/>
        <w:numPr>
          <w:ilvl w:val="0"/>
          <w:numId w:val="74"/>
        </w:numPr>
        <w:spacing w:line="276" w:lineRule="auto"/>
        <w:contextualSpacing/>
        <w:jc w:val="left"/>
        <w:rPr>
          <w:ins w:id="3388" w:author="AUX CONTRATACIONES" w:date="2026-01-19T11:37:00Z"/>
          <w:del w:id="3389" w:author="Usuario" w:date="2026-02-24T15:57:00Z"/>
          <w:rFonts w:ascii="Verdana" w:hAnsi="Verdana"/>
          <w:sz w:val="18"/>
          <w:szCs w:val="18"/>
          <w:rPrChange w:id="3390" w:author="Usuario" w:date="2026-01-20T16:28:00Z">
            <w:rPr>
              <w:ins w:id="3391" w:author="AUX CONTRATACIONES" w:date="2026-01-19T11:37:00Z"/>
              <w:del w:id="3392" w:author="Usuario" w:date="2026-02-24T15:57:00Z"/>
            </w:rPr>
          </w:rPrChange>
        </w:rPr>
        <w:pPrChange w:id="3393" w:author="AUX CONTRATACIONES" w:date="2026-01-19T12:59:00Z">
          <w:pPr>
            <w:pStyle w:val="Prrafodelista"/>
            <w:numPr>
              <w:numId w:val="74"/>
            </w:numPr>
            <w:ind w:hanging="360"/>
            <w:contextualSpacing/>
            <w:jc w:val="left"/>
          </w:pPr>
        </w:pPrChange>
      </w:pPr>
      <w:ins w:id="3394" w:author="AUX CONTRATACIONES" w:date="2026-01-19T11:37:00Z">
        <w:del w:id="3395" w:author="Usuario" w:date="2026-02-24T15:57:00Z">
          <w:r w:rsidRPr="004F76EF" w:rsidDel="00F26A1E">
            <w:rPr>
              <w:rFonts w:ascii="Verdana" w:hAnsi="Verdana"/>
              <w:sz w:val="18"/>
              <w:szCs w:val="18"/>
              <w:rPrChange w:id="3396" w:author="Usuario" w:date="2026-01-20T16:28:00Z">
                <w:rPr/>
              </w:rPrChange>
            </w:rPr>
            <w:delText>Ley N° 1178 de Administración y Control Gubernamental y sus disposiciones reglamentarias vigentes</w:delText>
          </w:r>
        </w:del>
      </w:ins>
    </w:p>
    <w:p w14:paraId="081176CF" w14:textId="08203880" w:rsidR="003277F0" w:rsidRPr="004F76EF" w:rsidDel="00F26A1E" w:rsidRDefault="003277F0">
      <w:pPr>
        <w:pStyle w:val="Prrafodelista"/>
        <w:numPr>
          <w:ilvl w:val="0"/>
          <w:numId w:val="74"/>
        </w:numPr>
        <w:spacing w:line="276" w:lineRule="auto"/>
        <w:contextualSpacing/>
        <w:jc w:val="left"/>
        <w:rPr>
          <w:ins w:id="3397" w:author="AUX CONTRATACIONES" w:date="2026-01-19T11:37:00Z"/>
          <w:del w:id="3398" w:author="Usuario" w:date="2026-02-24T15:57:00Z"/>
          <w:rFonts w:ascii="Verdana" w:hAnsi="Verdana"/>
          <w:sz w:val="18"/>
          <w:szCs w:val="18"/>
          <w:rPrChange w:id="3399" w:author="Usuario" w:date="2026-01-20T16:28:00Z">
            <w:rPr>
              <w:ins w:id="3400" w:author="AUX CONTRATACIONES" w:date="2026-01-19T11:37:00Z"/>
              <w:del w:id="3401" w:author="Usuario" w:date="2026-02-24T15:57:00Z"/>
            </w:rPr>
          </w:rPrChange>
        </w:rPr>
        <w:pPrChange w:id="3402" w:author="AUX CONTRATACIONES" w:date="2026-01-19T12:59:00Z">
          <w:pPr>
            <w:pStyle w:val="Prrafodelista"/>
            <w:numPr>
              <w:numId w:val="74"/>
            </w:numPr>
            <w:ind w:hanging="360"/>
            <w:contextualSpacing/>
            <w:jc w:val="left"/>
          </w:pPr>
        </w:pPrChange>
      </w:pPr>
      <w:ins w:id="3403" w:author="AUX CONTRATACIONES" w:date="2026-01-19T11:37:00Z">
        <w:del w:id="3404" w:author="Usuario" w:date="2026-02-24T15:57:00Z">
          <w:r w:rsidRPr="004F76EF" w:rsidDel="00F26A1E">
            <w:rPr>
              <w:rFonts w:ascii="Verdana" w:hAnsi="Verdana"/>
              <w:sz w:val="18"/>
              <w:szCs w:val="18"/>
              <w:rPrChange w:id="3405" w:author="Usuario" w:date="2026-01-20T16:28:00Z">
                <w:rPr/>
              </w:rPrChange>
            </w:rPr>
            <w:delText>Ley 803 de Regularización de Derecho Propietario Sobre Bienes Inmuebles Urbanos DS Nº 181 del 28 de junio 2009 (NB SABS) y sus modificaciones</w:delText>
          </w:r>
        </w:del>
      </w:ins>
    </w:p>
    <w:p w14:paraId="21078F56" w14:textId="26C21B9C" w:rsidR="003277F0" w:rsidRPr="004F76EF" w:rsidDel="00F26A1E" w:rsidRDefault="003277F0">
      <w:pPr>
        <w:pStyle w:val="Prrafodelista"/>
        <w:numPr>
          <w:ilvl w:val="0"/>
          <w:numId w:val="74"/>
        </w:numPr>
        <w:spacing w:line="276" w:lineRule="auto"/>
        <w:contextualSpacing/>
        <w:jc w:val="left"/>
        <w:rPr>
          <w:ins w:id="3406" w:author="AUX CONTRATACIONES" w:date="2026-01-19T11:37:00Z"/>
          <w:del w:id="3407" w:author="Usuario" w:date="2026-02-24T15:57:00Z"/>
          <w:rFonts w:ascii="Verdana" w:hAnsi="Verdana"/>
          <w:sz w:val="18"/>
          <w:szCs w:val="18"/>
          <w:rPrChange w:id="3408" w:author="Usuario" w:date="2026-01-20T16:28:00Z">
            <w:rPr>
              <w:ins w:id="3409" w:author="AUX CONTRATACIONES" w:date="2026-01-19T11:37:00Z"/>
              <w:del w:id="3410" w:author="Usuario" w:date="2026-02-24T15:57:00Z"/>
            </w:rPr>
          </w:rPrChange>
        </w:rPr>
        <w:pPrChange w:id="3411" w:author="AUX CONTRATACIONES" w:date="2026-01-19T12:59:00Z">
          <w:pPr>
            <w:pStyle w:val="Prrafodelista"/>
            <w:numPr>
              <w:numId w:val="74"/>
            </w:numPr>
            <w:ind w:hanging="360"/>
            <w:contextualSpacing/>
            <w:jc w:val="left"/>
          </w:pPr>
        </w:pPrChange>
      </w:pPr>
      <w:ins w:id="3412" w:author="AUX CONTRATACIONES" w:date="2026-01-19T11:37:00Z">
        <w:del w:id="3413" w:author="Usuario" w:date="2026-02-24T15:57:00Z">
          <w:r w:rsidRPr="004F76EF" w:rsidDel="00F26A1E">
            <w:rPr>
              <w:rFonts w:ascii="Verdana" w:hAnsi="Verdana"/>
              <w:sz w:val="18"/>
              <w:szCs w:val="18"/>
              <w:rPrChange w:id="3414" w:author="Usuario" w:date="2026-01-20T16:28:00Z">
                <w:rPr/>
              </w:rPrChange>
            </w:rPr>
            <w:delText>Ley N° 004 Marcelo Quiroga Santa Cruz</w:delText>
          </w:r>
        </w:del>
      </w:ins>
    </w:p>
    <w:p w14:paraId="3A128932" w14:textId="3855C29C" w:rsidR="003277F0" w:rsidRPr="004F76EF" w:rsidDel="00F26A1E" w:rsidRDefault="003277F0">
      <w:pPr>
        <w:pStyle w:val="Prrafodelista"/>
        <w:numPr>
          <w:ilvl w:val="0"/>
          <w:numId w:val="74"/>
        </w:numPr>
        <w:spacing w:line="276" w:lineRule="auto"/>
        <w:contextualSpacing/>
        <w:jc w:val="left"/>
        <w:rPr>
          <w:ins w:id="3415" w:author="AUX CONTRATACIONES" w:date="2026-01-19T11:37:00Z"/>
          <w:del w:id="3416" w:author="Usuario" w:date="2026-02-24T15:57:00Z"/>
          <w:rFonts w:ascii="Verdana" w:hAnsi="Verdana"/>
          <w:sz w:val="18"/>
          <w:szCs w:val="18"/>
          <w:rPrChange w:id="3417" w:author="Usuario" w:date="2026-01-20T16:28:00Z">
            <w:rPr>
              <w:ins w:id="3418" w:author="AUX CONTRATACIONES" w:date="2026-01-19T11:37:00Z"/>
              <w:del w:id="3419" w:author="Usuario" w:date="2026-02-24T15:57:00Z"/>
            </w:rPr>
          </w:rPrChange>
        </w:rPr>
        <w:pPrChange w:id="3420" w:author="AUX CONTRATACIONES" w:date="2026-01-19T12:59:00Z">
          <w:pPr>
            <w:pStyle w:val="Prrafodelista"/>
            <w:numPr>
              <w:numId w:val="74"/>
            </w:numPr>
            <w:ind w:hanging="360"/>
            <w:contextualSpacing/>
            <w:jc w:val="left"/>
          </w:pPr>
        </w:pPrChange>
      </w:pPr>
      <w:ins w:id="3421" w:author="AUX CONTRATACIONES" w:date="2026-01-19T11:37:00Z">
        <w:del w:id="3422" w:author="Usuario" w:date="2026-02-24T15:57:00Z">
          <w:r w:rsidRPr="004F76EF" w:rsidDel="00F26A1E">
            <w:rPr>
              <w:rFonts w:ascii="Verdana" w:hAnsi="Verdana"/>
              <w:sz w:val="18"/>
              <w:szCs w:val="18"/>
              <w:rPrChange w:id="3423" w:author="Usuario" w:date="2026-01-20T16:28:00Z">
                <w:rPr/>
              </w:rPrChange>
            </w:rPr>
            <w:delText>Demás disposiciones conexas</w:delText>
          </w:r>
        </w:del>
      </w:ins>
    </w:p>
    <w:p w14:paraId="74260A6B" w14:textId="4D17A4A0" w:rsidR="003277F0" w:rsidDel="00F26A1E" w:rsidRDefault="003277F0">
      <w:pPr>
        <w:pStyle w:val="Prrafodelista"/>
        <w:spacing w:line="276" w:lineRule="auto"/>
        <w:rPr>
          <w:ins w:id="3424" w:author="AUX CONTRATACIONES" w:date="2026-01-19T11:37:00Z"/>
          <w:del w:id="3425" w:author="Usuario" w:date="2026-02-24T15:57:00Z"/>
        </w:rPr>
        <w:pPrChange w:id="3426" w:author="AUX CONTRATACIONES" w:date="2026-01-19T12:59:00Z">
          <w:pPr>
            <w:pStyle w:val="Prrafodelista"/>
          </w:pPr>
        </w:pPrChange>
      </w:pPr>
    </w:p>
    <w:p w14:paraId="726AA11B" w14:textId="48234DE9" w:rsidR="003277F0" w:rsidRPr="00C5000D" w:rsidDel="00F26A1E" w:rsidRDefault="003277F0">
      <w:pPr>
        <w:spacing w:line="276" w:lineRule="auto"/>
        <w:rPr>
          <w:ins w:id="3427" w:author="AUX CONTRATACIONES" w:date="2026-01-19T11:37:00Z"/>
          <w:del w:id="3428" w:author="Usuario" w:date="2026-02-24T15:57:00Z"/>
          <w:b/>
        </w:rPr>
        <w:pPrChange w:id="3429" w:author="AUX CONTRATACIONES" w:date="2026-01-19T12:59:00Z">
          <w:pPr/>
        </w:pPrChange>
      </w:pPr>
      <w:ins w:id="3430" w:author="AUX CONTRATACIONES" w:date="2026-01-19T11:37:00Z">
        <w:del w:id="3431" w:author="Usuario" w:date="2026-02-24T15:57:00Z">
          <w:r w:rsidRPr="00C5000D" w:rsidDel="00F26A1E">
            <w:rPr>
              <w:b/>
            </w:rPr>
            <w:delText>3. OBJETIVO DE LA CONSULTORÍA:</w:delText>
          </w:r>
        </w:del>
      </w:ins>
    </w:p>
    <w:p w14:paraId="7FB37AEC" w14:textId="0D70AF2D" w:rsidR="003277F0" w:rsidDel="00F26A1E" w:rsidRDefault="003277F0">
      <w:pPr>
        <w:spacing w:line="276" w:lineRule="auto"/>
        <w:rPr>
          <w:ins w:id="3432" w:author="AUX CONTRATACIONES" w:date="2026-01-19T11:37:00Z"/>
          <w:del w:id="3433" w:author="Usuario" w:date="2026-02-24T15:57:00Z"/>
        </w:rPr>
        <w:pPrChange w:id="3434" w:author="AUX CONTRATACIONES" w:date="2026-01-19T12:59:00Z">
          <w:pPr/>
        </w:pPrChange>
      </w:pPr>
    </w:p>
    <w:p w14:paraId="237FA227" w14:textId="34ADF84B" w:rsidR="003277F0" w:rsidDel="000F31B0" w:rsidRDefault="003277F0">
      <w:pPr>
        <w:spacing w:line="276" w:lineRule="auto"/>
        <w:rPr>
          <w:ins w:id="3435" w:author="AUX CONTRATACIONES" w:date="2026-01-19T11:37:00Z"/>
          <w:del w:id="3436" w:author="Usuario" w:date="2026-01-20T15:43:00Z"/>
        </w:rPr>
        <w:pPrChange w:id="3437" w:author="AUX CONTRATACIONES" w:date="2026-01-19T12:59:00Z">
          <w:pPr/>
        </w:pPrChange>
      </w:pPr>
      <w:ins w:id="3438" w:author="AUX CONTRATACIONES" w:date="2026-01-19T11:37:00Z">
        <w:del w:id="3439" w:author="Usuario" w:date="2026-02-24T15:57:00Z">
          <w:r w:rsidDel="00F26A1E">
            <w:delText>El Objeto de la presente contratación es contar con los servicios de un Arquitecto que revise los proyectos carpetas de urbanización del Gobierno Autónomo Municipal de Entre Ríos, en base a las normativas nacionales, leyes y sus reglamentaciones. Así también realice la asistencia técnica a las autoridades del Concejo Municipal del Gobierno</w:delText>
          </w:r>
        </w:del>
      </w:ins>
    </w:p>
    <w:p w14:paraId="727C73BA" w14:textId="77777777" w:rsidR="003277F0" w:rsidDel="000F31B0" w:rsidRDefault="003277F0">
      <w:pPr>
        <w:spacing w:line="276" w:lineRule="auto"/>
        <w:rPr>
          <w:ins w:id="3440" w:author="AUX CONTRATACIONES" w:date="2026-01-19T11:37:00Z"/>
          <w:del w:id="3441" w:author="Usuario" w:date="2026-01-20T15:43:00Z"/>
        </w:rPr>
        <w:pPrChange w:id="3442" w:author="AUX CONTRATACIONES" w:date="2026-01-19T12:59:00Z">
          <w:pPr/>
        </w:pPrChange>
      </w:pPr>
    </w:p>
    <w:p w14:paraId="2B70A44D" w14:textId="02BAEBDC" w:rsidR="003277F0" w:rsidDel="000F31B0" w:rsidRDefault="003277F0">
      <w:pPr>
        <w:spacing w:line="276" w:lineRule="auto"/>
        <w:rPr>
          <w:ins w:id="3443" w:author="AUX CONTRATACIONES" w:date="2026-01-19T11:37:00Z"/>
          <w:del w:id="3444" w:author="Usuario" w:date="2026-01-20T15:43:00Z"/>
        </w:rPr>
        <w:pPrChange w:id="3445" w:author="AUX CONTRATACIONES" w:date="2026-01-19T12:59:00Z">
          <w:pPr/>
        </w:pPrChange>
      </w:pPr>
      <w:ins w:id="3446" w:author="AUX CONTRATACIONES" w:date="2026-01-19T11:37:00Z">
        <w:del w:id="3447" w:author="Usuario" w:date="2026-02-24T15:57:00Z">
          <w:r w:rsidDel="00F26A1E">
            <w:delText>Autónomo Municipal de Entre Ríos, en base a los lineamientos básicos para Urbanizaciones y</w:delText>
          </w:r>
        </w:del>
      </w:ins>
    </w:p>
    <w:p w14:paraId="1B5BF006" w14:textId="77777777" w:rsidR="003277F0" w:rsidDel="000F31B0" w:rsidRDefault="003277F0">
      <w:pPr>
        <w:spacing w:line="276" w:lineRule="auto"/>
        <w:rPr>
          <w:ins w:id="3448" w:author="AUX CONTRATACIONES" w:date="2026-01-19T11:37:00Z"/>
          <w:del w:id="3449" w:author="Usuario" w:date="2026-01-20T15:43:00Z"/>
        </w:rPr>
        <w:pPrChange w:id="3450" w:author="AUX CONTRATACIONES" w:date="2026-01-19T12:59:00Z">
          <w:pPr/>
        </w:pPrChange>
      </w:pPr>
    </w:p>
    <w:p w14:paraId="3113C5AF" w14:textId="389F1C07" w:rsidR="003277F0" w:rsidDel="000F31B0" w:rsidRDefault="003277F0">
      <w:pPr>
        <w:spacing w:line="276" w:lineRule="auto"/>
        <w:rPr>
          <w:ins w:id="3451" w:author="AUX CONTRATACIONES" w:date="2026-01-19T11:37:00Z"/>
          <w:del w:id="3452" w:author="Usuario" w:date="2026-01-20T15:43:00Z"/>
        </w:rPr>
        <w:pPrChange w:id="3453" w:author="AUX CONTRATACIONES" w:date="2026-01-19T12:59:00Z">
          <w:pPr/>
        </w:pPrChange>
      </w:pPr>
      <w:ins w:id="3454" w:author="AUX CONTRATACIONES" w:date="2026-01-19T11:37:00Z">
        <w:del w:id="3455" w:author="Usuario" w:date="2026-02-24T15:57:00Z">
          <w:r w:rsidDel="00F26A1E">
            <w:delText>Edificaciones, para el correcto y adecuado ejercicio de sus competencias en el ámbito que la Ley</w:delText>
          </w:r>
        </w:del>
      </w:ins>
    </w:p>
    <w:p w14:paraId="5E93AA8E" w14:textId="77777777" w:rsidR="003277F0" w:rsidDel="000F31B0" w:rsidRDefault="003277F0">
      <w:pPr>
        <w:spacing w:line="276" w:lineRule="auto"/>
        <w:rPr>
          <w:ins w:id="3456" w:author="AUX CONTRATACIONES" w:date="2026-01-19T11:37:00Z"/>
          <w:del w:id="3457" w:author="Usuario" w:date="2026-01-20T15:43:00Z"/>
        </w:rPr>
        <w:pPrChange w:id="3458" w:author="AUX CONTRATACIONES" w:date="2026-01-19T12:59:00Z">
          <w:pPr/>
        </w:pPrChange>
      </w:pPr>
    </w:p>
    <w:p w14:paraId="6202FD93" w14:textId="4B03026C" w:rsidR="003277F0" w:rsidDel="00335E50" w:rsidRDefault="003277F0">
      <w:pPr>
        <w:spacing w:line="276" w:lineRule="auto"/>
        <w:rPr>
          <w:ins w:id="3459" w:author="AUX CONTRATACIONES" w:date="2026-01-19T11:37:00Z"/>
          <w:del w:id="3460" w:author="Usuario" w:date="2026-01-19T19:51:00Z"/>
        </w:rPr>
        <w:pPrChange w:id="3461" w:author="AUX CONTRATACIONES" w:date="2026-01-19T12:59:00Z">
          <w:pPr/>
        </w:pPrChange>
      </w:pPr>
      <w:ins w:id="3462" w:author="AUX CONTRATACIONES" w:date="2026-01-19T11:37:00Z">
        <w:del w:id="3463" w:author="Usuario" w:date="2026-02-24T15:57:00Z">
          <w:r w:rsidDel="00F26A1E">
            <w:delText>les otorga de deliberativa, fiscalizadora y legislativa.</w:delText>
          </w:r>
        </w:del>
      </w:ins>
    </w:p>
    <w:p w14:paraId="27C6D123" w14:textId="4D80C6D2" w:rsidR="003277F0" w:rsidDel="00F26A1E" w:rsidRDefault="003277F0">
      <w:pPr>
        <w:spacing w:line="276" w:lineRule="auto"/>
        <w:rPr>
          <w:ins w:id="3464" w:author="AUX CONTRATACIONES" w:date="2026-01-19T11:37:00Z"/>
          <w:del w:id="3465" w:author="Usuario" w:date="2026-02-24T15:57:00Z"/>
        </w:rPr>
        <w:pPrChange w:id="3466" w:author="AUX CONTRATACIONES" w:date="2026-01-19T12:59:00Z">
          <w:pPr/>
        </w:pPrChange>
      </w:pPr>
    </w:p>
    <w:p w14:paraId="1151F24D" w14:textId="43A88D1C" w:rsidR="003277F0" w:rsidDel="00F26A1E" w:rsidRDefault="003277F0">
      <w:pPr>
        <w:spacing w:line="276" w:lineRule="auto"/>
        <w:rPr>
          <w:ins w:id="3467" w:author="AUX CONTRATACIONES" w:date="2026-01-19T11:37:00Z"/>
          <w:del w:id="3468" w:author="Usuario" w:date="2026-02-24T15:57:00Z"/>
        </w:rPr>
        <w:pPrChange w:id="3469" w:author="AUX CONTRATACIONES" w:date="2026-01-19T12:59:00Z">
          <w:pPr/>
        </w:pPrChange>
      </w:pPr>
      <w:ins w:id="3470" w:author="AUX CONTRATACIONES" w:date="2026-01-19T11:37:00Z">
        <w:del w:id="3471" w:author="Usuario" w:date="2026-02-24T15:57:00Z">
          <w:r w:rsidDel="00F26A1E">
            <w:delText>Contribuyendo de esta manera al fortalecimiento y controlar las urbanizaciones y edificaciones urbanas en toda la jurisdicción del municipio de entre ríos, en base a las normativas municipales y nacionales.</w:delText>
          </w:r>
        </w:del>
      </w:ins>
    </w:p>
    <w:p w14:paraId="0FC92B7F" w14:textId="343A46A9" w:rsidR="003277F0" w:rsidDel="00F26A1E" w:rsidRDefault="003277F0">
      <w:pPr>
        <w:spacing w:line="276" w:lineRule="auto"/>
        <w:rPr>
          <w:ins w:id="3472" w:author="AUX CONTRATACIONES" w:date="2026-01-19T11:37:00Z"/>
          <w:del w:id="3473" w:author="Usuario" w:date="2026-02-24T15:57:00Z"/>
        </w:rPr>
        <w:pPrChange w:id="3474" w:author="AUX CONTRATACIONES" w:date="2026-01-19T12:59:00Z">
          <w:pPr/>
        </w:pPrChange>
      </w:pPr>
    </w:p>
    <w:p w14:paraId="33967177" w14:textId="62D20CD2" w:rsidR="003277F0" w:rsidRPr="00C5000D" w:rsidDel="00F26A1E" w:rsidRDefault="003277F0">
      <w:pPr>
        <w:spacing w:line="276" w:lineRule="auto"/>
        <w:rPr>
          <w:ins w:id="3475" w:author="AUX CONTRATACIONES" w:date="2026-01-19T11:37:00Z"/>
          <w:del w:id="3476" w:author="Usuario" w:date="2026-02-24T15:57:00Z"/>
          <w:b/>
        </w:rPr>
        <w:pPrChange w:id="3477" w:author="AUX CONTRATACIONES" w:date="2026-01-19T12:59:00Z">
          <w:pPr/>
        </w:pPrChange>
      </w:pPr>
      <w:ins w:id="3478" w:author="AUX CONTRATACIONES" w:date="2026-01-19T11:37:00Z">
        <w:del w:id="3479" w:author="Usuario" w:date="2026-02-24T15:57:00Z">
          <w:r w:rsidRPr="00C5000D" w:rsidDel="00F26A1E">
            <w:rPr>
              <w:b/>
            </w:rPr>
            <w:delText>4.- ALCANCE DE LA CONSULTORIA:</w:delText>
          </w:r>
        </w:del>
      </w:ins>
    </w:p>
    <w:p w14:paraId="2D8BC344" w14:textId="2F42D11F" w:rsidR="003277F0" w:rsidDel="00F26A1E" w:rsidRDefault="003277F0">
      <w:pPr>
        <w:spacing w:line="276" w:lineRule="auto"/>
        <w:rPr>
          <w:ins w:id="3480" w:author="AUX CONTRATACIONES" w:date="2026-01-19T11:37:00Z"/>
          <w:del w:id="3481" w:author="Usuario" w:date="2026-02-24T15:57:00Z"/>
        </w:rPr>
        <w:pPrChange w:id="3482" w:author="AUX CONTRATACIONES" w:date="2026-01-19T12:59:00Z">
          <w:pPr/>
        </w:pPrChange>
      </w:pPr>
    </w:p>
    <w:p w14:paraId="65CEC3CB" w14:textId="63F17303" w:rsidR="003277F0" w:rsidDel="00F26A1E" w:rsidRDefault="003277F0">
      <w:pPr>
        <w:spacing w:line="276" w:lineRule="auto"/>
        <w:rPr>
          <w:ins w:id="3483" w:author="AUX CONTRATACIONES" w:date="2026-01-19T11:37:00Z"/>
          <w:del w:id="3484" w:author="Usuario" w:date="2026-02-24T15:57:00Z"/>
        </w:rPr>
        <w:pPrChange w:id="3485" w:author="AUX CONTRATACIONES" w:date="2026-01-19T12:59:00Z">
          <w:pPr/>
        </w:pPrChange>
      </w:pPr>
      <w:ins w:id="3486" w:author="AUX CONTRATACIONES" w:date="2026-01-19T11:37:00Z">
        <w:del w:id="3487" w:author="Usuario" w:date="2026-02-24T15:57:00Z">
          <w:r w:rsidDel="00F26A1E">
            <w:delText>Los alcances de la presente consultoría será la revisión de  documentación de las urbanizaciones en procesos de aprobación y de otros que  requieran de su revisión  en alguna  instancias legislativas para cualquiera sea su proceso dentro del municipio, así también determinar si la urbanizaciones no tienen la documentación completa, realizando informes mensuales de las urbanizaciones verificados y revisadas, de igual forma determinar evaluar en qué situación se encuentran las construcciones urbanas, de esta manera evaluando las falencias que se tiene en cada tramite de autorización de construcción, ayudando de esta manera a la población del Municipio de Entre Ríos.</w:delText>
          </w:r>
        </w:del>
      </w:ins>
    </w:p>
    <w:p w14:paraId="483A3683" w14:textId="40D62157" w:rsidR="003277F0" w:rsidDel="00F26A1E" w:rsidRDefault="003277F0">
      <w:pPr>
        <w:spacing w:line="276" w:lineRule="auto"/>
        <w:rPr>
          <w:ins w:id="3488" w:author="AUX CONTRATACIONES" w:date="2026-01-19T11:37:00Z"/>
          <w:del w:id="3489" w:author="Usuario" w:date="2026-02-24T15:57:00Z"/>
        </w:rPr>
        <w:pPrChange w:id="3490" w:author="AUX CONTRATACIONES" w:date="2026-01-19T12:59:00Z">
          <w:pPr/>
        </w:pPrChange>
      </w:pPr>
    </w:p>
    <w:p w14:paraId="7C4A0B6A" w14:textId="6A6EF32B" w:rsidR="003277F0" w:rsidDel="00F26A1E" w:rsidRDefault="003277F0">
      <w:pPr>
        <w:spacing w:line="276" w:lineRule="auto"/>
        <w:rPr>
          <w:ins w:id="3491" w:author="AUX CONTRATACIONES" w:date="2026-01-19T11:37:00Z"/>
          <w:del w:id="3492" w:author="Usuario" w:date="2026-02-24T15:57:00Z"/>
        </w:rPr>
        <w:pPrChange w:id="3493" w:author="AUX CONTRATACIONES" w:date="2026-01-19T12:59:00Z">
          <w:pPr/>
        </w:pPrChange>
      </w:pPr>
      <w:ins w:id="3494" w:author="AUX CONTRATACIONES" w:date="2026-01-19T11:37:00Z">
        <w:del w:id="3495" w:author="Usuario" w:date="2026-02-24T15:57:00Z">
          <w:r w:rsidDel="00F26A1E">
            <w:delText>En ese sentido, se ha determinado para la presente consultoría los siguientes alcances:</w:delText>
          </w:r>
        </w:del>
      </w:ins>
    </w:p>
    <w:p w14:paraId="3FA4DAD1" w14:textId="3D73A38B" w:rsidR="003277F0" w:rsidDel="00F26A1E" w:rsidRDefault="003277F0">
      <w:pPr>
        <w:spacing w:line="276" w:lineRule="auto"/>
        <w:rPr>
          <w:ins w:id="3496" w:author="AUX CONTRATACIONES" w:date="2026-01-19T11:37:00Z"/>
          <w:del w:id="3497" w:author="Usuario" w:date="2026-02-24T15:57:00Z"/>
        </w:rPr>
        <w:pPrChange w:id="3498" w:author="AUX CONTRATACIONES" w:date="2026-01-19T12:59:00Z">
          <w:pPr/>
        </w:pPrChange>
      </w:pPr>
    </w:p>
    <w:p w14:paraId="326B60C3" w14:textId="0314B624" w:rsidR="003277F0" w:rsidRPr="000F31B0" w:rsidDel="00F26A1E" w:rsidRDefault="003277F0">
      <w:pPr>
        <w:pStyle w:val="Prrafodelista"/>
        <w:numPr>
          <w:ilvl w:val="0"/>
          <w:numId w:val="75"/>
        </w:numPr>
        <w:spacing w:line="276" w:lineRule="auto"/>
        <w:contextualSpacing/>
        <w:rPr>
          <w:ins w:id="3499" w:author="AUX CONTRATACIONES" w:date="2026-01-19T11:37:00Z"/>
          <w:del w:id="3500" w:author="Usuario" w:date="2026-02-24T15:57:00Z"/>
          <w:rFonts w:ascii="Verdana" w:hAnsi="Verdana"/>
          <w:sz w:val="18"/>
          <w:szCs w:val="18"/>
          <w:rPrChange w:id="3501" w:author="Usuario" w:date="2026-01-20T15:44:00Z">
            <w:rPr>
              <w:ins w:id="3502" w:author="AUX CONTRATACIONES" w:date="2026-01-19T11:37:00Z"/>
              <w:del w:id="3503" w:author="Usuario" w:date="2026-02-24T15:57:00Z"/>
            </w:rPr>
          </w:rPrChange>
        </w:rPr>
        <w:pPrChange w:id="3504" w:author="Usuario" w:date="2026-01-20T15:45:00Z">
          <w:pPr>
            <w:pStyle w:val="Prrafodelista"/>
            <w:numPr>
              <w:numId w:val="75"/>
            </w:numPr>
            <w:spacing w:line="259" w:lineRule="auto"/>
            <w:ind w:hanging="360"/>
            <w:contextualSpacing/>
            <w:jc w:val="left"/>
          </w:pPr>
        </w:pPrChange>
      </w:pPr>
      <w:ins w:id="3505" w:author="AUX CONTRATACIONES" w:date="2026-01-19T11:37:00Z">
        <w:del w:id="3506" w:author="Usuario" w:date="2026-02-24T15:57:00Z">
          <w:r w:rsidRPr="000F31B0" w:rsidDel="00F26A1E">
            <w:rPr>
              <w:rFonts w:ascii="Verdana" w:hAnsi="Verdana"/>
              <w:sz w:val="18"/>
              <w:szCs w:val="18"/>
              <w:rPrChange w:id="3507" w:author="Usuario" w:date="2026-01-20T15:44:00Z">
                <w:rPr/>
              </w:rPrChange>
            </w:rPr>
            <w:delText>El consultor deberá desarrollar sus actividades con dedicación exclusiva en el Área de Urbanismo y catastro como en la comisión CIAF, en cumplimiento a la consultoría y actividades encomendadas.</w:delText>
          </w:r>
        </w:del>
      </w:ins>
    </w:p>
    <w:p w14:paraId="5C6BF4B3" w14:textId="4C9C2B2A" w:rsidR="003277F0" w:rsidRPr="000F31B0" w:rsidDel="00F26A1E" w:rsidRDefault="003277F0">
      <w:pPr>
        <w:spacing w:line="276" w:lineRule="auto"/>
        <w:rPr>
          <w:ins w:id="3508" w:author="AUX CONTRATACIONES" w:date="2026-01-19T11:37:00Z"/>
          <w:del w:id="3509" w:author="Usuario" w:date="2026-02-24T15:57:00Z"/>
          <w:sz w:val="16"/>
          <w:szCs w:val="14"/>
          <w:rPrChange w:id="3510" w:author="Usuario" w:date="2026-01-20T15:44:00Z">
            <w:rPr>
              <w:ins w:id="3511" w:author="AUX CONTRATACIONES" w:date="2026-01-19T11:37:00Z"/>
              <w:del w:id="3512" w:author="Usuario" w:date="2026-02-24T15:57:00Z"/>
            </w:rPr>
          </w:rPrChange>
        </w:rPr>
        <w:pPrChange w:id="3513" w:author="AUX CONTRATACIONES" w:date="2026-01-19T12:59:00Z">
          <w:pPr/>
        </w:pPrChange>
      </w:pPr>
    </w:p>
    <w:p w14:paraId="34976B64" w14:textId="0D0615DA" w:rsidR="003277F0" w:rsidRPr="000F31B0" w:rsidDel="00F26A1E" w:rsidRDefault="003277F0">
      <w:pPr>
        <w:pStyle w:val="Prrafodelista"/>
        <w:numPr>
          <w:ilvl w:val="0"/>
          <w:numId w:val="75"/>
        </w:numPr>
        <w:spacing w:line="276" w:lineRule="auto"/>
        <w:contextualSpacing/>
        <w:rPr>
          <w:ins w:id="3514" w:author="AUX CONTRATACIONES" w:date="2026-01-19T11:37:00Z"/>
          <w:del w:id="3515" w:author="Usuario" w:date="2026-02-24T15:57:00Z"/>
          <w:rFonts w:ascii="Verdana" w:hAnsi="Verdana"/>
          <w:sz w:val="18"/>
          <w:szCs w:val="18"/>
          <w:rPrChange w:id="3516" w:author="Usuario" w:date="2026-01-20T15:44:00Z">
            <w:rPr>
              <w:ins w:id="3517" w:author="AUX CONTRATACIONES" w:date="2026-01-19T11:37:00Z"/>
              <w:del w:id="3518" w:author="Usuario" w:date="2026-02-24T15:57:00Z"/>
            </w:rPr>
          </w:rPrChange>
        </w:rPr>
        <w:pPrChange w:id="3519" w:author="Usuario" w:date="2026-01-20T15:45:00Z">
          <w:pPr>
            <w:pStyle w:val="Prrafodelista"/>
            <w:numPr>
              <w:numId w:val="75"/>
            </w:numPr>
            <w:spacing w:line="259" w:lineRule="auto"/>
            <w:ind w:hanging="360"/>
            <w:contextualSpacing/>
            <w:jc w:val="left"/>
          </w:pPr>
        </w:pPrChange>
      </w:pPr>
      <w:ins w:id="3520" w:author="AUX CONTRATACIONES" w:date="2026-01-19T11:37:00Z">
        <w:del w:id="3521" w:author="Usuario" w:date="2026-02-24T15:57:00Z">
          <w:r w:rsidRPr="000F31B0" w:rsidDel="00F26A1E">
            <w:rPr>
              <w:rFonts w:ascii="Verdana" w:hAnsi="Verdana"/>
              <w:sz w:val="18"/>
              <w:szCs w:val="18"/>
              <w:rPrChange w:id="3522" w:author="Usuario" w:date="2026-01-20T15:44:00Z">
                <w:rPr/>
              </w:rPrChange>
            </w:rPr>
            <w:delText>Coordinar con su inmediato superior y comisión CIAF del Concejo Municipal, sobre las Actividades a realizar en su trabajo.</w:delText>
          </w:r>
        </w:del>
      </w:ins>
    </w:p>
    <w:p w14:paraId="2FFFB88A" w14:textId="3D8116F9" w:rsidR="003277F0" w:rsidRPr="000F31B0" w:rsidDel="00F26A1E" w:rsidRDefault="003277F0">
      <w:pPr>
        <w:spacing w:line="276" w:lineRule="auto"/>
        <w:rPr>
          <w:ins w:id="3523" w:author="AUX CONTRATACIONES" w:date="2026-01-19T11:37:00Z"/>
          <w:del w:id="3524" w:author="Usuario" w:date="2026-02-24T15:57:00Z"/>
          <w:sz w:val="16"/>
          <w:szCs w:val="14"/>
          <w:rPrChange w:id="3525" w:author="Usuario" w:date="2026-01-20T15:44:00Z">
            <w:rPr>
              <w:ins w:id="3526" w:author="AUX CONTRATACIONES" w:date="2026-01-19T11:37:00Z"/>
              <w:del w:id="3527" w:author="Usuario" w:date="2026-02-24T15:57:00Z"/>
            </w:rPr>
          </w:rPrChange>
        </w:rPr>
        <w:pPrChange w:id="3528" w:author="AUX CONTRATACIONES" w:date="2026-01-19T12:59:00Z">
          <w:pPr/>
        </w:pPrChange>
      </w:pPr>
    </w:p>
    <w:p w14:paraId="00575E7A" w14:textId="71BDEAEA" w:rsidR="003277F0" w:rsidRPr="000F31B0" w:rsidDel="00F26A1E" w:rsidRDefault="003277F0">
      <w:pPr>
        <w:pStyle w:val="Prrafodelista"/>
        <w:numPr>
          <w:ilvl w:val="0"/>
          <w:numId w:val="75"/>
        </w:numPr>
        <w:spacing w:line="276" w:lineRule="auto"/>
        <w:contextualSpacing/>
        <w:rPr>
          <w:ins w:id="3529" w:author="AUX CONTRATACIONES" w:date="2026-01-19T11:37:00Z"/>
          <w:del w:id="3530" w:author="Usuario" w:date="2026-02-24T15:57:00Z"/>
          <w:rFonts w:ascii="Verdana" w:hAnsi="Verdana"/>
          <w:sz w:val="18"/>
          <w:szCs w:val="18"/>
          <w:rPrChange w:id="3531" w:author="Usuario" w:date="2026-01-20T15:44:00Z">
            <w:rPr>
              <w:ins w:id="3532" w:author="AUX CONTRATACIONES" w:date="2026-01-19T11:37:00Z"/>
              <w:del w:id="3533" w:author="Usuario" w:date="2026-02-24T15:57:00Z"/>
            </w:rPr>
          </w:rPrChange>
        </w:rPr>
        <w:pPrChange w:id="3534" w:author="Usuario" w:date="2026-01-20T15:45:00Z">
          <w:pPr>
            <w:pStyle w:val="Prrafodelista"/>
            <w:numPr>
              <w:numId w:val="75"/>
            </w:numPr>
            <w:spacing w:line="259" w:lineRule="auto"/>
            <w:ind w:hanging="360"/>
            <w:contextualSpacing/>
            <w:jc w:val="left"/>
          </w:pPr>
        </w:pPrChange>
      </w:pPr>
      <w:ins w:id="3535" w:author="AUX CONTRATACIONES" w:date="2026-01-19T11:37:00Z">
        <w:del w:id="3536" w:author="Usuario" w:date="2026-02-24T15:57:00Z">
          <w:r w:rsidRPr="000F31B0" w:rsidDel="00F26A1E">
            <w:rPr>
              <w:rFonts w:ascii="Verdana" w:hAnsi="Verdana"/>
              <w:sz w:val="18"/>
              <w:szCs w:val="18"/>
              <w:rPrChange w:id="3537" w:author="Usuario" w:date="2026-01-20T15:44:00Z">
                <w:rPr/>
              </w:rPrChange>
            </w:rPr>
            <w:delText>Informar al inmediato superior, comisión CIAF, concejales, sobre el seguimiento que se realiza sobre la administración de Urbano y Catastro, en el ámbito de sus competencias y atribuciones.</w:delText>
          </w:r>
        </w:del>
      </w:ins>
    </w:p>
    <w:p w14:paraId="32D027B7" w14:textId="1DEA0906" w:rsidR="003277F0" w:rsidRPr="000F31B0" w:rsidDel="00F26A1E" w:rsidRDefault="003277F0">
      <w:pPr>
        <w:spacing w:line="276" w:lineRule="auto"/>
        <w:rPr>
          <w:ins w:id="3538" w:author="AUX CONTRATACIONES" w:date="2026-01-19T11:37:00Z"/>
          <w:del w:id="3539" w:author="Usuario" w:date="2026-02-24T15:57:00Z"/>
          <w:sz w:val="16"/>
          <w:szCs w:val="14"/>
          <w:rPrChange w:id="3540" w:author="Usuario" w:date="2026-01-20T15:44:00Z">
            <w:rPr>
              <w:ins w:id="3541" w:author="AUX CONTRATACIONES" w:date="2026-01-19T11:37:00Z"/>
              <w:del w:id="3542" w:author="Usuario" w:date="2026-02-24T15:57:00Z"/>
            </w:rPr>
          </w:rPrChange>
        </w:rPr>
        <w:pPrChange w:id="3543" w:author="AUX CONTRATACIONES" w:date="2026-01-19T12:59:00Z">
          <w:pPr/>
        </w:pPrChange>
      </w:pPr>
    </w:p>
    <w:p w14:paraId="76907690" w14:textId="55FF99F8" w:rsidR="003277F0" w:rsidRPr="000F31B0" w:rsidDel="00F26A1E" w:rsidRDefault="003277F0">
      <w:pPr>
        <w:pStyle w:val="Prrafodelista"/>
        <w:numPr>
          <w:ilvl w:val="0"/>
          <w:numId w:val="75"/>
        </w:numPr>
        <w:spacing w:line="276" w:lineRule="auto"/>
        <w:contextualSpacing/>
        <w:rPr>
          <w:ins w:id="3544" w:author="AUX CONTRATACIONES" w:date="2026-01-19T11:37:00Z"/>
          <w:del w:id="3545" w:author="Usuario" w:date="2026-02-24T15:57:00Z"/>
          <w:rFonts w:ascii="Verdana" w:hAnsi="Verdana"/>
          <w:sz w:val="18"/>
          <w:szCs w:val="18"/>
          <w:rPrChange w:id="3546" w:author="Usuario" w:date="2026-01-20T15:44:00Z">
            <w:rPr>
              <w:ins w:id="3547" w:author="AUX CONTRATACIONES" w:date="2026-01-19T11:37:00Z"/>
              <w:del w:id="3548" w:author="Usuario" w:date="2026-02-24T15:57:00Z"/>
            </w:rPr>
          </w:rPrChange>
        </w:rPr>
        <w:pPrChange w:id="3549" w:author="Usuario" w:date="2026-01-20T15:45:00Z">
          <w:pPr>
            <w:pStyle w:val="Prrafodelista"/>
            <w:numPr>
              <w:numId w:val="75"/>
            </w:numPr>
            <w:spacing w:line="259" w:lineRule="auto"/>
            <w:ind w:hanging="360"/>
            <w:contextualSpacing/>
            <w:jc w:val="left"/>
          </w:pPr>
        </w:pPrChange>
      </w:pPr>
      <w:ins w:id="3550" w:author="AUX CONTRATACIONES" w:date="2026-01-19T11:37:00Z">
        <w:del w:id="3551" w:author="Usuario" w:date="2026-02-24T15:57:00Z">
          <w:r w:rsidRPr="000F31B0" w:rsidDel="00F26A1E">
            <w:rPr>
              <w:rFonts w:ascii="Verdana" w:hAnsi="Verdana"/>
              <w:sz w:val="18"/>
              <w:szCs w:val="18"/>
              <w:rPrChange w:id="3552" w:author="Usuario" w:date="2026-01-20T15:44:00Z">
                <w:rPr/>
              </w:rPrChange>
            </w:rPr>
            <w:delText>Elaborar informes sobre las actividades encomendadas realizadas, mensuales e informe final concluyendo la consultoría del Concejo Municipal.</w:delText>
          </w:r>
        </w:del>
      </w:ins>
    </w:p>
    <w:p w14:paraId="1F216DCC" w14:textId="49C29DE1" w:rsidR="003277F0" w:rsidRPr="000F31B0" w:rsidDel="00F26A1E" w:rsidRDefault="003277F0">
      <w:pPr>
        <w:spacing w:line="276" w:lineRule="auto"/>
        <w:rPr>
          <w:ins w:id="3553" w:author="AUX CONTRATACIONES" w:date="2026-01-19T11:37:00Z"/>
          <w:del w:id="3554" w:author="Usuario" w:date="2026-02-24T15:57:00Z"/>
          <w:sz w:val="16"/>
          <w:szCs w:val="14"/>
          <w:rPrChange w:id="3555" w:author="Usuario" w:date="2026-01-20T15:44:00Z">
            <w:rPr>
              <w:ins w:id="3556" w:author="AUX CONTRATACIONES" w:date="2026-01-19T11:37:00Z"/>
              <w:del w:id="3557" w:author="Usuario" w:date="2026-02-24T15:57:00Z"/>
            </w:rPr>
          </w:rPrChange>
        </w:rPr>
        <w:pPrChange w:id="3558" w:author="AUX CONTRATACIONES" w:date="2026-01-19T12:59:00Z">
          <w:pPr/>
        </w:pPrChange>
      </w:pPr>
    </w:p>
    <w:p w14:paraId="607DEBC5" w14:textId="691E9DA6" w:rsidR="003277F0" w:rsidRPr="000F31B0" w:rsidDel="00F26A1E" w:rsidRDefault="003277F0">
      <w:pPr>
        <w:pStyle w:val="Prrafodelista"/>
        <w:numPr>
          <w:ilvl w:val="0"/>
          <w:numId w:val="75"/>
        </w:numPr>
        <w:spacing w:line="276" w:lineRule="auto"/>
        <w:contextualSpacing/>
        <w:rPr>
          <w:ins w:id="3559" w:author="AUX CONTRATACIONES" w:date="2026-01-19T11:37:00Z"/>
          <w:del w:id="3560" w:author="Usuario" w:date="2026-02-24T15:57:00Z"/>
          <w:rFonts w:ascii="Verdana" w:hAnsi="Verdana"/>
          <w:b/>
          <w:bCs/>
          <w:sz w:val="18"/>
          <w:szCs w:val="18"/>
          <w:rPrChange w:id="3561" w:author="Usuario" w:date="2026-01-20T15:44:00Z">
            <w:rPr>
              <w:ins w:id="3562" w:author="AUX CONTRATACIONES" w:date="2026-01-19T11:37:00Z"/>
              <w:del w:id="3563" w:author="Usuario" w:date="2026-02-24T15:57:00Z"/>
              <w:b/>
              <w:bCs/>
            </w:rPr>
          </w:rPrChange>
        </w:rPr>
        <w:pPrChange w:id="3564" w:author="Usuario" w:date="2026-01-20T15:45:00Z">
          <w:pPr>
            <w:pStyle w:val="Prrafodelista"/>
            <w:numPr>
              <w:numId w:val="75"/>
            </w:numPr>
            <w:spacing w:line="259" w:lineRule="auto"/>
            <w:ind w:hanging="360"/>
            <w:contextualSpacing/>
            <w:jc w:val="left"/>
          </w:pPr>
        </w:pPrChange>
      </w:pPr>
      <w:ins w:id="3565" w:author="AUX CONTRATACIONES" w:date="2026-01-19T11:37:00Z">
        <w:del w:id="3566" w:author="Usuario" w:date="2026-02-24T15:57:00Z">
          <w:r w:rsidRPr="000F31B0" w:rsidDel="00F26A1E">
            <w:rPr>
              <w:rFonts w:ascii="Verdana" w:hAnsi="Verdana"/>
              <w:b/>
              <w:bCs/>
              <w:sz w:val="18"/>
              <w:szCs w:val="18"/>
              <w:rPrChange w:id="3567" w:author="Usuario" w:date="2026-01-20T15:44:00Z">
                <w:rPr>
                  <w:b/>
                  <w:bCs/>
                </w:rPr>
              </w:rPrChange>
            </w:rPr>
            <w:delText>Proponer y presentar ante al Concejo Municipal, procesos y/o procedimientos que permitan mejorar la fiscalización y administración de Urbanismo y Catastro.</w:delText>
          </w:r>
        </w:del>
      </w:ins>
    </w:p>
    <w:p w14:paraId="59CADB67" w14:textId="5692D92C" w:rsidR="003277F0" w:rsidRPr="000F31B0" w:rsidDel="00F26A1E" w:rsidRDefault="003277F0">
      <w:pPr>
        <w:spacing w:line="276" w:lineRule="auto"/>
        <w:rPr>
          <w:ins w:id="3568" w:author="AUX CONTRATACIONES" w:date="2026-01-19T11:37:00Z"/>
          <w:del w:id="3569" w:author="Usuario" w:date="2026-02-24T15:57:00Z"/>
          <w:sz w:val="16"/>
          <w:szCs w:val="14"/>
          <w:rPrChange w:id="3570" w:author="Usuario" w:date="2026-01-20T15:44:00Z">
            <w:rPr>
              <w:ins w:id="3571" w:author="AUX CONTRATACIONES" w:date="2026-01-19T11:37:00Z"/>
              <w:del w:id="3572" w:author="Usuario" w:date="2026-02-24T15:57:00Z"/>
            </w:rPr>
          </w:rPrChange>
        </w:rPr>
        <w:pPrChange w:id="3573" w:author="AUX CONTRATACIONES" w:date="2026-01-19T12:59:00Z">
          <w:pPr/>
        </w:pPrChange>
      </w:pPr>
    </w:p>
    <w:p w14:paraId="564FDB67" w14:textId="1F9AB1C8" w:rsidR="003277F0" w:rsidRPr="000F31B0" w:rsidDel="00F26A1E" w:rsidRDefault="003277F0">
      <w:pPr>
        <w:pStyle w:val="Prrafodelista"/>
        <w:numPr>
          <w:ilvl w:val="0"/>
          <w:numId w:val="75"/>
        </w:numPr>
        <w:spacing w:line="276" w:lineRule="auto"/>
        <w:contextualSpacing/>
        <w:rPr>
          <w:ins w:id="3574" w:author="AUX CONTRATACIONES" w:date="2026-01-19T11:37:00Z"/>
          <w:del w:id="3575" w:author="Usuario" w:date="2026-02-24T15:57:00Z"/>
          <w:rFonts w:ascii="Verdana" w:hAnsi="Verdana"/>
          <w:sz w:val="18"/>
          <w:szCs w:val="18"/>
          <w:rPrChange w:id="3576" w:author="Usuario" w:date="2026-01-20T15:44:00Z">
            <w:rPr>
              <w:ins w:id="3577" w:author="AUX CONTRATACIONES" w:date="2026-01-19T11:37:00Z"/>
              <w:del w:id="3578" w:author="Usuario" w:date="2026-02-24T15:57:00Z"/>
            </w:rPr>
          </w:rPrChange>
        </w:rPr>
        <w:pPrChange w:id="3579" w:author="Usuario" w:date="2026-01-20T15:45:00Z">
          <w:pPr>
            <w:pStyle w:val="Prrafodelista"/>
            <w:numPr>
              <w:numId w:val="75"/>
            </w:numPr>
            <w:spacing w:line="259" w:lineRule="auto"/>
            <w:ind w:hanging="360"/>
            <w:contextualSpacing/>
            <w:jc w:val="left"/>
          </w:pPr>
        </w:pPrChange>
      </w:pPr>
      <w:ins w:id="3580" w:author="AUX CONTRATACIONES" w:date="2026-01-19T11:37:00Z">
        <w:del w:id="3581" w:author="Usuario" w:date="2026-02-24T15:57:00Z">
          <w:r w:rsidRPr="000F31B0" w:rsidDel="00F26A1E">
            <w:rPr>
              <w:rFonts w:ascii="Verdana" w:hAnsi="Verdana"/>
              <w:sz w:val="18"/>
              <w:szCs w:val="18"/>
              <w:rPrChange w:id="3582" w:author="Usuario" w:date="2026-01-20T15:44:00Z">
                <w:rPr/>
              </w:rPrChange>
            </w:rPr>
            <w:delText>Otros, según solicite el inmediato superior.</w:delText>
          </w:r>
        </w:del>
      </w:ins>
    </w:p>
    <w:p w14:paraId="50A0E837" w14:textId="0CA30EF1" w:rsidR="003277F0" w:rsidDel="00F26A1E" w:rsidRDefault="003277F0">
      <w:pPr>
        <w:spacing w:line="276" w:lineRule="auto"/>
        <w:rPr>
          <w:ins w:id="3583" w:author="AUX CONTRATACIONES" w:date="2026-01-19T11:37:00Z"/>
          <w:del w:id="3584" w:author="Usuario" w:date="2026-02-24T15:57:00Z"/>
        </w:rPr>
        <w:pPrChange w:id="3585" w:author="AUX CONTRATACIONES" w:date="2026-01-19T12:59:00Z">
          <w:pPr/>
        </w:pPrChange>
      </w:pPr>
    </w:p>
    <w:p w14:paraId="47F9721A" w14:textId="7820A0C0" w:rsidR="003277F0" w:rsidRPr="00C5000D" w:rsidDel="00F26A1E" w:rsidRDefault="003277F0">
      <w:pPr>
        <w:spacing w:line="276" w:lineRule="auto"/>
        <w:rPr>
          <w:ins w:id="3586" w:author="AUX CONTRATACIONES" w:date="2026-01-19T11:37:00Z"/>
          <w:del w:id="3587" w:author="Usuario" w:date="2026-02-24T15:57:00Z"/>
          <w:b/>
        </w:rPr>
        <w:pPrChange w:id="3588" w:author="AUX CONTRATACIONES" w:date="2026-01-19T12:59:00Z">
          <w:pPr/>
        </w:pPrChange>
      </w:pPr>
      <w:ins w:id="3589" w:author="AUX CONTRATACIONES" w:date="2026-01-19T11:37:00Z">
        <w:del w:id="3590" w:author="Usuario" w:date="2026-02-24T15:57:00Z">
          <w:r w:rsidRPr="00C5000D" w:rsidDel="00F26A1E">
            <w:rPr>
              <w:b/>
            </w:rPr>
            <w:delText>5.- ACTIVIDADES:</w:delText>
          </w:r>
        </w:del>
      </w:ins>
    </w:p>
    <w:p w14:paraId="479B2D68" w14:textId="16C3D446" w:rsidR="003277F0" w:rsidDel="00F26A1E" w:rsidRDefault="003277F0">
      <w:pPr>
        <w:spacing w:line="276" w:lineRule="auto"/>
        <w:rPr>
          <w:ins w:id="3591" w:author="AUX CONTRATACIONES" w:date="2026-01-19T11:37:00Z"/>
          <w:del w:id="3592" w:author="Usuario" w:date="2026-02-24T15:57:00Z"/>
        </w:rPr>
        <w:pPrChange w:id="3593" w:author="AUX CONTRATACIONES" w:date="2026-01-19T12:59:00Z">
          <w:pPr/>
        </w:pPrChange>
      </w:pPr>
    </w:p>
    <w:p w14:paraId="2729C015" w14:textId="028E7F21" w:rsidR="003277F0" w:rsidRPr="00C5000D" w:rsidDel="00F26A1E" w:rsidRDefault="003277F0">
      <w:pPr>
        <w:spacing w:line="276" w:lineRule="auto"/>
        <w:rPr>
          <w:ins w:id="3594" w:author="AUX CONTRATACIONES" w:date="2026-01-19T11:37:00Z"/>
          <w:del w:id="3595" w:author="Usuario" w:date="2026-02-24T15:57:00Z"/>
          <w:b/>
        </w:rPr>
        <w:pPrChange w:id="3596" w:author="AUX CONTRATACIONES" w:date="2026-01-19T12:59:00Z">
          <w:pPr/>
        </w:pPrChange>
      </w:pPr>
      <w:ins w:id="3597" w:author="AUX CONTRATACIONES" w:date="2026-01-19T11:37:00Z">
        <w:del w:id="3598" w:author="Usuario" w:date="2026-02-24T15:57:00Z">
          <w:r w:rsidRPr="00C5000D" w:rsidDel="00F26A1E">
            <w:rPr>
              <w:b/>
            </w:rPr>
            <w:delText>5.1.- Trabajos de campo:</w:delText>
          </w:r>
        </w:del>
      </w:ins>
    </w:p>
    <w:p w14:paraId="07BA9C2E" w14:textId="2FAFD38E" w:rsidR="003277F0" w:rsidDel="00F26A1E" w:rsidRDefault="003277F0">
      <w:pPr>
        <w:spacing w:line="276" w:lineRule="auto"/>
        <w:rPr>
          <w:ins w:id="3599" w:author="AUX CONTRATACIONES" w:date="2026-01-19T11:37:00Z"/>
          <w:del w:id="3600" w:author="Usuario" w:date="2026-02-24T15:57:00Z"/>
        </w:rPr>
        <w:pPrChange w:id="3601" w:author="AUX CONTRATACIONES" w:date="2026-01-19T12:59:00Z">
          <w:pPr/>
        </w:pPrChange>
      </w:pPr>
    </w:p>
    <w:p w14:paraId="1D064D2E" w14:textId="32571C21" w:rsidR="003277F0" w:rsidDel="00F26A1E" w:rsidRDefault="003277F0">
      <w:pPr>
        <w:spacing w:line="276" w:lineRule="auto"/>
        <w:ind w:left="567"/>
        <w:rPr>
          <w:ins w:id="3602" w:author="AUX CONTRATACIONES" w:date="2026-01-19T11:37:00Z"/>
          <w:del w:id="3603" w:author="Usuario" w:date="2026-02-24T15:57:00Z"/>
        </w:rPr>
        <w:pPrChange w:id="3604" w:author="AUX CONTRATACIONES" w:date="2026-01-19T12:59:00Z">
          <w:pPr>
            <w:ind w:left="567"/>
          </w:pPr>
        </w:pPrChange>
      </w:pPr>
      <w:ins w:id="3605" w:author="AUX CONTRATACIONES" w:date="2026-01-19T11:37:00Z">
        <w:del w:id="3606" w:author="Usuario" w:date="2026-02-24T15:57:00Z">
          <w:r w:rsidDel="00F26A1E">
            <w:delText>1.1.-inspeccionar y verificarlos proyectos de urbanización.</w:delText>
          </w:r>
        </w:del>
      </w:ins>
    </w:p>
    <w:p w14:paraId="15CBA798" w14:textId="52DEF43B" w:rsidR="003277F0" w:rsidDel="00F26A1E" w:rsidRDefault="003277F0">
      <w:pPr>
        <w:spacing w:line="276" w:lineRule="auto"/>
        <w:ind w:left="567"/>
        <w:rPr>
          <w:ins w:id="3607" w:author="AUX CONTRATACIONES" w:date="2026-01-19T11:37:00Z"/>
          <w:del w:id="3608" w:author="Usuario" w:date="2026-02-24T15:57:00Z"/>
        </w:rPr>
        <w:pPrChange w:id="3609" w:author="AUX CONTRATACIONES" w:date="2026-01-19T12:59:00Z">
          <w:pPr>
            <w:ind w:left="567"/>
          </w:pPr>
        </w:pPrChange>
      </w:pPr>
    </w:p>
    <w:p w14:paraId="40E92971" w14:textId="3B92A902" w:rsidR="003277F0" w:rsidDel="00F26A1E" w:rsidRDefault="003277F0">
      <w:pPr>
        <w:spacing w:line="276" w:lineRule="auto"/>
        <w:ind w:left="567"/>
        <w:rPr>
          <w:ins w:id="3610" w:author="AUX CONTRATACIONES" w:date="2026-01-19T11:37:00Z"/>
          <w:del w:id="3611" w:author="Usuario" w:date="2026-02-24T15:57:00Z"/>
        </w:rPr>
        <w:pPrChange w:id="3612" w:author="AUX CONTRATACIONES" w:date="2026-01-19T12:59:00Z">
          <w:pPr>
            <w:ind w:left="567"/>
          </w:pPr>
        </w:pPrChange>
      </w:pPr>
      <w:ins w:id="3613" w:author="AUX CONTRATACIONES" w:date="2026-01-19T11:37:00Z">
        <w:del w:id="3614" w:author="Usuario" w:date="2026-02-24T15:57:00Z">
          <w:r w:rsidDel="00F26A1E">
            <w:delText>1.2.-Verificar si las áreas verdes y equipamiento se encuentran a nombre del GAMER, Hacer seguimiento a las áreas verdes que no fueron consolidados a nombre del GAMER y que se encuentran con problemas.</w:delText>
          </w:r>
        </w:del>
      </w:ins>
    </w:p>
    <w:p w14:paraId="4BE7A8DF" w14:textId="046A8D11" w:rsidR="003277F0" w:rsidDel="00F26A1E" w:rsidRDefault="003277F0">
      <w:pPr>
        <w:spacing w:line="276" w:lineRule="auto"/>
        <w:ind w:left="567"/>
        <w:rPr>
          <w:ins w:id="3615" w:author="AUX CONTRATACIONES" w:date="2026-01-19T11:37:00Z"/>
          <w:del w:id="3616" w:author="Usuario" w:date="2026-02-24T15:57:00Z"/>
        </w:rPr>
        <w:pPrChange w:id="3617" w:author="AUX CONTRATACIONES" w:date="2026-01-19T12:59:00Z">
          <w:pPr>
            <w:ind w:left="567"/>
          </w:pPr>
        </w:pPrChange>
      </w:pPr>
    </w:p>
    <w:p w14:paraId="11463E2B" w14:textId="3FC4817D" w:rsidR="003277F0" w:rsidDel="00F26A1E" w:rsidRDefault="003277F0">
      <w:pPr>
        <w:spacing w:line="276" w:lineRule="auto"/>
        <w:ind w:left="567"/>
        <w:rPr>
          <w:ins w:id="3618" w:author="AUX CONTRATACIONES" w:date="2026-01-19T11:37:00Z"/>
          <w:del w:id="3619" w:author="Usuario" w:date="2026-02-24T15:57:00Z"/>
        </w:rPr>
        <w:pPrChange w:id="3620" w:author="AUX CONTRATACIONES" w:date="2026-01-19T12:59:00Z">
          <w:pPr>
            <w:ind w:left="567"/>
          </w:pPr>
        </w:pPrChange>
      </w:pPr>
      <w:ins w:id="3621" w:author="AUX CONTRATACIONES" w:date="2026-01-19T11:37:00Z">
        <w:del w:id="3622" w:author="Usuario" w:date="2026-02-24T15:57:00Z">
          <w:r w:rsidDel="00F26A1E">
            <w:delText>1.4.-Prevenir y verificar la sobre posiciones de las áreas municipales con los técnicos correspondientes del ejecutivo (topógrafos del GAMER)</w:delText>
          </w:r>
        </w:del>
      </w:ins>
    </w:p>
    <w:p w14:paraId="4ECBB237" w14:textId="70A86A74" w:rsidR="003277F0" w:rsidDel="00F26A1E" w:rsidRDefault="003277F0">
      <w:pPr>
        <w:spacing w:line="276" w:lineRule="auto"/>
        <w:ind w:left="567"/>
        <w:rPr>
          <w:ins w:id="3623" w:author="AUX CONTRATACIONES" w:date="2026-01-19T11:37:00Z"/>
          <w:del w:id="3624" w:author="Usuario" w:date="2026-02-24T15:57:00Z"/>
        </w:rPr>
        <w:pPrChange w:id="3625" w:author="AUX CONTRATACIONES" w:date="2026-01-19T12:59:00Z">
          <w:pPr>
            <w:ind w:left="567"/>
          </w:pPr>
        </w:pPrChange>
      </w:pPr>
    </w:p>
    <w:p w14:paraId="7780C377" w14:textId="0808E060" w:rsidR="003277F0" w:rsidDel="006155ED" w:rsidRDefault="003277F0">
      <w:pPr>
        <w:spacing w:line="276" w:lineRule="auto"/>
        <w:ind w:left="567"/>
        <w:rPr>
          <w:ins w:id="3626" w:author="AUX CONTRATACIONES" w:date="2026-01-19T11:37:00Z"/>
          <w:del w:id="3627" w:author="Usuario" w:date="2026-01-19T19:27:00Z"/>
        </w:rPr>
        <w:pPrChange w:id="3628" w:author="AUX CONTRATACIONES" w:date="2026-01-19T12:59:00Z">
          <w:pPr>
            <w:ind w:left="567"/>
          </w:pPr>
        </w:pPrChange>
      </w:pPr>
      <w:ins w:id="3629" w:author="AUX CONTRATACIONES" w:date="2026-01-19T11:37:00Z">
        <w:del w:id="3630" w:author="Usuario" w:date="2026-02-24T15:57:00Z">
          <w:r w:rsidDel="00F26A1E">
            <w:delText xml:space="preserve">1.5.-Verificar las áreas de consolidación de derecho propietario según solicitud inmediato superior. </w:delText>
          </w:r>
        </w:del>
      </w:ins>
    </w:p>
    <w:p w14:paraId="21D7A41E" w14:textId="57947CA5" w:rsidR="003277F0" w:rsidDel="00F26A1E" w:rsidRDefault="003277F0">
      <w:pPr>
        <w:spacing w:line="276" w:lineRule="auto"/>
        <w:ind w:left="567"/>
        <w:rPr>
          <w:ins w:id="3631" w:author="AUX CONTRATACIONES" w:date="2026-01-19T11:37:00Z"/>
          <w:del w:id="3632" w:author="Usuario" w:date="2026-02-24T15:57:00Z"/>
        </w:rPr>
        <w:pPrChange w:id="3633" w:author="Usuario" w:date="2026-01-19T19:27:00Z">
          <w:pPr>
            <w:ind w:left="567"/>
          </w:pPr>
        </w:pPrChange>
      </w:pPr>
    </w:p>
    <w:p w14:paraId="68BFDE59" w14:textId="61C22C77" w:rsidR="003277F0" w:rsidDel="00F26A1E" w:rsidRDefault="003277F0">
      <w:pPr>
        <w:spacing w:line="276" w:lineRule="auto"/>
        <w:ind w:left="567"/>
        <w:rPr>
          <w:ins w:id="3634" w:author="AUX CONTRATACIONES" w:date="2026-01-19T11:37:00Z"/>
          <w:del w:id="3635" w:author="Usuario" w:date="2026-02-24T15:57:00Z"/>
        </w:rPr>
        <w:pPrChange w:id="3636" w:author="AUX CONTRATACIONES" w:date="2026-01-19T12:59:00Z">
          <w:pPr>
            <w:ind w:left="567"/>
          </w:pPr>
        </w:pPrChange>
      </w:pPr>
      <w:ins w:id="3637" w:author="AUX CONTRATACIONES" w:date="2026-01-19T11:37:00Z">
        <w:del w:id="3638" w:author="Usuario" w:date="2026-02-24T15:57:00Z">
          <w:r w:rsidDel="00F26A1E">
            <w:delText>1.6.-Verificar las construcciones en zonas urbanas de acuerdo al reglamento de edificaciones si estas tienen la autorización de construcción.</w:delText>
          </w:r>
        </w:del>
      </w:ins>
    </w:p>
    <w:p w14:paraId="23C1F92A" w14:textId="7130AF1D" w:rsidR="003277F0" w:rsidDel="00F26A1E" w:rsidRDefault="003277F0">
      <w:pPr>
        <w:spacing w:line="276" w:lineRule="auto"/>
        <w:ind w:left="567"/>
        <w:rPr>
          <w:ins w:id="3639" w:author="AUX CONTRATACIONES" w:date="2026-01-19T11:37:00Z"/>
          <w:del w:id="3640" w:author="Usuario" w:date="2026-02-24T15:57:00Z"/>
        </w:rPr>
        <w:pPrChange w:id="3641" w:author="AUX CONTRATACIONES" w:date="2026-01-19T12:59:00Z">
          <w:pPr>
            <w:ind w:left="567"/>
          </w:pPr>
        </w:pPrChange>
      </w:pPr>
    </w:p>
    <w:p w14:paraId="63808B42" w14:textId="629F7E1A" w:rsidR="003277F0" w:rsidDel="00F26A1E" w:rsidRDefault="003277F0">
      <w:pPr>
        <w:spacing w:line="276" w:lineRule="auto"/>
        <w:ind w:left="567"/>
        <w:rPr>
          <w:ins w:id="3642" w:author="AUX CONTRATACIONES" w:date="2026-01-19T11:37:00Z"/>
          <w:del w:id="3643" w:author="Usuario" w:date="2026-02-24T15:57:00Z"/>
        </w:rPr>
        <w:pPrChange w:id="3644" w:author="AUX CONTRATACIONES" w:date="2026-01-19T12:59:00Z">
          <w:pPr>
            <w:ind w:left="567"/>
          </w:pPr>
        </w:pPrChange>
      </w:pPr>
      <w:ins w:id="3645" w:author="AUX CONTRATACIONES" w:date="2026-01-19T11:37:00Z">
        <w:del w:id="3646" w:author="Usuario" w:date="2026-02-24T15:57:00Z">
          <w:r w:rsidDel="00F26A1E">
            <w:delText>1.7.-Verificar las áreas de circulación automotor y peatonal que estas estén transitables.</w:delText>
          </w:r>
        </w:del>
      </w:ins>
    </w:p>
    <w:p w14:paraId="556B5C5C" w14:textId="1BB58DFB" w:rsidR="003277F0" w:rsidDel="00F26A1E" w:rsidRDefault="003277F0">
      <w:pPr>
        <w:spacing w:line="276" w:lineRule="auto"/>
        <w:ind w:left="567"/>
        <w:rPr>
          <w:ins w:id="3647" w:author="AUX CONTRATACIONES" w:date="2026-01-19T11:37:00Z"/>
          <w:del w:id="3648" w:author="Usuario" w:date="2026-02-24T15:57:00Z"/>
        </w:rPr>
        <w:pPrChange w:id="3649" w:author="AUX CONTRATACIONES" w:date="2026-01-19T12:59:00Z">
          <w:pPr>
            <w:ind w:left="567"/>
          </w:pPr>
        </w:pPrChange>
      </w:pPr>
    </w:p>
    <w:p w14:paraId="12C31928" w14:textId="71201381" w:rsidR="003277F0" w:rsidDel="00F26A1E" w:rsidRDefault="003277F0">
      <w:pPr>
        <w:spacing w:line="276" w:lineRule="auto"/>
        <w:ind w:left="567"/>
        <w:rPr>
          <w:ins w:id="3650" w:author="AUX CONTRATACIONES" w:date="2026-01-19T11:37:00Z"/>
          <w:del w:id="3651" w:author="Usuario" w:date="2026-02-24T15:57:00Z"/>
        </w:rPr>
        <w:pPrChange w:id="3652" w:author="AUX CONTRATACIONES" w:date="2026-01-19T12:59:00Z">
          <w:pPr>
            <w:ind w:left="567"/>
          </w:pPr>
        </w:pPrChange>
      </w:pPr>
      <w:ins w:id="3653" w:author="AUX CONTRATACIONES" w:date="2026-01-19T11:37:00Z">
        <w:del w:id="3654" w:author="Usuario" w:date="2026-02-24T15:57:00Z">
          <w:r w:rsidDel="00F26A1E">
            <w:delText>1.8.- Otras solicitadas según el inmediato superior del Concejo Municipal.</w:delText>
          </w:r>
        </w:del>
      </w:ins>
    </w:p>
    <w:p w14:paraId="61A8BDF0" w14:textId="7699358B" w:rsidR="003277F0" w:rsidDel="00F26A1E" w:rsidRDefault="003277F0">
      <w:pPr>
        <w:spacing w:line="276" w:lineRule="auto"/>
        <w:ind w:left="567"/>
        <w:rPr>
          <w:ins w:id="3655" w:author="AUX CONTRATACIONES" w:date="2026-01-19T11:37:00Z"/>
          <w:del w:id="3656" w:author="Usuario" w:date="2026-02-24T15:57:00Z"/>
        </w:rPr>
        <w:pPrChange w:id="3657" w:author="AUX CONTRATACIONES" w:date="2026-01-19T12:59:00Z">
          <w:pPr>
            <w:ind w:left="567"/>
          </w:pPr>
        </w:pPrChange>
      </w:pPr>
    </w:p>
    <w:p w14:paraId="218B990D" w14:textId="413E46CF" w:rsidR="003277F0" w:rsidRPr="009D1456" w:rsidDel="00F26A1E" w:rsidRDefault="003277F0">
      <w:pPr>
        <w:spacing w:line="276" w:lineRule="auto"/>
        <w:rPr>
          <w:ins w:id="3658" w:author="AUX CONTRATACIONES" w:date="2026-01-19T11:37:00Z"/>
          <w:del w:id="3659" w:author="Usuario" w:date="2026-02-24T15:57:00Z"/>
          <w:b/>
        </w:rPr>
        <w:pPrChange w:id="3660" w:author="AUX CONTRATACIONES" w:date="2026-01-19T12:59:00Z">
          <w:pPr/>
        </w:pPrChange>
      </w:pPr>
      <w:ins w:id="3661" w:author="AUX CONTRATACIONES" w:date="2026-01-19T11:37:00Z">
        <w:del w:id="3662" w:author="Usuario" w:date="2026-02-24T15:57:00Z">
          <w:r w:rsidRPr="009D1456" w:rsidDel="00F26A1E">
            <w:rPr>
              <w:b/>
            </w:rPr>
            <w:delText>5.2.-Trabajos en gabinete:</w:delText>
          </w:r>
        </w:del>
      </w:ins>
    </w:p>
    <w:p w14:paraId="037B3AAE" w14:textId="0D2F4E3E" w:rsidR="003277F0" w:rsidDel="00F26A1E" w:rsidRDefault="003277F0">
      <w:pPr>
        <w:spacing w:line="276" w:lineRule="auto"/>
        <w:rPr>
          <w:ins w:id="3663" w:author="AUX CONTRATACIONES" w:date="2026-01-19T11:37:00Z"/>
          <w:del w:id="3664" w:author="Usuario" w:date="2026-02-24T15:57:00Z"/>
        </w:rPr>
        <w:pPrChange w:id="3665" w:author="AUX CONTRATACIONES" w:date="2026-01-19T12:59:00Z">
          <w:pPr/>
        </w:pPrChange>
      </w:pPr>
    </w:p>
    <w:p w14:paraId="2986C61B" w14:textId="2A3037A8" w:rsidR="003277F0" w:rsidDel="00F26A1E" w:rsidRDefault="003277F0">
      <w:pPr>
        <w:spacing w:line="276" w:lineRule="auto"/>
        <w:ind w:left="567"/>
        <w:rPr>
          <w:ins w:id="3666" w:author="AUX CONTRATACIONES" w:date="2026-01-19T11:37:00Z"/>
          <w:del w:id="3667" w:author="Usuario" w:date="2026-02-24T15:57:00Z"/>
        </w:rPr>
        <w:pPrChange w:id="3668" w:author="AUX CONTRATACIONES" w:date="2026-01-19T12:59:00Z">
          <w:pPr>
            <w:ind w:left="567"/>
          </w:pPr>
        </w:pPrChange>
      </w:pPr>
      <w:ins w:id="3669" w:author="AUX CONTRATACIONES" w:date="2026-01-19T11:37:00Z">
        <w:del w:id="3670" w:author="Usuario" w:date="2026-02-24T15:57:00Z">
          <w:r w:rsidDel="00F26A1E">
            <w:delText>2.1.</w:delText>
          </w:r>
        </w:del>
        <w:del w:id="3671" w:author="Usuario" w:date="2026-01-20T15:47:00Z">
          <w:r w:rsidDel="00AB131E">
            <w:delText xml:space="preserve"> -</w:delText>
          </w:r>
        </w:del>
        <w:del w:id="3672" w:author="Usuario" w:date="2026-02-24T15:57:00Z">
          <w:r w:rsidDel="00F26A1E">
            <w:delText>Revisar proyectos de Urbanizaciones que se encuentren dentro de la mancha Urbana. 2.2.-Revisar las carpetas de proyecto de nuevas urbanizaciones si cumplen de acuerdo a Leyes y normas nacionales y sus reglamentaciones para su autorización.</w:delText>
          </w:r>
        </w:del>
      </w:ins>
    </w:p>
    <w:p w14:paraId="326AC9AF" w14:textId="5CBFB146" w:rsidR="003277F0" w:rsidDel="00F26A1E" w:rsidRDefault="003277F0">
      <w:pPr>
        <w:spacing w:line="276" w:lineRule="auto"/>
        <w:ind w:left="567"/>
        <w:rPr>
          <w:ins w:id="3673" w:author="AUX CONTRATACIONES" w:date="2026-01-19T11:37:00Z"/>
          <w:del w:id="3674" w:author="Usuario" w:date="2026-02-24T15:57:00Z"/>
        </w:rPr>
        <w:pPrChange w:id="3675" w:author="AUX CONTRATACIONES" w:date="2026-01-19T12:59:00Z">
          <w:pPr>
            <w:ind w:left="567"/>
          </w:pPr>
        </w:pPrChange>
      </w:pPr>
      <w:ins w:id="3676" w:author="AUX CONTRATACIONES" w:date="2026-01-19T11:37:00Z">
        <w:del w:id="3677" w:author="Usuario" w:date="2026-01-20T15:47:00Z">
          <w:r w:rsidDel="00AB131E">
            <w:delText xml:space="preserve"> </w:delText>
          </w:r>
        </w:del>
        <w:del w:id="3678" w:author="Usuario" w:date="2026-02-24T15:57:00Z">
          <w:r w:rsidDel="00F26A1E">
            <w:delText>2.3.-Atender consultas formuladas vinculadas a temas técnicos por parte de las Comisiones del Concejo Municipal.</w:delText>
          </w:r>
        </w:del>
      </w:ins>
    </w:p>
    <w:p w14:paraId="45C80A2D" w14:textId="47AC0A9F" w:rsidR="003277F0" w:rsidDel="00F26A1E" w:rsidRDefault="003277F0">
      <w:pPr>
        <w:spacing w:line="276" w:lineRule="auto"/>
        <w:rPr>
          <w:ins w:id="3679" w:author="AUX CONTRATACIONES" w:date="2026-01-19T11:37:00Z"/>
          <w:del w:id="3680" w:author="Usuario" w:date="2026-02-24T15:57:00Z"/>
        </w:rPr>
        <w:pPrChange w:id="3681" w:author="AUX CONTRATACIONES" w:date="2026-01-19T12:59:00Z">
          <w:pPr/>
        </w:pPrChange>
      </w:pPr>
      <w:ins w:id="3682" w:author="AUX CONTRATACIONES" w:date="2026-01-19T11:37:00Z">
        <w:del w:id="3683" w:author="Usuario" w:date="2026-02-24T15:57:00Z">
          <w:r w:rsidDel="00F26A1E">
            <w:delText xml:space="preserve">         </w:delText>
          </w:r>
        </w:del>
        <w:del w:id="3684" w:author="Usuario" w:date="2026-01-20T15:46:00Z">
          <w:r w:rsidDel="00AB131E">
            <w:delText xml:space="preserve">   </w:delText>
          </w:r>
        </w:del>
        <w:del w:id="3685" w:author="Usuario" w:date="2026-02-24T15:57:00Z">
          <w:r w:rsidDel="00F26A1E">
            <w:delText>2.4.</w:delText>
          </w:r>
        </w:del>
        <w:del w:id="3686" w:author="Usuario" w:date="2026-01-20T15:47:00Z">
          <w:r w:rsidDel="00AB131E">
            <w:delText xml:space="preserve"> -</w:delText>
          </w:r>
        </w:del>
        <w:del w:id="3687" w:author="Usuario" w:date="2026-02-24T15:57:00Z">
          <w:r w:rsidDel="00F26A1E">
            <w:delText>Llevar registro ordenado de las urbanizaciones aprobadas por el concejo municipal.</w:delText>
          </w:r>
        </w:del>
      </w:ins>
    </w:p>
    <w:p w14:paraId="263B44C1" w14:textId="265E903B" w:rsidR="003277F0" w:rsidDel="00F26A1E" w:rsidRDefault="003277F0">
      <w:pPr>
        <w:spacing w:line="276" w:lineRule="auto"/>
        <w:ind w:left="567"/>
        <w:rPr>
          <w:ins w:id="3688" w:author="AUX CONTRATACIONES" w:date="2026-01-19T11:37:00Z"/>
          <w:del w:id="3689" w:author="Usuario" w:date="2026-02-24T15:57:00Z"/>
        </w:rPr>
        <w:pPrChange w:id="3690" w:author="AUX CONTRATACIONES" w:date="2026-01-19T12:59:00Z">
          <w:pPr>
            <w:ind w:left="567"/>
          </w:pPr>
        </w:pPrChange>
      </w:pPr>
      <w:ins w:id="3691" w:author="AUX CONTRATACIONES" w:date="2026-01-19T11:37:00Z">
        <w:del w:id="3692" w:author="Usuario" w:date="2026-02-24T15:57:00Z">
          <w:r w:rsidDel="00F26A1E">
            <w:delText>2.5.-Elaborar informes de los trabajos realizados en campo para el inmediato superior.</w:delText>
          </w:r>
        </w:del>
      </w:ins>
    </w:p>
    <w:p w14:paraId="4AC962E0" w14:textId="06AEBB91" w:rsidR="003277F0" w:rsidDel="00F26A1E" w:rsidRDefault="003277F0">
      <w:pPr>
        <w:spacing w:line="276" w:lineRule="auto"/>
        <w:ind w:left="567"/>
        <w:rPr>
          <w:ins w:id="3693" w:author="AUX CONTRATACIONES" w:date="2026-01-19T11:37:00Z"/>
          <w:del w:id="3694" w:author="Usuario" w:date="2026-02-24T15:57:00Z"/>
        </w:rPr>
        <w:pPrChange w:id="3695" w:author="AUX CONTRATACIONES" w:date="2026-01-19T12:59:00Z">
          <w:pPr>
            <w:ind w:left="567"/>
          </w:pPr>
        </w:pPrChange>
      </w:pPr>
      <w:ins w:id="3696" w:author="AUX CONTRATACIONES" w:date="2026-01-19T11:37:00Z">
        <w:del w:id="3697" w:author="Usuario" w:date="2026-01-20T15:47:00Z">
          <w:r w:rsidDel="0033722B">
            <w:delText xml:space="preserve"> </w:delText>
          </w:r>
        </w:del>
        <w:del w:id="3698" w:author="Usuario" w:date="2026-02-24T15:57:00Z">
          <w:r w:rsidDel="00F26A1E">
            <w:delText>2.6.-Revisar los documentos recibidos según solicite el inmediato superior</w:delText>
          </w:r>
        </w:del>
      </w:ins>
    </w:p>
    <w:p w14:paraId="2AE2FF25" w14:textId="5986F78D" w:rsidR="003277F0" w:rsidDel="00F26A1E" w:rsidRDefault="003277F0">
      <w:pPr>
        <w:spacing w:line="276" w:lineRule="auto"/>
        <w:ind w:left="567"/>
        <w:rPr>
          <w:ins w:id="3699" w:author="AUX CONTRATACIONES" w:date="2026-01-19T11:37:00Z"/>
          <w:del w:id="3700" w:author="Usuario" w:date="2026-02-24T15:57:00Z"/>
        </w:rPr>
        <w:pPrChange w:id="3701" w:author="AUX CONTRATACIONES" w:date="2026-01-19T12:59:00Z">
          <w:pPr>
            <w:ind w:left="567"/>
          </w:pPr>
        </w:pPrChange>
      </w:pPr>
      <w:ins w:id="3702" w:author="AUX CONTRATACIONES" w:date="2026-01-19T11:37:00Z">
        <w:del w:id="3703" w:author="Usuario" w:date="2026-02-24T15:57:00Z">
          <w:r w:rsidDel="00F26A1E">
            <w:delText>2.7.-Realisar informes mensuales e informe final de consultoría.</w:delText>
          </w:r>
        </w:del>
      </w:ins>
    </w:p>
    <w:p w14:paraId="61630B20" w14:textId="3BD98004" w:rsidR="003277F0" w:rsidDel="00F26A1E" w:rsidRDefault="003277F0">
      <w:pPr>
        <w:spacing w:line="276" w:lineRule="auto"/>
        <w:ind w:left="567"/>
        <w:rPr>
          <w:ins w:id="3704" w:author="AUX CONTRATACIONES" w:date="2026-01-19T11:37:00Z"/>
          <w:del w:id="3705" w:author="Usuario" w:date="2026-02-24T15:57:00Z"/>
        </w:rPr>
        <w:pPrChange w:id="3706" w:author="AUX CONTRATACIONES" w:date="2026-01-19T12:59:00Z">
          <w:pPr>
            <w:ind w:left="567"/>
          </w:pPr>
        </w:pPrChange>
      </w:pPr>
      <w:ins w:id="3707" w:author="AUX CONTRATACIONES" w:date="2026-01-19T11:37:00Z">
        <w:del w:id="3708" w:author="Usuario" w:date="2026-02-24T15:57:00Z">
          <w:r w:rsidDel="00F26A1E">
            <w:delText>2.8.-Aclarar, informar al inmediato superior y concejales.</w:delText>
          </w:r>
        </w:del>
      </w:ins>
    </w:p>
    <w:p w14:paraId="2FAEBEEA" w14:textId="6B3177D3" w:rsidR="003277F0" w:rsidDel="00F26A1E" w:rsidRDefault="003277F0">
      <w:pPr>
        <w:spacing w:line="276" w:lineRule="auto"/>
        <w:ind w:left="567"/>
        <w:rPr>
          <w:ins w:id="3709" w:author="AUX CONTRATACIONES" w:date="2026-01-19T11:37:00Z"/>
          <w:del w:id="3710" w:author="Usuario" w:date="2026-02-24T15:57:00Z"/>
        </w:rPr>
        <w:pPrChange w:id="3711" w:author="AUX CONTRATACIONES" w:date="2026-01-19T12:59:00Z">
          <w:pPr>
            <w:ind w:left="567"/>
          </w:pPr>
        </w:pPrChange>
      </w:pPr>
      <w:ins w:id="3712" w:author="AUX CONTRATACIONES" w:date="2026-01-19T11:37:00Z">
        <w:del w:id="3713" w:author="Usuario" w:date="2026-01-20T15:47:00Z">
          <w:r w:rsidDel="0033722B">
            <w:delText xml:space="preserve"> </w:delText>
          </w:r>
        </w:del>
        <w:del w:id="3714" w:author="Usuario" w:date="2026-02-24T15:57:00Z">
          <w:r w:rsidDel="00F26A1E">
            <w:delText>2.9.</w:delText>
          </w:r>
        </w:del>
        <w:del w:id="3715" w:author="Usuario" w:date="2026-01-20T15:47:00Z">
          <w:r w:rsidDel="0033722B">
            <w:delText xml:space="preserve"> </w:delText>
          </w:r>
        </w:del>
        <w:del w:id="3716" w:author="Usuario" w:date="2026-02-24T15:57:00Z">
          <w:r w:rsidDel="00F26A1E">
            <w:delText>Elaborar planos si esta fuese necesario a solicitud.</w:delText>
          </w:r>
        </w:del>
      </w:ins>
    </w:p>
    <w:p w14:paraId="5DDEED40" w14:textId="7233800C" w:rsidR="003277F0" w:rsidDel="00F26A1E" w:rsidRDefault="003277F0">
      <w:pPr>
        <w:spacing w:line="276" w:lineRule="auto"/>
        <w:ind w:left="567"/>
        <w:rPr>
          <w:ins w:id="3717" w:author="AUX CONTRATACIONES" w:date="2026-01-19T11:37:00Z"/>
          <w:del w:id="3718" w:author="Usuario" w:date="2026-02-24T15:57:00Z"/>
        </w:rPr>
        <w:pPrChange w:id="3719" w:author="AUX CONTRATACIONES" w:date="2026-01-19T12:59:00Z">
          <w:pPr>
            <w:ind w:left="567"/>
          </w:pPr>
        </w:pPrChange>
      </w:pPr>
      <w:ins w:id="3720" w:author="AUX CONTRATACIONES" w:date="2026-01-19T11:37:00Z">
        <w:del w:id="3721" w:author="Usuario" w:date="2026-02-24T15:57:00Z">
          <w:r w:rsidDel="00F26A1E">
            <w:delText>2.10.-</w:delText>
          </w:r>
        </w:del>
        <w:del w:id="3722" w:author="Usuario" w:date="2026-01-20T15:47:00Z">
          <w:r w:rsidDel="0033722B">
            <w:delText>o</w:delText>
          </w:r>
        </w:del>
        <w:del w:id="3723" w:author="Usuario" w:date="2026-02-24T15:57:00Z">
          <w:r w:rsidDel="00F26A1E">
            <w:delText>tros trabajos, según solicite su inmediato superior.</w:delText>
          </w:r>
        </w:del>
      </w:ins>
    </w:p>
    <w:p w14:paraId="4C408CB6" w14:textId="3CC443B8" w:rsidR="003277F0" w:rsidDel="00F26A1E" w:rsidRDefault="003277F0">
      <w:pPr>
        <w:spacing w:line="276" w:lineRule="auto"/>
        <w:rPr>
          <w:ins w:id="3724" w:author="AUX CONTRATACIONES" w:date="2026-01-19T11:37:00Z"/>
          <w:del w:id="3725" w:author="Usuario" w:date="2026-02-24T15:57:00Z"/>
        </w:rPr>
        <w:pPrChange w:id="3726" w:author="AUX CONTRATACIONES" w:date="2026-01-19T12:59:00Z">
          <w:pPr/>
        </w:pPrChange>
      </w:pPr>
    </w:p>
    <w:p w14:paraId="63630180" w14:textId="259CAC61" w:rsidR="003277F0" w:rsidRPr="009D1456" w:rsidDel="00F26A1E" w:rsidRDefault="003277F0">
      <w:pPr>
        <w:spacing w:line="276" w:lineRule="auto"/>
        <w:rPr>
          <w:ins w:id="3727" w:author="AUX CONTRATACIONES" w:date="2026-01-19T11:37:00Z"/>
          <w:del w:id="3728" w:author="Usuario" w:date="2026-02-24T15:57:00Z"/>
          <w:b/>
        </w:rPr>
        <w:pPrChange w:id="3729" w:author="AUX CONTRATACIONES" w:date="2026-01-19T12:59:00Z">
          <w:pPr/>
        </w:pPrChange>
      </w:pPr>
      <w:ins w:id="3730" w:author="AUX CONTRATACIONES" w:date="2026-01-19T11:37:00Z">
        <w:del w:id="3731" w:author="Usuario" w:date="2026-02-24T15:57:00Z">
          <w:r w:rsidRPr="009D1456" w:rsidDel="00F26A1E">
            <w:rPr>
              <w:b/>
            </w:rPr>
            <w:delText>5.3.-Responsabilidades</w:delText>
          </w:r>
          <w:r w:rsidDel="00F26A1E">
            <w:rPr>
              <w:b/>
            </w:rPr>
            <w:delText>:</w:delText>
          </w:r>
        </w:del>
      </w:ins>
    </w:p>
    <w:p w14:paraId="683D6E1A" w14:textId="068DCAED" w:rsidR="003277F0" w:rsidDel="00F26A1E" w:rsidRDefault="003277F0">
      <w:pPr>
        <w:spacing w:line="276" w:lineRule="auto"/>
        <w:rPr>
          <w:ins w:id="3732" w:author="AUX CONTRATACIONES" w:date="2026-01-19T11:37:00Z"/>
          <w:del w:id="3733" w:author="Usuario" w:date="2026-02-24T15:57:00Z"/>
        </w:rPr>
        <w:pPrChange w:id="3734" w:author="AUX CONTRATACIONES" w:date="2026-01-19T12:59:00Z">
          <w:pPr/>
        </w:pPrChange>
      </w:pPr>
    </w:p>
    <w:p w14:paraId="17B5DD26" w14:textId="2CD932FD" w:rsidR="003277F0" w:rsidRPr="0033722B" w:rsidDel="00F26A1E" w:rsidRDefault="003277F0">
      <w:pPr>
        <w:pStyle w:val="Prrafodelista"/>
        <w:numPr>
          <w:ilvl w:val="0"/>
          <w:numId w:val="76"/>
        </w:numPr>
        <w:spacing w:line="276" w:lineRule="auto"/>
        <w:contextualSpacing/>
        <w:jc w:val="left"/>
        <w:rPr>
          <w:ins w:id="3735" w:author="AUX CONTRATACIONES" w:date="2026-01-19T11:37:00Z"/>
          <w:del w:id="3736" w:author="Usuario" w:date="2026-02-24T15:57:00Z"/>
          <w:rFonts w:ascii="Verdana" w:hAnsi="Verdana"/>
          <w:sz w:val="18"/>
          <w:szCs w:val="18"/>
          <w:rPrChange w:id="3737" w:author="Usuario" w:date="2026-01-20T15:48:00Z">
            <w:rPr>
              <w:ins w:id="3738" w:author="AUX CONTRATACIONES" w:date="2026-01-19T11:37:00Z"/>
              <w:del w:id="3739" w:author="Usuario" w:date="2026-02-24T15:57:00Z"/>
            </w:rPr>
          </w:rPrChange>
        </w:rPr>
        <w:pPrChange w:id="3740" w:author="AUX CONTRATACIONES" w:date="2026-01-19T12:59:00Z">
          <w:pPr>
            <w:pStyle w:val="Prrafodelista"/>
            <w:numPr>
              <w:numId w:val="76"/>
            </w:numPr>
            <w:ind w:hanging="360"/>
            <w:contextualSpacing/>
            <w:jc w:val="left"/>
          </w:pPr>
        </w:pPrChange>
      </w:pPr>
      <w:ins w:id="3741" w:author="AUX CONTRATACIONES" w:date="2026-01-19T11:37:00Z">
        <w:del w:id="3742" w:author="Usuario" w:date="2026-02-24T15:57:00Z">
          <w:r w:rsidRPr="0033722B" w:rsidDel="00F26A1E">
            <w:rPr>
              <w:rFonts w:ascii="Verdana" w:hAnsi="Verdana"/>
              <w:sz w:val="18"/>
              <w:szCs w:val="18"/>
              <w:rPrChange w:id="3743" w:author="Usuario" w:date="2026-01-20T15:48:00Z">
                <w:rPr/>
              </w:rPrChange>
            </w:rPr>
            <w:delText>Conocer y cumplir el reglamento interno del concejo municipal. Manejar confidencialmente la información y documentación que se procesa.</w:delText>
          </w:r>
        </w:del>
      </w:ins>
    </w:p>
    <w:p w14:paraId="36F1BE64" w14:textId="3EA9DCB0" w:rsidR="003277F0" w:rsidRPr="0033722B" w:rsidDel="00F26A1E" w:rsidRDefault="003277F0">
      <w:pPr>
        <w:pStyle w:val="Prrafodelista"/>
        <w:numPr>
          <w:ilvl w:val="0"/>
          <w:numId w:val="76"/>
        </w:numPr>
        <w:spacing w:line="276" w:lineRule="auto"/>
        <w:contextualSpacing/>
        <w:jc w:val="left"/>
        <w:rPr>
          <w:ins w:id="3744" w:author="AUX CONTRATACIONES" w:date="2026-01-19T11:37:00Z"/>
          <w:del w:id="3745" w:author="Usuario" w:date="2026-02-24T15:57:00Z"/>
          <w:rFonts w:ascii="Verdana" w:hAnsi="Verdana"/>
          <w:sz w:val="18"/>
          <w:szCs w:val="18"/>
          <w:rPrChange w:id="3746" w:author="Usuario" w:date="2026-01-20T15:48:00Z">
            <w:rPr>
              <w:ins w:id="3747" w:author="AUX CONTRATACIONES" w:date="2026-01-19T11:37:00Z"/>
              <w:del w:id="3748" w:author="Usuario" w:date="2026-02-24T15:57:00Z"/>
            </w:rPr>
          </w:rPrChange>
        </w:rPr>
        <w:pPrChange w:id="3749" w:author="AUX CONTRATACIONES" w:date="2026-01-19T12:59:00Z">
          <w:pPr>
            <w:pStyle w:val="Prrafodelista"/>
            <w:numPr>
              <w:numId w:val="76"/>
            </w:numPr>
            <w:ind w:hanging="360"/>
            <w:contextualSpacing/>
            <w:jc w:val="left"/>
          </w:pPr>
        </w:pPrChange>
      </w:pPr>
      <w:ins w:id="3750" w:author="AUX CONTRATACIONES" w:date="2026-01-19T11:37:00Z">
        <w:del w:id="3751" w:author="Usuario" w:date="2026-02-24T15:57:00Z">
          <w:r w:rsidRPr="0033722B" w:rsidDel="00F26A1E">
            <w:rPr>
              <w:rFonts w:ascii="Verdana" w:hAnsi="Verdana"/>
              <w:sz w:val="18"/>
              <w:szCs w:val="18"/>
              <w:rPrChange w:id="3752" w:author="Usuario" w:date="2026-01-20T15:48:00Z">
                <w:rPr/>
              </w:rPrChange>
            </w:rPr>
            <w:delText>Precautelar los recursos (activos fijos, muebles de oficina y otros) que están a su cargo.</w:delText>
          </w:r>
        </w:del>
      </w:ins>
    </w:p>
    <w:p w14:paraId="7321D605" w14:textId="09F1F1BC" w:rsidR="003277F0" w:rsidRPr="0033722B" w:rsidDel="00F26A1E" w:rsidRDefault="003277F0">
      <w:pPr>
        <w:pStyle w:val="Prrafodelista"/>
        <w:numPr>
          <w:ilvl w:val="0"/>
          <w:numId w:val="76"/>
        </w:numPr>
        <w:spacing w:line="276" w:lineRule="auto"/>
        <w:contextualSpacing/>
        <w:jc w:val="left"/>
        <w:rPr>
          <w:ins w:id="3753" w:author="AUX CONTRATACIONES" w:date="2026-01-19T11:37:00Z"/>
          <w:del w:id="3754" w:author="Usuario" w:date="2026-02-24T15:57:00Z"/>
          <w:rFonts w:ascii="Verdana" w:hAnsi="Verdana"/>
          <w:sz w:val="18"/>
          <w:szCs w:val="18"/>
          <w:rPrChange w:id="3755" w:author="Usuario" w:date="2026-01-20T15:48:00Z">
            <w:rPr>
              <w:ins w:id="3756" w:author="AUX CONTRATACIONES" w:date="2026-01-19T11:37:00Z"/>
              <w:del w:id="3757" w:author="Usuario" w:date="2026-02-24T15:57:00Z"/>
            </w:rPr>
          </w:rPrChange>
        </w:rPr>
        <w:pPrChange w:id="3758" w:author="AUX CONTRATACIONES" w:date="2026-01-19T12:59:00Z">
          <w:pPr>
            <w:pStyle w:val="Prrafodelista"/>
            <w:numPr>
              <w:numId w:val="76"/>
            </w:numPr>
            <w:ind w:hanging="360"/>
            <w:contextualSpacing/>
            <w:jc w:val="left"/>
          </w:pPr>
        </w:pPrChange>
      </w:pPr>
      <w:ins w:id="3759" w:author="AUX CONTRATACIONES" w:date="2026-01-19T11:37:00Z">
        <w:del w:id="3760" w:author="Usuario" w:date="2026-02-24T15:57:00Z">
          <w:r w:rsidRPr="0033722B" w:rsidDel="00F26A1E">
            <w:rPr>
              <w:rFonts w:ascii="Verdana" w:hAnsi="Verdana"/>
              <w:sz w:val="18"/>
              <w:szCs w:val="18"/>
              <w:rPrChange w:id="3761" w:author="Usuario" w:date="2026-01-20T15:48:00Z">
                <w:rPr/>
              </w:rPrChange>
            </w:rPr>
            <w:delText>Obtener resultados en el cumplimiento de sus funciones.</w:delText>
          </w:r>
        </w:del>
      </w:ins>
    </w:p>
    <w:p w14:paraId="741C79E5" w14:textId="48BE458E" w:rsidR="003277F0" w:rsidRPr="0033722B" w:rsidDel="00F26A1E" w:rsidRDefault="003277F0">
      <w:pPr>
        <w:pStyle w:val="Prrafodelista"/>
        <w:numPr>
          <w:ilvl w:val="0"/>
          <w:numId w:val="76"/>
        </w:numPr>
        <w:spacing w:line="276" w:lineRule="auto"/>
        <w:contextualSpacing/>
        <w:jc w:val="left"/>
        <w:rPr>
          <w:ins w:id="3762" w:author="AUX CONTRATACIONES" w:date="2026-01-19T11:37:00Z"/>
          <w:del w:id="3763" w:author="Usuario" w:date="2026-02-24T15:57:00Z"/>
          <w:rFonts w:ascii="Verdana" w:hAnsi="Verdana"/>
          <w:sz w:val="18"/>
          <w:szCs w:val="18"/>
          <w:rPrChange w:id="3764" w:author="Usuario" w:date="2026-01-20T15:48:00Z">
            <w:rPr>
              <w:ins w:id="3765" w:author="AUX CONTRATACIONES" w:date="2026-01-19T11:37:00Z"/>
              <w:del w:id="3766" w:author="Usuario" w:date="2026-02-24T15:57:00Z"/>
            </w:rPr>
          </w:rPrChange>
        </w:rPr>
        <w:pPrChange w:id="3767" w:author="AUX CONTRATACIONES" w:date="2026-01-19T12:59:00Z">
          <w:pPr>
            <w:pStyle w:val="Prrafodelista"/>
            <w:numPr>
              <w:numId w:val="76"/>
            </w:numPr>
            <w:ind w:hanging="360"/>
            <w:contextualSpacing/>
            <w:jc w:val="left"/>
          </w:pPr>
        </w:pPrChange>
      </w:pPr>
      <w:ins w:id="3768" w:author="AUX CONTRATACIONES" w:date="2026-01-19T11:37:00Z">
        <w:del w:id="3769" w:author="Usuario" w:date="2026-02-24T15:57:00Z">
          <w:r w:rsidRPr="0033722B" w:rsidDel="00F26A1E">
            <w:rPr>
              <w:rFonts w:ascii="Verdana" w:hAnsi="Verdana"/>
              <w:sz w:val="18"/>
              <w:szCs w:val="18"/>
              <w:rPrChange w:id="3770" w:author="Usuario" w:date="2026-01-20T15:48:00Z">
                <w:rPr/>
              </w:rPrChange>
            </w:rPr>
            <w:delText>Es responsable del buen trato al usuario del servicio (interno y externo).</w:delText>
          </w:r>
        </w:del>
      </w:ins>
    </w:p>
    <w:p w14:paraId="037D3E9B" w14:textId="5DD62C8A" w:rsidR="003277F0" w:rsidRPr="0033722B" w:rsidDel="00F26A1E" w:rsidRDefault="003277F0">
      <w:pPr>
        <w:pStyle w:val="Prrafodelista"/>
        <w:numPr>
          <w:ilvl w:val="0"/>
          <w:numId w:val="76"/>
        </w:numPr>
        <w:spacing w:line="276" w:lineRule="auto"/>
        <w:contextualSpacing/>
        <w:jc w:val="left"/>
        <w:rPr>
          <w:ins w:id="3771" w:author="AUX CONTRATACIONES" w:date="2026-01-19T11:37:00Z"/>
          <w:del w:id="3772" w:author="Usuario" w:date="2026-02-24T15:57:00Z"/>
          <w:rFonts w:ascii="Verdana" w:hAnsi="Verdana"/>
          <w:sz w:val="18"/>
          <w:szCs w:val="18"/>
          <w:rPrChange w:id="3773" w:author="Usuario" w:date="2026-01-20T15:48:00Z">
            <w:rPr>
              <w:ins w:id="3774" w:author="AUX CONTRATACIONES" w:date="2026-01-19T11:37:00Z"/>
              <w:del w:id="3775" w:author="Usuario" w:date="2026-02-24T15:57:00Z"/>
            </w:rPr>
          </w:rPrChange>
        </w:rPr>
        <w:pPrChange w:id="3776" w:author="AUX CONTRATACIONES" w:date="2026-01-19T12:59:00Z">
          <w:pPr>
            <w:pStyle w:val="Prrafodelista"/>
            <w:numPr>
              <w:numId w:val="76"/>
            </w:numPr>
            <w:ind w:hanging="360"/>
            <w:contextualSpacing/>
            <w:jc w:val="left"/>
          </w:pPr>
        </w:pPrChange>
      </w:pPr>
      <w:ins w:id="3777" w:author="AUX CONTRATACIONES" w:date="2026-01-19T11:37:00Z">
        <w:del w:id="3778" w:author="Usuario" w:date="2026-02-24T15:57:00Z">
          <w:r w:rsidRPr="0033722B" w:rsidDel="00F26A1E">
            <w:rPr>
              <w:rFonts w:ascii="Verdana" w:hAnsi="Verdana"/>
              <w:sz w:val="18"/>
              <w:szCs w:val="18"/>
              <w:rPrChange w:id="3779" w:author="Usuario" w:date="2026-01-20T15:48:00Z">
                <w:rPr/>
              </w:rPrChange>
            </w:rPr>
            <w:delText>Ejercer la labor de consultor con responsabilidad, idoneidad, capacidad, ética profesional y moral.</w:delText>
          </w:r>
        </w:del>
      </w:ins>
    </w:p>
    <w:p w14:paraId="76D76FE3" w14:textId="1247DF87" w:rsidR="003277F0" w:rsidRPr="0033722B" w:rsidDel="00F26A1E" w:rsidRDefault="003277F0">
      <w:pPr>
        <w:pStyle w:val="Prrafodelista"/>
        <w:numPr>
          <w:ilvl w:val="0"/>
          <w:numId w:val="76"/>
        </w:numPr>
        <w:spacing w:line="276" w:lineRule="auto"/>
        <w:contextualSpacing/>
        <w:jc w:val="left"/>
        <w:rPr>
          <w:ins w:id="3780" w:author="AUX CONTRATACIONES" w:date="2026-01-19T11:37:00Z"/>
          <w:del w:id="3781" w:author="Usuario" w:date="2026-02-24T15:57:00Z"/>
          <w:rFonts w:ascii="Verdana" w:hAnsi="Verdana"/>
          <w:sz w:val="18"/>
          <w:szCs w:val="18"/>
          <w:rPrChange w:id="3782" w:author="Usuario" w:date="2026-01-20T15:48:00Z">
            <w:rPr>
              <w:ins w:id="3783" w:author="AUX CONTRATACIONES" w:date="2026-01-19T11:37:00Z"/>
              <w:del w:id="3784" w:author="Usuario" w:date="2026-02-24T15:57:00Z"/>
            </w:rPr>
          </w:rPrChange>
        </w:rPr>
        <w:pPrChange w:id="3785" w:author="AUX CONTRATACIONES" w:date="2026-01-19T12:59:00Z">
          <w:pPr>
            <w:pStyle w:val="Prrafodelista"/>
            <w:numPr>
              <w:numId w:val="76"/>
            </w:numPr>
            <w:ind w:hanging="360"/>
            <w:contextualSpacing/>
            <w:jc w:val="left"/>
          </w:pPr>
        </w:pPrChange>
      </w:pPr>
      <w:ins w:id="3786" w:author="AUX CONTRATACIONES" w:date="2026-01-19T11:37:00Z">
        <w:del w:id="3787" w:author="Usuario" w:date="2026-02-24T15:57:00Z">
          <w:r w:rsidRPr="0033722B" w:rsidDel="00F26A1E">
            <w:rPr>
              <w:rFonts w:ascii="Verdana" w:hAnsi="Verdana"/>
              <w:sz w:val="18"/>
              <w:szCs w:val="18"/>
              <w:rPrChange w:id="3788" w:author="Usuario" w:date="2026-01-20T15:48:00Z">
                <w:rPr/>
              </w:rPrChange>
            </w:rPr>
            <w:delText>Ser puntual y eficiente en su fuente de trabajo.</w:delText>
          </w:r>
        </w:del>
      </w:ins>
    </w:p>
    <w:p w14:paraId="41EC3E6B" w14:textId="22DE5F9D" w:rsidR="003277F0" w:rsidRPr="0033722B" w:rsidDel="00F26A1E" w:rsidRDefault="003277F0">
      <w:pPr>
        <w:pStyle w:val="Prrafodelista"/>
        <w:numPr>
          <w:ilvl w:val="0"/>
          <w:numId w:val="76"/>
        </w:numPr>
        <w:spacing w:line="276" w:lineRule="auto"/>
        <w:contextualSpacing/>
        <w:jc w:val="left"/>
        <w:rPr>
          <w:ins w:id="3789" w:author="AUX CONTRATACIONES" w:date="2026-01-19T11:37:00Z"/>
          <w:del w:id="3790" w:author="Usuario" w:date="2026-02-24T15:57:00Z"/>
          <w:rFonts w:ascii="Verdana" w:hAnsi="Verdana"/>
          <w:sz w:val="18"/>
          <w:szCs w:val="18"/>
          <w:rPrChange w:id="3791" w:author="Usuario" w:date="2026-01-20T15:48:00Z">
            <w:rPr>
              <w:ins w:id="3792" w:author="AUX CONTRATACIONES" w:date="2026-01-19T11:37:00Z"/>
              <w:del w:id="3793" w:author="Usuario" w:date="2026-02-24T15:57:00Z"/>
            </w:rPr>
          </w:rPrChange>
        </w:rPr>
        <w:pPrChange w:id="3794" w:author="AUX CONTRATACIONES" w:date="2026-01-19T12:59:00Z">
          <w:pPr>
            <w:pStyle w:val="Prrafodelista"/>
            <w:numPr>
              <w:numId w:val="76"/>
            </w:numPr>
            <w:ind w:hanging="360"/>
            <w:contextualSpacing/>
            <w:jc w:val="left"/>
          </w:pPr>
        </w:pPrChange>
      </w:pPr>
      <w:ins w:id="3795" w:author="AUX CONTRATACIONES" w:date="2026-01-19T11:37:00Z">
        <w:del w:id="3796" w:author="Usuario" w:date="2026-02-24T15:57:00Z">
          <w:r w:rsidRPr="0033722B" w:rsidDel="00F26A1E">
            <w:rPr>
              <w:rFonts w:ascii="Verdana" w:hAnsi="Verdana"/>
              <w:sz w:val="18"/>
              <w:szCs w:val="18"/>
              <w:rPrChange w:id="3797" w:author="Usuario" w:date="2026-01-20T15:48:00Z">
                <w:rPr/>
              </w:rPrChange>
            </w:rPr>
            <w:delText>Participar activamente en las actividades que desarrolla el establecimiento de concejo municipal en el cual desempeñara su trabajo.</w:delText>
          </w:r>
        </w:del>
      </w:ins>
    </w:p>
    <w:p w14:paraId="1F235887" w14:textId="4806CF0B" w:rsidR="003277F0" w:rsidDel="00F26A1E" w:rsidRDefault="003277F0">
      <w:pPr>
        <w:spacing w:line="276" w:lineRule="auto"/>
        <w:rPr>
          <w:ins w:id="3798" w:author="AUX CONTRATACIONES" w:date="2026-01-19T11:37:00Z"/>
          <w:del w:id="3799" w:author="Usuario" w:date="2026-02-24T15:57:00Z"/>
        </w:rPr>
        <w:pPrChange w:id="3800" w:author="AUX CONTRATACIONES" w:date="2026-01-19T12:59:00Z">
          <w:pPr/>
        </w:pPrChange>
      </w:pPr>
    </w:p>
    <w:p w14:paraId="2A07FBBA" w14:textId="5D17969B" w:rsidR="003277F0" w:rsidDel="00F26A1E" w:rsidRDefault="003277F0">
      <w:pPr>
        <w:spacing w:line="276" w:lineRule="auto"/>
        <w:rPr>
          <w:ins w:id="3801" w:author="AUX CONTRATACIONES" w:date="2026-01-19T11:37:00Z"/>
          <w:del w:id="3802" w:author="Usuario" w:date="2026-02-24T15:57:00Z"/>
        </w:rPr>
        <w:pPrChange w:id="3803" w:author="AUX CONTRATACIONES" w:date="2026-01-19T12:59:00Z">
          <w:pPr/>
        </w:pPrChange>
      </w:pPr>
      <w:ins w:id="3804" w:author="AUX CONTRATACIONES" w:date="2026-01-19T11:37:00Z">
        <w:del w:id="3805" w:author="Usuario" w:date="2026-02-24T15:57:00Z">
          <w:r w:rsidDel="00F26A1E">
            <w:delText>El monto de la consultoría no incluye impuestos de ley por prestación de servicios, siendo obligación del/la consultor (a) cumplir con las normas tributarias vigentes.</w:delText>
          </w:r>
        </w:del>
      </w:ins>
    </w:p>
    <w:p w14:paraId="0F50C964" w14:textId="6CF997FD" w:rsidR="003277F0" w:rsidRPr="009D1456" w:rsidDel="00F26A1E" w:rsidRDefault="003277F0">
      <w:pPr>
        <w:spacing w:line="276" w:lineRule="auto"/>
        <w:rPr>
          <w:ins w:id="3806" w:author="AUX CONTRATACIONES" w:date="2026-01-19T11:37:00Z"/>
          <w:del w:id="3807" w:author="Usuario" w:date="2026-02-24T15:57:00Z"/>
          <w:b/>
        </w:rPr>
        <w:pPrChange w:id="3808" w:author="AUX CONTRATACIONES" w:date="2026-01-19T12:59:00Z">
          <w:pPr/>
        </w:pPrChange>
      </w:pPr>
    </w:p>
    <w:p w14:paraId="294ACB5C" w14:textId="2FCD3629" w:rsidR="003277F0" w:rsidRPr="009D1456" w:rsidDel="00F26A1E" w:rsidRDefault="003277F0">
      <w:pPr>
        <w:spacing w:line="276" w:lineRule="auto"/>
        <w:rPr>
          <w:ins w:id="3809" w:author="AUX CONTRATACIONES" w:date="2026-01-19T11:37:00Z"/>
          <w:del w:id="3810" w:author="Usuario" w:date="2026-02-24T15:57:00Z"/>
          <w:b/>
        </w:rPr>
        <w:pPrChange w:id="3811" w:author="AUX CONTRATACIONES" w:date="2026-01-19T12:59:00Z">
          <w:pPr/>
        </w:pPrChange>
      </w:pPr>
      <w:ins w:id="3812" w:author="AUX CONTRATACIONES" w:date="2026-01-19T11:37:00Z">
        <w:del w:id="3813" w:author="Usuario" w:date="2026-02-24T15:57:00Z">
          <w:r w:rsidRPr="009D1456" w:rsidDel="00F26A1E">
            <w:rPr>
              <w:b/>
            </w:rPr>
            <w:delText>5.4.-Prohibiciones del consultor</w:delText>
          </w:r>
          <w:r w:rsidDel="00F26A1E">
            <w:rPr>
              <w:b/>
            </w:rPr>
            <w:delText>:</w:delText>
          </w:r>
        </w:del>
      </w:ins>
    </w:p>
    <w:p w14:paraId="35684D95" w14:textId="6EA38880" w:rsidR="003277F0" w:rsidDel="00F26A1E" w:rsidRDefault="003277F0">
      <w:pPr>
        <w:spacing w:line="276" w:lineRule="auto"/>
        <w:rPr>
          <w:ins w:id="3814" w:author="AUX CONTRATACIONES" w:date="2026-01-19T11:37:00Z"/>
          <w:del w:id="3815" w:author="Usuario" w:date="2026-02-24T15:57:00Z"/>
        </w:rPr>
        <w:pPrChange w:id="3816" w:author="AUX CONTRATACIONES" w:date="2026-01-19T12:59:00Z">
          <w:pPr/>
        </w:pPrChange>
      </w:pPr>
    </w:p>
    <w:p w14:paraId="7D7519B4" w14:textId="56499486" w:rsidR="003277F0" w:rsidRPr="0033722B" w:rsidDel="00F26A1E" w:rsidRDefault="003277F0">
      <w:pPr>
        <w:pStyle w:val="Prrafodelista"/>
        <w:numPr>
          <w:ilvl w:val="0"/>
          <w:numId w:val="77"/>
        </w:numPr>
        <w:spacing w:line="276" w:lineRule="auto"/>
        <w:contextualSpacing/>
        <w:jc w:val="left"/>
        <w:rPr>
          <w:ins w:id="3817" w:author="AUX CONTRATACIONES" w:date="2026-01-19T11:37:00Z"/>
          <w:del w:id="3818" w:author="Usuario" w:date="2026-02-24T15:57:00Z"/>
          <w:rFonts w:ascii="Verdana" w:hAnsi="Verdana"/>
          <w:sz w:val="18"/>
          <w:szCs w:val="18"/>
          <w:rPrChange w:id="3819" w:author="Usuario" w:date="2026-01-20T15:49:00Z">
            <w:rPr>
              <w:ins w:id="3820" w:author="AUX CONTRATACIONES" w:date="2026-01-19T11:37:00Z"/>
              <w:del w:id="3821" w:author="Usuario" w:date="2026-02-24T15:57:00Z"/>
            </w:rPr>
          </w:rPrChange>
        </w:rPr>
        <w:pPrChange w:id="3822" w:author="AUX CONTRATACIONES" w:date="2026-01-19T12:59:00Z">
          <w:pPr>
            <w:pStyle w:val="Prrafodelista"/>
            <w:numPr>
              <w:numId w:val="77"/>
            </w:numPr>
            <w:ind w:hanging="360"/>
            <w:contextualSpacing/>
            <w:jc w:val="left"/>
          </w:pPr>
        </w:pPrChange>
      </w:pPr>
      <w:ins w:id="3823" w:author="AUX CONTRATACIONES" w:date="2026-01-19T11:37:00Z">
        <w:del w:id="3824" w:author="Usuario" w:date="2026-02-24T15:57:00Z">
          <w:r w:rsidRPr="0033722B" w:rsidDel="00F26A1E">
            <w:rPr>
              <w:rFonts w:ascii="Verdana" w:hAnsi="Verdana"/>
              <w:sz w:val="18"/>
              <w:szCs w:val="18"/>
              <w:rPrChange w:id="3825" w:author="Usuario" w:date="2026-01-20T15:49:00Z">
                <w:rPr/>
              </w:rPrChange>
            </w:rPr>
            <w:delText>Recibir directa o indirectamente de terceros beneficios originados por el ejercicio de sus actividades.</w:delText>
          </w:r>
        </w:del>
      </w:ins>
    </w:p>
    <w:p w14:paraId="106800A9" w14:textId="59DB8E50" w:rsidR="003277F0" w:rsidRPr="0033722B" w:rsidDel="00F26A1E" w:rsidRDefault="003277F0">
      <w:pPr>
        <w:pStyle w:val="Prrafodelista"/>
        <w:numPr>
          <w:ilvl w:val="0"/>
          <w:numId w:val="77"/>
        </w:numPr>
        <w:spacing w:line="276" w:lineRule="auto"/>
        <w:contextualSpacing/>
        <w:jc w:val="left"/>
        <w:rPr>
          <w:ins w:id="3826" w:author="AUX CONTRATACIONES" w:date="2026-01-19T11:37:00Z"/>
          <w:del w:id="3827" w:author="Usuario" w:date="2026-02-24T15:57:00Z"/>
          <w:rFonts w:ascii="Verdana" w:hAnsi="Verdana"/>
          <w:sz w:val="18"/>
          <w:szCs w:val="18"/>
          <w:rPrChange w:id="3828" w:author="Usuario" w:date="2026-01-20T15:49:00Z">
            <w:rPr>
              <w:ins w:id="3829" w:author="AUX CONTRATACIONES" w:date="2026-01-19T11:37:00Z"/>
              <w:del w:id="3830" w:author="Usuario" w:date="2026-02-24T15:57:00Z"/>
            </w:rPr>
          </w:rPrChange>
        </w:rPr>
        <w:pPrChange w:id="3831" w:author="AUX CONTRATACIONES" w:date="2026-01-19T12:59:00Z">
          <w:pPr>
            <w:pStyle w:val="Prrafodelista"/>
            <w:numPr>
              <w:numId w:val="77"/>
            </w:numPr>
            <w:ind w:hanging="360"/>
            <w:contextualSpacing/>
            <w:jc w:val="left"/>
          </w:pPr>
        </w:pPrChange>
      </w:pPr>
      <w:ins w:id="3832" w:author="AUX CONTRATACIONES" w:date="2026-01-19T11:37:00Z">
        <w:del w:id="3833" w:author="Usuario" w:date="2026-02-24T15:57:00Z">
          <w:r w:rsidRPr="0033722B" w:rsidDel="00F26A1E">
            <w:rPr>
              <w:rFonts w:ascii="Verdana" w:hAnsi="Verdana"/>
              <w:sz w:val="18"/>
              <w:szCs w:val="18"/>
              <w:rPrChange w:id="3834" w:author="Usuario" w:date="2026-01-20T15:49:00Z">
                <w:rPr/>
              </w:rPrChange>
            </w:rPr>
            <w:delText xml:space="preserve">Retirar documentación y bienes de las dependencias de la entidad sin autorización. </w:delText>
          </w:r>
        </w:del>
      </w:ins>
    </w:p>
    <w:p w14:paraId="00EE0706" w14:textId="3A31AB97" w:rsidR="003277F0" w:rsidRPr="0033722B" w:rsidDel="00F26A1E" w:rsidRDefault="003277F0">
      <w:pPr>
        <w:pStyle w:val="Prrafodelista"/>
        <w:numPr>
          <w:ilvl w:val="0"/>
          <w:numId w:val="77"/>
        </w:numPr>
        <w:spacing w:line="276" w:lineRule="auto"/>
        <w:contextualSpacing/>
        <w:jc w:val="left"/>
        <w:rPr>
          <w:ins w:id="3835" w:author="AUX CONTRATACIONES" w:date="2026-01-19T11:37:00Z"/>
          <w:del w:id="3836" w:author="Usuario" w:date="2026-02-24T15:57:00Z"/>
          <w:rFonts w:ascii="Verdana" w:hAnsi="Verdana"/>
          <w:sz w:val="18"/>
          <w:szCs w:val="18"/>
          <w:rPrChange w:id="3837" w:author="Usuario" w:date="2026-01-20T15:49:00Z">
            <w:rPr>
              <w:ins w:id="3838" w:author="AUX CONTRATACIONES" w:date="2026-01-19T11:37:00Z"/>
              <w:del w:id="3839" w:author="Usuario" w:date="2026-02-24T15:57:00Z"/>
            </w:rPr>
          </w:rPrChange>
        </w:rPr>
        <w:pPrChange w:id="3840" w:author="AUX CONTRATACIONES" w:date="2026-01-19T12:59:00Z">
          <w:pPr>
            <w:pStyle w:val="Prrafodelista"/>
            <w:numPr>
              <w:numId w:val="77"/>
            </w:numPr>
            <w:ind w:hanging="360"/>
            <w:contextualSpacing/>
            <w:jc w:val="left"/>
          </w:pPr>
        </w:pPrChange>
      </w:pPr>
      <w:ins w:id="3841" w:author="AUX CONTRATACIONES" w:date="2026-01-19T11:37:00Z">
        <w:del w:id="3842" w:author="Usuario" w:date="2026-02-24T15:57:00Z">
          <w:r w:rsidRPr="0033722B" w:rsidDel="00F26A1E">
            <w:rPr>
              <w:rFonts w:ascii="Verdana" w:hAnsi="Verdana"/>
              <w:sz w:val="18"/>
              <w:szCs w:val="18"/>
              <w:rPrChange w:id="3843" w:author="Usuario" w:date="2026-01-20T15:49:00Z">
                <w:rPr/>
              </w:rPrChange>
            </w:rPr>
            <w:delText>Presentarse a su trabajo en estado inconveniente o bajo influencia del alcohol y/o estupefacientes.</w:delText>
          </w:r>
        </w:del>
      </w:ins>
    </w:p>
    <w:p w14:paraId="46902A6D" w14:textId="26FD284A" w:rsidR="003277F0" w:rsidRPr="0033722B" w:rsidDel="00F26A1E" w:rsidRDefault="003277F0">
      <w:pPr>
        <w:pStyle w:val="Prrafodelista"/>
        <w:numPr>
          <w:ilvl w:val="0"/>
          <w:numId w:val="77"/>
        </w:numPr>
        <w:spacing w:line="276" w:lineRule="auto"/>
        <w:contextualSpacing/>
        <w:jc w:val="left"/>
        <w:rPr>
          <w:ins w:id="3844" w:author="AUX CONTRATACIONES" w:date="2026-01-19T11:37:00Z"/>
          <w:del w:id="3845" w:author="Usuario" w:date="2026-02-24T15:57:00Z"/>
          <w:rFonts w:ascii="Verdana" w:hAnsi="Verdana"/>
          <w:sz w:val="18"/>
          <w:szCs w:val="18"/>
          <w:rPrChange w:id="3846" w:author="Usuario" w:date="2026-01-20T15:49:00Z">
            <w:rPr>
              <w:ins w:id="3847" w:author="AUX CONTRATACIONES" w:date="2026-01-19T11:37:00Z"/>
              <w:del w:id="3848" w:author="Usuario" w:date="2026-02-24T15:57:00Z"/>
            </w:rPr>
          </w:rPrChange>
        </w:rPr>
        <w:pPrChange w:id="3849" w:author="AUX CONTRATACIONES" w:date="2026-01-19T12:59:00Z">
          <w:pPr>
            <w:pStyle w:val="Prrafodelista"/>
            <w:numPr>
              <w:numId w:val="77"/>
            </w:numPr>
            <w:ind w:hanging="360"/>
            <w:contextualSpacing/>
            <w:jc w:val="left"/>
          </w:pPr>
        </w:pPrChange>
      </w:pPr>
      <w:ins w:id="3850" w:author="AUX CONTRATACIONES" w:date="2026-01-19T11:37:00Z">
        <w:del w:id="3851" w:author="Usuario" w:date="2026-02-24T15:57:00Z">
          <w:r w:rsidRPr="0033722B" w:rsidDel="00F26A1E">
            <w:rPr>
              <w:rFonts w:ascii="Verdana" w:hAnsi="Verdana"/>
              <w:sz w:val="18"/>
              <w:szCs w:val="18"/>
              <w:rPrChange w:id="3852" w:author="Usuario" w:date="2026-01-20T15:49:00Z">
                <w:rPr/>
              </w:rPrChange>
            </w:rPr>
            <w:delText>Injurias conducta inmoral y vías de hecho en el trabajo.</w:delText>
          </w:r>
        </w:del>
      </w:ins>
    </w:p>
    <w:p w14:paraId="23B868C0" w14:textId="59B35ACE" w:rsidR="003277F0" w:rsidRPr="0033722B" w:rsidDel="00F26A1E" w:rsidRDefault="003277F0">
      <w:pPr>
        <w:pStyle w:val="Prrafodelista"/>
        <w:numPr>
          <w:ilvl w:val="0"/>
          <w:numId w:val="77"/>
        </w:numPr>
        <w:spacing w:line="276" w:lineRule="auto"/>
        <w:contextualSpacing/>
        <w:jc w:val="left"/>
        <w:rPr>
          <w:ins w:id="3853" w:author="AUX CONTRATACIONES" w:date="2026-01-19T11:37:00Z"/>
          <w:del w:id="3854" w:author="Usuario" w:date="2026-02-24T15:57:00Z"/>
          <w:rFonts w:ascii="Verdana" w:hAnsi="Verdana"/>
          <w:sz w:val="18"/>
          <w:szCs w:val="18"/>
          <w:rPrChange w:id="3855" w:author="Usuario" w:date="2026-01-20T15:49:00Z">
            <w:rPr>
              <w:ins w:id="3856" w:author="AUX CONTRATACIONES" w:date="2026-01-19T11:37:00Z"/>
              <w:del w:id="3857" w:author="Usuario" w:date="2026-02-24T15:57:00Z"/>
            </w:rPr>
          </w:rPrChange>
        </w:rPr>
        <w:pPrChange w:id="3858" w:author="AUX CONTRATACIONES" w:date="2026-01-19T12:59:00Z">
          <w:pPr>
            <w:pStyle w:val="Prrafodelista"/>
            <w:numPr>
              <w:numId w:val="77"/>
            </w:numPr>
            <w:ind w:hanging="360"/>
            <w:contextualSpacing/>
            <w:jc w:val="left"/>
          </w:pPr>
        </w:pPrChange>
      </w:pPr>
      <w:ins w:id="3859" w:author="AUX CONTRATACIONES" w:date="2026-01-19T11:37:00Z">
        <w:del w:id="3860" w:author="Usuario" w:date="2026-02-24T15:57:00Z">
          <w:r w:rsidRPr="0033722B" w:rsidDel="00F26A1E">
            <w:rPr>
              <w:rFonts w:ascii="Verdana" w:hAnsi="Verdana"/>
              <w:sz w:val="18"/>
              <w:szCs w:val="18"/>
              <w:rPrChange w:id="3861" w:author="Usuario" w:date="2026-01-20T15:49:00Z">
                <w:rPr/>
              </w:rPrChange>
            </w:rPr>
            <w:delText>Daño material e intencional en el manipuleo de los equipos destinados a su uso.</w:delText>
          </w:r>
        </w:del>
      </w:ins>
    </w:p>
    <w:p w14:paraId="749741D3" w14:textId="73D029B3" w:rsidR="003277F0" w:rsidRPr="0033722B" w:rsidDel="00F26A1E" w:rsidRDefault="003277F0">
      <w:pPr>
        <w:pStyle w:val="Prrafodelista"/>
        <w:numPr>
          <w:ilvl w:val="0"/>
          <w:numId w:val="77"/>
        </w:numPr>
        <w:spacing w:line="276" w:lineRule="auto"/>
        <w:contextualSpacing/>
        <w:jc w:val="left"/>
        <w:rPr>
          <w:ins w:id="3862" w:author="AUX CONTRATACIONES" w:date="2026-01-19T11:37:00Z"/>
          <w:del w:id="3863" w:author="Usuario" w:date="2026-02-24T15:57:00Z"/>
          <w:rFonts w:ascii="Verdana" w:hAnsi="Verdana"/>
          <w:sz w:val="18"/>
          <w:szCs w:val="18"/>
          <w:rPrChange w:id="3864" w:author="Usuario" w:date="2026-01-20T15:49:00Z">
            <w:rPr>
              <w:ins w:id="3865" w:author="AUX CONTRATACIONES" w:date="2026-01-19T11:37:00Z"/>
              <w:del w:id="3866" w:author="Usuario" w:date="2026-02-24T15:57:00Z"/>
            </w:rPr>
          </w:rPrChange>
        </w:rPr>
        <w:pPrChange w:id="3867" w:author="AUX CONTRATACIONES" w:date="2026-01-19T12:59:00Z">
          <w:pPr>
            <w:pStyle w:val="Prrafodelista"/>
            <w:numPr>
              <w:numId w:val="77"/>
            </w:numPr>
            <w:ind w:hanging="360"/>
            <w:contextualSpacing/>
            <w:jc w:val="left"/>
          </w:pPr>
        </w:pPrChange>
      </w:pPr>
      <w:ins w:id="3868" w:author="AUX CONTRATACIONES" w:date="2026-01-19T11:37:00Z">
        <w:del w:id="3869" w:author="Usuario" w:date="2026-02-24T15:57:00Z">
          <w:r w:rsidRPr="0033722B" w:rsidDel="00F26A1E">
            <w:rPr>
              <w:rFonts w:ascii="Verdana" w:hAnsi="Verdana"/>
              <w:sz w:val="18"/>
              <w:szCs w:val="18"/>
              <w:rPrChange w:id="3870" w:author="Usuario" w:date="2026-01-20T15:49:00Z">
                <w:rPr/>
              </w:rPrChange>
            </w:rPr>
            <w:delText>Actos de indisciplina verificados y certificados por autoridad competente.</w:delText>
          </w:r>
        </w:del>
      </w:ins>
    </w:p>
    <w:p w14:paraId="69C51EB5" w14:textId="2100057B" w:rsidR="003277F0" w:rsidRPr="0033722B" w:rsidDel="00F26A1E" w:rsidRDefault="003277F0">
      <w:pPr>
        <w:pStyle w:val="Prrafodelista"/>
        <w:numPr>
          <w:ilvl w:val="0"/>
          <w:numId w:val="77"/>
        </w:numPr>
        <w:spacing w:line="276" w:lineRule="auto"/>
        <w:contextualSpacing/>
        <w:jc w:val="left"/>
        <w:rPr>
          <w:ins w:id="3871" w:author="AUX CONTRATACIONES" w:date="2026-01-19T11:37:00Z"/>
          <w:del w:id="3872" w:author="Usuario" w:date="2026-02-24T15:57:00Z"/>
          <w:rFonts w:ascii="Verdana" w:hAnsi="Verdana"/>
          <w:sz w:val="18"/>
          <w:szCs w:val="18"/>
          <w:rPrChange w:id="3873" w:author="Usuario" w:date="2026-01-20T15:49:00Z">
            <w:rPr>
              <w:ins w:id="3874" w:author="AUX CONTRATACIONES" w:date="2026-01-19T11:37:00Z"/>
              <w:del w:id="3875" w:author="Usuario" w:date="2026-02-24T15:57:00Z"/>
            </w:rPr>
          </w:rPrChange>
        </w:rPr>
        <w:pPrChange w:id="3876" w:author="AUX CONTRATACIONES" w:date="2026-01-19T12:59:00Z">
          <w:pPr>
            <w:pStyle w:val="Prrafodelista"/>
            <w:numPr>
              <w:numId w:val="77"/>
            </w:numPr>
            <w:ind w:hanging="360"/>
            <w:contextualSpacing/>
            <w:jc w:val="left"/>
          </w:pPr>
        </w:pPrChange>
      </w:pPr>
      <w:ins w:id="3877" w:author="AUX CONTRATACIONES" w:date="2026-01-19T11:37:00Z">
        <w:del w:id="3878" w:author="Usuario" w:date="2026-02-24T15:57:00Z">
          <w:r w:rsidRPr="0033722B" w:rsidDel="00F26A1E">
            <w:rPr>
              <w:rFonts w:ascii="Verdana" w:hAnsi="Verdana"/>
              <w:sz w:val="18"/>
              <w:szCs w:val="18"/>
              <w:rPrChange w:id="3879" w:author="Usuario" w:date="2026-01-20T15:49:00Z">
                <w:rPr/>
              </w:rPrChange>
            </w:rPr>
            <w:delText>Incumplimiento de las actividades definidas para el ejercicio de la consultoría.</w:delText>
          </w:r>
        </w:del>
      </w:ins>
    </w:p>
    <w:p w14:paraId="4A37E4B0" w14:textId="3F595894" w:rsidR="003277F0" w:rsidRPr="0033722B" w:rsidDel="00F26A1E" w:rsidRDefault="003277F0">
      <w:pPr>
        <w:pStyle w:val="Prrafodelista"/>
        <w:numPr>
          <w:ilvl w:val="0"/>
          <w:numId w:val="77"/>
        </w:numPr>
        <w:spacing w:line="276" w:lineRule="auto"/>
        <w:contextualSpacing/>
        <w:jc w:val="left"/>
        <w:rPr>
          <w:ins w:id="3880" w:author="AUX CONTRATACIONES" w:date="2026-01-19T11:37:00Z"/>
          <w:del w:id="3881" w:author="Usuario" w:date="2026-02-24T15:57:00Z"/>
          <w:rFonts w:ascii="Verdana" w:hAnsi="Verdana"/>
          <w:sz w:val="18"/>
          <w:szCs w:val="18"/>
          <w:rPrChange w:id="3882" w:author="Usuario" w:date="2026-01-20T15:49:00Z">
            <w:rPr>
              <w:ins w:id="3883" w:author="AUX CONTRATACIONES" w:date="2026-01-19T11:37:00Z"/>
              <w:del w:id="3884" w:author="Usuario" w:date="2026-02-24T15:57:00Z"/>
            </w:rPr>
          </w:rPrChange>
        </w:rPr>
        <w:pPrChange w:id="3885" w:author="AUX CONTRATACIONES" w:date="2026-01-19T12:59:00Z">
          <w:pPr>
            <w:pStyle w:val="Prrafodelista"/>
            <w:numPr>
              <w:numId w:val="77"/>
            </w:numPr>
            <w:ind w:hanging="360"/>
            <w:contextualSpacing/>
            <w:jc w:val="left"/>
          </w:pPr>
        </w:pPrChange>
      </w:pPr>
      <w:ins w:id="3886" w:author="AUX CONTRATACIONES" w:date="2026-01-19T11:37:00Z">
        <w:del w:id="3887" w:author="Usuario" w:date="2026-02-24T15:57:00Z">
          <w:r w:rsidRPr="0033722B" w:rsidDel="00F26A1E">
            <w:rPr>
              <w:rFonts w:ascii="Verdana" w:hAnsi="Verdana"/>
              <w:sz w:val="18"/>
              <w:szCs w:val="18"/>
              <w:rPrChange w:id="3888" w:author="Usuario" w:date="2026-01-20T15:49:00Z">
                <w:rPr/>
              </w:rPrChange>
            </w:rPr>
            <w:delText>Fraude en el registro de asistencia. Inasistencia laboral consecutiva sin justificación.</w:delText>
          </w:r>
        </w:del>
      </w:ins>
    </w:p>
    <w:p w14:paraId="5D4D1318" w14:textId="068C9D65" w:rsidR="003277F0" w:rsidRPr="0033722B" w:rsidDel="00F26A1E" w:rsidRDefault="003277F0">
      <w:pPr>
        <w:pStyle w:val="Prrafodelista"/>
        <w:numPr>
          <w:ilvl w:val="0"/>
          <w:numId w:val="77"/>
        </w:numPr>
        <w:spacing w:line="276" w:lineRule="auto"/>
        <w:contextualSpacing/>
        <w:jc w:val="left"/>
        <w:rPr>
          <w:ins w:id="3889" w:author="AUX CONTRATACIONES" w:date="2026-01-19T11:37:00Z"/>
          <w:del w:id="3890" w:author="Usuario" w:date="2026-02-24T15:57:00Z"/>
          <w:rFonts w:ascii="Verdana" w:hAnsi="Verdana"/>
          <w:sz w:val="18"/>
          <w:szCs w:val="18"/>
          <w:rPrChange w:id="3891" w:author="Usuario" w:date="2026-01-20T15:49:00Z">
            <w:rPr>
              <w:ins w:id="3892" w:author="AUX CONTRATACIONES" w:date="2026-01-19T11:37:00Z"/>
              <w:del w:id="3893" w:author="Usuario" w:date="2026-02-24T15:57:00Z"/>
            </w:rPr>
          </w:rPrChange>
        </w:rPr>
        <w:pPrChange w:id="3894" w:author="AUX CONTRATACIONES" w:date="2026-01-19T12:59:00Z">
          <w:pPr>
            <w:pStyle w:val="Prrafodelista"/>
            <w:numPr>
              <w:numId w:val="77"/>
            </w:numPr>
            <w:ind w:hanging="360"/>
            <w:contextualSpacing/>
            <w:jc w:val="left"/>
          </w:pPr>
        </w:pPrChange>
      </w:pPr>
      <w:ins w:id="3895" w:author="AUX CONTRATACIONES" w:date="2026-01-19T11:37:00Z">
        <w:del w:id="3896" w:author="Usuario" w:date="2026-02-24T15:57:00Z">
          <w:r w:rsidRPr="0033722B" w:rsidDel="00F26A1E">
            <w:rPr>
              <w:rFonts w:ascii="Verdana" w:hAnsi="Verdana"/>
              <w:sz w:val="18"/>
              <w:szCs w:val="18"/>
              <w:rPrChange w:id="3897" w:author="Usuario" w:date="2026-01-20T15:49:00Z">
                <w:rPr/>
              </w:rPrChange>
            </w:rPr>
            <w:delText>Fraude en el reporte de informes mensuales.</w:delText>
          </w:r>
        </w:del>
      </w:ins>
    </w:p>
    <w:p w14:paraId="70E273C8" w14:textId="2F71ED34" w:rsidR="003277F0" w:rsidRPr="0033722B" w:rsidDel="008003A0" w:rsidRDefault="003277F0">
      <w:pPr>
        <w:pStyle w:val="Prrafodelista"/>
        <w:numPr>
          <w:ilvl w:val="0"/>
          <w:numId w:val="77"/>
        </w:numPr>
        <w:spacing w:line="276" w:lineRule="auto"/>
        <w:contextualSpacing/>
        <w:jc w:val="left"/>
        <w:rPr>
          <w:ins w:id="3898" w:author="AUX CONTRATACIONES" w:date="2026-01-19T11:37:00Z"/>
          <w:del w:id="3899" w:author="Usuario" w:date="2026-01-20T16:29:00Z"/>
          <w:rFonts w:ascii="Verdana" w:hAnsi="Verdana"/>
          <w:sz w:val="18"/>
          <w:szCs w:val="18"/>
          <w:rPrChange w:id="3900" w:author="Usuario" w:date="2026-01-20T15:49:00Z">
            <w:rPr>
              <w:ins w:id="3901" w:author="AUX CONTRATACIONES" w:date="2026-01-19T11:37:00Z"/>
              <w:del w:id="3902" w:author="Usuario" w:date="2026-01-20T16:29:00Z"/>
            </w:rPr>
          </w:rPrChange>
        </w:rPr>
        <w:pPrChange w:id="3903" w:author="AUX CONTRATACIONES" w:date="2026-01-19T12:59:00Z">
          <w:pPr>
            <w:pStyle w:val="Prrafodelista"/>
            <w:numPr>
              <w:numId w:val="77"/>
            </w:numPr>
            <w:ind w:hanging="360"/>
            <w:contextualSpacing/>
            <w:jc w:val="left"/>
          </w:pPr>
        </w:pPrChange>
      </w:pPr>
      <w:ins w:id="3904" w:author="AUX CONTRATACIONES" w:date="2026-01-19T11:37:00Z">
        <w:del w:id="3905" w:author="Usuario" w:date="2026-02-24T15:57:00Z">
          <w:r w:rsidRPr="0033722B" w:rsidDel="00F26A1E">
            <w:rPr>
              <w:rFonts w:ascii="Verdana" w:hAnsi="Verdana"/>
              <w:sz w:val="18"/>
              <w:szCs w:val="18"/>
              <w:rPrChange w:id="3906" w:author="Usuario" w:date="2026-01-20T15:49:00Z">
                <w:rPr/>
              </w:rPrChange>
            </w:rPr>
            <w:delText>Más de 3 llamadas de atención escritas emitidas por jefatura de personal, verificadas por el órgano legislativo Concejo Municipal</w:delText>
          </w:r>
        </w:del>
      </w:ins>
    </w:p>
    <w:p w14:paraId="3A80A75C" w14:textId="40A5C36D" w:rsidR="003277F0" w:rsidDel="00F26A1E" w:rsidRDefault="003277F0">
      <w:pPr>
        <w:pStyle w:val="Prrafodelista"/>
        <w:numPr>
          <w:ilvl w:val="0"/>
          <w:numId w:val="77"/>
        </w:numPr>
        <w:spacing w:line="276" w:lineRule="auto"/>
        <w:contextualSpacing/>
        <w:jc w:val="left"/>
        <w:rPr>
          <w:ins w:id="3907" w:author="AUX CONTRATACIONES" w:date="2026-01-19T11:37:00Z"/>
          <w:del w:id="3908" w:author="Usuario" w:date="2026-02-24T15:57:00Z"/>
        </w:rPr>
        <w:pPrChange w:id="3909" w:author="AUX CONTRATACIONES" w:date="2026-01-19T12:59:00Z">
          <w:pPr/>
        </w:pPrChange>
      </w:pPr>
    </w:p>
    <w:p w14:paraId="74A136E1" w14:textId="67760363" w:rsidR="003277F0" w:rsidDel="00F26A1E" w:rsidRDefault="003277F0">
      <w:pPr>
        <w:spacing w:line="276" w:lineRule="auto"/>
        <w:rPr>
          <w:ins w:id="3910" w:author="AUX CONTRATACIONES" w:date="2026-01-19T11:37:00Z"/>
          <w:del w:id="3911" w:author="Usuario" w:date="2026-02-24T15:57:00Z"/>
        </w:rPr>
        <w:pPrChange w:id="3912" w:author="AUX CONTRATACIONES" w:date="2026-01-19T12:59:00Z">
          <w:pPr/>
        </w:pPrChange>
      </w:pPr>
      <w:ins w:id="3913" w:author="AUX CONTRATACIONES" w:date="2026-01-19T11:37:00Z">
        <w:del w:id="3914" w:author="Usuario" w:date="2026-02-24T15:57:00Z">
          <w:r w:rsidDel="00F26A1E">
            <w:delText>En caso de incurrir en alguna de las prohibiciones anteriormente descritas se procederá a la resolución del contrato de consultoría.</w:delText>
          </w:r>
        </w:del>
      </w:ins>
    </w:p>
    <w:p w14:paraId="67C35A5C" w14:textId="356CD7AA" w:rsidR="003277F0" w:rsidDel="00F26A1E" w:rsidRDefault="003277F0">
      <w:pPr>
        <w:spacing w:line="276" w:lineRule="auto"/>
        <w:rPr>
          <w:ins w:id="3915" w:author="AUX CONTRATACIONES" w:date="2026-01-19T11:37:00Z"/>
          <w:del w:id="3916" w:author="Usuario" w:date="2026-02-24T15:57:00Z"/>
        </w:rPr>
        <w:pPrChange w:id="3917" w:author="AUX CONTRATACIONES" w:date="2026-01-19T12:59:00Z">
          <w:pPr/>
        </w:pPrChange>
      </w:pPr>
    </w:p>
    <w:p w14:paraId="4C6E68BE" w14:textId="5C97CC04" w:rsidR="003277F0" w:rsidRPr="009D1456" w:rsidDel="00F26A1E" w:rsidRDefault="003277F0">
      <w:pPr>
        <w:spacing w:line="276" w:lineRule="auto"/>
        <w:rPr>
          <w:ins w:id="3918" w:author="AUX CONTRATACIONES" w:date="2026-01-19T11:37:00Z"/>
          <w:del w:id="3919" w:author="Usuario" w:date="2026-02-24T15:57:00Z"/>
          <w:b/>
        </w:rPr>
        <w:pPrChange w:id="3920" w:author="AUX CONTRATACIONES" w:date="2026-01-19T12:59:00Z">
          <w:pPr/>
        </w:pPrChange>
      </w:pPr>
      <w:ins w:id="3921" w:author="AUX CONTRATACIONES" w:date="2026-01-19T11:37:00Z">
        <w:del w:id="3922" w:author="Usuario" w:date="2026-02-24T15:57:00Z">
          <w:r w:rsidRPr="009D1456" w:rsidDel="00F26A1E">
            <w:rPr>
              <w:b/>
            </w:rPr>
            <w:delText>6. RESULTADOS ESPERADOS:</w:delText>
          </w:r>
        </w:del>
      </w:ins>
    </w:p>
    <w:p w14:paraId="42B51B63" w14:textId="467A8B3F" w:rsidR="003277F0" w:rsidRPr="009D1456" w:rsidDel="00F26A1E" w:rsidRDefault="003277F0">
      <w:pPr>
        <w:spacing w:line="276" w:lineRule="auto"/>
        <w:rPr>
          <w:ins w:id="3923" w:author="AUX CONTRATACIONES" w:date="2026-01-19T11:37:00Z"/>
          <w:del w:id="3924" w:author="Usuario" w:date="2026-02-24T15:57:00Z"/>
          <w:b/>
        </w:rPr>
        <w:pPrChange w:id="3925" w:author="AUX CONTRATACIONES" w:date="2026-01-19T12:59:00Z">
          <w:pPr/>
        </w:pPrChange>
      </w:pPr>
    </w:p>
    <w:p w14:paraId="38E8810D" w14:textId="633CB51D" w:rsidR="003277F0" w:rsidDel="00F26A1E" w:rsidRDefault="003277F0">
      <w:pPr>
        <w:spacing w:line="276" w:lineRule="auto"/>
        <w:rPr>
          <w:ins w:id="3926" w:author="AUX CONTRATACIONES" w:date="2026-01-19T11:37:00Z"/>
          <w:del w:id="3927" w:author="Usuario" w:date="2026-02-24T15:57:00Z"/>
        </w:rPr>
        <w:pPrChange w:id="3928" w:author="AUX CONTRATACIONES" w:date="2026-01-19T12:59:00Z">
          <w:pPr/>
        </w:pPrChange>
      </w:pPr>
      <w:ins w:id="3929" w:author="AUX CONTRATACIONES" w:date="2026-01-19T11:37:00Z">
        <w:del w:id="3930" w:author="Usuario" w:date="2026-02-24T15:57:00Z">
          <w:r w:rsidDel="00F26A1E">
            <w:delText>Los resultados esperados son de cumplir los objetivos esperados, que la población tenga su documentación en orden y que puedan vivir en condiciones de habitabilidad.</w:delText>
          </w:r>
        </w:del>
      </w:ins>
    </w:p>
    <w:p w14:paraId="4AABB2A1" w14:textId="2AFD0A01" w:rsidR="003277F0" w:rsidDel="00F26A1E" w:rsidRDefault="003277F0">
      <w:pPr>
        <w:spacing w:line="276" w:lineRule="auto"/>
        <w:rPr>
          <w:ins w:id="3931" w:author="AUX CONTRATACIONES" w:date="2026-01-19T11:37:00Z"/>
          <w:del w:id="3932" w:author="Usuario" w:date="2026-02-24T15:57:00Z"/>
        </w:rPr>
        <w:pPrChange w:id="3933" w:author="AUX CONTRATACIONES" w:date="2026-01-19T12:59:00Z">
          <w:pPr/>
        </w:pPrChange>
      </w:pPr>
    </w:p>
    <w:p w14:paraId="37F09B56" w14:textId="61CE6E3A" w:rsidR="003277F0" w:rsidRPr="009D1456" w:rsidDel="00F26A1E" w:rsidRDefault="003277F0">
      <w:pPr>
        <w:spacing w:line="276" w:lineRule="auto"/>
        <w:rPr>
          <w:ins w:id="3934" w:author="AUX CONTRATACIONES" w:date="2026-01-19T11:37:00Z"/>
          <w:del w:id="3935" w:author="Usuario" w:date="2026-02-24T15:57:00Z"/>
          <w:b/>
        </w:rPr>
        <w:pPrChange w:id="3936" w:author="AUX CONTRATACIONES" w:date="2026-01-19T12:59:00Z">
          <w:pPr/>
        </w:pPrChange>
      </w:pPr>
      <w:ins w:id="3937" w:author="AUX CONTRATACIONES" w:date="2026-01-19T11:37:00Z">
        <w:del w:id="3938" w:author="Usuario" w:date="2026-02-24T15:57:00Z">
          <w:r w:rsidRPr="009D1456" w:rsidDel="00F26A1E">
            <w:rPr>
              <w:b/>
            </w:rPr>
            <w:delText>7.- INFORMES A PRESENTAR PARA SU CANCELACIÓN:</w:delText>
          </w:r>
        </w:del>
      </w:ins>
    </w:p>
    <w:p w14:paraId="24840BB5" w14:textId="476799B6" w:rsidR="003277F0" w:rsidDel="00F26A1E" w:rsidRDefault="003277F0">
      <w:pPr>
        <w:spacing w:line="276" w:lineRule="auto"/>
        <w:rPr>
          <w:ins w:id="3939" w:author="AUX CONTRATACIONES" w:date="2026-01-19T11:37:00Z"/>
          <w:del w:id="3940" w:author="Usuario" w:date="2026-02-24T15:57:00Z"/>
        </w:rPr>
        <w:pPrChange w:id="3941" w:author="AUX CONTRATACIONES" w:date="2026-01-19T12:59:00Z">
          <w:pPr/>
        </w:pPrChange>
      </w:pPr>
    </w:p>
    <w:p w14:paraId="78C1F3F2" w14:textId="079F7B45" w:rsidR="003277F0" w:rsidDel="00F26A1E" w:rsidRDefault="003277F0">
      <w:pPr>
        <w:spacing w:line="276" w:lineRule="auto"/>
        <w:rPr>
          <w:ins w:id="3942" w:author="AUX CONTRATACIONES" w:date="2026-01-19T11:37:00Z"/>
          <w:del w:id="3943" w:author="Usuario" w:date="2026-02-24T15:57:00Z"/>
        </w:rPr>
        <w:pPrChange w:id="3944" w:author="AUX CONTRATACIONES" w:date="2026-01-19T12:59:00Z">
          <w:pPr/>
        </w:pPrChange>
      </w:pPr>
      <w:ins w:id="3945" w:author="AUX CONTRATACIONES" w:date="2026-01-19T11:37:00Z">
        <w:del w:id="3946" w:author="Usuario" w:date="2026-02-24T15:57:00Z">
          <w:r w:rsidDel="00F26A1E">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43B878E9" w14:textId="0C48C310" w:rsidR="003277F0" w:rsidDel="00F26A1E" w:rsidRDefault="003277F0">
      <w:pPr>
        <w:spacing w:line="276" w:lineRule="auto"/>
        <w:rPr>
          <w:ins w:id="3947" w:author="AUX CONTRATACIONES" w:date="2026-01-19T11:37:00Z"/>
          <w:del w:id="3948" w:author="Usuario" w:date="2026-02-24T15:57:00Z"/>
        </w:rPr>
        <w:pPrChange w:id="3949" w:author="AUX CONTRATACIONES" w:date="2026-01-19T12:59:00Z">
          <w:pPr/>
        </w:pPrChange>
      </w:pPr>
    </w:p>
    <w:p w14:paraId="17034F00" w14:textId="068D6221" w:rsidR="003277F0" w:rsidRPr="00DE28B7" w:rsidDel="00F26A1E" w:rsidRDefault="003277F0">
      <w:pPr>
        <w:spacing w:line="276" w:lineRule="auto"/>
        <w:ind w:left="567" w:firstLine="142"/>
        <w:rPr>
          <w:ins w:id="3950" w:author="AUX CONTRATACIONES" w:date="2026-01-19T11:37:00Z"/>
          <w:del w:id="3951" w:author="Usuario" w:date="2026-02-24T15:57:00Z"/>
          <w:b/>
          <w:i/>
          <w:u w:val="single"/>
        </w:rPr>
        <w:pPrChange w:id="3952" w:author="AUX CONTRATACIONES" w:date="2026-01-19T12:59:00Z">
          <w:pPr>
            <w:ind w:left="567" w:firstLine="142"/>
          </w:pPr>
        </w:pPrChange>
      </w:pPr>
      <w:ins w:id="3953" w:author="AUX CONTRATACIONES" w:date="2026-01-19T11:37:00Z">
        <w:del w:id="3954" w:author="Usuario" w:date="2026-02-24T15:57:00Z">
          <w:r w:rsidRPr="009D1456" w:rsidDel="00F26A1E">
            <w:rPr>
              <w:b/>
              <w:i/>
              <w:u w:val="single"/>
            </w:rPr>
            <w:delText>Informe Mensual</w:delText>
          </w:r>
        </w:del>
      </w:ins>
    </w:p>
    <w:p w14:paraId="220A859A" w14:textId="33058E0B" w:rsidR="003277F0" w:rsidDel="00F26A1E" w:rsidRDefault="003277F0">
      <w:pPr>
        <w:spacing w:line="276" w:lineRule="auto"/>
        <w:ind w:left="567" w:firstLine="142"/>
        <w:rPr>
          <w:ins w:id="3955" w:author="AUX CONTRATACIONES" w:date="2026-01-19T11:37:00Z"/>
          <w:del w:id="3956" w:author="Usuario" w:date="2026-02-24T15:57:00Z"/>
        </w:rPr>
        <w:pPrChange w:id="3957" w:author="AUX CONTRATACIONES" w:date="2026-01-19T14:44:00Z">
          <w:pPr>
            <w:ind w:left="567" w:firstLine="142"/>
          </w:pPr>
        </w:pPrChange>
      </w:pPr>
      <w:ins w:id="3958" w:author="AUX CONTRATACIONES" w:date="2026-01-19T11:37:00Z">
        <w:del w:id="3959" w:author="Usuario" w:date="2026-02-24T15:57:00Z">
          <w:r w:rsidDel="00F26A1E">
            <w:delText>Presentar informes mensuales del avance y actividades realizadas.</w:delText>
          </w:r>
        </w:del>
      </w:ins>
    </w:p>
    <w:p w14:paraId="08B42563" w14:textId="7726FFF4" w:rsidR="003277F0" w:rsidDel="00F26A1E" w:rsidRDefault="003277F0">
      <w:pPr>
        <w:spacing w:line="276" w:lineRule="auto"/>
        <w:ind w:left="567" w:firstLine="142"/>
        <w:rPr>
          <w:ins w:id="3960" w:author="AUX CONTRATACIONES" w:date="2026-01-19T11:37:00Z"/>
          <w:del w:id="3961" w:author="Usuario" w:date="2026-02-24T15:57:00Z"/>
        </w:rPr>
        <w:pPrChange w:id="3962" w:author="AUX CONTRATACIONES" w:date="2026-01-19T12:59:00Z">
          <w:pPr>
            <w:ind w:left="567" w:firstLine="142"/>
          </w:pPr>
        </w:pPrChange>
      </w:pPr>
    </w:p>
    <w:p w14:paraId="020B0289" w14:textId="6EFCE7F9" w:rsidR="003277F0" w:rsidRPr="00DE28B7" w:rsidDel="00F26A1E" w:rsidRDefault="003277F0">
      <w:pPr>
        <w:spacing w:line="276" w:lineRule="auto"/>
        <w:ind w:left="567" w:firstLine="142"/>
        <w:rPr>
          <w:ins w:id="3963" w:author="AUX CONTRATACIONES" w:date="2026-01-19T11:37:00Z"/>
          <w:del w:id="3964" w:author="Usuario" w:date="2026-02-24T15:57:00Z"/>
          <w:b/>
          <w:i/>
          <w:u w:val="single"/>
        </w:rPr>
        <w:pPrChange w:id="3965" w:author="AUX CONTRATACIONES" w:date="2026-01-19T12:59:00Z">
          <w:pPr>
            <w:ind w:left="567" w:firstLine="142"/>
          </w:pPr>
        </w:pPrChange>
      </w:pPr>
      <w:ins w:id="3966" w:author="AUX CONTRATACIONES" w:date="2026-01-19T11:37:00Z">
        <w:del w:id="3967" w:author="Usuario" w:date="2026-02-24T15:57:00Z">
          <w:r w:rsidDel="00F26A1E">
            <w:rPr>
              <w:b/>
              <w:i/>
              <w:u w:val="single"/>
            </w:rPr>
            <w:delText>Informe Final</w:delText>
          </w:r>
        </w:del>
      </w:ins>
    </w:p>
    <w:p w14:paraId="7B6D04C1" w14:textId="76B63F6E" w:rsidR="003277F0" w:rsidDel="00F26A1E" w:rsidRDefault="003277F0">
      <w:pPr>
        <w:spacing w:line="276" w:lineRule="auto"/>
        <w:ind w:left="567"/>
        <w:rPr>
          <w:ins w:id="3968" w:author="AUX CONTRATACIONES" w:date="2026-01-19T11:37:00Z"/>
          <w:del w:id="3969" w:author="Usuario" w:date="2026-02-24T15:57:00Z"/>
        </w:rPr>
        <w:pPrChange w:id="3970" w:author="Usuario" w:date="2026-01-20T15:50:00Z">
          <w:pPr>
            <w:ind w:left="567" w:firstLine="142"/>
          </w:pPr>
        </w:pPrChange>
      </w:pPr>
      <w:ins w:id="3971" w:author="AUX CONTRATACIONES" w:date="2026-01-19T11:37:00Z">
        <w:del w:id="3972" w:author="Usuario" w:date="2026-02-24T15:57:00Z">
          <w:r w:rsidDel="00F26A1E">
            <w:delText xml:space="preserve">Elaborar informe final de la consultoría con los objetos y resultados alcanzados, </w:delText>
          </w:r>
        </w:del>
        <w:del w:id="3973" w:author="Usuario" w:date="2026-01-20T15:50:00Z">
          <w:r w:rsidDel="00983331">
            <w:delText>ajuntando</w:delText>
          </w:r>
        </w:del>
        <w:del w:id="3974" w:author="Usuario" w:date="2026-02-24T15:57:00Z">
          <w:r w:rsidDel="00F26A1E">
            <w:delText xml:space="preserve"> el 100% de los informes personales y mensuales, con fidelidad el cumplimiento de las actividades definidas que serán entregadas de manera oportuna y adecuada.</w:delText>
          </w:r>
        </w:del>
      </w:ins>
    </w:p>
    <w:p w14:paraId="205C48CB" w14:textId="48AC5486" w:rsidR="003277F0" w:rsidDel="00F26A1E" w:rsidRDefault="003277F0">
      <w:pPr>
        <w:spacing w:line="276" w:lineRule="auto"/>
        <w:ind w:left="567" w:firstLine="142"/>
        <w:rPr>
          <w:ins w:id="3975" w:author="AUX CONTRATACIONES" w:date="2026-01-19T11:37:00Z"/>
          <w:del w:id="3976" w:author="Usuario" w:date="2026-02-24T15:57:00Z"/>
        </w:rPr>
        <w:pPrChange w:id="3977" w:author="AUX CONTRATACIONES" w:date="2026-01-19T12:59:00Z">
          <w:pPr>
            <w:ind w:left="567" w:firstLine="142"/>
          </w:pPr>
        </w:pPrChange>
      </w:pPr>
    </w:p>
    <w:p w14:paraId="0F6154B6" w14:textId="50C85273" w:rsidR="003277F0" w:rsidRPr="00DE28B7" w:rsidDel="00F26A1E" w:rsidRDefault="003277F0">
      <w:pPr>
        <w:spacing w:line="276" w:lineRule="auto"/>
        <w:ind w:left="567" w:firstLine="142"/>
        <w:rPr>
          <w:ins w:id="3978" w:author="AUX CONTRATACIONES" w:date="2026-01-19T11:37:00Z"/>
          <w:del w:id="3979" w:author="Usuario" w:date="2026-02-24T15:57:00Z"/>
          <w:b/>
          <w:i/>
          <w:u w:val="single"/>
        </w:rPr>
        <w:pPrChange w:id="3980" w:author="AUX CONTRATACIONES" w:date="2026-01-19T12:59:00Z">
          <w:pPr>
            <w:ind w:left="567" w:firstLine="142"/>
          </w:pPr>
        </w:pPrChange>
      </w:pPr>
      <w:ins w:id="3981" w:author="AUX CONTRATACIONES" w:date="2026-01-19T11:37:00Z">
        <w:del w:id="3982" w:author="Usuario" w:date="2026-02-24T15:57:00Z">
          <w:r w:rsidDel="00F26A1E">
            <w:rPr>
              <w:b/>
              <w:i/>
              <w:u w:val="single"/>
            </w:rPr>
            <w:delText>Informes Adicionales</w:delText>
          </w:r>
        </w:del>
      </w:ins>
    </w:p>
    <w:p w14:paraId="23FB901A" w14:textId="1FC1C338" w:rsidR="003277F0" w:rsidDel="00F26A1E" w:rsidRDefault="003277F0">
      <w:pPr>
        <w:spacing w:line="276" w:lineRule="auto"/>
        <w:ind w:left="567"/>
        <w:rPr>
          <w:ins w:id="3983" w:author="AUX CONTRATACIONES" w:date="2026-01-19T11:37:00Z"/>
          <w:del w:id="3984" w:author="Usuario" w:date="2026-02-24T15:57:00Z"/>
        </w:rPr>
        <w:pPrChange w:id="3985" w:author="Usuario" w:date="2026-01-20T15:51:00Z">
          <w:pPr>
            <w:ind w:left="567" w:firstLine="142"/>
          </w:pPr>
        </w:pPrChange>
      </w:pPr>
      <w:ins w:id="3986" w:author="AUX CONTRATACIONES" w:date="2026-01-19T11:37:00Z">
        <w:del w:id="3987" w:author="Usuario" w:date="2026-02-24T15:57:00Z">
          <w:r w:rsidDel="00F26A1E">
            <w:delText>El Contratado elaborará todos los informes adicionales según corresponda y requerimiento por las autoridades superiores.</w:delText>
          </w:r>
        </w:del>
      </w:ins>
    </w:p>
    <w:p w14:paraId="04D401F3" w14:textId="676AF736" w:rsidR="003277F0" w:rsidDel="00F26A1E" w:rsidRDefault="003277F0">
      <w:pPr>
        <w:spacing w:line="276" w:lineRule="auto"/>
        <w:rPr>
          <w:ins w:id="3988" w:author="AUX CONTRATACIONES" w:date="2026-01-19T11:37:00Z"/>
          <w:del w:id="3989" w:author="Usuario" w:date="2026-02-24T15:57:00Z"/>
        </w:rPr>
        <w:pPrChange w:id="3990" w:author="AUX CONTRATACIONES" w:date="2026-01-19T12:59:00Z">
          <w:pPr/>
        </w:pPrChange>
      </w:pPr>
    </w:p>
    <w:p w14:paraId="545B8C36" w14:textId="02976D84" w:rsidR="003277F0" w:rsidRPr="00DE28B7" w:rsidDel="00F26A1E" w:rsidRDefault="003277F0">
      <w:pPr>
        <w:spacing w:line="276" w:lineRule="auto"/>
        <w:rPr>
          <w:ins w:id="3991" w:author="AUX CONTRATACIONES" w:date="2026-01-19T11:37:00Z"/>
          <w:del w:id="3992" w:author="Usuario" w:date="2026-02-24T15:57:00Z"/>
          <w:b/>
        </w:rPr>
        <w:pPrChange w:id="3993" w:author="AUX CONTRATACIONES" w:date="2026-01-19T12:59:00Z">
          <w:pPr/>
        </w:pPrChange>
      </w:pPr>
      <w:ins w:id="3994" w:author="AUX CONTRATACIONES" w:date="2026-01-19T11:37:00Z">
        <w:del w:id="3995" w:author="Usuario" w:date="2026-02-24T15:57:00Z">
          <w:r w:rsidRPr="00DE28B7" w:rsidDel="00F26A1E">
            <w:rPr>
              <w:b/>
            </w:rPr>
            <w:delText>8.- LUGAR Y PLAZO:</w:delText>
          </w:r>
        </w:del>
      </w:ins>
    </w:p>
    <w:p w14:paraId="571ED1A7" w14:textId="06510C6A" w:rsidR="003277F0" w:rsidDel="00F26A1E" w:rsidRDefault="003277F0">
      <w:pPr>
        <w:spacing w:line="276" w:lineRule="auto"/>
        <w:rPr>
          <w:ins w:id="3996" w:author="AUX CONTRATACIONES" w:date="2026-01-19T11:37:00Z"/>
          <w:del w:id="3997" w:author="Usuario" w:date="2026-02-24T15:57:00Z"/>
        </w:rPr>
        <w:pPrChange w:id="3998" w:author="AUX CONTRATACIONES" w:date="2026-01-19T12:59:00Z">
          <w:pPr/>
        </w:pPrChange>
      </w:pPr>
    </w:p>
    <w:p w14:paraId="545DCBEF" w14:textId="387C3634" w:rsidR="003277F0" w:rsidDel="00F26A1E" w:rsidRDefault="003277F0">
      <w:pPr>
        <w:spacing w:line="276" w:lineRule="auto"/>
        <w:rPr>
          <w:ins w:id="3999" w:author="AUX CONTRATACIONES" w:date="2026-01-19T11:37:00Z"/>
          <w:del w:id="4000" w:author="Usuario" w:date="2026-02-24T15:57:00Z"/>
        </w:rPr>
        <w:pPrChange w:id="4001" w:author="AUX CONTRATACIONES" w:date="2026-01-19T12:59:00Z">
          <w:pPr/>
        </w:pPrChange>
      </w:pPr>
      <w:ins w:id="4002" w:author="AUX CONTRATACIONES" w:date="2026-01-19T11:37:00Z">
        <w:del w:id="4003" w:author="Usuario" w:date="2026-02-24T15:57:00Z">
          <w:r w:rsidDel="00F26A1E">
            <w:delText xml:space="preserve">La Consultoría será desarrollada en las oficinas del Concejo Municipal Distrito 3 Entre Ríos y las salidas de campo se </w:delText>
          </w:r>
        </w:del>
        <w:del w:id="4004" w:author="Usuario" w:date="2026-01-19T19:25:00Z">
          <w:r w:rsidDel="00864A27">
            <w:delText>realizaran</w:delText>
          </w:r>
        </w:del>
        <w:del w:id="4005" w:author="Usuario" w:date="2026-02-24T15:57:00Z">
          <w:r w:rsidDel="00F26A1E">
            <w:delText xml:space="preserve"> en los 5 Distritos del Municipio de Entre Ríos, el plazo será según lo señalado en Punto 1.1. (Vacancias) donde establece el plazo de la consultoría Entre Ríos.</w:delText>
          </w:r>
        </w:del>
      </w:ins>
    </w:p>
    <w:p w14:paraId="2D65689E" w14:textId="10383DB6" w:rsidR="003277F0" w:rsidDel="00F26A1E" w:rsidRDefault="003277F0">
      <w:pPr>
        <w:spacing w:line="276" w:lineRule="auto"/>
        <w:rPr>
          <w:ins w:id="4006" w:author="AUX CONTRATACIONES" w:date="2026-01-19T11:37:00Z"/>
          <w:del w:id="4007" w:author="Usuario" w:date="2026-02-24T15:57:00Z"/>
        </w:rPr>
        <w:pPrChange w:id="4008" w:author="AUX CONTRATACIONES" w:date="2026-01-19T12:59:00Z">
          <w:pPr/>
        </w:pPrChange>
      </w:pPr>
    </w:p>
    <w:p w14:paraId="266B323E" w14:textId="2F5C4A06" w:rsidR="003277F0" w:rsidRPr="00DE28B7" w:rsidDel="00F26A1E" w:rsidRDefault="003277F0">
      <w:pPr>
        <w:spacing w:line="276" w:lineRule="auto"/>
        <w:rPr>
          <w:ins w:id="4009" w:author="AUX CONTRATACIONES" w:date="2026-01-19T11:37:00Z"/>
          <w:del w:id="4010" w:author="Usuario" w:date="2026-02-24T15:57:00Z"/>
          <w:b/>
        </w:rPr>
        <w:pPrChange w:id="4011" w:author="AUX CONTRATACIONES" w:date="2026-01-19T12:59:00Z">
          <w:pPr/>
        </w:pPrChange>
      </w:pPr>
      <w:ins w:id="4012" w:author="AUX CONTRATACIONES" w:date="2026-01-19T11:37:00Z">
        <w:del w:id="4013" w:author="Usuario" w:date="2026-02-24T15:57:00Z">
          <w:r w:rsidRPr="00DE28B7" w:rsidDel="00F26A1E">
            <w:rPr>
              <w:b/>
            </w:rPr>
            <w:delText>9.- SUPERVISIÓN:</w:delText>
          </w:r>
        </w:del>
      </w:ins>
    </w:p>
    <w:p w14:paraId="79733AE1" w14:textId="0290A3AC" w:rsidR="003277F0" w:rsidDel="00F26A1E" w:rsidRDefault="003277F0">
      <w:pPr>
        <w:spacing w:line="276" w:lineRule="auto"/>
        <w:rPr>
          <w:ins w:id="4014" w:author="AUX CONTRATACIONES" w:date="2026-01-19T11:37:00Z"/>
          <w:del w:id="4015" w:author="Usuario" w:date="2026-02-24T15:57:00Z"/>
        </w:rPr>
        <w:pPrChange w:id="4016" w:author="AUX CONTRATACIONES" w:date="2026-01-19T12:59:00Z">
          <w:pPr/>
        </w:pPrChange>
      </w:pPr>
    </w:p>
    <w:p w14:paraId="54A6B915" w14:textId="70424928" w:rsidR="003277F0" w:rsidDel="00F26A1E" w:rsidRDefault="003277F0">
      <w:pPr>
        <w:spacing w:line="276" w:lineRule="auto"/>
        <w:rPr>
          <w:ins w:id="4017" w:author="AUX CONTRATACIONES" w:date="2026-01-19T11:37:00Z"/>
          <w:del w:id="4018" w:author="Usuario" w:date="2026-02-24T15:57:00Z"/>
        </w:rPr>
        <w:pPrChange w:id="4019" w:author="AUX CONTRATACIONES" w:date="2026-01-19T12:59:00Z">
          <w:pPr/>
        </w:pPrChange>
      </w:pPr>
      <w:ins w:id="4020" w:author="AUX CONTRATACIONES" w:date="2026-01-19T11:37:00Z">
        <w:del w:id="4021" w:author="Usuario" w:date="2026-02-24T15:57:00Z">
          <w:r w:rsidDel="00F26A1E">
            <w:delText>La verificación del cumplimiento de las funciones, tareas y actividades a desarrollar en la consultoría estarán a cargo del Asesor de Obras y la comisión CIAF Concejo Municipal.</w:delText>
          </w:r>
        </w:del>
      </w:ins>
    </w:p>
    <w:p w14:paraId="1B173179" w14:textId="39FD6435" w:rsidR="003277F0" w:rsidDel="00F26A1E" w:rsidRDefault="003277F0">
      <w:pPr>
        <w:spacing w:line="276" w:lineRule="auto"/>
        <w:rPr>
          <w:ins w:id="4022" w:author="AUX CONTRATACIONES" w:date="2026-01-19T11:37:00Z"/>
          <w:del w:id="4023" w:author="Usuario" w:date="2026-02-24T15:57:00Z"/>
        </w:rPr>
        <w:pPrChange w:id="4024" w:author="AUX CONTRATACIONES" w:date="2026-01-19T12:59:00Z">
          <w:pPr/>
        </w:pPrChange>
      </w:pPr>
    </w:p>
    <w:p w14:paraId="63D1B670" w14:textId="7207AC60" w:rsidR="003277F0" w:rsidRPr="008F7EE0" w:rsidDel="00F26A1E" w:rsidRDefault="003277F0">
      <w:pPr>
        <w:spacing w:line="276" w:lineRule="auto"/>
        <w:rPr>
          <w:ins w:id="4025" w:author="AUX CONTRATACIONES" w:date="2026-01-19T11:37:00Z"/>
          <w:del w:id="4026" w:author="Usuario" w:date="2026-02-24T15:57:00Z"/>
          <w:b/>
          <w:szCs w:val="18"/>
        </w:rPr>
        <w:pPrChange w:id="4027" w:author="AUX CONTRATACIONES" w:date="2026-01-19T12:59:00Z">
          <w:pPr/>
        </w:pPrChange>
      </w:pPr>
      <w:ins w:id="4028" w:author="AUX CONTRATACIONES" w:date="2026-01-19T11:37:00Z">
        <w:del w:id="4029" w:author="Usuario" w:date="2026-02-24T15:57:00Z">
          <w:r w:rsidRPr="00DE28B7" w:rsidDel="00F26A1E">
            <w:rPr>
              <w:b/>
            </w:rPr>
            <w:delText xml:space="preserve">10.- </w:delText>
          </w:r>
          <w:r w:rsidRPr="008F7EE0" w:rsidDel="00F26A1E">
            <w:rPr>
              <w:b/>
              <w:szCs w:val="18"/>
            </w:rPr>
            <w:delText>PERFIL REQUERIDO DEL CONSULTOR(A)</w:delText>
          </w:r>
        </w:del>
      </w:ins>
    </w:p>
    <w:p w14:paraId="7F50CB76" w14:textId="2B6CC2D5" w:rsidR="003277F0" w:rsidRPr="008F7EE0" w:rsidDel="00F26A1E" w:rsidRDefault="003277F0">
      <w:pPr>
        <w:spacing w:line="276" w:lineRule="auto"/>
        <w:rPr>
          <w:ins w:id="4030" w:author="AUX CONTRATACIONES" w:date="2026-01-19T11:37:00Z"/>
          <w:del w:id="4031" w:author="Usuario" w:date="2026-02-24T15:57:00Z"/>
          <w:szCs w:val="18"/>
        </w:rPr>
        <w:pPrChange w:id="4032" w:author="AUX CONTRATACIONES" w:date="2026-01-19T12:59:00Z">
          <w:pPr/>
        </w:pPrChange>
      </w:pPr>
    </w:p>
    <w:p w14:paraId="599A79D5" w14:textId="3D41468A" w:rsidR="003277F0" w:rsidRPr="008F7EE0" w:rsidDel="00F26A1E" w:rsidRDefault="003277F0">
      <w:pPr>
        <w:pStyle w:val="Prrafodelista"/>
        <w:numPr>
          <w:ilvl w:val="0"/>
          <w:numId w:val="78"/>
        </w:numPr>
        <w:spacing w:line="276" w:lineRule="auto"/>
        <w:contextualSpacing/>
        <w:jc w:val="left"/>
        <w:rPr>
          <w:ins w:id="4033" w:author="AUX CONTRATACIONES" w:date="2026-01-19T11:37:00Z"/>
          <w:del w:id="4034" w:author="Usuario" w:date="2026-02-24T15:57:00Z"/>
          <w:rFonts w:ascii="Verdana" w:hAnsi="Verdana"/>
          <w:sz w:val="18"/>
          <w:szCs w:val="18"/>
          <w:rPrChange w:id="4035" w:author="AUX CONTRATACIONES" w:date="2026-01-19T14:45:00Z">
            <w:rPr>
              <w:ins w:id="4036" w:author="AUX CONTRATACIONES" w:date="2026-01-19T11:37:00Z"/>
              <w:del w:id="4037" w:author="Usuario" w:date="2026-02-24T15:57:00Z"/>
            </w:rPr>
          </w:rPrChange>
        </w:rPr>
        <w:pPrChange w:id="4038" w:author="AUX CONTRATACIONES" w:date="2026-01-19T12:59:00Z">
          <w:pPr>
            <w:pStyle w:val="Prrafodelista"/>
            <w:numPr>
              <w:numId w:val="78"/>
            </w:numPr>
            <w:ind w:hanging="360"/>
            <w:contextualSpacing/>
            <w:jc w:val="left"/>
          </w:pPr>
        </w:pPrChange>
      </w:pPr>
      <w:ins w:id="4039" w:author="AUX CONTRATACIONES" w:date="2026-01-19T11:37:00Z">
        <w:del w:id="4040" w:author="Usuario" w:date="2026-02-24T15:57:00Z">
          <w:r w:rsidRPr="008F7EE0" w:rsidDel="00F26A1E">
            <w:rPr>
              <w:rFonts w:ascii="Verdana" w:hAnsi="Verdana"/>
              <w:sz w:val="18"/>
              <w:szCs w:val="18"/>
              <w:rPrChange w:id="4041" w:author="AUX CONTRATACIONES" w:date="2026-01-19T14:45:00Z">
                <w:rPr/>
              </w:rPrChange>
            </w:rPr>
            <w:delText>Título en Provisión Nacional a nivel Licenciatura en Arquitectura o ramas afines.</w:delText>
          </w:r>
        </w:del>
      </w:ins>
    </w:p>
    <w:p w14:paraId="1640C5E9" w14:textId="273A5188" w:rsidR="003277F0" w:rsidRPr="008F7EE0" w:rsidDel="00F26A1E" w:rsidRDefault="003277F0">
      <w:pPr>
        <w:pStyle w:val="Prrafodelista"/>
        <w:numPr>
          <w:ilvl w:val="0"/>
          <w:numId w:val="78"/>
        </w:numPr>
        <w:spacing w:line="276" w:lineRule="auto"/>
        <w:contextualSpacing/>
        <w:jc w:val="left"/>
        <w:rPr>
          <w:ins w:id="4042" w:author="AUX CONTRATACIONES" w:date="2026-01-19T11:37:00Z"/>
          <w:del w:id="4043" w:author="Usuario" w:date="2026-02-24T15:57:00Z"/>
          <w:rFonts w:ascii="Verdana" w:hAnsi="Verdana"/>
          <w:sz w:val="18"/>
          <w:szCs w:val="18"/>
          <w:rPrChange w:id="4044" w:author="AUX CONTRATACIONES" w:date="2026-01-19T14:45:00Z">
            <w:rPr>
              <w:ins w:id="4045" w:author="AUX CONTRATACIONES" w:date="2026-01-19T11:37:00Z"/>
              <w:del w:id="4046" w:author="Usuario" w:date="2026-02-24T15:57:00Z"/>
            </w:rPr>
          </w:rPrChange>
        </w:rPr>
        <w:pPrChange w:id="4047" w:author="AUX CONTRATACIONES" w:date="2026-01-19T12:59:00Z">
          <w:pPr>
            <w:pStyle w:val="Prrafodelista"/>
            <w:numPr>
              <w:numId w:val="78"/>
            </w:numPr>
            <w:ind w:hanging="360"/>
            <w:contextualSpacing/>
            <w:jc w:val="left"/>
          </w:pPr>
        </w:pPrChange>
      </w:pPr>
      <w:ins w:id="4048" w:author="AUX CONTRATACIONES" w:date="2026-01-19T11:37:00Z">
        <w:del w:id="4049" w:author="Usuario" w:date="2026-02-24T15:57:00Z">
          <w:r w:rsidRPr="008F7EE0" w:rsidDel="00F26A1E">
            <w:rPr>
              <w:rFonts w:ascii="Verdana" w:hAnsi="Verdana"/>
              <w:sz w:val="18"/>
              <w:szCs w:val="18"/>
              <w:rPrChange w:id="4050" w:author="AUX CONTRATACIONES" w:date="2026-01-19T14:45:00Z">
                <w:rPr/>
              </w:rPrChange>
            </w:rPr>
            <w:delText>Capacidad de trabajar en coordinación con equipos multidisciplinarios “trabajo en equipo".</w:delText>
          </w:r>
        </w:del>
      </w:ins>
    </w:p>
    <w:p w14:paraId="4DF533D7" w14:textId="03569CDC" w:rsidR="003277F0" w:rsidRPr="008F7EE0" w:rsidDel="00F26A1E" w:rsidRDefault="003277F0">
      <w:pPr>
        <w:spacing w:line="276" w:lineRule="auto"/>
        <w:rPr>
          <w:ins w:id="4051" w:author="AUX CONTRATACIONES" w:date="2026-01-19T11:37:00Z"/>
          <w:del w:id="4052" w:author="Usuario" w:date="2026-02-24T15:57:00Z"/>
          <w:szCs w:val="18"/>
        </w:rPr>
        <w:pPrChange w:id="4053" w:author="AUX CONTRATACIONES" w:date="2026-01-19T12:59:00Z">
          <w:pPr/>
        </w:pPrChange>
      </w:pPr>
    </w:p>
    <w:p w14:paraId="52D2A1C9" w14:textId="374749F5" w:rsidR="003277F0" w:rsidRPr="008F7EE0" w:rsidDel="00F26A1E" w:rsidRDefault="003277F0">
      <w:pPr>
        <w:spacing w:line="276" w:lineRule="auto"/>
        <w:rPr>
          <w:ins w:id="4054" w:author="AUX CONTRATACIONES" w:date="2026-01-19T11:37:00Z"/>
          <w:del w:id="4055" w:author="Usuario" w:date="2026-02-24T15:57:00Z"/>
          <w:b/>
          <w:szCs w:val="18"/>
        </w:rPr>
        <w:pPrChange w:id="4056" w:author="AUX CONTRATACIONES" w:date="2026-01-19T12:59:00Z">
          <w:pPr/>
        </w:pPrChange>
      </w:pPr>
      <w:ins w:id="4057" w:author="AUX CONTRATACIONES" w:date="2026-01-19T11:37:00Z">
        <w:del w:id="4058" w:author="Usuario" w:date="2026-02-24T15:57:00Z">
          <w:r w:rsidRPr="008F7EE0" w:rsidDel="00F26A1E">
            <w:rPr>
              <w:b/>
              <w:szCs w:val="18"/>
            </w:rPr>
            <w:delText>10.1.- Leyes, Normas, Reglamentos, Guías, Protocolos y Procedimientos a cumplir:</w:delText>
          </w:r>
        </w:del>
      </w:ins>
    </w:p>
    <w:p w14:paraId="75957E53" w14:textId="44ED1E03" w:rsidR="003277F0" w:rsidRPr="008F7EE0" w:rsidDel="00F26A1E" w:rsidRDefault="003277F0">
      <w:pPr>
        <w:spacing w:line="276" w:lineRule="auto"/>
        <w:rPr>
          <w:ins w:id="4059" w:author="AUX CONTRATACIONES" w:date="2026-01-19T11:37:00Z"/>
          <w:del w:id="4060" w:author="Usuario" w:date="2026-02-24T15:57:00Z"/>
          <w:szCs w:val="18"/>
        </w:rPr>
        <w:pPrChange w:id="4061" w:author="AUX CONTRATACIONES" w:date="2026-01-19T12:59:00Z">
          <w:pPr/>
        </w:pPrChange>
      </w:pPr>
    </w:p>
    <w:p w14:paraId="031C1BFC" w14:textId="753E418C" w:rsidR="003277F0" w:rsidRPr="008F7EE0" w:rsidDel="00F26A1E" w:rsidRDefault="003277F0">
      <w:pPr>
        <w:pStyle w:val="Prrafodelista"/>
        <w:numPr>
          <w:ilvl w:val="0"/>
          <w:numId w:val="79"/>
        </w:numPr>
        <w:spacing w:line="276" w:lineRule="auto"/>
        <w:contextualSpacing/>
        <w:jc w:val="left"/>
        <w:rPr>
          <w:ins w:id="4062" w:author="AUX CONTRATACIONES" w:date="2026-01-19T11:37:00Z"/>
          <w:del w:id="4063" w:author="Usuario" w:date="2026-02-24T15:57:00Z"/>
          <w:rFonts w:ascii="Verdana" w:hAnsi="Verdana"/>
          <w:sz w:val="18"/>
          <w:szCs w:val="18"/>
          <w:rPrChange w:id="4064" w:author="AUX CONTRATACIONES" w:date="2026-01-19T14:45:00Z">
            <w:rPr>
              <w:ins w:id="4065" w:author="AUX CONTRATACIONES" w:date="2026-01-19T11:37:00Z"/>
              <w:del w:id="4066" w:author="Usuario" w:date="2026-02-24T15:57:00Z"/>
            </w:rPr>
          </w:rPrChange>
        </w:rPr>
        <w:pPrChange w:id="4067" w:author="AUX CONTRATACIONES" w:date="2026-01-19T12:59:00Z">
          <w:pPr>
            <w:pStyle w:val="Prrafodelista"/>
            <w:numPr>
              <w:numId w:val="79"/>
            </w:numPr>
            <w:ind w:hanging="360"/>
            <w:contextualSpacing/>
            <w:jc w:val="left"/>
          </w:pPr>
        </w:pPrChange>
      </w:pPr>
      <w:ins w:id="4068" w:author="AUX CONTRATACIONES" w:date="2026-01-19T11:37:00Z">
        <w:del w:id="4069" w:author="Usuario" w:date="2026-02-24T15:57:00Z">
          <w:r w:rsidRPr="008F7EE0" w:rsidDel="00F26A1E">
            <w:rPr>
              <w:rFonts w:ascii="Verdana" w:hAnsi="Verdana"/>
              <w:sz w:val="18"/>
              <w:szCs w:val="18"/>
              <w:rPrChange w:id="4070" w:author="AUX CONTRATACIONES" w:date="2026-01-19T14:45:00Z">
                <w:rPr/>
              </w:rPrChange>
            </w:rPr>
            <w:delText>Reglamentos de la Institución, Manual de funciones y organizaciones, disposiciones emanadas de autoridades superiores, Reglamento Interno.</w:delText>
          </w:r>
        </w:del>
      </w:ins>
    </w:p>
    <w:p w14:paraId="686A4053" w14:textId="0328BF57" w:rsidR="003277F0" w:rsidRPr="008F7EE0" w:rsidDel="00F26A1E" w:rsidRDefault="003277F0">
      <w:pPr>
        <w:pStyle w:val="Prrafodelista"/>
        <w:numPr>
          <w:ilvl w:val="0"/>
          <w:numId w:val="79"/>
        </w:numPr>
        <w:spacing w:line="276" w:lineRule="auto"/>
        <w:contextualSpacing/>
        <w:jc w:val="left"/>
        <w:rPr>
          <w:ins w:id="4071" w:author="AUX CONTRATACIONES" w:date="2026-01-19T11:37:00Z"/>
          <w:del w:id="4072" w:author="Usuario" w:date="2026-02-24T15:57:00Z"/>
          <w:rFonts w:ascii="Verdana" w:hAnsi="Verdana"/>
          <w:sz w:val="18"/>
          <w:szCs w:val="18"/>
          <w:rPrChange w:id="4073" w:author="AUX CONTRATACIONES" w:date="2026-01-19T14:45:00Z">
            <w:rPr>
              <w:ins w:id="4074" w:author="AUX CONTRATACIONES" w:date="2026-01-19T11:37:00Z"/>
              <w:del w:id="4075" w:author="Usuario" w:date="2026-02-24T15:57:00Z"/>
            </w:rPr>
          </w:rPrChange>
        </w:rPr>
        <w:pPrChange w:id="4076" w:author="AUX CONTRATACIONES" w:date="2026-01-19T12:59:00Z">
          <w:pPr>
            <w:pStyle w:val="Prrafodelista"/>
            <w:numPr>
              <w:numId w:val="79"/>
            </w:numPr>
            <w:ind w:hanging="360"/>
            <w:contextualSpacing/>
            <w:jc w:val="left"/>
          </w:pPr>
        </w:pPrChange>
      </w:pPr>
      <w:ins w:id="4077" w:author="AUX CONTRATACIONES" w:date="2026-01-19T11:37:00Z">
        <w:del w:id="4078" w:author="Usuario" w:date="2026-02-24T15:57:00Z">
          <w:r w:rsidRPr="008F7EE0" w:rsidDel="00F26A1E">
            <w:rPr>
              <w:rFonts w:ascii="Verdana" w:hAnsi="Verdana"/>
              <w:sz w:val="18"/>
              <w:szCs w:val="18"/>
              <w:rPrChange w:id="4079" w:author="AUX CONTRATACIONES" w:date="2026-01-19T14:45:00Z">
                <w:rPr/>
              </w:rPrChange>
            </w:rPr>
            <w:delText xml:space="preserve"> Ley de Administración y Control Gubernamental N° 1178 (SAFCO),</w:delText>
          </w:r>
        </w:del>
      </w:ins>
    </w:p>
    <w:p w14:paraId="4F32AFAF" w14:textId="5810C4F0" w:rsidR="003277F0" w:rsidRPr="008F7EE0" w:rsidDel="00F26A1E" w:rsidRDefault="003277F0">
      <w:pPr>
        <w:pStyle w:val="Prrafodelista"/>
        <w:numPr>
          <w:ilvl w:val="0"/>
          <w:numId w:val="79"/>
        </w:numPr>
        <w:spacing w:line="276" w:lineRule="auto"/>
        <w:contextualSpacing/>
        <w:jc w:val="left"/>
        <w:rPr>
          <w:ins w:id="4080" w:author="AUX CONTRATACIONES" w:date="2026-01-19T11:37:00Z"/>
          <w:del w:id="4081" w:author="Usuario" w:date="2026-02-24T15:57:00Z"/>
          <w:rFonts w:ascii="Verdana" w:hAnsi="Verdana"/>
          <w:sz w:val="18"/>
          <w:szCs w:val="18"/>
          <w:rPrChange w:id="4082" w:author="AUX CONTRATACIONES" w:date="2026-01-19T14:45:00Z">
            <w:rPr>
              <w:ins w:id="4083" w:author="AUX CONTRATACIONES" w:date="2026-01-19T11:37:00Z"/>
              <w:del w:id="4084" w:author="Usuario" w:date="2026-02-24T15:57:00Z"/>
            </w:rPr>
          </w:rPrChange>
        </w:rPr>
        <w:pPrChange w:id="4085" w:author="AUX CONTRATACIONES" w:date="2026-01-19T12:59:00Z">
          <w:pPr>
            <w:pStyle w:val="Prrafodelista"/>
            <w:numPr>
              <w:numId w:val="79"/>
            </w:numPr>
            <w:ind w:hanging="360"/>
            <w:contextualSpacing/>
            <w:jc w:val="left"/>
          </w:pPr>
        </w:pPrChange>
      </w:pPr>
      <w:ins w:id="4086" w:author="AUX CONTRATACIONES" w:date="2026-01-19T11:37:00Z">
        <w:del w:id="4087" w:author="Usuario" w:date="2026-02-24T15:57:00Z">
          <w:r w:rsidRPr="008F7EE0" w:rsidDel="00F26A1E">
            <w:rPr>
              <w:rFonts w:ascii="Verdana" w:hAnsi="Verdana"/>
              <w:sz w:val="18"/>
              <w:szCs w:val="18"/>
              <w:rPrChange w:id="4088" w:author="AUX CONTRATACIONES" w:date="2026-01-19T14:45:00Z">
                <w:rPr/>
              </w:rPrChange>
            </w:rPr>
            <w:delText>Ley N° 004 Marcelo Quiroga Santa Cruz.</w:delText>
          </w:r>
        </w:del>
      </w:ins>
    </w:p>
    <w:p w14:paraId="668A9CE5" w14:textId="7E993919" w:rsidR="003277F0" w:rsidRPr="008F7EE0" w:rsidDel="00F26A1E" w:rsidRDefault="003277F0">
      <w:pPr>
        <w:pStyle w:val="Prrafodelista"/>
        <w:numPr>
          <w:ilvl w:val="0"/>
          <w:numId w:val="79"/>
        </w:numPr>
        <w:spacing w:line="276" w:lineRule="auto"/>
        <w:contextualSpacing/>
        <w:jc w:val="left"/>
        <w:rPr>
          <w:ins w:id="4089" w:author="AUX CONTRATACIONES" w:date="2026-01-19T11:37:00Z"/>
          <w:del w:id="4090" w:author="Usuario" w:date="2026-02-24T15:57:00Z"/>
          <w:rFonts w:ascii="Verdana" w:hAnsi="Verdana"/>
          <w:sz w:val="18"/>
          <w:szCs w:val="18"/>
          <w:rPrChange w:id="4091" w:author="AUX CONTRATACIONES" w:date="2026-01-19T14:45:00Z">
            <w:rPr>
              <w:ins w:id="4092" w:author="AUX CONTRATACIONES" w:date="2026-01-19T11:37:00Z"/>
              <w:del w:id="4093" w:author="Usuario" w:date="2026-02-24T15:57:00Z"/>
            </w:rPr>
          </w:rPrChange>
        </w:rPr>
        <w:pPrChange w:id="4094" w:author="AUX CONTRATACIONES" w:date="2026-01-19T12:59:00Z">
          <w:pPr>
            <w:pStyle w:val="Prrafodelista"/>
            <w:numPr>
              <w:numId w:val="79"/>
            </w:numPr>
            <w:ind w:hanging="360"/>
            <w:contextualSpacing/>
            <w:jc w:val="left"/>
          </w:pPr>
        </w:pPrChange>
      </w:pPr>
      <w:ins w:id="4095" w:author="AUX CONTRATACIONES" w:date="2026-01-19T11:37:00Z">
        <w:del w:id="4096" w:author="Usuario" w:date="2026-02-24T15:57:00Z">
          <w:r w:rsidRPr="008F7EE0" w:rsidDel="00F26A1E">
            <w:rPr>
              <w:rFonts w:ascii="Verdana" w:hAnsi="Verdana"/>
              <w:sz w:val="18"/>
              <w:szCs w:val="18"/>
              <w:rPrChange w:id="4097" w:author="AUX CONTRATACIONES" w:date="2026-01-19T14:45:00Z">
                <w:rPr/>
              </w:rPrChange>
            </w:rPr>
            <w:delText>Decreto Supremo N° 181 NB-SABS</w:delText>
          </w:r>
        </w:del>
      </w:ins>
    </w:p>
    <w:p w14:paraId="6EB1F29A" w14:textId="573065AC" w:rsidR="003277F0" w:rsidDel="008003A0" w:rsidRDefault="003277F0" w:rsidP="00F939BD">
      <w:pPr>
        <w:pStyle w:val="Prrafodelista"/>
        <w:numPr>
          <w:ilvl w:val="0"/>
          <w:numId w:val="79"/>
        </w:numPr>
        <w:spacing w:line="276" w:lineRule="auto"/>
        <w:contextualSpacing/>
        <w:jc w:val="left"/>
        <w:rPr>
          <w:del w:id="4098" w:author="Usuario" w:date="2026-01-20T15:56:00Z"/>
          <w:rFonts w:ascii="Verdana" w:hAnsi="Verdana"/>
          <w:sz w:val="18"/>
          <w:szCs w:val="18"/>
        </w:rPr>
      </w:pPr>
      <w:ins w:id="4099" w:author="AUX CONTRATACIONES" w:date="2026-01-19T11:37:00Z">
        <w:del w:id="4100" w:author="Usuario" w:date="2026-02-24T15:57:00Z">
          <w:r w:rsidRPr="008F7EE0" w:rsidDel="00F26A1E">
            <w:rPr>
              <w:rFonts w:ascii="Verdana" w:hAnsi="Verdana"/>
              <w:sz w:val="18"/>
              <w:szCs w:val="18"/>
              <w:rPrChange w:id="4101" w:author="AUX CONTRATACIONES" w:date="2026-01-19T14:45:00Z">
                <w:rPr/>
              </w:rPrChange>
            </w:rPr>
            <w:delText>Reglamento Interno.</w:delText>
          </w:r>
        </w:del>
      </w:ins>
    </w:p>
    <w:p w14:paraId="3BB4EFFD" w14:textId="76B95F68" w:rsidR="003277F0" w:rsidRPr="00F939BD" w:rsidDel="00F26A1E" w:rsidRDefault="003277F0">
      <w:pPr>
        <w:pStyle w:val="Prrafodelista"/>
        <w:spacing w:line="276" w:lineRule="auto"/>
        <w:contextualSpacing/>
        <w:jc w:val="left"/>
        <w:rPr>
          <w:ins w:id="4102" w:author="AUX CONTRATACIONES" w:date="2026-01-19T11:37:00Z"/>
          <w:del w:id="4103" w:author="Usuario" w:date="2026-02-24T15:57:00Z"/>
          <w:szCs w:val="18"/>
          <w:rPrChange w:id="4104" w:author="Usuario" w:date="2026-01-20T15:56:00Z">
            <w:rPr>
              <w:ins w:id="4105" w:author="AUX CONTRATACIONES" w:date="2026-01-19T11:37:00Z"/>
              <w:del w:id="4106" w:author="Usuario" w:date="2026-02-24T15:57:00Z"/>
            </w:rPr>
          </w:rPrChange>
        </w:rPr>
        <w:pPrChange w:id="4107" w:author="Usuario" w:date="2026-01-20T16:30:00Z">
          <w:pPr/>
        </w:pPrChange>
      </w:pPr>
    </w:p>
    <w:p w14:paraId="27678212" w14:textId="260271A3" w:rsidR="003277F0" w:rsidRPr="008F7EE0" w:rsidDel="00F26A1E" w:rsidRDefault="003277F0">
      <w:pPr>
        <w:spacing w:line="276" w:lineRule="auto"/>
        <w:rPr>
          <w:ins w:id="4108" w:author="AUX CONTRATACIONES" w:date="2026-01-19T11:37:00Z"/>
          <w:del w:id="4109" w:author="Usuario" w:date="2026-02-24T15:57:00Z"/>
          <w:b/>
          <w:szCs w:val="18"/>
        </w:rPr>
        <w:pPrChange w:id="4110" w:author="AUX CONTRATACIONES" w:date="2026-01-19T12:59:00Z">
          <w:pPr/>
        </w:pPrChange>
      </w:pPr>
      <w:ins w:id="4111" w:author="AUX CONTRATACIONES" w:date="2026-01-19T11:37:00Z">
        <w:del w:id="4112" w:author="Usuario" w:date="2026-02-24T15:57:00Z">
          <w:r w:rsidRPr="008F7EE0" w:rsidDel="00F26A1E">
            <w:rPr>
              <w:b/>
              <w:szCs w:val="18"/>
            </w:rPr>
            <w:delText>10.2.-Otras Habilidades:</w:delText>
          </w:r>
        </w:del>
      </w:ins>
    </w:p>
    <w:p w14:paraId="48F5B91E" w14:textId="46CE5015" w:rsidR="003277F0" w:rsidRPr="008F7EE0" w:rsidDel="00F26A1E" w:rsidRDefault="003277F0">
      <w:pPr>
        <w:spacing w:line="276" w:lineRule="auto"/>
        <w:rPr>
          <w:ins w:id="4113" w:author="AUX CONTRATACIONES" w:date="2026-01-19T11:37:00Z"/>
          <w:del w:id="4114" w:author="Usuario" w:date="2026-02-24T15:57:00Z"/>
          <w:szCs w:val="18"/>
        </w:rPr>
        <w:pPrChange w:id="4115" w:author="AUX CONTRATACIONES" w:date="2026-01-19T12:59:00Z">
          <w:pPr/>
        </w:pPrChange>
      </w:pPr>
    </w:p>
    <w:p w14:paraId="15CB7FCE" w14:textId="69C0F5A9" w:rsidR="003277F0" w:rsidRPr="008F7EE0" w:rsidDel="00F26A1E" w:rsidRDefault="003277F0">
      <w:pPr>
        <w:pStyle w:val="Prrafodelista"/>
        <w:numPr>
          <w:ilvl w:val="0"/>
          <w:numId w:val="80"/>
        </w:numPr>
        <w:spacing w:line="276" w:lineRule="auto"/>
        <w:contextualSpacing/>
        <w:jc w:val="left"/>
        <w:rPr>
          <w:ins w:id="4116" w:author="AUX CONTRATACIONES" w:date="2026-01-19T11:37:00Z"/>
          <w:del w:id="4117" w:author="Usuario" w:date="2026-02-24T15:57:00Z"/>
          <w:rFonts w:ascii="Verdana" w:hAnsi="Verdana"/>
          <w:sz w:val="18"/>
          <w:szCs w:val="18"/>
          <w:rPrChange w:id="4118" w:author="AUX CONTRATACIONES" w:date="2026-01-19T14:45:00Z">
            <w:rPr>
              <w:ins w:id="4119" w:author="AUX CONTRATACIONES" w:date="2026-01-19T11:37:00Z"/>
              <w:del w:id="4120" w:author="Usuario" w:date="2026-02-24T15:57:00Z"/>
            </w:rPr>
          </w:rPrChange>
        </w:rPr>
        <w:pPrChange w:id="4121" w:author="AUX CONTRATACIONES" w:date="2026-01-19T12:59:00Z">
          <w:pPr>
            <w:pStyle w:val="Prrafodelista"/>
            <w:numPr>
              <w:numId w:val="80"/>
            </w:numPr>
            <w:ind w:hanging="360"/>
            <w:contextualSpacing/>
            <w:jc w:val="left"/>
          </w:pPr>
        </w:pPrChange>
      </w:pPr>
      <w:ins w:id="4122" w:author="AUX CONTRATACIONES" w:date="2026-01-19T11:37:00Z">
        <w:del w:id="4123" w:author="Usuario" w:date="2026-02-24T15:57:00Z">
          <w:r w:rsidRPr="008F7EE0" w:rsidDel="00F26A1E">
            <w:rPr>
              <w:rFonts w:ascii="Verdana" w:hAnsi="Verdana"/>
              <w:sz w:val="18"/>
              <w:szCs w:val="18"/>
              <w:rPrChange w:id="4124" w:author="AUX CONTRATACIONES" w:date="2026-01-19T14:45:00Z">
                <w:rPr/>
              </w:rPrChange>
            </w:rPr>
            <w:delText>Capacidad de desarrollar trabajo en equipo y bajo presión.</w:delText>
          </w:r>
        </w:del>
      </w:ins>
    </w:p>
    <w:p w14:paraId="3AF2B563" w14:textId="227233ED" w:rsidR="003277F0" w:rsidRPr="008F7EE0" w:rsidDel="00F26A1E" w:rsidRDefault="003277F0">
      <w:pPr>
        <w:pStyle w:val="Prrafodelista"/>
        <w:numPr>
          <w:ilvl w:val="0"/>
          <w:numId w:val="80"/>
        </w:numPr>
        <w:spacing w:line="276" w:lineRule="auto"/>
        <w:contextualSpacing/>
        <w:jc w:val="left"/>
        <w:rPr>
          <w:ins w:id="4125" w:author="AUX CONTRATACIONES" w:date="2026-01-19T11:37:00Z"/>
          <w:del w:id="4126" w:author="Usuario" w:date="2026-02-24T15:57:00Z"/>
          <w:rFonts w:ascii="Verdana" w:hAnsi="Verdana"/>
          <w:sz w:val="18"/>
          <w:szCs w:val="18"/>
          <w:rPrChange w:id="4127" w:author="AUX CONTRATACIONES" w:date="2026-01-19T14:45:00Z">
            <w:rPr>
              <w:ins w:id="4128" w:author="AUX CONTRATACIONES" w:date="2026-01-19T11:37:00Z"/>
              <w:del w:id="4129" w:author="Usuario" w:date="2026-02-24T15:57:00Z"/>
            </w:rPr>
          </w:rPrChange>
        </w:rPr>
        <w:pPrChange w:id="4130" w:author="AUX CONTRATACIONES" w:date="2026-01-19T12:59:00Z">
          <w:pPr>
            <w:pStyle w:val="Prrafodelista"/>
            <w:numPr>
              <w:numId w:val="80"/>
            </w:numPr>
            <w:ind w:hanging="360"/>
            <w:contextualSpacing/>
            <w:jc w:val="left"/>
          </w:pPr>
        </w:pPrChange>
      </w:pPr>
      <w:ins w:id="4131" w:author="AUX CONTRATACIONES" w:date="2026-01-19T11:37:00Z">
        <w:del w:id="4132" w:author="Usuario" w:date="2026-02-24T15:57:00Z">
          <w:r w:rsidRPr="008F7EE0" w:rsidDel="00F26A1E">
            <w:rPr>
              <w:rFonts w:ascii="Verdana" w:hAnsi="Verdana"/>
              <w:sz w:val="18"/>
              <w:szCs w:val="18"/>
              <w:rPrChange w:id="4133" w:author="AUX CONTRATACIONES" w:date="2026-01-19T14:45:00Z">
                <w:rPr/>
              </w:rPrChange>
            </w:rPr>
            <w:delText>Alta capacidad de aprendizaje.</w:delText>
          </w:r>
        </w:del>
      </w:ins>
    </w:p>
    <w:p w14:paraId="0C256F9C" w14:textId="0F917781" w:rsidR="003277F0" w:rsidRPr="008F7EE0" w:rsidDel="00F26A1E" w:rsidRDefault="003277F0">
      <w:pPr>
        <w:pStyle w:val="Prrafodelista"/>
        <w:numPr>
          <w:ilvl w:val="0"/>
          <w:numId w:val="80"/>
        </w:numPr>
        <w:spacing w:line="276" w:lineRule="auto"/>
        <w:contextualSpacing/>
        <w:jc w:val="left"/>
        <w:rPr>
          <w:ins w:id="4134" w:author="AUX CONTRATACIONES" w:date="2026-01-19T11:37:00Z"/>
          <w:del w:id="4135" w:author="Usuario" w:date="2026-02-24T15:57:00Z"/>
          <w:rFonts w:ascii="Verdana" w:hAnsi="Verdana"/>
          <w:sz w:val="18"/>
          <w:szCs w:val="18"/>
          <w:rPrChange w:id="4136" w:author="AUX CONTRATACIONES" w:date="2026-01-19T14:45:00Z">
            <w:rPr>
              <w:ins w:id="4137" w:author="AUX CONTRATACIONES" w:date="2026-01-19T11:37:00Z"/>
              <w:del w:id="4138" w:author="Usuario" w:date="2026-02-24T15:57:00Z"/>
            </w:rPr>
          </w:rPrChange>
        </w:rPr>
        <w:pPrChange w:id="4139" w:author="AUX CONTRATACIONES" w:date="2026-01-19T12:59:00Z">
          <w:pPr>
            <w:pStyle w:val="Prrafodelista"/>
            <w:numPr>
              <w:numId w:val="80"/>
            </w:numPr>
            <w:ind w:hanging="360"/>
            <w:contextualSpacing/>
            <w:jc w:val="left"/>
          </w:pPr>
        </w:pPrChange>
      </w:pPr>
      <w:ins w:id="4140" w:author="AUX CONTRATACIONES" w:date="2026-01-19T11:37:00Z">
        <w:del w:id="4141" w:author="Usuario" w:date="2026-02-24T15:57:00Z">
          <w:r w:rsidRPr="008F7EE0" w:rsidDel="00F26A1E">
            <w:rPr>
              <w:rFonts w:ascii="Verdana" w:hAnsi="Verdana"/>
              <w:sz w:val="18"/>
              <w:szCs w:val="18"/>
              <w:rPrChange w:id="4142" w:author="AUX CONTRATACIONES" w:date="2026-01-19T14:45:00Z">
                <w:rPr/>
              </w:rPrChange>
            </w:rPr>
            <w:delText>Vocación de servicio.</w:delText>
          </w:r>
        </w:del>
      </w:ins>
    </w:p>
    <w:p w14:paraId="13376294" w14:textId="1EAAAA85" w:rsidR="003277F0" w:rsidRPr="008F7EE0" w:rsidDel="00F26A1E" w:rsidRDefault="003277F0">
      <w:pPr>
        <w:pStyle w:val="Prrafodelista"/>
        <w:numPr>
          <w:ilvl w:val="0"/>
          <w:numId w:val="80"/>
        </w:numPr>
        <w:spacing w:line="276" w:lineRule="auto"/>
        <w:contextualSpacing/>
        <w:jc w:val="left"/>
        <w:rPr>
          <w:ins w:id="4143" w:author="AUX CONTRATACIONES" w:date="2026-01-19T11:37:00Z"/>
          <w:del w:id="4144" w:author="Usuario" w:date="2026-02-24T15:57:00Z"/>
          <w:rFonts w:ascii="Verdana" w:hAnsi="Verdana"/>
          <w:sz w:val="18"/>
          <w:szCs w:val="18"/>
          <w:rPrChange w:id="4145" w:author="AUX CONTRATACIONES" w:date="2026-01-19T14:45:00Z">
            <w:rPr>
              <w:ins w:id="4146" w:author="AUX CONTRATACIONES" w:date="2026-01-19T11:37:00Z"/>
              <w:del w:id="4147" w:author="Usuario" w:date="2026-02-24T15:57:00Z"/>
            </w:rPr>
          </w:rPrChange>
        </w:rPr>
        <w:pPrChange w:id="4148" w:author="AUX CONTRATACIONES" w:date="2026-01-19T12:59:00Z">
          <w:pPr>
            <w:pStyle w:val="Prrafodelista"/>
            <w:numPr>
              <w:numId w:val="80"/>
            </w:numPr>
            <w:ind w:hanging="360"/>
            <w:contextualSpacing/>
            <w:jc w:val="left"/>
          </w:pPr>
        </w:pPrChange>
      </w:pPr>
      <w:ins w:id="4149" w:author="AUX CONTRATACIONES" w:date="2026-01-19T11:37:00Z">
        <w:del w:id="4150" w:author="Usuario" w:date="2026-02-24T15:57:00Z">
          <w:r w:rsidRPr="008F7EE0" w:rsidDel="00F26A1E">
            <w:rPr>
              <w:rFonts w:ascii="Verdana" w:hAnsi="Verdana"/>
              <w:sz w:val="18"/>
              <w:szCs w:val="18"/>
              <w:rPrChange w:id="4151" w:author="AUX CONTRATACIONES" w:date="2026-01-19T14:45:00Z">
                <w:rPr/>
              </w:rPrChange>
            </w:rPr>
            <w:delText>Responsabilidad.</w:delText>
          </w:r>
        </w:del>
      </w:ins>
    </w:p>
    <w:p w14:paraId="4ECD965D" w14:textId="3A8C5077" w:rsidR="003277F0" w:rsidRPr="008F7EE0" w:rsidDel="00F26A1E" w:rsidRDefault="003277F0">
      <w:pPr>
        <w:pStyle w:val="Prrafodelista"/>
        <w:numPr>
          <w:ilvl w:val="0"/>
          <w:numId w:val="80"/>
        </w:numPr>
        <w:spacing w:line="276" w:lineRule="auto"/>
        <w:contextualSpacing/>
        <w:jc w:val="left"/>
        <w:rPr>
          <w:ins w:id="4152" w:author="AUX CONTRATACIONES" w:date="2026-01-19T11:37:00Z"/>
          <w:del w:id="4153" w:author="Usuario" w:date="2026-02-24T15:57:00Z"/>
          <w:rFonts w:ascii="Verdana" w:hAnsi="Verdana"/>
          <w:sz w:val="18"/>
          <w:szCs w:val="18"/>
          <w:rPrChange w:id="4154" w:author="AUX CONTRATACIONES" w:date="2026-01-19T14:45:00Z">
            <w:rPr>
              <w:ins w:id="4155" w:author="AUX CONTRATACIONES" w:date="2026-01-19T11:37:00Z"/>
              <w:del w:id="4156" w:author="Usuario" w:date="2026-02-24T15:57:00Z"/>
            </w:rPr>
          </w:rPrChange>
        </w:rPr>
        <w:pPrChange w:id="4157" w:author="AUX CONTRATACIONES" w:date="2026-01-19T12:59:00Z">
          <w:pPr>
            <w:pStyle w:val="Prrafodelista"/>
            <w:numPr>
              <w:numId w:val="80"/>
            </w:numPr>
            <w:ind w:hanging="360"/>
            <w:contextualSpacing/>
            <w:jc w:val="left"/>
          </w:pPr>
        </w:pPrChange>
      </w:pPr>
      <w:ins w:id="4158" w:author="AUX CONTRATACIONES" w:date="2026-01-19T11:37:00Z">
        <w:del w:id="4159" w:author="Usuario" w:date="2026-02-24T15:57:00Z">
          <w:r w:rsidRPr="008F7EE0" w:rsidDel="00F26A1E">
            <w:rPr>
              <w:rFonts w:ascii="Verdana" w:hAnsi="Verdana"/>
              <w:sz w:val="18"/>
              <w:szCs w:val="18"/>
              <w:rPrChange w:id="4160" w:author="AUX CONTRATACIONES" w:date="2026-01-19T14:45:00Z">
                <w:rPr/>
              </w:rPrChange>
            </w:rPr>
            <w:delText>Predisposición al trabajo e iniciativa propia.</w:delText>
          </w:r>
        </w:del>
      </w:ins>
    </w:p>
    <w:p w14:paraId="400E5C61" w14:textId="4321DEEF" w:rsidR="003277F0" w:rsidRPr="008F7EE0" w:rsidDel="00F26A1E" w:rsidRDefault="003277F0">
      <w:pPr>
        <w:pStyle w:val="Prrafodelista"/>
        <w:numPr>
          <w:ilvl w:val="0"/>
          <w:numId w:val="80"/>
        </w:numPr>
        <w:spacing w:line="276" w:lineRule="auto"/>
        <w:contextualSpacing/>
        <w:jc w:val="left"/>
        <w:rPr>
          <w:ins w:id="4161" w:author="AUX CONTRATACIONES" w:date="2026-01-19T11:37:00Z"/>
          <w:del w:id="4162" w:author="Usuario" w:date="2026-02-24T15:57:00Z"/>
          <w:rFonts w:ascii="Verdana" w:hAnsi="Verdana"/>
          <w:sz w:val="18"/>
          <w:szCs w:val="18"/>
          <w:rPrChange w:id="4163" w:author="AUX CONTRATACIONES" w:date="2026-01-19T14:45:00Z">
            <w:rPr>
              <w:ins w:id="4164" w:author="AUX CONTRATACIONES" w:date="2026-01-19T11:37:00Z"/>
              <w:del w:id="4165" w:author="Usuario" w:date="2026-02-24T15:57:00Z"/>
            </w:rPr>
          </w:rPrChange>
        </w:rPr>
        <w:pPrChange w:id="4166" w:author="AUX CONTRATACIONES" w:date="2026-01-19T12:59:00Z">
          <w:pPr>
            <w:pStyle w:val="Prrafodelista"/>
            <w:numPr>
              <w:numId w:val="80"/>
            </w:numPr>
            <w:ind w:hanging="360"/>
            <w:contextualSpacing/>
            <w:jc w:val="left"/>
          </w:pPr>
        </w:pPrChange>
      </w:pPr>
      <w:ins w:id="4167" w:author="AUX CONTRATACIONES" w:date="2026-01-19T11:37:00Z">
        <w:del w:id="4168" w:author="Usuario" w:date="2026-02-24T15:57:00Z">
          <w:r w:rsidRPr="008F7EE0" w:rsidDel="00F26A1E">
            <w:rPr>
              <w:rFonts w:ascii="Verdana" w:hAnsi="Verdana"/>
              <w:sz w:val="18"/>
              <w:szCs w:val="18"/>
              <w:rPrChange w:id="4169" w:author="AUX CONTRATACIONES" w:date="2026-01-19T14:45:00Z">
                <w:rPr/>
              </w:rPrChange>
            </w:rPr>
            <w:delText>Orientación al cambio.</w:delText>
          </w:r>
        </w:del>
      </w:ins>
    </w:p>
    <w:p w14:paraId="01FAD2FA" w14:textId="0E3413EF" w:rsidR="003277F0" w:rsidRPr="008F7EE0" w:rsidDel="00F26A1E" w:rsidRDefault="003277F0">
      <w:pPr>
        <w:pStyle w:val="Prrafodelista"/>
        <w:numPr>
          <w:ilvl w:val="0"/>
          <w:numId w:val="80"/>
        </w:numPr>
        <w:spacing w:line="276" w:lineRule="auto"/>
        <w:contextualSpacing/>
        <w:jc w:val="left"/>
        <w:rPr>
          <w:ins w:id="4170" w:author="AUX CONTRATACIONES" w:date="2026-01-19T11:37:00Z"/>
          <w:del w:id="4171" w:author="Usuario" w:date="2026-02-24T15:57:00Z"/>
          <w:rFonts w:ascii="Verdana" w:hAnsi="Verdana"/>
          <w:sz w:val="18"/>
          <w:szCs w:val="18"/>
          <w:rPrChange w:id="4172" w:author="AUX CONTRATACIONES" w:date="2026-01-19T14:45:00Z">
            <w:rPr>
              <w:ins w:id="4173" w:author="AUX CONTRATACIONES" w:date="2026-01-19T11:37:00Z"/>
              <w:del w:id="4174" w:author="Usuario" w:date="2026-02-24T15:57:00Z"/>
            </w:rPr>
          </w:rPrChange>
        </w:rPr>
        <w:pPrChange w:id="4175" w:author="AUX CONTRATACIONES" w:date="2026-01-19T12:59:00Z">
          <w:pPr>
            <w:pStyle w:val="Prrafodelista"/>
            <w:numPr>
              <w:numId w:val="80"/>
            </w:numPr>
            <w:ind w:hanging="360"/>
            <w:contextualSpacing/>
            <w:jc w:val="left"/>
          </w:pPr>
        </w:pPrChange>
      </w:pPr>
      <w:ins w:id="4176" w:author="AUX CONTRATACIONES" w:date="2026-01-19T11:37:00Z">
        <w:del w:id="4177" w:author="Usuario" w:date="2026-02-24T15:57:00Z">
          <w:r w:rsidRPr="008F7EE0" w:rsidDel="00F26A1E">
            <w:rPr>
              <w:rFonts w:ascii="Verdana" w:hAnsi="Verdana"/>
              <w:sz w:val="18"/>
              <w:szCs w:val="18"/>
              <w:rPrChange w:id="4178" w:author="AUX CONTRATACIONES" w:date="2026-01-19T14:45:00Z">
                <w:rPr/>
              </w:rPrChange>
            </w:rPr>
            <w:delText>Comunicación oral y escrita.</w:delText>
          </w:r>
        </w:del>
      </w:ins>
    </w:p>
    <w:p w14:paraId="0E7C7D37" w14:textId="73D5CAAE" w:rsidR="003277F0" w:rsidRPr="008F7EE0" w:rsidDel="00F26A1E" w:rsidRDefault="003277F0">
      <w:pPr>
        <w:pStyle w:val="Prrafodelista"/>
        <w:numPr>
          <w:ilvl w:val="0"/>
          <w:numId w:val="80"/>
        </w:numPr>
        <w:spacing w:line="276" w:lineRule="auto"/>
        <w:contextualSpacing/>
        <w:jc w:val="left"/>
        <w:rPr>
          <w:ins w:id="4179" w:author="AUX CONTRATACIONES" w:date="2026-01-19T11:37:00Z"/>
          <w:del w:id="4180" w:author="Usuario" w:date="2026-02-24T15:57:00Z"/>
          <w:rFonts w:ascii="Verdana" w:hAnsi="Verdana"/>
          <w:sz w:val="18"/>
          <w:szCs w:val="18"/>
          <w:rPrChange w:id="4181" w:author="AUX CONTRATACIONES" w:date="2026-01-19T14:45:00Z">
            <w:rPr>
              <w:ins w:id="4182" w:author="AUX CONTRATACIONES" w:date="2026-01-19T11:37:00Z"/>
              <w:del w:id="4183" w:author="Usuario" w:date="2026-02-24T15:57:00Z"/>
            </w:rPr>
          </w:rPrChange>
        </w:rPr>
        <w:pPrChange w:id="4184" w:author="AUX CONTRATACIONES" w:date="2026-01-19T12:59:00Z">
          <w:pPr>
            <w:pStyle w:val="Prrafodelista"/>
            <w:numPr>
              <w:numId w:val="80"/>
            </w:numPr>
            <w:ind w:hanging="360"/>
            <w:contextualSpacing/>
            <w:jc w:val="left"/>
          </w:pPr>
        </w:pPrChange>
      </w:pPr>
      <w:ins w:id="4185" w:author="AUX CONTRATACIONES" w:date="2026-01-19T11:37:00Z">
        <w:del w:id="4186" w:author="Usuario" w:date="2026-02-24T15:57:00Z">
          <w:r w:rsidRPr="008F7EE0" w:rsidDel="00F26A1E">
            <w:rPr>
              <w:rFonts w:ascii="Verdana" w:hAnsi="Verdana"/>
              <w:sz w:val="18"/>
              <w:szCs w:val="18"/>
              <w:rPrChange w:id="4187" w:author="AUX CONTRATACIONES" w:date="2026-01-19T14:45:00Z">
                <w:rPr/>
              </w:rPrChange>
            </w:rPr>
            <w:delText>Lenguaje castellano y quechua.</w:delText>
          </w:r>
        </w:del>
      </w:ins>
    </w:p>
    <w:p w14:paraId="58DC69E5" w14:textId="77777777" w:rsidR="003277F0" w:rsidRPr="008F7EE0" w:rsidDel="006155ED" w:rsidRDefault="003277F0">
      <w:pPr>
        <w:pStyle w:val="Prrafodelista"/>
        <w:spacing w:line="276" w:lineRule="auto"/>
        <w:rPr>
          <w:ins w:id="4188" w:author="AUX CONTRATACIONES" w:date="2026-01-19T11:37:00Z"/>
          <w:del w:id="4189" w:author="Usuario" w:date="2026-01-19T19:27:00Z"/>
          <w:rFonts w:ascii="Verdana" w:hAnsi="Verdana"/>
          <w:sz w:val="18"/>
          <w:szCs w:val="18"/>
          <w:rPrChange w:id="4190" w:author="AUX CONTRATACIONES" w:date="2026-01-19T14:45:00Z">
            <w:rPr>
              <w:ins w:id="4191" w:author="AUX CONTRATACIONES" w:date="2026-01-19T11:37:00Z"/>
              <w:del w:id="4192" w:author="Usuario" w:date="2026-01-19T19:27:00Z"/>
            </w:rPr>
          </w:rPrChange>
        </w:rPr>
        <w:pPrChange w:id="4193" w:author="AUX CONTRATACIONES" w:date="2026-01-19T12:59:00Z">
          <w:pPr>
            <w:pStyle w:val="Prrafodelista"/>
          </w:pPr>
        </w:pPrChange>
      </w:pPr>
    </w:p>
    <w:p w14:paraId="1AD7488A" w14:textId="6BCD5B09" w:rsidR="003277F0" w:rsidRPr="006155ED" w:rsidDel="00F26A1E" w:rsidRDefault="003277F0">
      <w:pPr>
        <w:spacing w:line="276" w:lineRule="auto"/>
        <w:rPr>
          <w:ins w:id="4194" w:author="AUX CONTRATACIONES" w:date="2026-01-19T11:37:00Z"/>
          <w:del w:id="4195" w:author="Usuario" w:date="2026-02-24T15:57:00Z"/>
          <w:szCs w:val="18"/>
          <w:rPrChange w:id="4196" w:author="Usuario" w:date="2026-01-19T19:27:00Z">
            <w:rPr>
              <w:ins w:id="4197" w:author="AUX CONTRATACIONES" w:date="2026-01-19T11:37:00Z"/>
              <w:del w:id="4198" w:author="Usuario" w:date="2026-02-24T15:57:00Z"/>
            </w:rPr>
          </w:rPrChange>
        </w:rPr>
        <w:pPrChange w:id="4199" w:author="Usuario" w:date="2026-01-19T19:27:00Z">
          <w:pPr>
            <w:pStyle w:val="Prrafodelista"/>
          </w:pPr>
        </w:pPrChange>
      </w:pPr>
    </w:p>
    <w:p w14:paraId="5006A183" w14:textId="402A62C7" w:rsidR="003277F0" w:rsidDel="00FF0357" w:rsidRDefault="003277F0">
      <w:pPr>
        <w:spacing w:line="276" w:lineRule="auto"/>
        <w:rPr>
          <w:del w:id="4200" w:author="Usuario" w:date="2026-01-19T19:27:00Z"/>
          <w:b/>
          <w:szCs w:val="18"/>
        </w:rPr>
      </w:pPr>
      <w:ins w:id="4201" w:author="AUX CONTRATACIONES" w:date="2026-01-19T11:37:00Z">
        <w:del w:id="4202" w:author="Usuario" w:date="2026-02-24T15:57:00Z">
          <w:r w:rsidRPr="008F7EE0" w:rsidDel="00F26A1E">
            <w:rPr>
              <w:b/>
              <w:szCs w:val="18"/>
            </w:rPr>
            <w:delText>11.- FORMACION:</w:delText>
          </w:r>
        </w:del>
      </w:ins>
    </w:p>
    <w:p w14:paraId="0D800CA2" w14:textId="73F96871" w:rsidR="00FF0357" w:rsidRPr="008F7EE0" w:rsidDel="00F26A1E" w:rsidRDefault="00FF0357">
      <w:pPr>
        <w:spacing w:line="276" w:lineRule="auto"/>
        <w:rPr>
          <w:ins w:id="4203" w:author="AUX CONTRATACIONES" w:date="2026-01-19T11:37:00Z"/>
          <w:del w:id="4204" w:author="Usuario" w:date="2026-02-24T15:57:00Z"/>
          <w:szCs w:val="18"/>
        </w:rPr>
        <w:pPrChange w:id="4205" w:author="AUX CONTRATACIONES" w:date="2026-01-19T12:59:00Z">
          <w:pPr/>
        </w:pPrChange>
      </w:pPr>
    </w:p>
    <w:p w14:paraId="1FB0B77B" w14:textId="2CDA8381" w:rsidR="003277F0" w:rsidRPr="008F7EE0" w:rsidDel="00F26A1E" w:rsidRDefault="003277F0">
      <w:pPr>
        <w:spacing w:line="276" w:lineRule="auto"/>
        <w:rPr>
          <w:ins w:id="4206" w:author="AUX CONTRATACIONES" w:date="2026-01-19T11:37:00Z"/>
          <w:del w:id="4207" w:author="Usuario" w:date="2026-02-24T15:57:00Z"/>
          <w:i/>
          <w:szCs w:val="18"/>
          <w:u w:val="single"/>
        </w:rPr>
        <w:pPrChange w:id="4208" w:author="AUX CONTRATACIONES" w:date="2026-01-19T12:59:00Z">
          <w:pPr/>
        </w:pPrChange>
      </w:pPr>
      <w:ins w:id="4209" w:author="AUX CONTRATACIONES" w:date="2026-01-19T11:37:00Z">
        <w:del w:id="4210" w:author="Usuario" w:date="2026-02-24T15:57:00Z">
          <w:r w:rsidRPr="008F7EE0" w:rsidDel="00F26A1E">
            <w:rPr>
              <w:i/>
              <w:szCs w:val="18"/>
              <w:u w:val="single"/>
            </w:rPr>
            <w:delText>Formación Académica</w:delText>
          </w:r>
        </w:del>
      </w:ins>
    </w:p>
    <w:p w14:paraId="597BBC54" w14:textId="55F3C33B" w:rsidR="003277F0" w:rsidRPr="008F7EE0" w:rsidDel="00F26A1E" w:rsidRDefault="003277F0">
      <w:pPr>
        <w:spacing w:line="276" w:lineRule="auto"/>
        <w:rPr>
          <w:ins w:id="4211" w:author="AUX CONTRATACIONES" w:date="2026-01-19T11:37:00Z"/>
          <w:del w:id="4212" w:author="Usuario" w:date="2026-02-24T15:57:00Z"/>
          <w:i/>
          <w:szCs w:val="18"/>
        </w:rPr>
        <w:pPrChange w:id="4213" w:author="AUX CONTRATACIONES" w:date="2026-01-19T12:59:00Z">
          <w:pPr/>
        </w:pPrChange>
      </w:pPr>
    </w:p>
    <w:p w14:paraId="7AF4C9C3" w14:textId="76A85F79" w:rsidR="003277F0" w:rsidRPr="008F7EE0" w:rsidDel="00F26A1E" w:rsidRDefault="003277F0">
      <w:pPr>
        <w:pStyle w:val="Prrafodelista"/>
        <w:numPr>
          <w:ilvl w:val="0"/>
          <w:numId w:val="82"/>
        </w:numPr>
        <w:spacing w:line="276" w:lineRule="auto"/>
        <w:contextualSpacing/>
        <w:jc w:val="left"/>
        <w:rPr>
          <w:ins w:id="4214" w:author="AUX CONTRATACIONES" w:date="2026-01-19T11:37:00Z"/>
          <w:del w:id="4215" w:author="Usuario" w:date="2026-02-24T15:57:00Z"/>
          <w:rFonts w:ascii="Verdana" w:hAnsi="Verdana"/>
          <w:sz w:val="18"/>
          <w:szCs w:val="18"/>
          <w:rPrChange w:id="4216" w:author="AUX CONTRATACIONES" w:date="2026-01-19T14:45:00Z">
            <w:rPr>
              <w:ins w:id="4217" w:author="AUX CONTRATACIONES" w:date="2026-01-19T11:37:00Z"/>
              <w:del w:id="4218" w:author="Usuario" w:date="2026-02-24T15:57:00Z"/>
            </w:rPr>
          </w:rPrChange>
        </w:rPr>
        <w:pPrChange w:id="4219" w:author="AUX CONTRATACIONES" w:date="2026-01-19T12:59:00Z">
          <w:pPr>
            <w:pStyle w:val="Prrafodelista"/>
            <w:numPr>
              <w:numId w:val="82"/>
            </w:numPr>
            <w:ind w:hanging="360"/>
            <w:contextualSpacing/>
            <w:jc w:val="left"/>
          </w:pPr>
        </w:pPrChange>
      </w:pPr>
      <w:ins w:id="4220" w:author="AUX CONTRATACIONES" w:date="2026-01-19T11:37:00Z">
        <w:del w:id="4221" w:author="Usuario" w:date="2026-02-24T15:57:00Z">
          <w:r w:rsidRPr="008F7EE0" w:rsidDel="00F26A1E">
            <w:rPr>
              <w:rFonts w:ascii="Verdana" w:hAnsi="Verdana"/>
              <w:sz w:val="18"/>
              <w:szCs w:val="18"/>
              <w:rPrChange w:id="4222" w:author="AUX CONTRATACIONES" w:date="2026-01-19T14:45:00Z">
                <w:rPr/>
              </w:rPrChange>
            </w:rPr>
            <w:delText xml:space="preserve"> </w:delText>
          </w:r>
        </w:del>
      </w:ins>
      <w:ins w:id="4223" w:author="AUX CONTRATACIONES" w:date="2026-01-19T14:45:00Z">
        <w:del w:id="4224" w:author="Usuario" w:date="2026-02-24T15:57:00Z">
          <w:r w:rsidR="008F7EE0" w:rsidRPr="008F7EE0" w:rsidDel="00F26A1E">
            <w:rPr>
              <w:rFonts w:ascii="Verdana" w:hAnsi="Verdana"/>
              <w:sz w:val="18"/>
              <w:szCs w:val="18"/>
            </w:rPr>
            <w:delText>Título</w:delText>
          </w:r>
        </w:del>
      </w:ins>
      <w:ins w:id="4225" w:author="AUX CONTRATACIONES" w:date="2026-01-19T11:37:00Z">
        <w:del w:id="4226" w:author="Usuario" w:date="2026-02-24T15:57:00Z">
          <w:r w:rsidRPr="008F7EE0" w:rsidDel="00F26A1E">
            <w:rPr>
              <w:rFonts w:ascii="Verdana" w:hAnsi="Verdana"/>
              <w:sz w:val="18"/>
              <w:szCs w:val="18"/>
              <w:rPrChange w:id="4227" w:author="AUX CONTRATACIONES" w:date="2026-01-19T14:45:00Z">
                <w:rPr/>
              </w:rPrChange>
            </w:rPr>
            <w:delText xml:space="preserve"> en Provisión Nacional a nivel Licenciatura en Arquitectura o ramas afines.</w:delText>
          </w:r>
        </w:del>
      </w:ins>
    </w:p>
    <w:p w14:paraId="1BED4995" w14:textId="34638CE2" w:rsidR="003277F0" w:rsidRPr="008F7EE0" w:rsidDel="00F26A1E" w:rsidRDefault="003277F0">
      <w:pPr>
        <w:spacing w:line="276" w:lineRule="auto"/>
        <w:rPr>
          <w:ins w:id="4228" w:author="AUX CONTRATACIONES" w:date="2026-01-19T11:37:00Z"/>
          <w:del w:id="4229" w:author="Usuario" w:date="2026-02-24T15:57:00Z"/>
          <w:szCs w:val="18"/>
        </w:rPr>
        <w:pPrChange w:id="4230" w:author="AUX CONTRATACIONES" w:date="2026-01-19T12:59:00Z">
          <w:pPr/>
        </w:pPrChange>
      </w:pPr>
    </w:p>
    <w:p w14:paraId="792CA9D3" w14:textId="7E7C5A5C" w:rsidR="003277F0" w:rsidRPr="008F7EE0" w:rsidDel="00F26A1E" w:rsidRDefault="003277F0">
      <w:pPr>
        <w:spacing w:line="276" w:lineRule="auto"/>
        <w:rPr>
          <w:ins w:id="4231" w:author="AUX CONTRATACIONES" w:date="2026-01-19T11:37:00Z"/>
          <w:del w:id="4232" w:author="Usuario" w:date="2026-02-24T15:57:00Z"/>
          <w:b/>
          <w:szCs w:val="18"/>
        </w:rPr>
        <w:pPrChange w:id="4233" w:author="AUX CONTRATACIONES" w:date="2026-01-19T12:59:00Z">
          <w:pPr/>
        </w:pPrChange>
      </w:pPr>
      <w:ins w:id="4234" w:author="AUX CONTRATACIONES" w:date="2026-01-19T11:37:00Z">
        <w:del w:id="4235" w:author="Usuario" w:date="2026-02-24T15:57:00Z">
          <w:r w:rsidRPr="008F7EE0" w:rsidDel="00F26A1E">
            <w:rPr>
              <w:b/>
              <w:szCs w:val="18"/>
            </w:rPr>
            <w:delText>12.- EXPERIENCIA GENERAL ESPECÍFICA Y OTROS CONOCIMIENTOS Y/O DESTREZAS:</w:delText>
          </w:r>
        </w:del>
      </w:ins>
    </w:p>
    <w:p w14:paraId="417BF58B" w14:textId="03A36599" w:rsidR="003277F0" w:rsidRPr="008F7EE0" w:rsidDel="00F26A1E" w:rsidRDefault="003277F0">
      <w:pPr>
        <w:spacing w:line="276" w:lineRule="auto"/>
        <w:rPr>
          <w:ins w:id="4236" w:author="AUX CONTRATACIONES" w:date="2026-01-19T11:37:00Z"/>
          <w:del w:id="4237" w:author="Usuario" w:date="2026-02-24T15:57:00Z"/>
          <w:szCs w:val="18"/>
        </w:rPr>
        <w:pPrChange w:id="4238" w:author="AUX CONTRATACIONES" w:date="2026-01-19T12:59:00Z">
          <w:pPr/>
        </w:pPrChange>
      </w:pPr>
    </w:p>
    <w:p w14:paraId="4B87B2EE" w14:textId="1AFB0184" w:rsidR="003277F0" w:rsidRPr="008F7EE0" w:rsidDel="00F26A1E" w:rsidRDefault="003277F0">
      <w:pPr>
        <w:spacing w:line="276" w:lineRule="auto"/>
        <w:rPr>
          <w:ins w:id="4239" w:author="AUX CONTRATACIONES" w:date="2026-01-19T11:37:00Z"/>
          <w:del w:id="4240" w:author="Usuario" w:date="2026-02-24T15:57:00Z"/>
          <w:i/>
          <w:szCs w:val="18"/>
          <w:u w:val="single"/>
        </w:rPr>
        <w:pPrChange w:id="4241" w:author="AUX CONTRATACIONES" w:date="2026-01-19T12:59:00Z">
          <w:pPr/>
        </w:pPrChange>
      </w:pPr>
      <w:ins w:id="4242" w:author="AUX CONTRATACIONES" w:date="2026-01-19T11:37:00Z">
        <w:del w:id="4243" w:author="Usuario" w:date="2026-02-24T15:57:00Z">
          <w:r w:rsidRPr="008F7EE0" w:rsidDel="00F26A1E">
            <w:rPr>
              <w:i/>
              <w:szCs w:val="18"/>
              <w:u w:val="single"/>
            </w:rPr>
            <w:delText>Experiencia General</w:delText>
          </w:r>
        </w:del>
      </w:ins>
    </w:p>
    <w:p w14:paraId="2FE841B5" w14:textId="2A75F401" w:rsidR="003277F0" w:rsidRPr="008F7EE0" w:rsidDel="00F26A1E" w:rsidRDefault="003277F0">
      <w:pPr>
        <w:spacing w:line="276" w:lineRule="auto"/>
        <w:rPr>
          <w:ins w:id="4244" w:author="AUX CONTRATACIONES" w:date="2026-01-19T11:37:00Z"/>
          <w:del w:id="4245" w:author="Usuario" w:date="2026-02-24T15:57:00Z"/>
          <w:szCs w:val="18"/>
        </w:rPr>
        <w:pPrChange w:id="4246" w:author="AUX CONTRATACIONES" w:date="2026-01-19T12:59:00Z">
          <w:pPr/>
        </w:pPrChange>
      </w:pPr>
    </w:p>
    <w:p w14:paraId="7C2D9025" w14:textId="03EDB05F" w:rsidR="003277F0" w:rsidRPr="008F7EE0" w:rsidDel="00F26A1E" w:rsidRDefault="003277F0">
      <w:pPr>
        <w:pStyle w:val="Prrafodelista"/>
        <w:numPr>
          <w:ilvl w:val="0"/>
          <w:numId w:val="81"/>
        </w:numPr>
        <w:spacing w:line="276" w:lineRule="auto"/>
        <w:contextualSpacing/>
        <w:jc w:val="left"/>
        <w:rPr>
          <w:ins w:id="4247" w:author="AUX CONTRATACIONES" w:date="2026-01-19T11:37:00Z"/>
          <w:del w:id="4248" w:author="Usuario" w:date="2026-02-24T15:57:00Z"/>
          <w:rFonts w:ascii="Verdana" w:hAnsi="Verdana"/>
          <w:sz w:val="18"/>
          <w:szCs w:val="18"/>
          <w:rPrChange w:id="4249" w:author="AUX CONTRATACIONES" w:date="2026-01-19T14:45:00Z">
            <w:rPr>
              <w:ins w:id="4250" w:author="AUX CONTRATACIONES" w:date="2026-01-19T11:37:00Z"/>
              <w:del w:id="4251" w:author="Usuario" w:date="2026-02-24T15:57:00Z"/>
            </w:rPr>
          </w:rPrChange>
        </w:rPr>
        <w:pPrChange w:id="4252" w:author="AUX CONTRATACIONES" w:date="2026-01-19T12:59:00Z">
          <w:pPr>
            <w:pStyle w:val="Prrafodelista"/>
            <w:numPr>
              <w:numId w:val="81"/>
            </w:numPr>
            <w:ind w:hanging="360"/>
            <w:contextualSpacing/>
            <w:jc w:val="left"/>
          </w:pPr>
        </w:pPrChange>
      </w:pPr>
      <w:ins w:id="4253" w:author="AUX CONTRATACIONES" w:date="2026-01-19T11:37:00Z">
        <w:del w:id="4254" w:author="Usuario" w:date="2026-02-24T15:57:00Z">
          <w:r w:rsidRPr="008F7EE0" w:rsidDel="00F26A1E">
            <w:rPr>
              <w:rFonts w:ascii="Verdana" w:hAnsi="Verdana"/>
              <w:sz w:val="18"/>
              <w:szCs w:val="18"/>
              <w:rPrChange w:id="4255" w:author="AUX CONTRATACIONES" w:date="2026-01-19T14:45:00Z">
                <w:rPr/>
              </w:rPrChange>
            </w:rPr>
            <w:delText>Experiencia General 2 Años mínimo, debe acreditar experiencia General en actividades relacionadas a la formación académica.</w:delText>
          </w:r>
        </w:del>
      </w:ins>
    </w:p>
    <w:p w14:paraId="7AFFE202" w14:textId="5093DA4B" w:rsidR="003277F0" w:rsidRPr="008F7EE0" w:rsidDel="00F26A1E" w:rsidRDefault="003277F0">
      <w:pPr>
        <w:spacing w:line="276" w:lineRule="auto"/>
        <w:rPr>
          <w:ins w:id="4256" w:author="AUX CONTRATACIONES" w:date="2026-01-19T11:37:00Z"/>
          <w:del w:id="4257" w:author="Usuario" w:date="2026-02-24T15:57:00Z"/>
          <w:szCs w:val="18"/>
        </w:rPr>
        <w:pPrChange w:id="4258" w:author="AUX CONTRATACIONES" w:date="2026-01-19T12:59:00Z">
          <w:pPr/>
        </w:pPrChange>
      </w:pPr>
    </w:p>
    <w:p w14:paraId="458E6F9F" w14:textId="1828C3D5" w:rsidR="003277F0" w:rsidRPr="008F7EE0" w:rsidDel="00F26A1E" w:rsidRDefault="003277F0">
      <w:pPr>
        <w:spacing w:line="276" w:lineRule="auto"/>
        <w:rPr>
          <w:ins w:id="4259" w:author="AUX CONTRATACIONES" w:date="2026-01-19T11:37:00Z"/>
          <w:del w:id="4260" w:author="Usuario" w:date="2026-02-24T15:57:00Z"/>
          <w:i/>
          <w:szCs w:val="18"/>
          <w:u w:val="single"/>
        </w:rPr>
        <w:pPrChange w:id="4261" w:author="AUX CONTRATACIONES" w:date="2026-01-19T12:59:00Z">
          <w:pPr/>
        </w:pPrChange>
      </w:pPr>
      <w:ins w:id="4262" w:author="AUX CONTRATACIONES" w:date="2026-01-19T11:37:00Z">
        <w:del w:id="4263" w:author="Usuario" w:date="2026-02-24T15:57:00Z">
          <w:r w:rsidRPr="008F7EE0" w:rsidDel="00F26A1E">
            <w:rPr>
              <w:i/>
              <w:szCs w:val="18"/>
              <w:u w:val="single"/>
            </w:rPr>
            <w:delText>Experiencia Específica</w:delText>
          </w:r>
        </w:del>
      </w:ins>
    </w:p>
    <w:p w14:paraId="045CFB36" w14:textId="6EED7421" w:rsidR="003277F0" w:rsidRPr="008F7EE0" w:rsidDel="00F26A1E" w:rsidRDefault="003277F0">
      <w:pPr>
        <w:spacing w:line="276" w:lineRule="auto"/>
        <w:rPr>
          <w:ins w:id="4264" w:author="AUX CONTRATACIONES" w:date="2026-01-19T11:37:00Z"/>
          <w:del w:id="4265" w:author="Usuario" w:date="2026-02-24T15:57:00Z"/>
          <w:szCs w:val="18"/>
        </w:rPr>
        <w:pPrChange w:id="4266" w:author="AUX CONTRATACIONES" w:date="2026-01-19T12:59:00Z">
          <w:pPr/>
        </w:pPrChange>
      </w:pPr>
    </w:p>
    <w:p w14:paraId="7E1DEEED" w14:textId="0B5A416B" w:rsidR="003277F0" w:rsidRPr="008F7EE0" w:rsidDel="00F26A1E" w:rsidRDefault="003277F0">
      <w:pPr>
        <w:pStyle w:val="Prrafodelista"/>
        <w:numPr>
          <w:ilvl w:val="0"/>
          <w:numId w:val="83"/>
        </w:numPr>
        <w:spacing w:line="276" w:lineRule="auto"/>
        <w:contextualSpacing/>
        <w:jc w:val="left"/>
        <w:rPr>
          <w:ins w:id="4267" w:author="AUX CONTRATACIONES" w:date="2026-01-19T11:37:00Z"/>
          <w:del w:id="4268" w:author="Usuario" w:date="2026-02-24T15:57:00Z"/>
          <w:rFonts w:ascii="Verdana" w:hAnsi="Verdana"/>
          <w:sz w:val="18"/>
          <w:szCs w:val="18"/>
          <w:rPrChange w:id="4269" w:author="AUX CONTRATACIONES" w:date="2026-01-19T14:45:00Z">
            <w:rPr>
              <w:ins w:id="4270" w:author="AUX CONTRATACIONES" w:date="2026-01-19T11:37:00Z"/>
              <w:del w:id="4271" w:author="Usuario" w:date="2026-02-24T15:57:00Z"/>
            </w:rPr>
          </w:rPrChange>
        </w:rPr>
        <w:pPrChange w:id="4272" w:author="AUX CONTRATACIONES" w:date="2026-01-19T12:59:00Z">
          <w:pPr>
            <w:pStyle w:val="Prrafodelista"/>
            <w:numPr>
              <w:numId w:val="83"/>
            </w:numPr>
            <w:ind w:left="765" w:hanging="360"/>
            <w:contextualSpacing/>
            <w:jc w:val="left"/>
          </w:pPr>
        </w:pPrChange>
      </w:pPr>
      <w:ins w:id="4273" w:author="AUX CONTRATACIONES" w:date="2026-01-19T11:37:00Z">
        <w:del w:id="4274" w:author="Usuario" w:date="2026-02-24T15:57:00Z">
          <w:r w:rsidRPr="008F7EE0" w:rsidDel="00F26A1E">
            <w:rPr>
              <w:rFonts w:ascii="Verdana" w:hAnsi="Verdana"/>
              <w:sz w:val="18"/>
              <w:szCs w:val="18"/>
              <w:rPrChange w:id="4275" w:author="AUX CONTRATACIONES" w:date="2026-01-19T14:45:00Z">
                <w:rPr/>
              </w:rPrChange>
            </w:rPr>
            <w:delText>Experiencia especifica 1 año mínimos en áreas de similares de función pública.</w:delText>
          </w:r>
        </w:del>
      </w:ins>
    </w:p>
    <w:p w14:paraId="5D63EFA9" w14:textId="208C4C16" w:rsidR="003277F0" w:rsidRPr="008F7EE0" w:rsidDel="00F26A1E" w:rsidRDefault="003277F0">
      <w:pPr>
        <w:spacing w:line="276" w:lineRule="auto"/>
        <w:rPr>
          <w:ins w:id="4276" w:author="AUX CONTRATACIONES" w:date="2026-01-19T11:37:00Z"/>
          <w:del w:id="4277" w:author="Usuario" w:date="2026-02-24T15:57:00Z"/>
          <w:szCs w:val="18"/>
        </w:rPr>
        <w:pPrChange w:id="4278" w:author="AUX CONTRATACIONES" w:date="2026-01-19T12:59:00Z">
          <w:pPr/>
        </w:pPrChange>
      </w:pPr>
    </w:p>
    <w:p w14:paraId="5DEE0015" w14:textId="414FB3E5" w:rsidR="003277F0" w:rsidDel="008003A0" w:rsidRDefault="003277F0">
      <w:pPr>
        <w:spacing w:line="276" w:lineRule="auto"/>
        <w:rPr>
          <w:del w:id="4279" w:author="Usuario" w:date="2026-01-19T19:50:00Z"/>
          <w:i/>
          <w:szCs w:val="18"/>
          <w:u w:val="single"/>
        </w:rPr>
      </w:pPr>
      <w:ins w:id="4280" w:author="AUX CONTRATACIONES" w:date="2026-01-19T11:37:00Z">
        <w:del w:id="4281" w:author="Usuario" w:date="2026-02-24T15:57:00Z">
          <w:r w:rsidRPr="008F7EE0" w:rsidDel="00F26A1E">
            <w:rPr>
              <w:i/>
              <w:szCs w:val="18"/>
              <w:u w:val="single"/>
            </w:rPr>
            <w:delText>Requisitos Complementarios</w:delText>
          </w:r>
        </w:del>
      </w:ins>
    </w:p>
    <w:p w14:paraId="0E860FBB" w14:textId="29B5321B" w:rsidR="003277F0" w:rsidRPr="008F7EE0" w:rsidDel="00F26A1E" w:rsidRDefault="003277F0">
      <w:pPr>
        <w:spacing w:line="276" w:lineRule="auto"/>
        <w:rPr>
          <w:ins w:id="4282" w:author="AUX CONTRATACIONES" w:date="2026-01-19T11:37:00Z"/>
          <w:del w:id="4283" w:author="Usuario" w:date="2026-02-24T15:57:00Z"/>
          <w:szCs w:val="18"/>
        </w:rPr>
        <w:pPrChange w:id="4284" w:author="AUX CONTRATACIONES" w:date="2026-01-19T12:59:00Z">
          <w:pPr/>
        </w:pPrChange>
      </w:pPr>
    </w:p>
    <w:p w14:paraId="48163434" w14:textId="55B1C5F5" w:rsidR="003277F0" w:rsidRPr="008F7EE0" w:rsidDel="00F26A1E" w:rsidRDefault="003277F0">
      <w:pPr>
        <w:pStyle w:val="Prrafodelista"/>
        <w:numPr>
          <w:ilvl w:val="0"/>
          <w:numId w:val="84"/>
        </w:numPr>
        <w:spacing w:line="276" w:lineRule="auto"/>
        <w:contextualSpacing/>
        <w:jc w:val="left"/>
        <w:rPr>
          <w:ins w:id="4285" w:author="AUX CONTRATACIONES" w:date="2026-01-19T11:37:00Z"/>
          <w:del w:id="4286" w:author="Usuario" w:date="2026-02-24T15:57:00Z"/>
          <w:rFonts w:ascii="Verdana" w:hAnsi="Verdana"/>
          <w:sz w:val="18"/>
          <w:szCs w:val="18"/>
          <w:rPrChange w:id="4287" w:author="AUX CONTRATACIONES" w:date="2026-01-19T14:45:00Z">
            <w:rPr>
              <w:ins w:id="4288" w:author="AUX CONTRATACIONES" w:date="2026-01-19T11:37:00Z"/>
              <w:del w:id="4289" w:author="Usuario" w:date="2026-02-24T15:57:00Z"/>
            </w:rPr>
          </w:rPrChange>
        </w:rPr>
        <w:pPrChange w:id="4290" w:author="AUX CONTRATACIONES" w:date="2026-01-19T12:59:00Z">
          <w:pPr>
            <w:pStyle w:val="Prrafodelista"/>
            <w:numPr>
              <w:numId w:val="84"/>
            </w:numPr>
            <w:ind w:hanging="360"/>
            <w:contextualSpacing/>
            <w:jc w:val="left"/>
          </w:pPr>
        </w:pPrChange>
      </w:pPr>
      <w:ins w:id="4291" w:author="AUX CONTRATACIONES" w:date="2026-01-19T11:37:00Z">
        <w:del w:id="4292" w:author="Usuario" w:date="2026-02-24T15:57:00Z">
          <w:r w:rsidRPr="008F7EE0" w:rsidDel="00F26A1E">
            <w:rPr>
              <w:rFonts w:ascii="Verdana" w:hAnsi="Verdana"/>
              <w:sz w:val="18"/>
              <w:szCs w:val="18"/>
              <w:rPrChange w:id="4293" w:author="AUX CONTRATACIONES" w:date="2026-01-19T14:45:00Z">
                <w:rPr/>
              </w:rPrChange>
            </w:rPr>
            <w:delText>Conocimiento manejo de paquetes computacionales.</w:delText>
          </w:r>
        </w:del>
      </w:ins>
    </w:p>
    <w:p w14:paraId="16DD7C5F" w14:textId="5CAF6951" w:rsidR="003277F0" w:rsidRPr="008F7EE0" w:rsidDel="00F26A1E" w:rsidRDefault="003277F0">
      <w:pPr>
        <w:pStyle w:val="Prrafodelista"/>
        <w:numPr>
          <w:ilvl w:val="0"/>
          <w:numId w:val="84"/>
        </w:numPr>
        <w:spacing w:line="276" w:lineRule="auto"/>
        <w:contextualSpacing/>
        <w:jc w:val="left"/>
        <w:rPr>
          <w:ins w:id="4294" w:author="AUX CONTRATACIONES" w:date="2026-01-19T11:37:00Z"/>
          <w:del w:id="4295" w:author="Usuario" w:date="2026-02-24T15:57:00Z"/>
          <w:rFonts w:ascii="Verdana" w:hAnsi="Verdana"/>
          <w:sz w:val="18"/>
          <w:szCs w:val="18"/>
          <w:rPrChange w:id="4296" w:author="AUX CONTRATACIONES" w:date="2026-01-19T14:45:00Z">
            <w:rPr>
              <w:ins w:id="4297" w:author="AUX CONTRATACIONES" w:date="2026-01-19T11:37:00Z"/>
              <w:del w:id="4298" w:author="Usuario" w:date="2026-02-24T15:57:00Z"/>
            </w:rPr>
          </w:rPrChange>
        </w:rPr>
        <w:pPrChange w:id="4299" w:author="AUX CONTRATACIONES" w:date="2026-01-19T12:59:00Z">
          <w:pPr>
            <w:pStyle w:val="Prrafodelista"/>
            <w:numPr>
              <w:numId w:val="84"/>
            </w:numPr>
            <w:ind w:hanging="360"/>
            <w:contextualSpacing/>
            <w:jc w:val="left"/>
          </w:pPr>
        </w:pPrChange>
      </w:pPr>
      <w:ins w:id="4300" w:author="AUX CONTRATACIONES" w:date="2026-01-19T11:37:00Z">
        <w:del w:id="4301" w:author="Usuario" w:date="2026-02-24T15:57:00Z">
          <w:r w:rsidRPr="008F7EE0" w:rsidDel="00F26A1E">
            <w:rPr>
              <w:rFonts w:ascii="Verdana" w:hAnsi="Verdana"/>
              <w:sz w:val="18"/>
              <w:szCs w:val="18"/>
              <w:rPrChange w:id="4302" w:author="AUX CONTRATACIONES" w:date="2026-01-19T14:45:00Z">
                <w:rPr/>
              </w:rPrChange>
            </w:rPr>
            <w:delText xml:space="preserve">Cursos de Programas referente a diseño, Auto CAD, VECTOR WORKS, ARCHICAD, REVIT, y otros relacionados. </w:delText>
          </w:r>
        </w:del>
      </w:ins>
    </w:p>
    <w:p w14:paraId="49F8F4F2" w14:textId="474D6CFC" w:rsidR="003277F0" w:rsidRPr="008F7EE0" w:rsidDel="00F26A1E" w:rsidRDefault="003277F0">
      <w:pPr>
        <w:pStyle w:val="Prrafodelista"/>
        <w:numPr>
          <w:ilvl w:val="0"/>
          <w:numId w:val="84"/>
        </w:numPr>
        <w:spacing w:line="276" w:lineRule="auto"/>
        <w:contextualSpacing/>
        <w:jc w:val="left"/>
        <w:rPr>
          <w:ins w:id="4303" w:author="AUX CONTRATACIONES" w:date="2026-01-19T11:37:00Z"/>
          <w:del w:id="4304" w:author="Usuario" w:date="2026-02-24T15:57:00Z"/>
          <w:rFonts w:ascii="Verdana" w:hAnsi="Verdana"/>
          <w:sz w:val="18"/>
          <w:szCs w:val="18"/>
          <w:rPrChange w:id="4305" w:author="AUX CONTRATACIONES" w:date="2026-01-19T14:45:00Z">
            <w:rPr>
              <w:ins w:id="4306" w:author="AUX CONTRATACIONES" w:date="2026-01-19T11:37:00Z"/>
              <w:del w:id="4307" w:author="Usuario" w:date="2026-02-24T15:57:00Z"/>
            </w:rPr>
          </w:rPrChange>
        </w:rPr>
        <w:pPrChange w:id="4308" w:author="AUX CONTRATACIONES" w:date="2026-01-19T12:59:00Z">
          <w:pPr>
            <w:pStyle w:val="Prrafodelista"/>
            <w:numPr>
              <w:numId w:val="84"/>
            </w:numPr>
            <w:ind w:hanging="360"/>
            <w:contextualSpacing/>
            <w:jc w:val="left"/>
          </w:pPr>
        </w:pPrChange>
      </w:pPr>
      <w:ins w:id="4309" w:author="AUX CONTRATACIONES" w:date="2026-01-19T11:37:00Z">
        <w:del w:id="4310" w:author="Usuario" w:date="2026-02-24T15:57:00Z">
          <w:r w:rsidRPr="008F7EE0" w:rsidDel="00F26A1E">
            <w:rPr>
              <w:rFonts w:ascii="Verdana" w:hAnsi="Verdana"/>
              <w:sz w:val="18"/>
              <w:szCs w:val="18"/>
              <w:rPrChange w:id="4311" w:author="AUX CONTRATACIONES" w:date="2026-01-19T14:45:00Z">
                <w:rPr/>
              </w:rPrChange>
            </w:rPr>
            <w:delText>Cursos o Programas referente al área de formación académica.</w:delText>
          </w:r>
        </w:del>
      </w:ins>
    </w:p>
    <w:p w14:paraId="75D7685D" w14:textId="129A44D3" w:rsidR="00335E50" w:rsidDel="004F76EF" w:rsidRDefault="003277F0" w:rsidP="00F939BD">
      <w:pPr>
        <w:rPr>
          <w:del w:id="4312" w:author="Usuario" w:date="2026-01-20T15:55:00Z"/>
          <w:rFonts w:ascii="Calibri" w:eastAsia="Calibri" w:hAnsi="Calibri"/>
          <w:sz w:val="22"/>
          <w:szCs w:val="22"/>
          <w:lang w:eastAsia="en-US"/>
        </w:rPr>
      </w:pPr>
      <w:ins w:id="4313" w:author="AUX CONTRATACIONES" w:date="2026-01-19T11:37:00Z">
        <w:del w:id="4314" w:author="Usuario" w:date="2026-01-29T15:21:00Z">
          <w:r w:rsidRPr="008F7EE0" w:rsidDel="0093190B">
            <w:rPr>
              <w:szCs w:val="18"/>
              <w:rPrChange w:id="4315" w:author="AUX CONTRATACIONES" w:date="2026-01-19T14:45:00Z">
                <w:rPr/>
              </w:rPrChange>
            </w:rPr>
            <w:delText xml:space="preserve"> </w:delText>
          </w:r>
        </w:del>
        <w:del w:id="4316" w:author="Usuario" w:date="2026-02-24T15:57:00Z">
          <w:r w:rsidRPr="008F7EE0" w:rsidDel="00F26A1E">
            <w:rPr>
              <w:szCs w:val="18"/>
              <w:rPrChange w:id="4317" w:author="AUX CONTRATACIONES" w:date="2026-01-19T14:45:00Z">
                <w:rPr/>
              </w:rPrChange>
            </w:rPr>
            <w:delText>Dominio de Lenguas Originarias (Quechua).</w:delText>
          </w:r>
        </w:del>
      </w:ins>
      <w:bookmarkStart w:id="4318" w:name="_Hlk219817108"/>
    </w:p>
    <w:p w14:paraId="31444DCC" w14:textId="442E7191" w:rsidR="003277F0" w:rsidRPr="004F76EF" w:rsidDel="00F939BD" w:rsidRDefault="003277F0">
      <w:pPr>
        <w:rPr>
          <w:del w:id="4319" w:author="Usuario" w:date="2026-01-20T15:55:00Z"/>
          <w:szCs w:val="18"/>
          <w:rPrChange w:id="4320" w:author="Usuario" w:date="2026-01-20T16:26:00Z">
            <w:rPr>
              <w:del w:id="4321" w:author="Usuario" w:date="2026-01-20T15:55:00Z"/>
            </w:rPr>
          </w:rPrChange>
        </w:rPr>
        <w:pPrChange w:id="4322" w:author="Usuario" w:date="2026-01-20T16:26:00Z">
          <w:pPr>
            <w:spacing w:line="276" w:lineRule="auto"/>
          </w:pPr>
        </w:pPrChange>
      </w:pPr>
    </w:p>
    <w:bookmarkEnd w:id="4318"/>
    <w:p w14:paraId="24695C8F" w14:textId="4EDAE954" w:rsidR="003277F0" w:rsidRPr="0093190B" w:rsidDel="0093190B" w:rsidRDefault="003277F0">
      <w:pPr>
        <w:rPr>
          <w:ins w:id="4323" w:author="AUX CONTRATACIONES" w:date="2026-01-19T11:37:00Z"/>
          <w:del w:id="4324" w:author="Usuario" w:date="2026-01-29T15:21:00Z"/>
          <w:b/>
          <w:szCs w:val="18"/>
          <w:rPrChange w:id="4325" w:author="Usuario" w:date="2026-01-29T15:21:00Z">
            <w:rPr>
              <w:ins w:id="4326" w:author="AUX CONTRATACIONES" w:date="2026-01-19T11:37:00Z"/>
              <w:del w:id="4327" w:author="Usuario" w:date="2026-01-29T15:21:00Z"/>
            </w:rPr>
          </w:rPrChange>
        </w:rPr>
      </w:pPr>
      <w:ins w:id="4328" w:author="AUX CONTRATACIONES" w:date="2026-01-19T11:37:00Z">
        <w:del w:id="4329" w:author="Usuario" w:date="2026-01-29T15:21:00Z">
          <w:r w:rsidRPr="0093190B" w:rsidDel="0093190B">
            <w:rPr>
              <w:b/>
              <w:szCs w:val="18"/>
              <w:rPrChange w:id="4330" w:author="Usuario" w:date="2026-01-29T15:21:00Z">
                <w:rPr/>
              </w:rPrChange>
            </w:rPr>
            <w:delText>NOTA:</w:delText>
          </w:r>
        </w:del>
      </w:ins>
    </w:p>
    <w:p w14:paraId="79109E6E" w14:textId="3F36223E" w:rsidR="003277F0" w:rsidRPr="008F7EE0" w:rsidDel="0093190B" w:rsidRDefault="003277F0">
      <w:pPr>
        <w:rPr>
          <w:ins w:id="4331" w:author="AUX CONTRATACIONES" w:date="2026-01-19T11:37:00Z"/>
          <w:del w:id="4332" w:author="Usuario" w:date="2026-01-29T15:21:00Z"/>
        </w:rPr>
      </w:pPr>
    </w:p>
    <w:p w14:paraId="0D9AE2EA" w14:textId="3243A585" w:rsidR="003277F0" w:rsidRPr="008F7EE0" w:rsidDel="0093190B" w:rsidRDefault="003277F0">
      <w:pPr>
        <w:rPr>
          <w:ins w:id="4333" w:author="AUX CONTRATACIONES" w:date="2026-01-19T11:37:00Z"/>
          <w:del w:id="4334" w:author="Usuario" w:date="2026-01-29T15:21:00Z"/>
          <w:rPrChange w:id="4335" w:author="AUX CONTRATACIONES" w:date="2026-01-19T14:45:00Z">
            <w:rPr>
              <w:ins w:id="4336" w:author="AUX CONTRATACIONES" w:date="2026-01-19T11:37:00Z"/>
              <w:del w:id="4337" w:author="Usuario" w:date="2026-01-29T15:21:00Z"/>
            </w:rPr>
          </w:rPrChange>
        </w:rPr>
        <w:pPrChange w:id="4338" w:author="Usuario" w:date="2026-01-29T15:21:00Z">
          <w:pPr>
            <w:pStyle w:val="Prrafodelista"/>
            <w:numPr>
              <w:numId w:val="85"/>
            </w:numPr>
            <w:ind w:hanging="360"/>
            <w:contextualSpacing/>
            <w:jc w:val="left"/>
          </w:pPr>
        </w:pPrChange>
      </w:pPr>
      <w:ins w:id="4339" w:author="AUX CONTRATACIONES" w:date="2026-01-19T11:37:00Z">
        <w:del w:id="4340" w:author="Usuario" w:date="2026-01-29T15:21:00Z">
          <w:r w:rsidRPr="008F7EE0" w:rsidDel="0093190B">
            <w:rPr>
              <w:rPrChange w:id="4341" w:author="AUX CONTRATACIONES" w:date="2026-01-19T14:45:00Z">
                <w:rPr/>
              </w:rPrChange>
            </w:rPr>
            <w:delText>Adjuntar hoja de vida debidamente documentada y firmada</w:delText>
          </w:r>
        </w:del>
      </w:ins>
    </w:p>
    <w:p w14:paraId="09FFF5B7" w14:textId="53040E75" w:rsidR="003277F0" w:rsidRPr="008F7EE0" w:rsidDel="008003A0" w:rsidRDefault="003277F0">
      <w:pPr>
        <w:rPr>
          <w:ins w:id="4342" w:author="AUX CONTRATACIONES" w:date="2026-01-19T11:37:00Z"/>
          <w:del w:id="4343" w:author="Usuario" w:date="2026-01-20T16:31:00Z"/>
          <w:rPrChange w:id="4344" w:author="AUX CONTRATACIONES" w:date="2026-01-19T14:45:00Z">
            <w:rPr>
              <w:ins w:id="4345" w:author="AUX CONTRATACIONES" w:date="2026-01-19T11:37:00Z"/>
              <w:del w:id="4346" w:author="Usuario" w:date="2026-01-20T16:31:00Z"/>
            </w:rPr>
          </w:rPrChange>
        </w:rPr>
        <w:pPrChange w:id="4347" w:author="Usuario" w:date="2026-01-29T15:21:00Z">
          <w:pPr>
            <w:pStyle w:val="Prrafodelista"/>
            <w:numPr>
              <w:numId w:val="85"/>
            </w:numPr>
            <w:ind w:hanging="360"/>
            <w:contextualSpacing/>
            <w:jc w:val="left"/>
          </w:pPr>
        </w:pPrChange>
      </w:pPr>
      <w:ins w:id="4348" w:author="AUX CONTRATACIONES" w:date="2026-01-19T11:37:00Z">
        <w:del w:id="4349" w:author="Usuario" w:date="2026-01-29T15:21:00Z">
          <w:r w:rsidRPr="008F7EE0" w:rsidDel="0093190B">
            <w:rPr>
              <w:lang w:eastAsia="en-US"/>
              <w:rPrChange w:id="4350" w:author="AUX CONTRATACIONES" w:date="2026-01-19T14:45:00Z">
                <w:rPr/>
              </w:rPrChange>
            </w:rPr>
            <w:delText>La documentación no será devuelta.</w:delText>
          </w:r>
        </w:del>
      </w:ins>
    </w:p>
    <w:p w14:paraId="3B8224A1" w14:textId="50DE6660" w:rsidR="003277F0" w:rsidRPr="008003A0" w:rsidDel="00F26A1E" w:rsidRDefault="003277F0">
      <w:pPr>
        <w:rPr>
          <w:ins w:id="4351" w:author="AUX CONTRATACIONES" w:date="2026-01-19T11:37:00Z"/>
          <w:del w:id="4352" w:author="Usuario" w:date="2026-02-24T15:57:00Z"/>
          <w:rFonts w:ascii="Times New Roman" w:hAnsi="Times New Roman"/>
          <w:sz w:val="20"/>
          <w:lang w:eastAsia="en-US"/>
          <w:rPrChange w:id="4353" w:author="Usuario" w:date="2026-01-20T16:31:00Z">
            <w:rPr>
              <w:ins w:id="4354" w:author="AUX CONTRATACIONES" w:date="2026-01-19T11:37:00Z"/>
              <w:del w:id="4355" w:author="Usuario" w:date="2026-02-24T15:57:00Z"/>
            </w:rPr>
          </w:rPrChange>
        </w:rPr>
      </w:pPr>
    </w:p>
    <w:p w14:paraId="0AC40258" w14:textId="47AAAE1F" w:rsidR="003277F0" w:rsidRPr="008F7EE0" w:rsidDel="00F26A1E" w:rsidRDefault="003277F0">
      <w:pPr>
        <w:spacing w:line="276" w:lineRule="auto"/>
        <w:rPr>
          <w:ins w:id="4356" w:author="AUX CONTRATACIONES" w:date="2026-01-19T11:37:00Z"/>
          <w:del w:id="4357" w:author="Usuario" w:date="2026-02-24T15:57:00Z"/>
          <w:b/>
          <w:szCs w:val="18"/>
        </w:rPr>
        <w:pPrChange w:id="4358" w:author="AUX CONTRATACIONES" w:date="2026-01-19T12:59:00Z">
          <w:pPr/>
        </w:pPrChange>
      </w:pPr>
      <w:ins w:id="4359" w:author="AUX CONTRATACIONES" w:date="2026-01-19T11:37:00Z">
        <w:del w:id="4360" w:author="Usuario" w:date="2026-02-24T15:57:00Z">
          <w:r w:rsidRPr="008F7EE0" w:rsidDel="00F26A1E">
            <w:rPr>
              <w:b/>
              <w:szCs w:val="18"/>
            </w:rPr>
            <w:delText>13.- ΜΟΝΤO Y FORMA DE PAGO:</w:delText>
          </w:r>
        </w:del>
      </w:ins>
    </w:p>
    <w:p w14:paraId="1C9A92E2" w14:textId="79E6A583" w:rsidR="003277F0" w:rsidRPr="008F7EE0" w:rsidDel="00F26A1E" w:rsidRDefault="003277F0">
      <w:pPr>
        <w:spacing w:line="276" w:lineRule="auto"/>
        <w:rPr>
          <w:ins w:id="4361" w:author="AUX CONTRATACIONES" w:date="2026-01-19T11:37:00Z"/>
          <w:del w:id="4362" w:author="Usuario" w:date="2026-02-24T15:57:00Z"/>
          <w:szCs w:val="18"/>
        </w:rPr>
        <w:pPrChange w:id="4363" w:author="AUX CONTRATACIONES" w:date="2026-01-19T12:59:00Z">
          <w:pPr/>
        </w:pPrChange>
      </w:pPr>
    </w:p>
    <w:p w14:paraId="7101A251" w14:textId="4E9CBAD1" w:rsidR="003277F0" w:rsidRPr="008F7EE0" w:rsidDel="00F26A1E" w:rsidRDefault="003277F0">
      <w:pPr>
        <w:spacing w:line="276" w:lineRule="auto"/>
        <w:rPr>
          <w:ins w:id="4364" w:author="AUX CONTRATACIONES" w:date="2026-01-19T11:37:00Z"/>
          <w:del w:id="4365" w:author="Usuario" w:date="2026-02-24T15:57:00Z"/>
          <w:szCs w:val="18"/>
        </w:rPr>
        <w:pPrChange w:id="4366" w:author="AUX CONTRATACIONES" w:date="2026-01-19T12:59:00Z">
          <w:pPr/>
        </w:pPrChange>
      </w:pPr>
      <w:ins w:id="4367" w:author="AUX CONTRATACIONES" w:date="2026-01-19T11:37:00Z">
        <w:del w:id="4368" w:author="Usuario" w:date="2026-02-24T15:57:00Z">
          <w:r w:rsidRPr="008F7EE0" w:rsidDel="00F26A1E">
            <w:rPr>
              <w:szCs w:val="18"/>
            </w:rPr>
            <w:delText xml:space="preserve">El pago de honorario del consultor(a), se </w:delText>
          </w:r>
        </w:del>
        <w:del w:id="4369" w:author="Usuario" w:date="2026-01-19T19:26:00Z">
          <w:r w:rsidRPr="008F7EE0" w:rsidDel="00864A27">
            <w:rPr>
              <w:szCs w:val="18"/>
            </w:rPr>
            <w:delText>cancelara</w:delText>
          </w:r>
        </w:del>
        <w:del w:id="4370" w:author="Usuario" w:date="2026-02-24T15:57:00Z">
          <w:r w:rsidRPr="008F7EE0" w:rsidDel="00F26A1E">
            <w:rPr>
              <w:szCs w:val="18"/>
            </w:rPr>
            <w:delText xml:space="preserve"> proporcionalmente de forma mensual, según señalado en </w:delText>
          </w:r>
          <w:r w:rsidRPr="008F7EE0" w:rsidDel="00F26A1E">
            <w:rPr>
              <w:b/>
              <w:szCs w:val="18"/>
            </w:rPr>
            <w:delText xml:space="preserve">Punto 1.1. (Vacancias), </w:delText>
          </w:r>
          <w:r w:rsidRPr="008F7EE0" w:rsidDel="00F26A1E">
            <w:rPr>
              <w:szCs w:val="18"/>
            </w:rPr>
            <w:delText xml:space="preserve">previamente, presentará cada mes un informe de actividades realizadas en el periodo y resultados alcanzados, acompañado de comprobante de pago de AFP mensual y descargo trimestral IVA o factura según corresponda, los mismos deberán contar con la aprobación del inmediato superior y autorización del </w:delText>
          </w:r>
        </w:del>
        <w:del w:id="4371" w:author="Usuario" w:date="2026-01-19T19:26:00Z">
          <w:r w:rsidRPr="008F7EE0" w:rsidDel="00864A27">
            <w:rPr>
              <w:szCs w:val="18"/>
            </w:rPr>
            <w:delText>Presidente</w:delText>
          </w:r>
        </w:del>
        <w:del w:id="4372" w:author="Usuario" w:date="2026-02-24T15:57:00Z">
          <w:r w:rsidRPr="008F7EE0" w:rsidDel="00F26A1E">
            <w:rPr>
              <w:szCs w:val="18"/>
            </w:rPr>
            <w:delText xml:space="preserve"> y Secretario de Concejo Municipal.</w:delText>
          </w:r>
        </w:del>
      </w:ins>
    </w:p>
    <w:p w14:paraId="66BD02CC" w14:textId="6DB7D511" w:rsidR="003277F0" w:rsidRPr="008F7EE0" w:rsidDel="00F26A1E" w:rsidRDefault="003277F0">
      <w:pPr>
        <w:spacing w:line="276" w:lineRule="auto"/>
        <w:rPr>
          <w:ins w:id="4373" w:author="AUX CONTRATACIONES" w:date="2026-01-19T11:37:00Z"/>
          <w:del w:id="4374" w:author="Usuario" w:date="2026-02-24T15:57:00Z"/>
          <w:szCs w:val="18"/>
        </w:rPr>
        <w:pPrChange w:id="4375" w:author="AUX CONTRATACIONES" w:date="2026-01-19T12:59:00Z">
          <w:pPr/>
        </w:pPrChange>
      </w:pPr>
    </w:p>
    <w:p w14:paraId="7C21323C" w14:textId="21495F5D" w:rsidR="003277F0" w:rsidRPr="008F7EE0" w:rsidDel="00F26A1E" w:rsidRDefault="003277F0">
      <w:pPr>
        <w:spacing w:line="276" w:lineRule="auto"/>
        <w:rPr>
          <w:ins w:id="4376" w:author="AUX CONTRATACIONES" w:date="2026-01-19T11:37:00Z"/>
          <w:del w:id="4377" w:author="Usuario" w:date="2026-02-24T15:57:00Z"/>
          <w:szCs w:val="18"/>
        </w:rPr>
        <w:pPrChange w:id="4378" w:author="AUX CONTRATACIONES" w:date="2026-01-19T12:59:00Z">
          <w:pPr/>
        </w:pPrChange>
      </w:pPr>
      <w:ins w:id="4379" w:author="AUX CONTRATACIONES" w:date="2026-01-19T11:37:00Z">
        <w:del w:id="4380" w:author="Usuario" w:date="2026-02-24T15:57:00Z">
          <w:r w:rsidRPr="008F7EE0" w:rsidDel="00F26A1E">
            <w:rPr>
              <w:szCs w:val="18"/>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209117BE" w14:textId="16DC255E" w:rsidR="003277F0" w:rsidRPr="008F7EE0" w:rsidDel="00F26A1E" w:rsidRDefault="003277F0">
      <w:pPr>
        <w:spacing w:line="276" w:lineRule="auto"/>
        <w:rPr>
          <w:ins w:id="4381" w:author="AUX CONTRATACIONES" w:date="2026-01-19T11:37:00Z"/>
          <w:del w:id="4382" w:author="Usuario" w:date="2026-02-24T15:57:00Z"/>
          <w:szCs w:val="18"/>
        </w:rPr>
        <w:pPrChange w:id="4383" w:author="AUX CONTRATACIONES" w:date="2026-01-19T12:59:00Z">
          <w:pPr/>
        </w:pPrChange>
      </w:pPr>
    </w:p>
    <w:p w14:paraId="794895E2" w14:textId="16924292" w:rsidR="003277F0" w:rsidRPr="008F7EE0" w:rsidDel="00DF190E" w:rsidRDefault="003277F0">
      <w:pPr>
        <w:spacing w:line="276" w:lineRule="auto"/>
        <w:rPr>
          <w:ins w:id="4384" w:author="AUX CONTRATACIONES" w:date="2026-01-19T11:37:00Z"/>
          <w:del w:id="4385" w:author="Usuario" w:date="2026-01-29T15:43:00Z"/>
          <w:b/>
          <w:szCs w:val="18"/>
        </w:rPr>
        <w:pPrChange w:id="4386" w:author="AUX CONTRATACIONES" w:date="2026-01-19T12:59:00Z">
          <w:pPr/>
        </w:pPrChange>
      </w:pPr>
      <w:ins w:id="4387" w:author="AUX CONTRATACIONES" w:date="2026-01-19T11:37:00Z">
        <w:del w:id="4388" w:author="Usuario" w:date="2026-02-24T15:57:00Z">
          <w:r w:rsidRPr="008F7EE0" w:rsidDel="00F26A1E">
            <w:rPr>
              <w:b/>
              <w:szCs w:val="18"/>
            </w:rPr>
            <w:delText>14.-MODALIDAD DE CONTRATACIÓN:</w:delText>
          </w:r>
        </w:del>
      </w:ins>
    </w:p>
    <w:p w14:paraId="70AAF257" w14:textId="04109018" w:rsidR="003277F0" w:rsidRPr="008F7EE0" w:rsidDel="00F26A1E" w:rsidRDefault="003277F0">
      <w:pPr>
        <w:spacing w:line="276" w:lineRule="auto"/>
        <w:rPr>
          <w:ins w:id="4389" w:author="AUX CONTRATACIONES" w:date="2026-01-19T11:37:00Z"/>
          <w:del w:id="4390" w:author="Usuario" w:date="2026-02-24T15:57:00Z"/>
          <w:szCs w:val="18"/>
        </w:rPr>
        <w:pPrChange w:id="4391" w:author="AUX CONTRATACIONES" w:date="2026-01-19T12:59:00Z">
          <w:pPr/>
        </w:pPrChange>
      </w:pPr>
    </w:p>
    <w:p w14:paraId="691FDB87" w14:textId="45E5B870" w:rsidR="003277F0" w:rsidRPr="008F7EE0" w:rsidDel="00F26A1E" w:rsidRDefault="003277F0">
      <w:pPr>
        <w:spacing w:line="276" w:lineRule="auto"/>
        <w:rPr>
          <w:ins w:id="4392" w:author="AUX CONTRATACIONES" w:date="2026-01-19T11:37:00Z"/>
          <w:del w:id="4393" w:author="Usuario" w:date="2026-02-24T15:57:00Z"/>
          <w:szCs w:val="18"/>
        </w:rPr>
        <w:pPrChange w:id="4394" w:author="AUX CONTRATACIONES" w:date="2026-01-19T12:59:00Z">
          <w:pPr/>
        </w:pPrChange>
      </w:pPr>
      <w:ins w:id="4395" w:author="AUX CONTRATACIONES" w:date="2026-01-19T11:37:00Z">
        <w:del w:id="4396" w:author="Usuario" w:date="2026-02-24T15:57:00Z">
          <w:r w:rsidRPr="008F7EE0" w:rsidDel="00F26A1E">
            <w:rPr>
              <w:szCs w:val="18"/>
            </w:rPr>
            <w:delText>El procedimiento para la contratación de la Consultoría Individual, mediante un proceso público, abierto y competitivo, de acuerdo con las Normas Básicas del Sistema de administración de Bienes y Servicios DS. 0181</w:delText>
          </w:r>
        </w:del>
      </w:ins>
    </w:p>
    <w:p w14:paraId="0635C7DA" w14:textId="18E16F37" w:rsidR="003277F0" w:rsidRPr="008F7EE0" w:rsidDel="00F26A1E" w:rsidRDefault="003277F0">
      <w:pPr>
        <w:spacing w:line="276" w:lineRule="auto"/>
        <w:rPr>
          <w:ins w:id="4397" w:author="AUX CONTRATACIONES" w:date="2026-01-19T11:37:00Z"/>
          <w:del w:id="4398" w:author="Usuario" w:date="2026-02-24T15:57:00Z"/>
          <w:szCs w:val="18"/>
        </w:rPr>
        <w:pPrChange w:id="4399" w:author="AUX CONTRATACIONES" w:date="2026-01-19T12:59:00Z">
          <w:pPr/>
        </w:pPrChange>
      </w:pPr>
    </w:p>
    <w:p w14:paraId="5840A8B2" w14:textId="5883F661" w:rsidR="003277F0" w:rsidRPr="008F7EE0" w:rsidDel="00F26A1E" w:rsidRDefault="003277F0">
      <w:pPr>
        <w:spacing w:line="276" w:lineRule="auto"/>
        <w:rPr>
          <w:ins w:id="4400" w:author="AUX CONTRATACIONES" w:date="2026-01-19T11:37:00Z"/>
          <w:del w:id="4401" w:author="Usuario" w:date="2026-02-24T15:57:00Z"/>
          <w:b/>
          <w:szCs w:val="18"/>
        </w:rPr>
        <w:pPrChange w:id="4402" w:author="AUX CONTRATACIONES" w:date="2026-01-19T12:59:00Z">
          <w:pPr/>
        </w:pPrChange>
      </w:pPr>
      <w:ins w:id="4403" w:author="AUX CONTRATACIONES" w:date="2026-01-19T11:37:00Z">
        <w:del w:id="4404" w:author="Usuario" w:date="2026-02-24T15:57:00Z">
          <w:r w:rsidRPr="008F7EE0" w:rsidDel="00F26A1E">
            <w:rPr>
              <w:b/>
              <w:szCs w:val="18"/>
            </w:rPr>
            <w:delText>Sistema De Evaluación:</w:delText>
          </w:r>
        </w:del>
      </w:ins>
    </w:p>
    <w:p w14:paraId="43949ED6" w14:textId="598FC99E" w:rsidR="003277F0" w:rsidRPr="008F7EE0" w:rsidDel="00F26A1E" w:rsidRDefault="003277F0">
      <w:pPr>
        <w:spacing w:line="276" w:lineRule="auto"/>
        <w:rPr>
          <w:ins w:id="4405" w:author="AUX CONTRATACIONES" w:date="2026-01-19T11:37:00Z"/>
          <w:del w:id="4406" w:author="Usuario" w:date="2026-02-24T15:57:00Z"/>
          <w:szCs w:val="18"/>
        </w:rPr>
        <w:pPrChange w:id="4407" w:author="AUX CONTRATACIONES" w:date="2026-01-19T12:59:00Z">
          <w:pPr/>
        </w:pPrChange>
      </w:pPr>
    </w:p>
    <w:p w14:paraId="379E6058" w14:textId="704B582E" w:rsidR="003277F0" w:rsidRPr="006155ED" w:rsidDel="006155ED" w:rsidRDefault="003277F0">
      <w:pPr>
        <w:spacing w:line="276" w:lineRule="auto"/>
        <w:rPr>
          <w:del w:id="4408" w:author="Usuario" w:date="2026-01-19T19:27:00Z"/>
          <w:b/>
          <w:bCs/>
          <w:szCs w:val="18"/>
          <w:rPrChange w:id="4409" w:author="Usuario" w:date="2026-01-19T19:27:00Z">
            <w:rPr>
              <w:del w:id="4410" w:author="Usuario" w:date="2026-01-19T19:27:00Z"/>
              <w:szCs w:val="18"/>
            </w:rPr>
          </w:rPrChange>
        </w:rPr>
      </w:pPr>
      <w:ins w:id="4411" w:author="AUX CONTRATACIONES" w:date="2026-01-19T11:37:00Z">
        <w:del w:id="4412" w:author="Usuario" w:date="2026-02-24T15:57:00Z">
          <w:r w:rsidRPr="008F7EE0" w:rsidDel="00F26A1E">
            <w:rPr>
              <w:szCs w:val="18"/>
            </w:rPr>
            <w:delText xml:space="preserve">Para la evaluación de las propuestas, se aplicará el método de selección y adjudicación </w:delText>
          </w:r>
          <w:r w:rsidRPr="006155ED" w:rsidDel="00F26A1E">
            <w:rPr>
              <w:b/>
              <w:bCs/>
              <w:szCs w:val="18"/>
              <w:rPrChange w:id="4413" w:author="Usuario" w:date="2026-01-19T19:27:00Z">
                <w:rPr>
                  <w:szCs w:val="18"/>
                </w:rPr>
              </w:rPrChange>
            </w:rPr>
            <w:delText>*Presupuesto Fijo"</w:delText>
          </w:r>
        </w:del>
      </w:ins>
    </w:p>
    <w:p w14:paraId="51E2D953" w14:textId="1582C3F7" w:rsidR="003277F0" w:rsidRPr="008F7EE0" w:rsidDel="00F26A1E" w:rsidRDefault="003277F0">
      <w:pPr>
        <w:spacing w:line="276" w:lineRule="auto"/>
        <w:rPr>
          <w:ins w:id="4414" w:author="AUX CONTRATACIONES" w:date="2026-01-19T11:37:00Z"/>
          <w:del w:id="4415" w:author="Usuario" w:date="2026-02-24T15:57:00Z"/>
          <w:szCs w:val="18"/>
        </w:rPr>
        <w:pPrChange w:id="4416" w:author="AUX CONTRATACIONES" w:date="2026-01-19T12:59:00Z">
          <w:pPr/>
        </w:pPrChange>
      </w:pPr>
    </w:p>
    <w:p w14:paraId="06B81854" w14:textId="49B0C4C0" w:rsidR="003277F0" w:rsidRPr="008F7EE0" w:rsidDel="00F26A1E" w:rsidRDefault="003277F0">
      <w:pPr>
        <w:spacing w:line="276" w:lineRule="auto"/>
        <w:rPr>
          <w:ins w:id="4417" w:author="AUX CONTRATACIONES" w:date="2026-01-19T11:37:00Z"/>
          <w:del w:id="4418" w:author="Usuario" w:date="2026-02-24T15:57:00Z"/>
          <w:b/>
          <w:szCs w:val="18"/>
        </w:rPr>
        <w:pPrChange w:id="4419" w:author="AUX CONTRATACIONES" w:date="2026-01-19T12:59:00Z">
          <w:pPr/>
        </w:pPrChange>
      </w:pPr>
      <w:ins w:id="4420" w:author="AUX CONTRATACIONES" w:date="2026-01-19T11:37:00Z">
        <w:del w:id="4421" w:author="Usuario" w:date="2026-02-24T15:57:00Z">
          <w:r w:rsidRPr="008F7EE0" w:rsidDel="00F26A1E">
            <w:rPr>
              <w:b/>
              <w:szCs w:val="18"/>
            </w:rPr>
            <w:delText>15.-DEPENDENCIA:</w:delText>
          </w:r>
        </w:del>
      </w:ins>
    </w:p>
    <w:p w14:paraId="5F89F374" w14:textId="1D78DC6F" w:rsidR="003277F0" w:rsidRPr="008F7EE0" w:rsidDel="00F26A1E" w:rsidRDefault="003277F0">
      <w:pPr>
        <w:spacing w:line="276" w:lineRule="auto"/>
        <w:rPr>
          <w:ins w:id="4422" w:author="AUX CONTRATACIONES" w:date="2026-01-19T11:37:00Z"/>
          <w:del w:id="4423" w:author="Usuario" w:date="2026-02-24T15:57:00Z"/>
          <w:szCs w:val="18"/>
        </w:rPr>
        <w:pPrChange w:id="4424" w:author="AUX CONTRATACIONES" w:date="2026-01-19T12:59:00Z">
          <w:pPr/>
        </w:pPrChange>
      </w:pPr>
    </w:p>
    <w:p w14:paraId="4A4D9809" w14:textId="5306F888" w:rsidR="003277F0" w:rsidRPr="008F7EE0" w:rsidDel="00F26A1E" w:rsidRDefault="003277F0">
      <w:pPr>
        <w:spacing w:line="276" w:lineRule="auto"/>
        <w:rPr>
          <w:ins w:id="4425" w:author="AUX CONTRATACIONES" w:date="2026-01-19T11:37:00Z"/>
          <w:del w:id="4426" w:author="Usuario" w:date="2026-02-24T15:57:00Z"/>
          <w:szCs w:val="18"/>
        </w:rPr>
        <w:pPrChange w:id="4427" w:author="AUX CONTRATACIONES" w:date="2026-01-19T12:59:00Z">
          <w:pPr/>
        </w:pPrChange>
      </w:pPr>
      <w:ins w:id="4428" w:author="AUX CONTRATACIONES" w:date="2026-01-19T11:37:00Z">
        <w:del w:id="4429" w:author="Usuario" w:date="2026-02-24T15:57:00Z">
          <w:r w:rsidRPr="008F7EE0" w:rsidDel="00F26A1E">
            <w:rPr>
              <w:szCs w:val="18"/>
            </w:rPr>
            <w:delText>El consultor (a) individual de línea tiene dependencia del asesor técnico de obras, Comisión CIAF y concejales del Gobierno Autónomo Municipal de Entre Ríos.</w:delText>
          </w:r>
        </w:del>
      </w:ins>
    </w:p>
    <w:p w14:paraId="1DCE6484" w14:textId="4D794D7A" w:rsidR="003277F0" w:rsidRPr="008F7EE0" w:rsidDel="00F26A1E" w:rsidRDefault="003277F0">
      <w:pPr>
        <w:spacing w:line="276" w:lineRule="auto"/>
        <w:rPr>
          <w:ins w:id="4430" w:author="AUX CONTRATACIONES" w:date="2026-01-19T11:37:00Z"/>
          <w:del w:id="4431" w:author="Usuario" w:date="2026-02-24T15:57:00Z"/>
          <w:szCs w:val="18"/>
        </w:rPr>
        <w:pPrChange w:id="4432" w:author="AUX CONTRATACIONES" w:date="2026-01-19T12:59:00Z">
          <w:pPr/>
        </w:pPrChange>
      </w:pPr>
    </w:p>
    <w:p w14:paraId="11F2EE3A" w14:textId="685F92C1" w:rsidR="003277F0" w:rsidRPr="008F7EE0" w:rsidDel="00DF190E" w:rsidRDefault="003277F0">
      <w:pPr>
        <w:spacing w:line="276" w:lineRule="auto"/>
        <w:rPr>
          <w:ins w:id="4433" w:author="AUX CONTRATACIONES" w:date="2026-01-19T11:37:00Z"/>
          <w:del w:id="4434" w:author="Usuario" w:date="2026-01-29T15:43:00Z"/>
          <w:b/>
          <w:szCs w:val="18"/>
        </w:rPr>
        <w:pPrChange w:id="4435" w:author="AUX CONTRATACIONES" w:date="2026-01-19T12:59:00Z">
          <w:pPr/>
        </w:pPrChange>
      </w:pPr>
      <w:ins w:id="4436" w:author="AUX CONTRATACIONES" w:date="2026-01-19T11:37:00Z">
        <w:del w:id="4437" w:author="Usuario" w:date="2026-02-24T15:57:00Z">
          <w:r w:rsidRPr="008F7EE0" w:rsidDel="00F26A1E">
            <w:rPr>
              <w:b/>
              <w:szCs w:val="18"/>
            </w:rPr>
            <w:delText>16.- OTRAS CONDICIONES ESPECIALES:</w:delText>
          </w:r>
        </w:del>
      </w:ins>
    </w:p>
    <w:p w14:paraId="2FA9EB7B" w14:textId="358DF438" w:rsidR="003277F0" w:rsidRPr="008F7EE0" w:rsidDel="00F26A1E" w:rsidRDefault="003277F0">
      <w:pPr>
        <w:spacing w:line="276" w:lineRule="auto"/>
        <w:rPr>
          <w:ins w:id="4438" w:author="AUX CONTRATACIONES" w:date="2026-01-19T11:37:00Z"/>
          <w:del w:id="4439" w:author="Usuario" w:date="2026-02-24T15:57:00Z"/>
          <w:szCs w:val="18"/>
        </w:rPr>
        <w:pPrChange w:id="4440" w:author="AUX CONTRATACIONES" w:date="2026-01-19T12:59:00Z">
          <w:pPr/>
        </w:pPrChange>
      </w:pPr>
    </w:p>
    <w:p w14:paraId="24BBA14E" w14:textId="3ECC8D81" w:rsidR="003277F0" w:rsidRPr="008F7EE0" w:rsidDel="00F26A1E" w:rsidRDefault="003277F0">
      <w:pPr>
        <w:spacing w:line="276" w:lineRule="auto"/>
        <w:rPr>
          <w:ins w:id="4441" w:author="AUX CONTRATACIONES" w:date="2026-01-19T11:37:00Z"/>
          <w:del w:id="4442" w:author="Usuario" w:date="2026-02-24T15:57:00Z"/>
          <w:szCs w:val="18"/>
        </w:rPr>
        <w:pPrChange w:id="4443" w:author="AUX CONTRATACIONES" w:date="2026-01-19T12:59:00Z">
          <w:pPr/>
        </w:pPrChange>
      </w:pPr>
      <w:ins w:id="4444" w:author="AUX CONTRATACIONES" w:date="2026-01-19T11:37:00Z">
        <w:del w:id="4445" w:author="Usuario" w:date="2026-02-24T15:57:00Z">
          <w:r w:rsidRPr="008F7EE0" w:rsidDel="00F26A1E">
            <w:rPr>
              <w:szCs w:val="18"/>
            </w:rPr>
            <w:delText>Precautelar los recursos que están a su cargo como ser: Activo Fijo, materiales y otros que sean asignado, al concluir el contrato deberán hacer la revolución de los activos fijos a la unidad correspondiente, mediante acta de conformidad por ambas partes.</w:delText>
          </w:r>
        </w:del>
      </w:ins>
    </w:p>
    <w:p w14:paraId="4D27FC16" w14:textId="485D6F7F" w:rsidR="003277F0" w:rsidRPr="008F7EE0" w:rsidDel="00F26A1E" w:rsidRDefault="003277F0">
      <w:pPr>
        <w:spacing w:line="276" w:lineRule="auto"/>
        <w:rPr>
          <w:ins w:id="4446" w:author="AUX CONTRATACIONES" w:date="2026-01-19T11:37:00Z"/>
          <w:del w:id="4447" w:author="Usuario" w:date="2026-02-24T15:57:00Z"/>
          <w:szCs w:val="18"/>
        </w:rPr>
        <w:pPrChange w:id="4448" w:author="AUX CONTRATACIONES" w:date="2026-01-19T12:59:00Z">
          <w:pPr/>
        </w:pPrChange>
      </w:pPr>
    </w:p>
    <w:p w14:paraId="11FEAE2A" w14:textId="79617733" w:rsidR="003277F0" w:rsidRPr="008F7EE0" w:rsidDel="00F26A1E" w:rsidRDefault="003277F0">
      <w:pPr>
        <w:spacing w:line="276" w:lineRule="auto"/>
        <w:rPr>
          <w:ins w:id="4449" w:author="AUX CONTRATACIONES" w:date="2026-01-19T11:37:00Z"/>
          <w:del w:id="4450" w:author="Usuario" w:date="2026-02-24T15:57:00Z"/>
          <w:szCs w:val="18"/>
        </w:rPr>
        <w:pPrChange w:id="4451" w:author="AUX CONTRATACIONES" w:date="2026-01-19T12:59:00Z">
          <w:pPr/>
        </w:pPrChange>
      </w:pPr>
      <w:ins w:id="4452" w:author="AUX CONTRATACIONES" w:date="2026-01-19T11:37:00Z">
        <w:del w:id="4453" w:author="Usuario" w:date="2026-02-24T15:57:00Z">
          <w:r w:rsidRPr="008F7EE0" w:rsidDel="00F26A1E">
            <w:rPr>
              <w:szCs w:val="18"/>
            </w:rPr>
            <w:delText>El contratado asumirá la responsabilidad de los servicios y/o trabajos técnicos asignados en función a las disposiciones establecidas dentro la Ley N° 1178 y No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w:delText>
          </w:r>
        </w:del>
      </w:ins>
    </w:p>
    <w:p w14:paraId="726C3063" w14:textId="722958C1" w:rsidR="003277F0" w:rsidRPr="008F7EE0" w:rsidDel="00F26A1E" w:rsidRDefault="003277F0">
      <w:pPr>
        <w:spacing w:line="276" w:lineRule="auto"/>
        <w:rPr>
          <w:ins w:id="4454" w:author="AUX CONTRATACIONES" w:date="2026-01-19T11:37:00Z"/>
          <w:del w:id="4455" w:author="Usuario" w:date="2026-02-24T15:57:00Z"/>
          <w:szCs w:val="18"/>
        </w:rPr>
        <w:pPrChange w:id="4456" w:author="AUX CONTRATACIONES" w:date="2026-01-19T12:59:00Z">
          <w:pPr/>
        </w:pPrChange>
      </w:pPr>
      <w:ins w:id="4457" w:author="AUX CONTRATACIONES" w:date="2026-01-19T11:37:00Z">
        <w:del w:id="4458" w:author="Usuario" w:date="2026-02-24T15:57:00Z">
          <w:r w:rsidRPr="008F7EE0" w:rsidDel="00F26A1E">
            <w:rPr>
              <w:szCs w:val="18"/>
            </w:rPr>
            <w:delText>ser el consultor un proveedor de servicios no acatará paros y huelgas durante sus funciones.</w:delText>
          </w:r>
        </w:del>
      </w:ins>
    </w:p>
    <w:p w14:paraId="3B892978" w14:textId="02E687E2" w:rsidR="003277F0" w:rsidRPr="008F7EE0" w:rsidDel="00F26A1E" w:rsidRDefault="003277F0">
      <w:pPr>
        <w:spacing w:line="276" w:lineRule="auto"/>
        <w:rPr>
          <w:ins w:id="4459" w:author="AUX CONTRATACIONES" w:date="2026-01-19T11:37:00Z"/>
          <w:del w:id="4460" w:author="Usuario" w:date="2026-02-24T15:57:00Z"/>
          <w:szCs w:val="18"/>
          <w:lang w:val="es-BO"/>
        </w:rPr>
        <w:pPrChange w:id="4461" w:author="AUX CONTRATACIONES" w:date="2026-01-19T12:59:00Z">
          <w:pPr/>
        </w:pPrChange>
      </w:pPr>
      <w:ins w:id="4462" w:author="AUX CONTRATACIONES" w:date="2026-01-19T11:37:00Z">
        <w:del w:id="4463" w:author="Usuario" w:date="2026-02-24T15:57:00Z">
          <w:r w:rsidRPr="008F7EE0" w:rsidDel="00F26A1E">
            <w:rPr>
              <w:szCs w:val="18"/>
              <w:lang w:val="es-BO"/>
            </w:rPr>
            <w:delText>Cada consultor es responsable directo y absoluto de su salud, siendo necesario que prevea el registro (Adscripción) al Sistema Único de Salud (SUS) u otro seguro salud.</w:delText>
          </w:r>
        </w:del>
      </w:ins>
    </w:p>
    <w:p w14:paraId="1BF728C3" w14:textId="16CB851B" w:rsidR="008003A0" w:rsidRPr="008F7EE0" w:rsidDel="00F26A1E" w:rsidRDefault="003277F0">
      <w:pPr>
        <w:spacing w:line="276" w:lineRule="auto"/>
        <w:rPr>
          <w:ins w:id="4464" w:author="AUX CONTRATACIONES" w:date="2026-01-19T11:37:00Z"/>
          <w:del w:id="4465" w:author="Usuario" w:date="2026-02-24T15:57:00Z"/>
          <w:b/>
          <w:szCs w:val="18"/>
        </w:rPr>
        <w:pPrChange w:id="4466" w:author="AUX CONTRATACIONES" w:date="2026-01-19T12:59:00Z">
          <w:pPr/>
        </w:pPrChange>
      </w:pPr>
      <w:ins w:id="4467" w:author="AUX CONTRATACIONES" w:date="2026-01-19T11:37:00Z">
        <w:del w:id="4468" w:author="Usuario" w:date="2026-02-24T15:57:00Z">
          <w:r w:rsidRPr="008F7EE0" w:rsidDel="00F26A1E">
            <w:rPr>
              <w:b/>
              <w:szCs w:val="18"/>
            </w:rPr>
            <w:delText>Obligaciones:</w:delText>
          </w:r>
        </w:del>
      </w:ins>
    </w:p>
    <w:p w14:paraId="2326F783" w14:textId="5060BCB9" w:rsidR="003277F0" w:rsidRPr="008F7EE0" w:rsidDel="00F26A1E" w:rsidRDefault="003277F0">
      <w:pPr>
        <w:spacing w:line="276" w:lineRule="auto"/>
        <w:rPr>
          <w:ins w:id="4469" w:author="AUX CONTRATACIONES" w:date="2026-01-19T11:37:00Z"/>
          <w:del w:id="4470" w:author="Usuario" w:date="2026-02-24T15:57:00Z"/>
          <w:szCs w:val="18"/>
        </w:rPr>
        <w:pPrChange w:id="4471" w:author="AUX CONTRATACIONES" w:date="2026-01-19T12:59:00Z">
          <w:pPr/>
        </w:pPrChange>
      </w:pPr>
      <w:ins w:id="4472" w:author="AUX CONTRATACIONES" w:date="2026-01-19T11:37:00Z">
        <w:del w:id="4473" w:author="Usuario" w:date="2026-02-24T15:57:00Z">
          <w:r w:rsidRPr="008F7EE0" w:rsidDel="00F26A1E">
            <w:rPr>
              <w:szCs w:val="18"/>
            </w:rPr>
            <w:delText>El monto de la consultoría incluye los impuestos de ley por la prestación de los servicios, siendo obligación del consultor (a) cumplir con las normas tributarias vigentes y la Contribución al Sistema Integral de Pensiones (SIP).</w:delText>
          </w:r>
        </w:del>
      </w:ins>
    </w:p>
    <w:p w14:paraId="28F234C8" w14:textId="2A34E50B" w:rsidR="003277F0" w:rsidRPr="008F7EE0" w:rsidDel="00F26A1E" w:rsidRDefault="003277F0">
      <w:pPr>
        <w:spacing w:line="276" w:lineRule="auto"/>
        <w:rPr>
          <w:ins w:id="4474" w:author="AUX CONTRATACIONES" w:date="2026-01-19T11:37:00Z"/>
          <w:del w:id="4475" w:author="Usuario" w:date="2026-02-24T15:57:00Z"/>
          <w:szCs w:val="18"/>
        </w:rPr>
        <w:pPrChange w:id="4476" w:author="AUX CONTRATACIONES" w:date="2026-01-19T12:59:00Z">
          <w:pPr/>
        </w:pPrChange>
      </w:pPr>
    </w:p>
    <w:p w14:paraId="6EDFAE7A" w14:textId="1DF8A08D" w:rsidR="003277F0" w:rsidDel="00E4441E" w:rsidRDefault="003277F0">
      <w:pPr>
        <w:spacing w:line="276" w:lineRule="auto"/>
        <w:rPr>
          <w:del w:id="4477" w:author="Usuario" w:date="2026-01-19T19:51:00Z"/>
          <w:szCs w:val="18"/>
        </w:rPr>
      </w:pPr>
      <w:ins w:id="4478" w:author="AUX CONTRATACIONES" w:date="2026-01-19T11:37:00Z">
        <w:del w:id="4479" w:author="Usuario" w:date="2026-02-24T15:57:00Z">
          <w:r w:rsidRPr="008F7EE0" w:rsidDel="00F26A1E">
            <w:rPr>
              <w:szCs w:val="18"/>
            </w:rPr>
            <w:delText>El proponente adjudicado deberá presentar la siguiente documentación para la Firma de Contrato según corresponda y solicite la unidad responsable de la prosecución del trámite del mismo:</w:delText>
          </w:r>
        </w:del>
      </w:ins>
    </w:p>
    <w:p w14:paraId="163565A6" w14:textId="6634070E" w:rsidR="003277F0" w:rsidRPr="008F7EE0" w:rsidDel="00F26A1E" w:rsidRDefault="003277F0">
      <w:pPr>
        <w:spacing w:line="276" w:lineRule="auto"/>
        <w:rPr>
          <w:ins w:id="4480" w:author="AUX CONTRATACIONES" w:date="2026-01-19T11:37:00Z"/>
          <w:del w:id="4481" w:author="Usuario" w:date="2026-02-24T15:57:00Z"/>
          <w:szCs w:val="18"/>
        </w:rPr>
        <w:pPrChange w:id="4482" w:author="AUX CONTRATACIONES" w:date="2026-01-19T12:59:00Z">
          <w:pPr/>
        </w:pPrChange>
      </w:pPr>
    </w:p>
    <w:p w14:paraId="1989575E" w14:textId="0A382BA2" w:rsidR="003277F0" w:rsidRPr="008F7EE0" w:rsidDel="00F26A1E" w:rsidRDefault="003277F0">
      <w:pPr>
        <w:pStyle w:val="Prrafodelista"/>
        <w:numPr>
          <w:ilvl w:val="0"/>
          <w:numId w:val="86"/>
        </w:numPr>
        <w:spacing w:line="276" w:lineRule="auto"/>
        <w:contextualSpacing/>
        <w:jc w:val="left"/>
        <w:rPr>
          <w:ins w:id="4483" w:author="AUX CONTRATACIONES" w:date="2026-01-19T11:37:00Z"/>
          <w:del w:id="4484" w:author="Usuario" w:date="2026-02-24T15:57:00Z"/>
          <w:rFonts w:ascii="Verdana" w:hAnsi="Verdana"/>
          <w:sz w:val="18"/>
          <w:szCs w:val="18"/>
          <w:rPrChange w:id="4485" w:author="AUX CONTRATACIONES" w:date="2026-01-19T14:45:00Z">
            <w:rPr>
              <w:ins w:id="4486" w:author="AUX CONTRATACIONES" w:date="2026-01-19T11:37:00Z"/>
              <w:del w:id="4487" w:author="Usuario" w:date="2026-02-24T15:57:00Z"/>
            </w:rPr>
          </w:rPrChange>
        </w:rPr>
        <w:pPrChange w:id="4488" w:author="AUX CONTRATACIONES" w:date="2026-01-19T12:59:00Z">
          <w:pPr>
            <w:pStyle w:val="Prrafodelista"/>
            <w:numPr>
              <w:numId w:val="86"/>
            </w:numPr>
            <w:ind w:hanging="360"/>
            <w:contextualSpacing/>
            <w:jc w:val="left"/>
          </w:pPr>
        </w:pPrChange>
      </w:pPr>
      <w:ins w:id="4489" w:author="AUX CONTRATACIONES" w:date="2026-01-19T11:37:00Z">
        <w:del w:id="4490" w:author="Usuario" w:date="2026-02-24T15:57:00Z">
          <w:r w:rsidRPr="008F7EE0" w:rsidDel="00F26A1E">
            <w:rPr>
              <w:rFonts w:ascii="Verdana" w:hAnsi="Verdana"/>
              <w:sz w:val="18"/>
              <w:szCs w:val="18"/>
              <w:rPrChange w:id="4491" w:author="AUX CONTRATACIONES" w:date="2026-01-19T14:45:00Z">
                <w:rPr/>
              </w:rPrChange>
            </w:rPr>
            <w:delText>Certificado RUPE</w:delText>
          </w:r>
        </w:del>
      </w:ins>
    </w:p>
    <w:p w14:paraId="44E95E41" w14:textId="0806F6FC" w:rsidR="003277F0" w:rsidRPr="008F7EE0" w:rsidDel="00F26A1E" w:rsidRDefault="003277F0">
      <w:pPr>
        <w:pStyle w:val="Prrafodelista"/>
        <w:numPr>
          <w:ilvl w:val="0"/>
          <w:numId w:val="86"/>
        </w:numPr>
        <w:spacing w:line="276" w:lineRule="auto"/>
        <w:contextualSpacing/>
        <w:jc w:val="left"/>
        <w:rPr>
          <w:ins w:id="4492" w:author="AUX CONTRATACIONES" w:date="2026-01-19T11:37:00Z"/>
          <w:del w:id="4493" w:author="Usuario" w:date="2026-02-24T15:57:00Z"/>
          <w:rFonts w:ascii="Verdana" w:hAnsi="Verdana"/>
          <w:sz w:val="18"/>
          <w:szCs w:val="18"/>
          <w:rPrChange w:id="4494" w:author="AUX CONTRATACIONES" w:date="2026-01-19T14:45:00Z">
            <w:rPr>
              <w:ins w:id="4495" w:author="AUX CONTRATACIONES" w:date="2026-01-19T11:37:00Z"/>
              <w:del w:id="4496" w:author="Usuario" w:date="2026-02-24T15:57:00Z"/>
            </w:rPr>
          </w:rPrChange>
        </w:rPr>
        <w:pPrChange w:id="4497" w:author="AUX CONTRATACIONES" w:date="2026-01-19T12:59:00Z">
          <w:pPr>
            <w:pStyle w:val="Prrafodelista"/>
            <w:numPr>
              <w:numId w:val="86"/>
            </w:numPr>
            <w:ind w:hanging="360"/>
            <w:contextualSpacing/>
            <w:jc w:val="left"/>
          </w:pPr>
        </w:pPrChange>
      </w:pPr>
      <w:ins w:id="4498" w:author="AUX CONTRATACIONES" w:date="2026-01-19T11:37:00Z">
        <w:del w:id="4499" w:author="Usuario" w:date="2026-02-24T15:57:00Z">
          <w:r w:rsidRPr="008F7EE0" w:rsidDel="00F26A1E">
            <w:rPr>
              <w:rFonts w:ascii="Verdana" w:hAnsi="Verdana"/>
              <w:sz w:val="18"/>
              <w:szCs w:val="18"/>
              <w:rPrChange w:id="4500" w:author="AUX CONTRATACIONES" w:date="2026-01-19T14:45:00Z">
                <w:rPr/>
              </w:rPrChange>
            </w:rPr>
            <w:delText>Fotocopias de carnet de identidad</w:delText>
          </w:r>
        </w:del>
      </w:ins>
    </w:p>
    <w:p w14:paraId="47D1CACA" w14:textId="2C78A9FD" w:rsidR="003277F0" w:rsidRPr="008F7EE0" w:rsidDel="00F26A1E" w:rsidRDefault="003277F0">
      <w:pPr>
        <w:pStyle w:val="Prrafodelista"/>
        <w:numPr>
          <w:ilvl w:val="0"/>
          <w:numId w:val="86"/>
        </w:numPr>
        <w:spacing w:line="276" w:lineRule="auto"/>
        <w:contextualSpacing/>
        <w:jc w:val="left"/>
        <w:rPr>
          <w:ins w:id="4501" w:author="AUX CONTRATACIONES" w:date="2026-01-19T11:37:00Z"/>
          <w:del w:id="4502" w:author="Usuario" w:date="2026-02-24T15:57:00Z"/>
          <w:rFonts w:ascii="Verdana" w:hAnsi="Verdana"/>
          <w:sz w:val="18"/>
          <w:szCs w:val="18"/>
          <w:rPrChange w:id="4503" w:author="AUX CONTRATACIONES" w:date="2026-01-19T14:45:00Z">
            <w:rPr>
              <w:ins w:id="4504" w:author="AUX CONTRATACIONES" w:date="2026-01-19T11:37:00Z"/>
              <w:del w:id="4505" w:author="Usuario" w:date="2026-02-24T15:57:00Z"/>
            </w:rPr>
          </w:rPrChange>
        </w:rPr>
        <w:pPrChange w:id="4506" w:author="AUX CONTRATACIONES" w:date="2026-01-19T12:59:00Z">
          <w:pPr>
            <w:pStyle w:val="Prrafodelista"/>
            <w:numPr>
              <w:numId w:val="86"/>
            </w:numPr>
            <w:ind w:hanging="360"/>
            <w:contextualSpacing/>
            <w:jc w:val="left"/>
          </w:pPr>
        </w:pPrChange>
      </w:pPr>
      <w:ins w:id="4507" w:author="AUX CONTRATACIONES" w:date="2026-01-19T11:37:00Z">
        <w:del w:id="4508" w:author="Usuario" w:date="2026-02-24T15:57:00Z">
          <w:r w:rsidRPr="008F7EE0" w:rsidDel="00F26A1E">
            <w:rPr>
              <w:rFonts w:ascii="Verdana" w:hAnsi="Verdana"/>
              <w:sz w:val="18"/>
              <w:szCs w:val="18"/>
              <w:rPrChange w:id="4509" w:author="AUX CONTRATACIONES" w:date="2026-01-19T14:45:00Z">
                <w:rPr/>
              </w:rPrChange>
            </w:rPr>
            <w:delText>Documentación que respalde la información declarada con relación a su formación y experiencia</w:delText>
          </w:r>
        </w:del>
      </w:ins>
    </w:p>
    <w:p w14:paraId="565D85CB" w14:textId="554519AC" w:rsidR="003277F0" w:rsidRPr="008F7EE0" w:rsidDel="006155ED" w:rsidRDefault="003277F0">
      <w:pPr>
        <w:pStyle w:val="Prrafodelista"/>
        <w:numPr>
          <w:ilvl w:val="0"/>
          <w:numId w:val="86"/>
        </w:numPr>
        <w:spacing w:line="276" w:lineRule="auto"/>
        <w:contextualSpacing/>
        <w:jc w:val="left"/>
        <w:rPr>
          <w:ins w:id="4510" w:author="AUX CONTRATACIONES" w:date="2026-01-19T11:37:00Z"/>
          <w:del w:id="4511" w:author="Usuario" w:date="2026-01-19T19:26:00Z"/>
          <w:rFonts w:ascii="Verdana" w:hAnsi="Verdana"/>
          <w:sz w:val="18"/>
          <w:szCs w:val="18"/>
          <w:highlight w:val="yellow"/>
          <w:rPrChange w:id="4512" w:author="AUX CONTRATACIONES" w:date="2026-01-19T14:45:00Z">
            <w:rPr>
              <w:ins w:id="4513" w:author="AUX CONTRATACIONES" w:date="2026-01-19T11:37:00Z"/>
              <w:del w:id="4514" w:author="Usuario" w:date="2026-01-19T19:26:00Z"/>
            </w:rPr>
          </w:rPrChange>
        </w:rPr>
        <w:pPrChange w:id="4515" w:author="AUX CONTRATACIONES" w:date="2026-01-19T12:59:00Z">
          <w:pPr>
            <w:pStyle w:val="Prrafodelista"/>
            <w:numPr>
              <w:numId w:val="86"/>
            </w:numPr>
            <w:ind w:hanging="360"/>
            <w:contextualSpacing/>
            <w:jc w:val="left"/>
          </w:pPr>
        </w:pPrChange>
      </w:pPr>
      <w:ins w:id="4516" w:author="AUX CONTRATACIONES" w:date="2026-01-19T11:37:00Z">
        <w:del w:id="4517" w:author="Usuario" w:date="2026-01-19T19:26:00Z">
          <w:r w:rsidRPr="008F7EE0" w:rsidDel="006155ED">
            <w:rPr>
              <w:rFonts w:ascii="Verdana" w:hAnsi="Verdana"/>
              <w:sz w:val="18"/>
              <w:szCs w:val="18"/>
              <w:highlight w:val="yellow"/>
              <w:rPrChange w:id="4518" w:author="AUX CONTRATACIONES" w:date="2026-01-19T14:45:00Z">
                <w:rPr/>
              </w:rPrChange>
            </w:rPr>
            <w:delText xml:space="preserve">experiencia. </w:delText>
          </w:r>
        </w:del>
      </w:ins>
    </w:p>
    <w:p w14:paraId="5CE2917D" w14:textId="1B3F28BC" w:rsidR="003277F0" w:rsidRPr="008F7EE0" w:rsidDel="00F26A1E" w:rsidRDefault="003277F0">
      <w:pPr>
        <w:pStyle w:val="Prrafodelista"/>
        <w:numPr>
          <w:ilvl w:val="0"/>
          <w:numId w:val="86"/>
        </w:numPr>
        <w:spacing w:line="276" w:lineRule="auto"/>
        <w:contextualSpacing/>
        <w:jc w:val="left"/>
        <w:rPr>
          <w:ins w:id="4519" w:author="AUX CONTRATACIONES" w:date="2026-01-19T11:37:00Z"/>
          <w:del w:id="4520" w:author="Usuario" w:date="2026-02-24T15:57:00Z"/>
          <w:rFonts w:ascii="Verdana" w:hAnsi="Verdana"/>
          <w:sz w:val="18"/>
          <w:szCs w:val="18"/>
          <w:rPrChange w:id="4521" w:author="AUX CONTRATACIONES" w:date="2026-01-19T14:45:00Z">
            <w:rPr>
              <w:ins w:id="4522" w:author="AUX CONTRATACIONES" w:date="2026-01-19T11:37:00Z"/>
              <w:del w:id="4523" w:author="Usuario" w:date="2026-02-24T15:57:00Z"/>
            </w:rPr>
          </w:rPrChange>
        </w:rPr>
        <w:pPrChange w:id="4524" w:author="AUX CONTRATACIONES" w:date="2026-01-19T12:59:00Z">
          <w:pPr>
            <w:pStyle w:val="Prrafodelista"/>
            <w:numPr>
              <w:numId w:val="86"/>
            </w:numPr>
            <w:ind w:hanging="360"/>
            <w:contextualSpacing/>
            <w:jc w:val="left"/>
          </w:pPr>
        </w:pPrChange>
      </w:pPr>
      <w:ins w:id="4525" w:author="AUX CONTRATACIONES" w:date="2026-01-19T11:37:00Z">
        <w:del w:id="4526" w:author="Usuario" w:date="2026-01-19T19:26:00Z">
          <w:r w:rsidRPr="008F7EE0" w:rsidDel="006155ED">
            <w:rPr>
              <w:rFonts w:ascii="Verdana" w:hAnsi="Verdana"/>
              <w:sz w:val="18"/>
              <w:szCs w:val="18"/>
              <w:rPrChange w:id="4527" w:author="AUX CONTRATACIONES" w:date="2026-01-19T14:45:00Z">
                <w:rPr/>
              </w:rPrChange>
            </w:rPr>
            <w:delText xml:space="preserve"> </w:delText>
          </w:r>
        </w:del>
        <w:del w:id="4528" w:author="Usuario" w:date="2026-02-24T15:57:00Z">
          <w:r w:rsidRPr="008F7EE0" w:rsidDel="00F26A1E">
            <w:rPr>
              <w:rFonts w:ascii="Verdana" w:hAnsi="Verdana"/>
              <w:sz w:val="18"/>
              <w:szCs w:val="18"/>
              <w:rPrChange w:id="4529" w:author="AUX CONTRATACIONES" w:date="2026-01-19T14:45:00Z">
                <w:rPr/>
              </w:rPrChange>
            </w:rPr>
            <w:delText>Certificado REJAP.</w:delText>
          </w:r>
        </w:del>
      </w:ins>
    </w:p>
    <w:p w14:paraId="7AF452F4" w14:textId="6B6378C0" w:rsidR="003277F0" w:rsidRPr="008F7EE0" w:rsidDel="00F26A1E" w:rsidRDefault="003277F0">
      <w:pPr>
        <w:pStyle w:val="Prrafodelista"/>
        <w:numPr>
          <w:ilvl w:val="0"/>
          <w:numId w:val="86"/>
        </w:numPr>
        <w:spacing w:line="276" w:lineRule="auto"/>
        <w:contextualSpacing/>
        <w:jc w:val="left"/>
        <w:rPr>
          <w:ins w:id="4530" w:author="AUX CONTRATACIONES" w:date="2026-01-19T11:37:00Z"/>
          <w:del w:id="4531" w:author="Usuario" w:date="2026-02-24T15:57:00Z"/>
          <w:rFonts w:ascii="Verdana" w:hAnsi="Verdana"/>
          <w:sz w:val="18"/>
          <w:szCs w:val="18"/>
          <w:rPrChange w:id="4532" w:author="AUX CONTRATACIONES" w:date="2026-01-19T14:45:00Z">
            <w:rPr>
              <w:ins w:id="4533" w:author="AUX CONTRATACIONES" w:date="2026-01-19T11:37:00Z"/>
              <w:del w:id="4534" w:author="Usuario" w:date="2026-02-24T15:57:00Z"/>
            </w:rPr>
          </w:rPrChange>
        </w:rPr>
        <w:pPrChange w:id="4535" w:author="AUX CONTRATACIONES" w:date="2026-01-19T12:59:00Z">
          <w:pPr>
            <w:pStyle w:val="Prrafodelista"/>
            <w:numPr>
              <w:numId w:val="86"/>
            </w:numPr>
            <w:ind w:hanging="360"/>
            <w:contextualSpacing/>
            <w:jc w:val="left"/>
          </w:pPr>
        </w:pPrChange>
      </w:pPr>
      <w:ins w:id="4536" w:author="AUX CONTRATACIONES" w:date="2026-01-19T11:37:00Z">
        <w:del w:id="4537" w:author="Usuario" w:date="2026-01-19T19:26:00Z">
          <w:r w:rsidRPr="008F7EE0" w:rsidDel="006155ED">
            <w:rPr>
              <w:rFonts w:ascii="Verdana" w:hAnsi="Verdana"/>
              <w:sz w:val="18"/>
              <w:szCs w:val="18"/>
              <w:rPrChange w:id="4538" w:author="AUX CONTRATACIONES" w:date="2026-01-19T14:45:00Z">
                <w:rPr/>
              </w:rPrChange>
            </w:rPr>
            <w:delText xml:space="preserve"> </w:delText>
          </w:r>
        </w:del>
        <w:del w:id="4539" w:author="Usuario" w:date="2026-02-24T15:57:00Z">
          <w:r w:rsidRPr="008F7EE0" w:rsidDel="00F26A1E">
            <w:rPr>
              <w:rFonts w:ascii="Verdana" w:hAnsi="Verdana"/>
              <w:sz w:val="18"/>
              <w:szCs w:val="18"/>
              <w:rPrChange w:id="4540" w:author="AUX CONTRATACIONES" w:date="2026-01-19T14:45:00Z">
                <w:rPr/>
              </w:rPrChange>
            </w:rPr>
            <w:delText>Certificado CENVI.</w:delText>
          </w:r>
        </w:del>
      </w:ins>
    </w:p>
    <w:p w14:paraId="0A1F6616" w14:textId="70F1DD90" w:rsidR="003277F0" w:rsidRPr="008F7EE0" w:rsidDel="00F26A1E" w:rsidRDefault="003277F0">
      <w:pPr>
        <w:pStyle w:val="Prrafodelista"/>
        <w:numPr>
          <w:ilvl w:val="0"/>
          <w:numId w:val="86"/>
        </w:numPr>
        <w:spacing w:line="276" w:lineRule="auto"/>
        <w:contextualSpacing/>
        <w:jc w:val="left"/>
        <w:rPr>
          <w:ins w:id="4541" w:author="AUX CONTRATACIONES" w:date="2026-01-19T11:37:00Z"/>
          <w:del w:id="4542" w:author="Usuario" w:date="2026-02-24T15:57:00Z"/>
          <w:rFonts w:ascii="Verdana" w:hAnsi="Verdana"/>
          <w:sz w:val="18"/>
          <w:szCs w:val="18"/>
          <w:rPrChange w:id="4543" w:author="AUX CONTRATACIONES" w:date="2026-01-19T14:45:00Z">
            <w:rPr>
              <w:ins w:id="4544" w:author="AUX CONTRATACIONES" w:date="2026-01-19T11:37:00Z"/>
              <w:del w:id="4545" w:author="Usuario" w:date="2026-02-24T15:57:00Z"/>
            </w:rPr>
          </w:rPrChange>
        </w:rPr>
        <w:pPrChange w:id="4546" w:author="AUX CONTRATACIONES" w:date="2026-01-19T12:59:00Z">
          <w:pPr>
            <w:pStyle w:val="Prrafodelista"/>
            <w:numPr>
              <w:numId w:val="86"/>
            </w:numPr>
            <w:ind w:hanging="360"/>
            <w:contextualSpacing/>
            <w:jc w:val="left"/>
          </w:pPr>
        </w:pPrChange>
      </w:pPr>
      <w:ins w:id="4547" w:author="AUX CONTRATACIONES" w:date="2026-01-19T11:37:00Z">
        <w:del w:id="4548" w:author="Usuario" w:date="2026-02-24T15:57:00Z">
          <w:r w:rsidRPr="008F7EE0" w:rsidDel="00F26A1E">
            <w:rPr>
              <w:rFonts w:ascii="Verdana" w:hAnsi="Verdana"/>
              <w:sz w:val="18"/>
              <w:szCs w:val="18"/>
              <w:rPrChange w:id="4549" w:author="AUX CONTRATACIONES" w:date="2026-01-19T14:45:00Z">
                <w:rPr/>
              </w:rPrChange>
            </w:rPr>
            <w:delText>Certificado de idioma (Quechua).</w:delText>
          </w:r>
        </w:del>
      </w:ins>
    </w:p>
    <w:p w14:paraId="719C0ED0" w14:textId="38DA8CBC" w:rsidR="003277F0" w:rsidRPr="008F7EE0" w:rsidDel="00F26A1E" w:rsidRDefault="003277F0">
      <w:pPr>
        <w:pStyle w:val="Prrafodelista"/>
        <w:numPr>
          <w:ilvl w:val="0"/>
          <w:numId w:val="86"/>
        </w:numPr>
        <w:spacing w:line="276" w:lineRule="auto"/>
        <w:contextualSpacing/>
        <w:jc w:val="left"/>
        <w:rPr>
          <w:ins w:id="4550" w:author="AUX CONTRATACIONES" w:date="2026-01-19T11:37:00Z"/>
          <w:del w:id="4551" w:author="Usuario" w:date="2026-02-24T15:57:00Z"/>
          <w:rFonts w:ascii="Verdana" w:hAnsi="Verdana"/>
          <w:sz w:val="18"/>
          <w:szCs w:val="18"/>
          <w:rPrChange w:id="4552" w:author="AUX CONTRATACIONES" w:date="2026-01-19T14:45:00Z">
            <w:rPr>
              <w:ins w:id="4553" w:author="AUX CONTRATACIONES" w:date="2026-01-19T11:37:00Z"/>
              <w:del w:id="4554" w:author="Usuario" w:date="2026-02-24T15:57:00Z"/>
            </w:rPr>
          </w:rPrChange>
        </w:rPr>
        <w:pPrChange w:id="4555" w:author="AUX CONTRATACIONES" w:date="2026-01-19T12:59:00Z">
          <w:pPr>
            <w:pStyle w:val="Prrafodelista"/>
            <w:numPr>
              <w:numId w:val="86"/>
            </w:numPr>
            <w:ind w:hanging="360"/>
            <w:contextualSpacing/>
            <w:jc w:val="left"/>
          </w:pPr>
        </w:pPrChange>
      </w:pPr>
      <w:ins w:id="4556" w:author="AUX CONTRATACIONES" w:date="2026-01-19T11:37:00Z">
        <w:del w:id="4557" w:author="Usuario" w:date="2026-02-24T15:57:00Z">
          <w:r w:rsidRPr="008F7EE0" w:rsidDel="00F26A1E">
            <w:rPr>
              <w:rFonts w:ascii="Verdana" w:hAnsi="Verdana"/>
              <w:sz w:val="18"/>
              <w:szCs w:val="18"/>
              <w:rPrChange w:id="4558" w:author="AUX CONTRATACIONES" w:date="2026-01-19T14:45:00Z">
                <w:rPr/>
              </w:rPrChange>
            </w:rPr>
            <w:delText>Libreta de servicio Militar (varones).</w:delText>
          </w:r>
        </w:del>
      </w:ins>
    </w:p>
    <w:p w14:paraId="0AF143F1" w14:textId="360BA40F" w:rsidR="003277F0" w:rsidRPr="008F7EE0" w:rsidDel="00F26A1E" w:rsidRDefault="003277F0">
      <w:pPr>
        <w:pStyle w:val="Prrafodelista"/>
        <w:numPr>
          <w:ilvl w:val="0"/>
          <w:numId w:val="86"/>
        </w:numPr>
        <w:spacing w:line="276" w:lineRule="auto"/>
        <w:contextualSpacing/>
        <w:jc w:val="left"/>
        <w:rPr>
          <w:ins w:id="4559" w:author="AUX CONTRATACIONES" w:date="2026-01-19T11:37:00Z"/>
          <w:del w:id="4560" w:author="Usuario" w:date="2026-02-24T15:57:00Z"/>
          <w:rFonts w:ascii="Verdana" w:hAnsi="Verdana"/>
          <w:sz w:val="18"/>
          <w:szCs w:val="18"/>
          <w:rPrChange w:id="4561" w:author="AUX CONTRATACIONES" w:date="2026-01-19T14:45:00Z">
            <w:rPr>
              <w:ins w:id="4562" w:author="AUX CONTRATACIONES" w:date="2026-01-19T11:37:00Z"/>
              <w:del w:id="4563" w:author="Usuario" w:date="2026-02-24T15:57:00Z"/>
            </w:rPr>
          </w:rPrChange>
        </w:rPr>
        <w:pPrChange w:id="4564" w:author="AUX CONTRATACIONES" w:date="2026-01-19T12:59:00Z">
          <w:pPr>
            <w:pStyle w:val="Prrafodelista"/>
            <w:numPr>
              <w:numId w:val="86"/>
            </w:numPr>
            <w:ind w:hanging="360"/>
            <w:contextualSpacing/>
            <w:jc w:val="left"/>
          </w:pPr>
        </w:pPrChange>
      </w:pPr>
      <w:ins w:id="4565" w:author="AUX CONTRATACIONES" w:date="2026-01-19T11:37:00Z">
        <w:del w:id="4566" w:author="Usuario" w:date="2026-02-24T15:57:00Z">
          <w:r w:rsidRPr="008F7EE0" w:rsidDel="00F26A1E">
            <w:rPr>
              <w:rFonts w:ascii="Verdana" w:hAnsi="Verdana"/>
              <w:sz w:val="18"/>
              <w:szCs w:val="18"/>
              <w:rPrChange w:id="4567" w:author="AUX CONTRATACIONES" w:date="2026-01-19T14:45:00Z">
                <w:rPr/>
              </w:rPrChange>
            </w:rPr>
            <w:delText>Afiliaci</w:delText>
          </w:r>
          <w:r w:rsidRPr="008F7EE0" w:rsidDel="00F26A1E">
            <w:rPr>
              <w:rFonts w:ascii="Verdana" w:hAnsi="Verdana" w:cs="Calibri"/>
              <w:sz w:val="18"/>
              <w:szCs w:val="18"/>
              <w:rPrChange w:id="4568" w:author="AUX CONTRATACIONES" w:date="2026-01-19T14:45:00Z">
                <w:rPr>
                  <w:rFonts w:ascii="Calibri" w:hAnsi="Calibri" w:cs="Calibri"/>
                </w:rPr>
              </w:rPrChange>
            </w:rPr>
            <w:delText>ó</w:delText>
          </w:r>
          <w:r w:rsidRPr="008F7EE0" w:rsidDel="00F26A1E">
            <w:rPr>
              <w:rFonts w:ascii="Verdana" w:hAnsi="Verdana"/>
              <w:sz w:val="18"/>
              <w:szCs w:val="18"/>
              <w:rPrChange w:id="4569" w:author="AUX CONTRATACIONES" w:date="2026-01-19T14:45:00Z">
                <w:rPr/>
              </w:rPrChange>
            </w:rPr>
            <w:delText>n a la</w:delText>
          </w:r>
        </w:del>
        <w:del w:id="4570" w:author="Usuario" w:date="2026-01-19T19:29:00Z">
          <w:r w:rsidRPr="008F7EE0" w:rsidDel="000B40C3">
            <w:rPr>
              <w:rFonts w:ascii="Verdana" w:hAnsi="Verdana"/>
              <w:sz w:val="18"/>
              <w:szCs w:val="18"/>
              <w:rPrChange w:id="4571" w:author="AUX CONTRATACIONES" w:date="2026-01-19T14:45:00Z">
                <w:rPr/>
              </w:rPrChange>
            </w:rPr>
            <w:delText xml:space="preserve">s </w:delText>
          </w:r>
          <w:r w:rsidRPr="008F7EE0" w:rsidDel="000B40C3">
            <w:rPr>
              <w:rFonts w:ascii="Verdana" w:hAnsi="Verdana"/>
              <w:sz w:val="18"/>
              <w:szCs w:val="18"/>
              <w:highlight w:val="yellow"/>
              <w:rPrChange w:id="4572" w:author="AUX CONTRATACIONES" w:date="2026-01-19T14:45:00Z">
                <w:rPr/>
              </w:rPrChange>
            </w:rPr>
            <w:delText>AFP</w:delText>
          </w:r>
          <w:r w:rsidRPr="008F7EE0" w:rsidDel="000B40C3">
            <w:rPr>
              <w:rFonts w:ascii="Verdana" w:hAnsi="Verdana"/>
              <w:sz w:val="18"/>
              <w:szCs w:val="18"/>
              <w:rPrChange w:id="4573" w:author="AUX CONTRATACIONES" w:date="2026-01-19T14:45:00Z">
                <w:rPr/>
              </w:rPrChange>
            </w:rPr>
            <w:delText xml:space="preserve"> correspondiente.</w:delText>
          </w:r>
        </w:del>
      </w:ins>
    </w:p>
    <w:p w14:paraId="64C82A1F" w14:textId="77A1929C" w:rsidR="003277F0" w:rsidRPr="008F7EE0" w:rsidDel="00335E50" w:rsidRDefault="003277F0">
      <w:pPr>
        <w:pStyle w:val="Prrafodelista"/>
        <w:numPr>
          <w:ilvl w:val="0"/>
          <w:numId w:val="86"/>
        </w:numPr>
        <w:spacing w:line="276" w:lineRule="auto"/>
        <w:contextualSpacing/>
        <w:jc w:val="left"/>
        <w:rPr>
          <w:ins w:id="4574" w:author="AUX CONTRATACIONES" w:date="2026-01-19T11:37:00Z"/>
          <w:del w:id="4575" w:author="Usuario" w:date="2026-01-19T19:51:00Z"/>
          <w:rFonts w:ascii="Verdana" w:hAnsi="Verdana"/>
          <w:sz w:val="18"/>
          <w:szCs w:val="18"/>
          <w:rPrChange w:id="4576" w:author="AUX CONTRATACIONES" w:date="2026-01-19T14:45:00Z">
            <w:rPr>
              <w:ins w:id="4577" w:author="AUX CONTRATACIONES" w:date="2026-01-19T11:37:00Z"/>
              <w:del w:id="4578" w:author="Usuario" w:date="2026-01-19T19:51:00Z"/>
            </w:rPr>
          </w:rPrChange>
        </w:rPr>
        <w:pPrChange w:id="4579" w:author="AUX CONTRATACIONES" w:date="2026-01-19T12:59:00Z">
          <w:pPr>
            <w:pStyle w:val="Prrafodelista"/>
            <w:numPr>
              <w:numId w:val="86"/>
            </w:numPr>
            <w:ind w:hanging="360"/>
            <w:contextualSpacing/>
            <w:jc w:val="left"/>
          </w:pPr>
        </w:pPrChange>
      </w:pPr>
      <w:ins w:id="4580" w:author="AUX CONTRATACIONES" w:date="2026-01-19T11:37:00Z">
        <w:del w:id="4581" w:author="Usuario" w:date="2026-02-24T15:57:00Z">
          <w:r w:rsidRPr="008F7EE0" w:rsidDel="00F26A1E">
            <w:rPr>
              <w:rFonts w:ascii="Verdana" w:hAnsi="Verdana"/>
              <w:sz w:val="18"/>
              <w:szCs w:val="18"/>
              <w:rPrChange w:id="4582" w:author="AUX CONTRATACIONES" w:date="2026-01-19T14:45:00Z">
                <w:rPr/>
              </w:rPrChange>
            </w:rPr>
            <w:delText>NIT</w:delText>
          </w:r>
        </w:del>
      </w:ins>
    </w:p>
    <w:bookmarkEnd w:id="1187"/>
    <w:p w14:paraId="786E79D4" w14:textId="234DF701" w:rsidR="00480886" w:rsidDel="008003A0" w:rsidRDefault="00480886">
      <w:pPr>
        <w:jc w:val="center"/>
        <w:outlineLvl w:val="0"/>
        <w:rPr>
          <w:del w:id="4583" w:author="Usuario" w:date="2026-01-19T19:28:00Z"/>
          <w:rFonts w:ascii="Arial" w:hAnsi="Arial" w:cs="Arial"/>
          <w:lang w:val="es-BO"/>
        </w:rPr>
      </w:pPr>
      <w:ins w:id="4584" w:author="AUX CONTRATACIONES" w:date="2026-01-19T11:38:00Z">
        <w:del w:id="4585" w:author="Usuario" w:date="2026-01-19T19:51:00Z">
          <w:r w:rsidDel="00335E50">
            <w:rPr>
              <w:rFonts w:ascii="Arial" w:hAnsi="Arial" w:cs="Arial"/>
              <w:lang w:val="es-BO"/>
            </w:rPr>
            <w:br w:type="page"/>
          </w:r>
        </w:del>
      </w:ins>
    </w:p>
    <w:p w14:paraId="2D66386A" w14:textId="77777777" w:rsidR="00B2366B" w:rsidDel="00480886" w:rsidRDefault="00B2366B">
      <w:pPr>
        <w:spacing w:line="276" w:lineRule="auto"/>
        <w:jc w:val="left"/>
        <w:rPr>
          <w:ins w:id="4586" w:author="Usuario" w:date="2025-01-17T20:07:00Z"/>
          <w:del w:id="4587" w:author="AUX CONTRATACIONES" w:date="2026-01-19T11:38:00Z"/>
          <w:rFonts w:ascii="Arial" w:hAnsi="Arial" w:cs="Arial"/>
          <w:lang w:val="es-BO"/>
        </w:rPr>
        <w:pPrChange w:id="4588" w:author="Usuario" w:date="2026-01-19T19:28:00Z">
          <w:pPr>
            <w:outlineLvl w:val="0"/>
          </w:pPr>
        </w:pPrChange>
      </w:pPr>
    </w:p>
    <w:p w14:paraId="61353621" w14:textId="77777777" w:rsidR="00B2366B" w:rsidDel="00480886" w:rsidRDefault="00B2366B" w:rsidP="00F03B1C">
      <w:pPr>
        <w:outlineLvl w:val="0"/>
        <w:rPr>
          <w:ins w:id="4589" w:author="Usuario" w:date="2025-01-17T20:07:00Z"/>
          <w:del w:id="4590" w:author="AUX CONTRATACIONES" w:date="2026-01-19T11:38:00Z"/>
          <w:rFonts w:ascii="Arial" w:hAnsi="Arial" w:cs="Arial"/>
          <w:lang w:val="es-BO"/>
        </w:rPr>
      </w:pPr>
    </w:p>
    <w:p w14:paraId="516A7F8E" w14:textId="77777777" w:rsidR="00B2366B" w:rsidDel="00480886" w:rsidRDefault="00B2366B" w:rsidP="00F03B1C">
      <w:pPr>
        <w:outlineLvl w:val="0"/>
        <w:rPr>
          <w:ins w:id="4591" w:author="Usuario" w:date="2025-01-17T20:07:00Z"/>
          <w:del w:id="4592" w:author="AUX CONTRATACIONES" w:date="2026-01-19T11:38:00Z"/>
          <w:rFonts w:ascii="Arial" w:hAnsi="Arial" w:cs="Arial"/>
          <w:lang w:val="es-BO"/>
        </w:rPr>
      </w:pPr>
    </w:p>
    <w:p w14:paraId="78FF392F" w14:textId="77777777" w:rsidR="009004E0" w:rsidDel="008F164F" w:rsidRDefault="009004E0" w:rsidP="00F03B1C">
      <w:pPr>
        <w:outlineLvl w:val="0"/>
        <w:rPr>
          <w:del w:id="4593" w:author="Usuario" w:date="2024-11-06T15:04:00Z"/>
          <w:rFonts w:ascii="Arial" w:hAnsi="Arial" w:cs="Arial"/>
          <w:lang w:val="es-BO"/>
        </w:rPr>
      </w:pPr>
    </w:p>
    <w:p w14:paraId="52CCCBC7" w14:textId="77777777" w:rsidR="0072024F" w:rsidDel="008F164F" w:rsidRDefault="0072024F" w:rsidP="00F03B1C">
      <w:pPr>
        <w:outlineLvl w:val="0"/>
        <w:rPr>
          <w:del w:id="4594" w:author="Usuario" w:date="2024-11-06T15:04:00Z"/>
          <w:rFonts w:ascii="Arial" w:hAnsi="Arial" w:cs="Arial"/>
          <w:lang w:val="es-BO"/>
        </w:rPr>
      </w:pPr>
    </w:p>
    <w:p w14:paraId="15B2709B" w14:textId="77777777" w:rsidR="0072024F" w:rsidDel="008F164F" w:rsidRDefault="0072024F" w:rsidP="00F03B1C">
      <w:pPr>
        <w:outlineLvl w:val="0"/>
        <w:rPr>
          <w:del w:id="4595" w:author="Usuario" w:date="2024-11-06T15:04:00Z"/>
          <w:rFonts w:ascii="Arial" w:hAnsi="Arial" w:cs="Arial"/>
          <w:lang w:val="es-BO"/>
        </w:rPr>
      </w:pPr>
    </w:p>
    <w:p w14:paraId="7996B695" w14:textId="77777777" w:rsidR="0072024F" w:rsidDel="008F164F" w:rsidRDefault="0072024F" w:rsidP="00F03B1C">
      <w:pPr>
        <w:outlineLvl w:val="0"/>
        <w:rPr>
          <w:del w:id="4596" w:author="Usuario" w:date="2024-11-06T15:04:00Z"/>
          <w:rFonts w:ascii="Arial" w:hAnsi="Arial" w:cs="Arial"/>
          <w:lang w:val="es-BO"/>
        </w:rPr>
      </w:pPr>
    </w:p>
    <w:p w14:paraId="25E76EE3" w14:textId="77777777" w:rsidR="0072024F" w:rsidDel="008F164F" w:rsidRDefault="0072024F" w:rsidP="00F03B1C">
      <w:pPr>
        <w:outlineLvl w:val="0"/>
        <w:rPr>
          <w:del w:id="4597" w:author="Usuario" w:date="2024-11-06T15:04:00Z"/>
          <w:rFonts w:ascii="Arial" w:hAnsi="Arial" w:cs="Arial"/>
          <w:lang w:val="es-BO"/>
        </w:rPr>
      </w:pPr>
    </w:p>
    <w:p w14:paraId="3A95BE93" w14:textId="77777777" w:rsidR="0072024F" w:rsidDel="008F164F" w:rsidRDefault="0072024F" w:rsidP="00F03B1C">
      <w:pPr>
        <w:outlineLvl w:val="0"/>
        <w:rPr>
          <w:del w:id="4598" w:author="Usuario" w:date="2024-11-06T15:04:00Z"/>
          <w:rFonts w:ascii="Arial" w:hAnsi="Arial" w:cs="Arial"/>
          <w:lang w:val="es-BO"/>
        </w:rPr>
      </w:pPr>
    </w:p>
    <w:p w14:paraId="1DBCEB84" w14:textId="77777777" w:rsidR="0072024F" w:rsidDel="008F164F" w:rsidRDefault="0072024F" w:rsidP="00F03B1C">
      <w:pPr>
        <w:outlineLvl w:val="0"/>
        <w:rPr>
          <w:del w:id="4599" w:author="Usuario" w:date="2024-11-06T15:04:00Z"/>
          <w:rFonts w:ascii="Arial" w:hAnsi="Arial" w:cs="Arial"/>
          <w:lang w:val="es-BO"/>
        </w:rPr>
      </w:pPr>
    </w:p>
    <w:p w14:paraId="73A3DFD2" w14:textId="77777777" w:rsidR="0072024F" w:rsidDel="008F164F" w:rsidRDefault="0072024F" w:rsidP="00F03B1C">
      <w:pPr>
        <w:outlineLvl w:val="0"/>
        <w:rPr>
          <w:del w:id="4600" w:author="Usuario" w:date="2024-11-06T15:04:00Z"/>
          <w:rFonts w:ascii="Arial" w:hAnsi="Arial" w:cs="Arial"/>
          <w:lang w:val="es-BO"/>
        </w:rPr>
      </w:pPr>
    </w:p>
    <w:p w14:paraId="70CE7652" w14:textId="77777777" w:rsidR="0072024F" w:rsidDel="008F164F" w:rsidRDefault="0072024F" w:rsidP="00F03B1C">
      <w:pPr>
        <w:outlineLvl w:val="0"/>
        <w:rPr>
          <w:del w:id="4601" w:author="Usuario" w:date="2024-11-06T15:04:00Z"/>
          <w:rFonts w:ascii="Arial" w:hAnsi="Arial" w:cs="Arial"/>
          <w:lang w:val="es-BO"/>
        </w:rPr>
      </w:pPr>
    </w:p>
    <w:p w14:paraId="3B9E0B85" w14:textId="77777777" w:rsidR="0072024F" w:rsidDel="008F164F" w:rsidRDefault="0072024F" w:rsidP="00F03B1C">
      <w:pPr>
        <w:outlineLvl w:val="0"/>
        <w:rPr>
          <w:del w:id="4602" w:author="Usuario" w:date="2024-11-06T15:04:00Z"/>
          <w:rFonts w:ascii="Arial" w:hAnsi="Arial" w:cs="Arial"/>
          <w:lang w:val="es-BO"/>
        </w:rPr>
      </w:pPr>
    </w:p>
    <w:p w14:paraId="392CBE2A" w14:textId="77777777" w:rsidR="0072024F" w:rsidDel="008F164F" w:rsidRDefault="0072024F" w:rsidP="00F03B1C">
      <w:pPr>
        <w:outlineLvl w:val="0"/>
        <w:rPr>
          <w:del w:id="4603" w:author="Usuario" w:date="2024-11-06T15:04:00Z"/>
          <w:rFonts w:ascii="Arial" w:hAnsi="Arial" w:cs="Arial"/>
          <w:lang w:val="es-BO"/>
        </w:rPr>
      </w:pPr>
    </w:p>
    <w:p w14:paraId="04882ABA" w14:textId="77777777" w:rsidR="0072024F" w:rsidDel="008F164F" w:rsidRDefault="0072024F" w:rsidP="00F03B1C">
      <w:pPr>
        <w:outlineLvl w:val="0"/>
        <w:rPr>
          <w:del w:id="4604" w:author="Usuario" w:date="2024-11-06T15:04:00Z"/>
          <w:rFonts w:ascii="Arial" w:hAnsi="Arial" w:cs="Arial"/>
          <w:lang w:val="es-BO"/>
        </w:rPr>
      </w:pPr>
    </w:p>
    <w:p w14:paraId="76DBD066" w14:textId="77777777" w:rsidR="0072024F" w:rsidDel="008F164F" w:rsidRDefault="0072024F" w:rsidP="00F03B1C">
      <w:pPr>
        <w:outlineLvl w:val="0"/>
        <w:rPr>
          <w:del w:id="4605" w:author="Usuario" w:date="2024-11-06T15:04:00Z"/>
          <w:rFonts w:ascii="Arial" w:hAnsi="Arial" w:cs="Arial"/>
          <w:lang w:val="es-BO"/>
        </w:rPr>
      </w:pPr>
    </w:p>
    <w:p w14:paraId="69D6C70C" w14:textId="77777777" w:rsidR="0072024F" w:rsidDel="008F164F" w:rsidRDefault="0072024F" w:rsidP="00F03B1C">
      <w:pPr>
        <w:outlineLvl w:val="0"/>
        <w:rPr>
          <w:del w:id="4606" w:author="Usuario" w:date="2024-11-06T15:04:00Z"/>
          <w:rFonts w:ascii="Arial" w:hAnsi="Arial" w:cs="Arial"/>
          <w:lang w:val="es-BO"/>
        </w:rPr>
      </w:pPr>
    </w:p>
    <w:p w14:paraId="6F9F0A12" w14:textId="77777777" w:rsidR="0072024F" w:rsidDel="008F164F" w:rsidRDefault="0072024F" w:rsidP="00F03B1C">
      <w:pPr>
        <w:outlineLvl w:val="0"/>
        <w:rPr>
          <w:del w:id="4607" w:author="Usuario" w:date="2024-11-06T15:04:00Z"/>
          <w:rFonts w:ascii="Arial" w:hAnsi="Arial" w:cs="Arial"/>
          <w:lang w:val="es-BO"/>
        </w:rPr>
      </w:pPr>
    </w:p>
    <w:p w14:paraId="43525843" w14:textId="77777777" w:rsidR="0072024F" w:rsidDel="008F164F" w:rsidRDefault="0072024F" w:rsidP="00F03B1C">
      <w:pPr>
        <w:outlineLvl w:val="0"/>
        <w:rPr>
          <w:del w:id="4608" w:author="Usuario" w:date="2024-11-06T15:04:00Z"/>
          <w:rFonts w:ascii="Arial" w:hAnsi="Arial" w:cs="Arial"/>
          <w:lang w:val="es-BO"/>
        </w:rPr>
      </w:pPr>
    </w:p>
    <w:p w14:paraId="4910E8C4" w14:textId="77777777" w:rsidR="0072024F" w:rsidDel="008F164F" w:rsidRDefault="0072024F" w:rsidP="00F03B1C">
      <w:pPr>
        <w:outlineLvl w:val="0"/>
        <w:rPr>
          <w:del w:id="4609" w:author="Usuario" w:date="2024-11-06T15:04:00Z"/>
          <w:rFonts w:ascii="Arial" w:hAnsi="Arial" w:cs="Arial"/>
          <w:lang w:val="es-BO"/>
        </w:rPr>
      </w:pPr>
    </w:p>
    <w:p w14:paraId="28BE8CA8" w14:textId="77777777" w:rsidR="0072024F" w:rsidDel="00C35D31" w:rsidRDefault="0072024F" w:rsidP="00F03B1C">
      <w:pPr>
        <w:outlineLvl w:val="0"/>
        <w:rPr>
          <w:del w:id="4610" w:author="Usuario" w:date="2024-11-06T17:50:00Z"/>
          <w:rFonts w:ascii="Arial" w:hAnsi="Arial" w:cs="Arial"/>
          <w:lang w:val="es-BO"/>
        </w:rPr>
      </w:pPr>
    </w:p>
    <w:p w14:paraId="3126E0A0" w14:textId="77777777" w:rsidR="0072024F" w:rsidDel="00C35D31" w:rsidRDefault="0072024F" w:rsidP="00F03B1C">
      <w:pPr>
        <w:outlineLvl w:val="0"/>
        <w:rPr>
          <w:del w:id="4611" w:author="Usuario" w:date="2024-11-06T17:50:00Z"/>
          <w:rFonts w:ascii="Arial" w:hAnsi="Arial" w:cs="Arial"/>
          <w:lang w:val="es-BO"/>
        </w:rPr>
      </w:pPr>
    </w:p>
    <w:p w14:paraId="3B841A90" w14:textId="77777777" w:rsidR="0072024F" w:rsidDel="003C1774" w:rsidRDefault="0072024F" w:rsidP="00F03B1C">
      <w:pPr>
        <w:outlineLvl w:val="0"/>
        <w:rPr>
          <w:del w:id="4612" w:author="Usuario" w:date="2024-11-06T11:48:00Z"/>
          <w:rFonts w:ascii="Arial" w:hAnsi="Arial" w:cs="Arial"/>
          <w:lang w:val="es-BO"/>
        </w:rPr>
      </w:pPr>
    </w:p>
    <w:p w14:paraId="55FBE83E" w14:textId="77777777" w:rsidR="0072024F" w:rsidDel="0041041F" w:rsidRDefault="0072024F" w:rsidP="00F03B1C">
      <w:pPr>
        <w:outlineLvl w:val="0"/>
        <w:rPr>
          <w:del w:id="4613" w:author="Usuario" w:date="2024-11-06T11:48:00Z"/>
          <w:rFonts w:ascii="Arial" w:hAnsi="Arial" w:cs="Arial"/>
          <w:lang w:val="es-BO"/>
        </w:rPr>
      </w:pPr>
    </w:p>
    <w:p w14:paraId="3C097BE0" w14:textId="77777777" w:rsidR="0072024F" w:rsidDel="0041041F" w:rsidRDefault="0072024F" w:rsidP="00F03B1C">
      <w:pPr>
        <w:outlineLvl w:val="0"/>
        <w:rPr>
          <w:del w:id="4614" w:author="Usuario" w:date="2024-11-06T11:48:00Z"/>
          <w:rFonts w:ascii="Arial" w:hAnsi="Arial" w:cs="Arial"/>
          <w:lang w:val="es-BO"/>
        </w:rPr>
      </w:pPr>
    </w:p>
    <w:p w14:paraId="52E202B0" w14:textId="77777777" w:rsidR="0072024F" w:rsidDel="0041041F" w:rsidRDefault="0072024F" w:rsidP="00F03B1C">
      <w:pPr>
        <w:outlineLvl w:val="0"/>
        <w:rPr>
          <w:del w:id="4615" w:author="Usuario" w:date="2024-11-06T11:48:00Z"/>
          <w:rFonts w:ascii="Arial" w:hAnsi="Arial" w:cs="Arial"/>
          <w:lang w:val="es-BO"/>
        </w:rPr>
      </w:pPr>
    </w:p>
    <w:p w14:paraId="438DEA43" w14:textId="77777777" w:rsidR="0072024F" w:rsidDel="0041041F" w:rsidRDefault="0072024F" w:rsidP="00F03B1C">
      <w:pPr>
        <w:outlineLvl w:val="0"/>
        <w:rPr>
          <w:del w:id="4616" w:author="Usuario" w:date="2024-11-06T11:48:00Z"/>
          <w:rFonts w:ascii="Arial" w:hAnsi="Arial" w:cs="Arial"/>
          <w:lang w:val="es-BO"/>
        </w:rPr>
      </w:pPr>
    </w:p>
    <w:p w14:paraId="2C8FACBD" w14:textId="77777777" w:rsidR="0072024F" w:rsidDel="0041041F" w:rsidRDefault="0072024F" w:rsidP="00F03B1C">
      <w:pPr>
        <w:outlineLvl w:val="0"/>
        <w:rPr>
          <w:del w:id="4617" w:author="Usuario" w:date="2024-11-06T11:48:00Z"/>
          <w:rFonts w:ascii="Arial" w:hAnsi="Arial" w:cs="Arial"/>
          <w:lang w:val="es-BO"/>
        </w:rPr>
      </w:pPr>
    </w:p>
    <w:p w14:paraId="1EE28D4D" w14:textId="65BC3181" w:rsidR="0072024F" w:rsidRPr="00D011A8" w:rsidDel="000B40C3" w:rsidRDefault="0072024F">
      <w:pPr>
        <w:jc w:val="center"/>
        <w:outlineLvl w:val="0"/>
        <w:rPr>
          <w:del w:id="4618" w:author="Usuario" w:date="2026-01-19T19:28:00Z"/>
          <w:rFonts w:ascii="Arial" w:hAnsi="Arial" w:cs="Arial"/>
          <w:lang w:val="es-BO"/>
        </w:rPr>
        <w:pPrChange w:id="4619" w:author="Usuario" w:date="2026-01-19T19:28:00Z">
          <w:pPr>
            <w:outlineLvl w:val="0"/>
          </w:pPr>
        </w:pPrChange>
      </w:pPr>
    </w:p>
    <w:p w14:paraId="0C843BD7" w14:textId="1C2650FC" w:rsidR="00505756" w:rsidRPr="008003A0" w:rsidRDefault="00505756">
      <w:pPr>
        <w:jc w:val="center"/>
        <w:outlineLvl w:val="0"/>
        <w:rPr>
          <w:rFonts w:cs="Arial"/>
          <w:b/>
          <w:szCs w:val="18"/>
          <w:lang w:val="es-BO"/>
        </w:rPr>
        <w:pPrChange w:id="4620" w:author="Usuario" w:date="2026-01-19T19:28:00Z">
          <w:pPr>
            <w:jc w:val="center"/>
          </w:pPr>
        </w:pPrChange>
      </w:pPr>
      <w:bookmarkStart w:id="4621" w:name="_Toc347485812"/>
      <w:bookmarkStart w:id="4622" w:name="_Toc355779900"/>
      <w:r w:rsidRPr="008003A0">
        <w:rPr>
          <w:rFonts w:cs="Arial"/>
          <w:b/>
          <w:szCs w:val="18"/>
          <w:lang w:val="es-BO"/>
        </w:rPr>
        <w:t>PARTE III</w:t>
      </w:r>
      <w:bookmarkEnd w:id="4621"/>
      <w:bookmarkEnd w:id="4622"/>
    </w:p>
    <w:p w14:paraId="47F85DE1" w14:textId="77777777" w:rsidR="00505756" w:rsidRPr="00D011A8" w:rsidRDefault="00505756" w:rsidP="00505756">
      <w:pPr>
        <w:jc w:val="center"/>
        <w:rPr>
          <w:rFonts w:cs="Arial"/>
          <w:b/>
          <w:szCs w:val="18"/>
          <w:lang w:val="es-BO"/>
        </w:rPr>
      </w:pPr>
      <w:r w:rsidRPr="008003A0">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 xml:space="preserve">Declaro cumplir estrictamente la normativa de la Ley </w:t>
      </w:r>
      <w:proofErr w:type="spellStart"/>
      <w:r w:rsidRPr="00D011A8">
        <w:rPr>
          <w:rFonts w:cs="Arial"/>
          <w:szCs w:val="18"/>
          <w:lang w:val="es-BO"/>
        </w:rPr>
        <w:t>N°</w:t>
      </w:r>
      <w:proofErr w:type="spellEnd"/>
      <w:r w:rsidRPr="00D011A8">
        <w:rPr>
          <w:rFonts w:cs="Arial"/>
          <w:szCs w:val="18"/>
          <w:lang w:val="es-BO"/>
        </w:rPr>
        <w:t xml:space="preserve">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w:t>
      </w:r>
      <w:proofErr w:type="spellStart"/>
      <w:r w:rsidRPr="00DD1470">
        <w:rPr>
          <w:rFonts w:cs="Arial"/>
          <w:szCs w:val="18"/>
          <w:lang w:val="es-BO"/>
        </w:rPr>
        <w:t>N°</w:t>
      </w:r>
      <w:proofErr w:type="spellEnd"/>
      <w:r w:rsidRPr="00DD1470">
        <w:rPr>
          <w:rFonts w:cs="Arial"/>
          <w:szCs w:val="18"/>
          <w:lang w:val="es-BO"/>
        </w:rPr>
        <w:t xml:space="preserve">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3D3FFC">
      <w:pPr>
        <w:numPr>
          <w:ilvl w:val="0"/>
          <w:numId w:val="21"/>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4A909110" w14:textId="5D6D6C94" w:rsidR="009006D5" w:rsidRPr="00311A7A" w:rsidDel="00EF7A18" w:rsidRDefault="009006D5" w:rsidP="003D3FFC">
      <w:pPr>
        <w:numPr>
          <w:ilvl w:val="0"/>
          <w:numId w:val="21"/>
        </w:numPr>
        <w:rPr>
          <w:del w:id="4623" w:author="Usuario" w:date="2026-01-20T16:33:00Z"/>
          <w:rFonts w:cs="Arial"/>
          <w:szCs w:val="18"/>
          <w:lang w:val="es-BO"/>
        </w:rPr>
      </w:pPr>
      <w:del w:id="4624" w:author="Usuario" w:date="2026-01-20T16:33:00Z">
        <w:r w:rsidRPr="00311A7A" w:rsidDel="00EF7A18">
          <w:rPr>
            <w:rFonts w:cs="Arial"/>
            <w:szCs w:val="18"/>
            <w:lang w:val="es-BO"/>
          </w:rPr>
          <w:delText>Garantía de Cumplimiento de Contrato equivalente al siete por ciento (7%) del monto del contrato</w:delText>
        </w:r>
        <w:r w:rsidR="00B63EB8" w:rsidRPr="00311A7A" w:rsidDel="00EF7A18">
          <w:rPr>
            <w:rFonts w:cs="Arial"/>
            <w:szCs w:val="18"/>
            <w:lang w:val="es-BO"/>
          </w:rPr>
          <w:delText xml:space="preserve">, cuando se tengan programados pagos parciales, en sustitución de esta garantía, se podrá prever una retención del siete por ciento (7%) de cada pago </w:delText>
        </w:r>
        <w:r w:rsidR="00F15D58" w:rsidRPr="00311A7A" w:rsidDel="00EF7A18">
          <w:rPr>
            <w:rFonts w:cs="Arial"/>
            <w:b/>
            <w:i/>
            <w:szCs w:val="18"/>
            <w:lang w:val="es-BO"/>
          </w:rPr>
          <w:delText xml:space="preserve">(Solo aplicable a Consultorías </w:delText>
        </w:r>
        <w:r w:rsidR="00311A7A" w:rsidDel="00EF7A18">
          <w:rPr>
            <w:rFonts w:cs="Arial"/>
            <w:b/>
            <w:i/>
            <w:szCs w:val="18"/>
            <w:lang w:val="es-BO"/>
          </w:rPr>
          <w:delText xml:space="preserve">Individuales </w:delText>
        </w:r>
        <w:r w:rsidR="00F15D58" w:rsidRPr="00311A7A" w:rsidDel="00EF7A18">
          <w:rPr>
            <w:rFonts w:cs="Arial"/>
            <w:b/>
            <w:i/>
            <w:szCs w:val="18"/>
            <w:lang w:val="es-BO"/>
          </w:rPr>
          <w:delText xml:space="preserve">por Producto, se debe </w:delText>
        </w:r>
        <w:r w:rsidR="0042791B" w:rsidRPr="00311A7A" w:rsidDel="00EF7A18">
          <w:rPr>
            <w:rFonts w:cs="Arial"/>
            <w:b/>
            <w:i/>
            <w:szCs w:val="18"/>
            <w:lang w:val="es-BO"/>
          </w:rPr>
          <w:delText xml:space="preserve">suprimir este requisito </w:delText>
        </w:r>
        <w:r w:rsidR="00311A7A" w:rsidDel="00EF7A18">
          <w:rPr>
            <w:rFonts w:cs="Arial"/>
            <w:b/>
            <w:i/>
            <w:szCs w:val="18"/>
            <w:lang w:val="es-BO"/>
          </w:rPr>
          <w:delText xml:space="preserve">para </w:delText>
        </w:r>
        <w:r w:rsidR="00A06545" w:rsidRPr="00311A7A" w:rsidDel="00EF7A18">
          <w:rPr>
            <w:rFonts w:cs="Arial"/>
            <w:b/>
            <w:i/>
            <w:szCs w:val="18"/>
            <w:lang w:val="es-BO"/>
          </w:rPr>
          <w:delText xml:space="preserve">Consultores Individuales </w:delText>
        </w:r>
        <w:r w:rsidR="0042791B" w:rsidRPr="00311A7A" w:rsidDel="00EF7A18">
          <w:rPr>
            <w:rFonts w:cs="Arial"/>
            <w:b/>
            <w:i/>
            <w:szCs w:val="18"/>
            <w:lang w:val="es-BO"/>
          </w:rPr>
          <w:delText xml:space="preserve">de </w:delText>
        </w:r>
        <w:r w:rsidR="00A06545" w:rsidRPr="00311A7A" w:rsidDel="00EF7A18">
          <w:rPr>
            <w:rFonts w:cs="Arial"/>
            <w:b/>
            <w:i/>
            <w:szCs w:val="18"/>
            <w:lang w:val="es-BO"/>
          </w:rPr>
          <w:delText>Línea</w:delText>
        </w:r>
        <w:r w:rsidRPr="00311A7A" w:rsidDel="00EF7A18">
          <w:rPr>
            <w:rFonts w:cs="Arial"/>
            <w:i/>
            <w:szCs w:val="18"/>
            <w:lang w:val="es-BO"/>
          </w:rPr>
          <w:delText>)</w:delText>
        </w:r>
        <w:r w:rsidR="00A06545" w:rsidRPr="00311A7A" w:rsidDel="00EF7A18">
          <w:rPr>
            <w:rFonts w:cs="Arial"/>
            <w:i/>
            <w:szCs w:val="18"/>
            <w:lang w:val="es-BO"/>
          </w:rPr>
          <w:delText>.</w:delText>
        </w:r>
      </w:del>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proofErr w:type="spellStart"/>
            <w:r w:rsidRPr="00D011A8">
              <w:rPr>
                <w:rFonts w:ascii="Arial" w:hAnsi="Arial" w:cs="Arial"/>
                <w:b/>
                <w:lang w:val="es-BO"/>
              </w:rPr>
              <w:t>Nº</w:t>
            </w:r>
            <w:proofErr w:type="spellEnd"/>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Del="00E57A1A" w:rsidRDefault="00433187" w:rsidP="00411D6C">
      <w:pPr>
        <w:rPr>
          <w:del w:id="4625" w:author="Usuario" w:date="2024-11-06T15:20:00Z"/>
          <w:lang w:val="es-BO"/>
        </w:rPr>
      </w:pPr>
    </w:p>
    <w:p w14:paraId="0BB63E84" w14:textId="77777777" w:rsidR="00411D6C" w:rsidRPr="00D011A8" w:rsidRDefault="00411D6C">
      <w:pPr>
        <w:rPr>
          <w:lang w:val="es-BO"/>
        </w:rPr>
        <w:pPrChange w:id="4626" w:author="Usuario" w:date="2024-11-06T15:20:00Z">
          <w:pPr>
            <w:jc w:val="center"/>
          </w:pPr>
        </w:pPrChange>
      </w:pPr>
    </w:p>
    <w:p w14:paraId="69890B64" w14:textId="77777777" w:rsidR="00502FB9" w:rsidRPr="00D011A8" w:rsidRDefault="00502FB9" w:rsidP="00411D6C">
      <w:pPr>
        <w:rPr>
          <w:lang w:val="es-BO"/>
        </w:rPr>
        <w:sectPr w:rsidR="00502FB9" w:rsidRPr="00D011A8" w:rsidSect="0009570C">
          <w:headerReference w:type="default" r:id="rId9"/>
          <w:footerReference w:type="even" r:id="rId10"/>
          <w:footerReference w:type="default" r:id="rId11"/>
          <w:footerReference w:type="first" r:id="rId12"/>
          <w:pgSz w:w="12240" w:h="15840" w:code="122"/>
          <w:pgMar w:top="1418" w:right="1467" w:bottom="1418" w:left="1701" w:header="709" w:footer="709" w:gutter="0"/>
          <w:pgNumType w:start="1"/>
          <w:cols w:space="708"/>
          <w:titlePg/>
          <w:docGrid w:linePitch="360"/>
          <w:sectPrChange w:id="4627" w:author="AUX CONTRATACIONES" w:date="2026-01-19T14:29:00Z">
            <w:sectPr w:rsidR="00502FB9" w:rsidRPr="00D011A8" w:rsidSect="0009570C">
              <w:pgMar w:top="1418" w:right="1701" w:bottom="1418" w:left="1701" w:header="709" w:footer="709" w:gutter="0"/>
            </w:sectPr>
          </w:sectPrChange>
        </w:sectPr>
      </w:pPr>
    </w:p>
    <w:p w14:paraId="4986F96F" w14:textId="413592B6" w:rsidR="00716AAB" w:rsidRPr="00D011A8" w:rsidRDefault="00716AAB" w:rsidP="00716AAB">
      <w:pPr>
        <w:spacing w:line="200" w:lineRule="exact"/>
        <w:jc w:val="center"/>
        <w:rPr>
          <w:rFonts w:cs="Arial"/>
          <w:b/>
          <w:szCs w:val="18"/>
          <w:lang w:val="es-BO"/>
        </w:rPr>
      </w:pPr>
      <w:bookmarkStart w:id="4628" w:name="_Hlk222845175"/>
      <w:r w:rsidRPr="00D011A8">
        <w:rPr>
          <w:rFonts w:cs="Arial"/>
          <w:b/>
          <w:szCs w:val="18"/>
          <w:lang w:val="es-BO"/>
        </w:rPr>
        <w:lastRenderedPageBreak/>
        <w:t>FORMULARIO C-1</w:t>
      </w:r>
    </w:p>
    <w:p w14:paraId="58D9DA56" w14:textId="77777777" w:rsidR="00A47543" w:rsidRDefault="00A47543" w:rsidP="00716AAB">
      <w:pPr>
        <w:spacing w:line="200" w:lineRule="exact"/>
        <w:jc w:val="center"/>
        <w:rPr>
          <w:ins w:id="4629" w:author="Usuario" w:date="2024-11-06T16:22:00Z"/>
          <w:rFonts w:cs="Arial"/>
          <w:b/>
          <w:szCs w:val="18"/>
          <w:lang w:val="es-BO"/>
        </w:rPr>
      </w:pPr>
      <w:r>
        <w:rPr>
          <w:rFonts w:cs="Arial"/>
          <w:b/>
          <w:szCs w:val="18"/>
          <w:lang w:val="es-BO"/>
        </w:rPr>
        <w:t>PROPUESTA TÉCNICA</w:t>
      </w:r>
    </w:p>
    <w:p w14:paraId="1FA6ECF9" w14:textId="77777777" w:rsidR="00C35D31" w:rsidRDefault="004F14E0">
      <w:pPr>
        <w:spacing w:line="200" w:lineRule="exact"/>
        <w:jc w:val="center"/>
        <w:rPr>
          <w:ins w:id="4630" w:author="Usuario" w:date="2024-11-06T17:50:00Z"/>
          <w:rFonts w:cs="Arial"/>
          <w:b/>
          <w:szCs w:val="18"/>
          <w:lang w:val="es-BO"/>
        </w:rPr>
      </w:pPr>
      <w:ins w:id="4631" w:author="Usuario" w:date="2024-11-06T16:22:00Z">
        <w:r w:rsidRPr="00D011A8">
          <w:rPr>
            <w:rFonts w:cs="Arial"/>
            <w:b/>
            <w:szCs w:val="18"/>
            <w:lang w:val="es-BO"/>
          </w:rPr>
          <w:t>FORMACIÓN Y EXPERIENCIA</w:t>
        </w:r>
      </w:ins>
    </w:p>
    <w:p w14:paraId="38F144BA" w14:textId="78522594" w:rsidR="004F14E0" w:rsidRDefault="00C35D31">
      <w:pPr>
        <w:spacing w:line="200" w:lineRule="exact"/>
        <w:jc w:val="center"/>
        <w:rPr>
          <w:rFonts w:cs="Arial"/>
          <w:b/>
          <w:szCs w:val="18"/>
          <w:lang w:val="es-BO"/>
        </w:rPr>
      </w:pPr>
      <w:ins w:id="4632" w:author="Usuario" w:date="2024-11-06T17:50:00Z">
        <w:r w:rsidRPr="00D011A8">
          <w:rPr>
            <w:rFonts w:cs="Arial"/>
            <w:b/>
            <w:szCs w:val="18"/>
            <w:lang w:val="es-BO"/>
          </w:rPr>
          <w:t>(Condiciones mínimas requeridas por la entidad)</w:t>
        </w:r>
      </w:ins>
      <w:ins w:id="4633" w:author="Usuario" w:date="2024-11-06T16:22:00Z">
        <w:r w:rsidR="004F14E0" w:rsidRPr="00D011A8">
          <w:rPr>
            <w:rFonts w:cs="Arial"/>
            <w:b/>
            <w:szCs w:val="18"/>
            <w:lang w:val="es-BO"/>
          </w:rPr>
          <w:t xml:space="preserve">  </w:t>
        </w:r>
      </w:ins>
    </w:p>
    <w:p w14:paraId="5A1BE5B3" w14:textId="4AAE2BE9" w:rsidR="00716AAB" w:rsidRPr="005B3083" w:rsidDel="00C35D31" w:rsidRDefault="00B56B3B" w:rsidP="00716AAB">
      <w:pPr>
        <w:spacing w:line="200" w:lineRule="exact"/>
        <w:jc w:val="center"/>
        <w:rPr>
          <w:del w:id="4634" w:author="Usuario" w:date="2024-11-06T17:51:00Z"/>
          <w:rFonts w:cs="Arial"/>
          <w:b/>
          <w:sz w:val="16"/>
          <w:lang w:val="es-BO"/>
          <w:rPrChange w:id="4635" w:author="Usuario" w:date="2026-02-24T17:03:00Z">
            <w:rPr>
              <w:del w:id="4636" w:author="Usuario" w:date="2024-11-06T17:51:00Z"/>
              <w:rFonts w:cs="Arial"/>
              <w:b/>
              <w:szCs w:val="18"/>
              <w:lang w:val="es-BO"/>
            </w:rPr>
          </w:rPrChange>
        </w:rPr>
      </w:pPr>
      <w:bookmarkStart w:id="4637" w:name="_Hlk219743937"/>
      <w:ins w:id="4638" w:author="Usuario" w:date="2026-02-24T16:59:00Z">
        <w:r w:rsidRPr="005B3083">
          <w:rPr>
            <w:rFonts w:cs="Arial"/>
            <w:b/>
            <w:sz w:val="16"/>
            <w:lang w:val="es-BO"/>
            <w:rPrChange w:id="4639" w:author="Usuario" w:date="2026-02-24T17:03:00Z">
              <w:rPr>
                <w:rFonts w:cs="Arial"/>
                <w:b/>
                <w:szCs w:val="18"/>
                <w:lang w:val="es-BO"/>
              </w:rPr>
            </w:rPrChange>
          </w:rPr>
          <w:t>N</w:t>
        </w:r>
      </w:ins>
      <w:ins w:id="4640" w:author="Usuario" w:date="2026-02-24T17:03:00Z">
        <w:r w:rsidR="005B3083">
          <w:rPr>
            <w:rFonts w:cs="Arial"/>
            <w:b/>
            <w:sz w:val="16"/>
            <w:lang w:val="es-BO"/>
          </w:rPr>
          <w:t xml:space="preserve"> </w:t>
        </w:r>
      </w:ins>
      <w:ins w:id="4641" w:author="Usuario" w:date="2026-02-24T16:59:00Z">
        <w:r w:rsidRPr="005B3083">
          <w:rPr>
            <w:rFonts w:cs="Arial"/>
            <w:b/>
            <w:sz w:val="16"/>
            <w:lang w:val="es-BO"/>
            <w:rPrChange w:id="4642" w:author="Usuario" w:date="2026-02-24T17:03:00Z">
              <w:rPr>
                <w:rFonts w:cs="Arial"/>
                <w:b/>
                <w:szCs w:val="18"/>
                <w:lang w:val="es-BO"/>
              </w:rPr>
            </w:rPrChange>
          </w:rPr>
          <w:t>°</w:t>
        </w:r>
      </w:ins>
      <w:ins w:id="4643" w:author="Usuario" w:date="2024-11-06T15:26:00Z">
        <w:r w:rsidR="00AE7E47" w:rsidRPr="005B3083">
          <w:rPr>
            <w:rFonts w:cs="Arial"/>
            <w:b/>
            <w:sz w:val="16"/>
            <w:lang w:val="es-BO"/>
            <w:rPrChange w:id="4644" w:author="Usuario" w:date="2026-02-24T17:03:00Z">
              <w:rPr>
                <w:rFonts w:cs="Arial"/>
                <w:b/>
                <w:szCs w:val="18"/>
                <w:lang w:val="es-BO"/>
              </w:rPr>
            </w:rPrChange>
          </w:rPr>
          <w:t xml:space="preserve">: </w:t>
        </w:r>
      </w:ins>
      <w:ins w:id="4645" w:author="AUX CONTRATACIONES" w:date="2026-01-19T10:57:00Z">
        <w:r w:rsidR="00257E0E" w:rsidRPr="005B3083">
          <w:rPr>
            <w:rFonts w:cs="Arial"/>
            <w:b/>
            <w:sz w:val="16"/>
            <w:lang w:val="es-BO"/>
            <w:rPrChange w:id="4646" w:author="Usuario" w:date="2026-02-24T17:03:00Z">
              <w:rPr>
                <w:rFonts w:cs="Arial"/>
                <w:b/>
                <w:szCs w:val="18"/>
                <w:highlight w:val="yellow"/>
                <w:lang w:val="es-BO"/>
              </w:rPr>
            </w:rPrChange>
          </w:rPr>
          <w:t>1</w:t>
        </w:r>
      </w:ins>
      <w:ins w:id="4647" w:author="Usuario" w:date="2024-11-06T15:27:00Z">
        <w:del w:id="4648" w:author="AUX CONTRATACIONES" w:date="2026-01-19T10:57:00Z">
          <w:r w:rsidR="00AE7E47" w:rsidRPr="005B3083" w:rsidDel="00257E0E">
            <w:rPr>
              <w:rFonts w:cs="Arial"/>
              <w:b/>
              <w:sz w:val="16"/>
              <w:lang w:val="es-BO"/>
              <w:rPrChange w:id="4649" w:author="Usuario" w:date="2026-02-24T17:03:00Z">
                <w:rPr>
                  <w:rFonts w:cs="Arial"/>
                  <w:b/>
                  <w:szCs w:val="18"/>
                  <w:lang w:val="es-BO"/>
                </w:rPr>
              </w:rPrChange>
            </w:rPr>
            <w:delText>14</w:delText>
          </w:r>
        </w:del>
      </w:ins>
      <w:ins w:id="4650" w:author="Usuario" w:date="2025-01-17T20:09:00Z">
        <w:r w:rsidR="00B2366B" w:rsidRPr="005B3083">
          <w:rPr>
            <w:rFonts w:ascii="Arial" w:hAnsi="Arial" w:cs="Arial"/>
            <w:b/>
            <w:color w:val="000000"/>
            <w:sz w:val="16"/>
            <w:lang w:val="es-MX" w:eastAsia="es-MX"/>
            <w:rPrChange w:id="4651" w:author="Usuario" w:date="2026-02-24T17:03:00Z">
              <w:rPr>
                <w:rFonts w:ascii="Arial" w:hAnsi="Arial" w:cs="Arial"/>
                <w:color w:val="000000"/>
                <w:sz w:val="16"/>
                <w:lang w:val="es-MX" w:eastAsia="es-MX"/>
              </w:rPr>
            </w:rPrChange>
          </w:rPr>
          <w:t xml:space="preserve"> </w:t>
        </w:r>
        <w:r w:rsidR="00257E0E" w:rsidRPr="005B3083">
          <w:rPr>
            <w:rFonts w:ascii="Arial" w:hAnsi="Arial" w:cs="Arial"/>
            <w:b/>
            <w:color w:val="000000"/>
            <w:sz w:val="16"/>
            <w:lang w:val="es-MX" w:eastAsia="es-MX"/>
            <w:rPrChange w:id="4652" w:author="Usuario" w:date="2026-02-24T17:03:00Z">
              <w:rPr>
                <w:rFonts w:ascii="Arial" w:hAnsi="Arial" w:cs="Arial"/>
                <w:b/>
                <w:color w:val="000000"/>
                <w:sz w:val="16"/>
                <w:highlight w:val="yellow"/>
                <w:lang w:val="es-MX" w:eastAsia="es-MX"/>
              </w:rPr>
            </w:rPrChange>
          </w:rPr>
          <w:t>(</w:t>
        </w:r>
      </w:ins>
      <w:ins w:id="4653" w:author="AUX CONTRATACIONES" w:date="2026-01-19T10:58:00Z">
        <w:del w:id="4654" w:author="Usuario" w:date="2026-01-29T15:44:00Z">
          <w:r w:rsidR="00257E0E" w:rsidRPr="005B3083" w:rsidDel="00952097">
            <w:rPr>
              <w:b/>
              <w:sz w:val="16"/>
            </w:rPr>
            <w:delText>TÉCNICO DE</w:delText>
          </w:r>
        </w:del>
      </w:ins>
      <w:ins w:id="4655" w:author="Usuario" w:date="2026-02-25T19:02:00Z">
        <w:r w:rsidR="00521C7D" w:rsidRPr="00521C7D">
          <w:rPr>
            <w:b/>
            <w:sz w:val="16"/>
          </w:rPr>
          <w:t>LIC. EN ENFERMERIA VI HOSPITAL 2DO NIVEL ENTRE RIOS</w:t>
        </w:r>
        <w:r w:rsidR="00521C7D">
          <w:rPr>
            <w:b/>
            <w:sz w:val="16"/>
          </w:rPr>
          <w:t>)</w:t>
        </w:r>
      </w:ins>
      <w:ins w:id="4656" w:author="AUX CONTRATACIONES" w:date="2026-01-19T10:58:00Z">
        <w:del w:id="4657" w:author="Usuario" w:date="2026-02-24T16:59:00Z">
          <w:r w:rsidR="00257E0E" w:rsidRPr="005B3083" w:rsidDel="00153204">
            <w:rPr>
              <w:b/>
              <w:sz w:val="16"/>
            </w:rPr>
            <w:delText xml:space="preserve"> URBANISMO Y CATASTRO CONCEJO</w:delText>
          </w:r>
        </w:del>
        <w:del w:id="4658" w:author="Usuario" w:date="2026-01-29T15:44:00Z">
          <w:r w:rsidR="00257E0E" w:rsidRPr="005B3083" w:rsidDel="00952097">
            <w:rPr>
              <w:b/>
              <w:sz w:val="16"/>
            </w:rPr>
            <w:delText xml:space="preserve"> MUNICIPAL</w:delText>
          </w:r>
        </w:del>
      </w:ins>
      <w:del w:id="4659" w:author="Usuario" w:date="2024-11-06T15:26:00Z">
        <w:r w:rsidR="00716AAB" w:rsidRPr="005B3083" w:rsidDel="00AE7E47">
          <w:rPr>
            <w:rFonts w:cs="Arial"/>
            <w:b/>
            <w:sz w:val="16"/>
            <w:lang w:val="es-BO"/>
            <w:rPrChange w:id="4660" w:author="Usuario" w:date="2026-02-24T17:03:00Z">
              <w:rPr>
                <w:rFonts w:cs="Arial"/>
                <w:b/>
                <w:szCs w:val="18"/>
                <w:lang w:val="es-BO"/>
              </w:rPr>
            </w:rPrChange>
          </w:rPr>
          <w:delText>FORMACIÓN Y EXPERIENCIA</w:delText>
        </w:r>
      </w:del>
      <w:del w:id="4661" w:author="Usuario" w:date="2025-01-17T20:08:00Z">
        <w:r w:rsidR="00716AAB" w:rsidRPr="005B3083" w:rsidDel="00B2366B">
          <w:rPr>
            <w:rFonts w:cs="Arial"/>
            <w:b/>
            <w:sz w:val="16"/>
            <w:lang w:val="es-BO"/>
            <w:rPrChange w:id="4662" w:author="Usuario" w:date="2026-02-24T17:03:00Z">
              <w:rPr>
                <w:rFonts w:cs="Arial"/>
                <w:b/>
                <w:szCs w:val="18"/>
                <w:lang w:val="es-BO"/>
              </w:rPr>
            </w:rPrChange>
          </w:rPr>
          <w:delText xml:space="preserve"> </w:delText>
        </w:r>
      </w:del>
      <w:del w:id="4663" w:author="Usuario" w:date="2026-02-24T16:59:00Z">
        <w:r w:rsidR="00716AAB" w:rsidRPr="005B3083" w:rsidDel="00153204">
          <w:rPr>
            <w:rFonts w:cs="Arial"/>
            <w:b/>
            <w:sz w:val="16"/>
            <w:lang w:val="es-BO"/>
            <w:rPrChange w:id="4664" w:author="Usuario" w:date="2026-02-24T17:03:00Z">
              <w:rPr>
                <w:rFonts w:cs="Arial"/>
                <w:b/>
                <w:szCs w:val="18"/>
                <w:lang w:val="es-BO"/>
              </w:rPr>
            </w:rPrChange>
          </w:rPr>
          <w:delText xml:space="preserve"> </w:delText>
        </w:r>
      </w:del>
    </w:p>
    <w:bookmarkEnd w:id="4637"/>
    <w:p w14:paraId="7B47DDB7" w14:textId="0278A963" w:rsidR="00716AAB" w:rsidRPr="00D011A8" w:rsidDel="00E57A1A" w:rsidRDefault="00716AAB">
      <w:pPr>
        <w:spacing w:line="200" w:lineRule="exact"/>
        <w:rPr>
          <w:del w:id="4665" w:author="Usuario" w:date="2024-11-06T15:23:00Z"/>
          <w:rFonts w:cs="Arial"/>
          <w:b/>
          <w:szCs w:val="18"/>
          <w:lang w:val="es-BO"/>
        </w:rPr>
        <w:pPrChange w:id="4666" w:author="Usuario" w:date="2024-11-06T17:51:00Z">
          <w:pPr>
            <w:spacing w:line="200" w:lineRule="exact"/>
            <w:jc w:val="center"/>
          </w:pPr>
        </w:pPrChange>
      </w:pPr>
      <w:del w:id="4667" w:author="Usuario" w:date="2024-11-06T17:51:00Z">
        <w:r w:rsidRPr="00D011A8" w:rsidDel="00C35D31">
          <w:rPr>
            <w:rFonts w:cs="Arial"/>
            <w:b/>
            <w:szCs w:val="18"/>
            <w:lang w:val="es-BO"/>
          </w:rPr>
          <w:delText>(Condiciones mínimas requeridas por la entidad)</w:delText>
        </w:r>
      </w:del>
    </w:p>
    <w:p w14:paraId="0F119F95" w14:textId="77777777" w:rsidR="00FF68EE" w:rsidRPr="00D011A8" w:rsidRDefault="00FF68EE">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Change w:id="4668" w:author="Usuario" w:date="2026-02-24T17:03:00Z">
          <w:tblPr>
            <w:tblStyle w:val="Tablaconcuadrcula"/>
            <w:tblW w:w="9493" w:type="dxa"/>
            <w:tblBorders>
              <w:insideH w:val="none" w:sz="0" w:space="0" w:color="auto"/>
              <w:insideV w:val="none" w:sz="0" w:space="0" w:color="auto"/>
            </w:tblBorders>
            <w:tblLook w:val="04A0" w:firstRow="1" w:lastRow="0" w:firstColumn="1" w:lastColumn="0" w:noHBand="0" w:noVBand="1"/>
          </w:tblPr>
        </w:tblPrChange>
      </w:tblPr>
      <w:tblGrid>
        <w:gridCol w:w="2878"/>
        <w:gridCol w:w="6331"/>
        <w:gridCol w:w="284"/>
        <w:tblGridChange w:id="4669">
          <w:tblGrid>
            <w:gridCol w:w="2878"/>
            <w:gridCol w:w="6331"/>
            <w:gridCol w:w="284"/>
          </w:tblGrid>
        </w:tblGridChange>
      </w:tblGrid>
      <w:tr w:rsidR="00D011A8" w:rsidRPr="00D011A8" w14:paraId="234B6088" w14:textId="77777777" w:rsidTr="005B3083">
        <w:trPr>
          <w:trHeight w:val="126"/>
          <w:trPrChange w:id="4670" w:author="Usuario" w:date="2026-02-24T17:03:00Z">
            <w:trPr>
              <w:trHeight w:val="335"/>
            </w:trPr>
          </w:trPrChange>
        </w:trPr>
        <w:tc>
          <w:tcPr>
            <w:tcW w:w="9493" w:type="dxa"/>
            <w:gridSpan w:val="3"/>
            <w:shd w:val="clear" w:color="auto" w:fill="244061" w:themeFill="accent1" w:themeFillShade="80"/>
            <w:vAlign w:val="center"/>
            <w:tcPrChange w:id="4671" w:author="Usuario" w:date="2026-02-24T17:03:00Z">
              <w:tcPr>
                <w:tcW w:w="9493" w:type="dxa"/>
                <w:gridSpan w:val="3"/>
                <w:shd w:val="clear" w:color="auto" w:fill="244061" w:themeFill="accent1" w:themeFillShade="80"/>
                <w:vAlign w:val="center"/>
              </w:tcPr>
            </w:tcPrChange>
          </w:tcPr>
          <w:p w14:paraId="3223D266" w14:textId="77777777" w:rsidR="00FF68EE" w:rsidRPr="00D011A8" w:rsidRDefault="00FF68EE" w:rsidP="00716AAB">
            <w:pPr>
              <w:spacing w:line="200" w:lineRule="exact"/>
              <w:jc w:val="center"/>
              <w:rPr>
                <w:rFonts w:cs="Arial"/>
                <w:b/>
                <w:szCs w:val="18"/>
                <w:lang w:val="es-BO"/>
              </w:rPr>
            </w:pPr>
            <w:r w:rsidRPr="004F14E0">
              <w:rPr>
                <w:rFonts w:ascii="Arial" w:hAnsi="Arial" w:cs="Arial"/>
                <w:b/>
                <w:bCs/>
                <w:szCs w:val="18"/>
                <w:lang w:val="es-BO" w:eastAsia="es-BO"/>
                <w:rPrChange w:id="4672" w:author="Usuario" w:date="2024-11-06T16:22:00Z">
                  <w:rPr>
                    <w:rFonts w:ascii="Arial" w:hAnsi="Arial" w:cs="Arial"/>
                    <w:b/>
                    <w:bCs/>
                    <w:sz w:val="20"/>
                    <w:szCs w:val="18"/>
                    <w:lang w:val="es-BO" w:eastAsia="es-BO"/>
                  </w:rPr>
                </w:rPrChange>
              </w:rPr>
              <w:t>CONDICIONES MÍNIMAS SOLICITADAS POR LA ENTIDAD. (*)</w:t>
            </w:r>
          </w:p>
        </w:tc>
      </w:tr>
      <w:tr w:rsidR="00D011A8" w:rsidRPr="00D011A8" w14:paraId="5FEADDB7" w14:textId="77777777" w:rsidTr="002A509F">
        <w:tc>
          <w:tcPr>
            <w:tcW w:w="9493" w:type="dxa"/>
            <w:gridSpan w:val="3"/>
          </w:tcPr>
          <w:p w14:paraId="1DC31434" w14:textId="77777777" w:rsidR="002A509F" w:rsidRPr="0038683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386838" w:rsidRDefault="00FF68EE" w:rsidP="003D3FFC">
            <w:pPr>
              <w:pStyle w:val="Prrafodelista"/>
              <w:numPr>
                <w:ilvl w:val="2"/>
                <w:numId w:val="9"/>
              </w:numPr>
              <w:spacing w:line="200" w:lineRule="exact"/>
              <w:ind w:left="454" w:hanging="283"/>
              <w:rPr>
                <w:rFonts w:cs="Arial"/>
                <w:b/>
                <w:sz w:val="18"/>
                <w:szCs w:val="18"/>
                <w:lang w:val="es-BO"/>
              </w:rPr>
            </w:pPr>
            <w:r w:rsidRPr="0038683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EAA0421" w14:textId="77777777" w:rsidR="00521C7D" w:rsidRPr="00521C7D" w:rsidRDefault="00521C7D" w:rsidP="00521C7D">
            <w:pPr>
              <w:pStyle w:val="Prrafodelista"/>
              <w:numPr>
                <w:ilvl w:val="0"/>
                <w:numId w:val="90"/>
              </w:numPr>
              <w:rPr>
                <w:ins w:id="4673" w:author="Usuario" w:date="2026-02-25T19:02:00Z"/>
                <w:rFonts w:ascii="Verdana" w:hAnsi="Verdana"/>
                <w:sz w:val="16"/>
                <w:szCs w:val="14"/>
              </w:rPr>
            </w:pPr>
            <w:ins w:id="4674" w:author="Usuario" w:date="2026-02-25T19:02:00Z">
              <w:r w:rsidRPr="00521C7D">
                <w:rPr>
                  <w:rFonts w:ascii="Verdana" w:hAnsi="Verdana"/>
                  <w:sz w:val="16"/>
                  <w:szCs w:val="14"/>
                </w:rPr>
                <w:t>Título en Provisión Nacional Lic. En Enfermería (Acreditar)</w:t>
              </w:r>
            </w:ins>
          </w:p>
          <w:p w14:paraId="5B6D6BE2" w14:textId="77777777" w:rsidR="00521C7D" w:rsidRPr="00521C7D" w:rsidRDefault="00521C7D" w:rsidP="00521C7D">
            <w:pPr>
              <w:pStyle w:val="Prrafodelista"/>
              <w:numPr>
                <w:ilvl w:val="0"/>
                <w:numId w:val="90"/>
              </w:numPr>
              <w:rPr>
                <w:ins w:id="4675" w:author="Usuario" w:date="2026-02-25T19:02:00Z"/>
                <w:rFonts w:ascii="Verdana" w:hAnsi="Verdana"/>
                <w:sz w:val="16"/>
                <w:szCs w:val="14"/>
              </w:rPr>
            </w:pPr>
            <w:ins w:id="4676" w:author="Usuario" w:date="2026-02-25T19:02:00Z">
              <w:r w:rsidRPr="00521C7D">
                <w:rPr>
                  <w:rFonts w:ascii="Verdana" w:hAnsi="Verdana"/>
                  <w:sz w:val="16"/>
                  <w:szCs w:val="14"/>
                </w:rPr>
                <w:t>Registro Profesional Institucional por Sedes (Acreditar)</w:t>
              </w:r>
            </w:ins>
          </w:p>
          <w:p w14:paraId="0B2D88C6" w14:textId="1CE61021" w:rsidR="00FF68EE" w:rsidRPr="00521C7D" w:rsidRDefault="00521C7D" w:rsidP="00521C7D">
            <w:pPr>
              <w:pStyle w:val="Prrafodelista"/>
              <w:numPr>
                <w:ilvl w:val="0"/>
                <w:numId w:val="90"/>
              </w:numPr>
              <w:rPr>
                <w:rFonts w:ascii="Verdana" w:hAnsi="Verdana"/>
                <w:sz w:val="16"/>
                <w:szCs w:val="14"/>
                <w:rPrChange w:id="4677" w:author="Usuario" w:date="2026-02-25T19:02:00Z">
                  <w:rPr>
                    <w:rFonts w:cs="Arial"/>
                    <w:b/>
                    <w:szCs w:val="18"/>
                    <w:lang w:val="es-BO"/>
                  </w:rPr>
                </w:rPrChange>
              </w:rPr>
              <w:pPrChange w:id="4678" w:author="Usuario" w:date="2026-02-25T19:02:00Z">
                <w:pPr/>
              </w:pPrChange>
            </w:pPr>
            <w:ins w:id="4679" w:author="Usuario" w:date="2026-02-25T19:02:00Z">
              <w:r w:rsidRPr="00521C7D">
                <w:rPr>
                  <w:rFonts w:ascii="Verdana" w:hAnsi="Verdana"/>
                  <w:sz w:val="16"/>
                  <w:szCs w:val="14"/>
                </w:rPr>
                <w:t>Matrícula Profesional del Ministerio de Salud. (Acreditar)</w:t>
              </w:r>
            </w:ins>
            <w:ins w:id="4680" w:author="AUX CONTRATACIONES" w:date="2026-01-19T11:42:00Z">
              <w:del w:id="4681" w:author="Usuario" w:date="2026-01-19T19:36:00Z">
                <w:r w:rsidR="00C04459" w:rsidRPr="00521C7D" w:rsidDel="003B25A6">
                  <w:rPr>
                    <w:szCs w:val="18"/>
                    <w:rPrChange w:id="4682" w:author="Usuario" w:date="2026-02-25T19:02:00Z">
                      <w:rPr/>
                    </w:rPrChange>
                  </w:rPr>
                  <w:delText>Título en Provisión Nacional a nivel Licenciatura en Arquitectura o ramas afines.</w:delText>
                </w:r>
              </w:del>
            </w:ins>
            <w:ins w:id="4683" w:author="Usuario" w:date="2024-11-06T15:16:00Z">
              <w:del w:id="4684" w:author="AUX CONTRATACIONES" w:date="2026-01-19T11:42:00Z">
                <w:r w:rsidR="00E57A1A" w:rsidRPr="00521C7D" w:rsidDel="00C04459">
                  <w:rPr>
                    <w:szCs w:val="18"/>
                    <w:lang w:val="es-MX"/>
                    <w:rPrChange w:id="4685" w:author="Usuario" w:date="2026-02-25T19:02:00Z">
                      <w:rPr>
                        <w:szCs w:val="18"/>
                        <w:lang w:val="es-MX"/>
                      </w:rPr>
                    </w:rPrChange>
                  </w:rPr>
                  <w:delText>Matricula Profesional extendido por el ministerio de Salud.</w:delText>
                </w:r>
              </w:del>
            </w:ins>
            <w:del w:id="4686" w:author="Usuario" w:date="2024-11-06T15:16:00Z">
              <w:r w:rsidR="00FF68EE" w:rsidRPr="00521C7D" w:rsidDel="00E57A1A">
                <w:rPr>
                  <w:rFonts w:cs="Arial"/>
                  <w:b/>
                  <w:bCs/>
                  <w:i/>
                  <w:szCs w:val="18"/>
                  <w:lang w:val="es-BO" w:eastAsia="es-BO"/>
                  <w:rPrChange w:id="4687" w:author="Usuario" w:date="2026-02-25T19:02:00Z">
                    <w:rPr>
                      <w:rFonts w:ascii="Arial" w:hAnsi="Arial" w:cs="Arial"/>
                      <w:b/>
                      <w:bCs/>
                      <w:i/>
                      <w:lang w:val="es-BO" w:eastAsia="es-BO"/>
                    </w:rPr>
                  </w:rPrChange>
                </w:rPr>
                <w:delText xml:space="preserve">Definir la formación mínima requerida  </w:delText>
              </w:r>
              <w:r w:rsidR="00FF68EE" w:rsidRPr="00521C7D" w:rsidDel="00E57A1A">
                <w:rPr>
                  <w:rFonts w:cs="Arial"/>
                  <w:b/>
                  <w:bCs/>
                  <w:i/>
                  <w:szCs w:val="18"/>
                  <w:lang w:val="es-BO" w:eastAsia="es-BO"/>
                  <w:rPrChange w:id="4688" w:author="Usuario" w:date="2026-02-25T19:02:00Z">
                    <w:rPr>
                      <w:rFonts w:ascii="Arial" w:hAnsi="Arial" w:cs="Arial"/>
                      <w:b/>
                      <w:bCs/>
                      <w:i/>
                      <w:szCs w:val="18"/>
                      <w:lang w:val="es-BO" w:eastAsia="es-BO"/>
                    </w:rPr>
                  </w:rPrChange>
                </w:rPr>
                <w:delText xml:space="preserve">(La Entidad Convocante deberá establecer el grado de formación entre las que puede definir: </w:delText>
              </w:r>
              <w:r w:rsidR="00CB49ED" w:rsidRPr="00521C7D" w:rsidDel="00E57A1A">
                <w:rPr>
                  <w:rFonts w:cs="Arial"/>
                  <w:b/>
                  <w:bCs/>
                  <w:i/>
                  <w:szCs w:val="18"/>
                  <w:lang w:val="es-BO" w:eastAsia="es-BO"/>
                  <w:rPrChange w:id="4689" w:author="Usuario" w:date="2026-02-25T19:02:00Z">
                    <w:rPr>
                      <w:rFonts w:ascii="Arial" w:hAnsi="Arial" w:cs="Arial"/>
                      <w:b/>
                      <w:bCs/>
                      <w:i/>
                      <w:szCs w:val="18"/>
                      <w:lang w:val="es-BO" w:eastAsia="es-BO"/>
                    </w:rPr>
                  </w:rPrChange>
                </w:rPr>
                <w:delText>p</w:delText>
              </w:r>
              <w:r w:rsidR="00FF68EE" w:rsidRPr="00521C7D" w:rsidDel="00E57A1A">
                <w:rPr>
                  <w:rFonts w:cs="Arial"/>
                  <w:b/>
                  <w:bCs/>
                  <w:i/>
                  <w:szCs w:val="18"/>
                  <w:lang w:val="es-BO" w:eastAsia="es-BO"/>
                  <w:rPrChange w:id="4690" w:author="Usuario" w:date="2026-02-25T19:02:00Z">
                    <w:rPr>
                      <w:rFonts w:ascii="Arial" w:hAnsi="Arial" w:cs="Arial"/>
                      <w:b/>
                      <w:bCs/>
                      <w:i/>
                      <w:szCs w:val="18"/>
                      <w:lang w:val="es-BO" w:eastAsia="es-BO"/>
                    </w:rPr>
                  </w:rPrChange>
                </w:rPr>
                <w:delText xml:space="preserve">rofesional, </w:delText>
              </w:r>
              <w:r w:rsidR="00CB49ED" w:rsidRPr="00521C7D" w:rsidDel="00E57A1A">
                <w:rPr>
                  <w:rFonts w:cs="Arial"/>
                  <w:b/>
                  <w:bCs/>
                  <w:i/>
                  <w:szCs w:val="18"/>
                  <w:lang w:val="es-BO" w:eastAsia="es-BO"/>
                  <w:rPrChange w:id="4691" w:author="Usuario" w:date="2026-02-25T19:02:00Z">
                    <w:rPr>
                      <w:rFonts w:ascii="Arial" w:hAnsi="Arial" w:cs="Arial"/>
                      <w:b/>
                      <w:bCs/>
                      <w:i/>
                      <w:szCs w:val="18"/>
                      <w:lang w:val="es-BO" w:eastAsia="es-BO"/>
                    </w:rPr>
                  </w:rPrChange>
                </w:rPr>
                <w:delText>t</w:delText>
              </w:r>
              <w:r w:rsidR="00FF68EE" w:rsidRPr="00521C7D" w:rsidDel="00E57A1A">
                <w:rPr>
                  <w:rFonts w:cs="Arial"/>
                  <w:b/>
                  <w:bCs/>
                  <w:i/>
                  <w:szCs w:val="18"/>
                  <w:lang w:val="es-BO" w:eastAsia="es-BO"/>
                  <w:rPrChange w:id="4692" w:author="Usuario" w:date="2026-02-25T19:02:00Z">
                    <w:rPr>
                      <w:rFonts w:ascii="Arial" w:hAnsi="Arial" w:cs="Arial"/>
                      <w:b/>
                      <w:bCs/>
                      <w:i/>
                      <w:szCs w:val="18"/>
                      <w:lang w:val="es-BO" w:eastAsia="es-BO"/>
                    </w:rPr>
                  </w:rPrChange>
                </w:rPr>
                <w:delText>écnica u otra)</w:delText>
              </w:r>
              <w:r w:rsidR="00FF68EE" w:rsidRPr="00521C7D" w:rsidDel="00E57A1A">
                <w:rPr>
                  <w:rFonts w:cs="Arial"/>
                  <w:szCs w:val="18"/>
                  <w:lang w:val="es-BO" w:eastAsia="es-BO"/>
                  <w:rPrChange w:id="4693" w:author="Usuario" w:date="2026-02-25T19:02:00Z">
                    <w:rPr>
                      <w:rFonts w:ascii="Arial" w:hAnsi="Arial" w:cs="Arial"/>
                      <w:szCs w:val="18"/>
                      <w:lang w:val="es-BO" w:eastAsia="es-BO"/>
                    </w:rPr>
                  </w:rPrChange>
                </w:rPr>
                <w:delText> </w:delText>
              </w:r>
            </w:del>
          </w:p>
        </w:tc>
        <w:tc>
          <w:tcPr>
            <w:tcW w:w="284" w:type="dxa"/>
            <w:tcBorders>
              <w:left w:val="single" w:sz="4" w:space="0" w:color="auto"/>
            </w:tcBorders>
          </w:tcPr>
          <w:p w14:paraId="6CE4D172" w14:textId="77777777" w:rsidR="00FF68EE" w:rsidRPr="00386838" w:rsidRDefault="00FF68EE" w:rsidP="00716AAB">
            <w:pPr>
              <w:spacing w:line="200" w:lineRule="exact"/>
              <w:jc w:val="center"/>
              <w:rPr>
                <w:rFonts w:cs="Arial"/>
                <w:b/>
                <w:szCs w:val="18"/>
                <w:lang w:val="es-BO"/>
              </w:rPr>
            </w:pPr>
          </w:p>
        </w:tc>
      </w:tr>
      <w:tr w:rsidR="00D011A8" w:rsidRPr="00D011A8" w14:paraId="27185BCE" w14:textId="77777777" w:rsidTr="002A509F">
        <w:tc>
          <w:tcPr>
            <w:tcW w:w="9493" w:type="dxa"/>
            <w:gridSpan w:val="3"/>
            <w:vAlign w:val="center"/>
          </w:tcPr>
          <w:p w14:paraId="442052E1" w14:textId="77777777" w:rsidR="002A509F" w:rsidRPr="00386838" w:rsidRDefault="002A509F" w:rsidP="00716AAB">
            <w:pPr>
              <w:spacing w:line="200" w:lineRule="exact"/>
              <w:jc w:val="center"/>
              <w:rPr>
                <w:rFonts w:cs="Arial"/>
                <w:b/>
                <w:szCs w:val="18"/>
                <w:lang w:val="es-BO"/>
              </w:rPr>
            </w:pPr>
          </w:p>
        </w:tc>
      </w:tr>
      <w:tr w:rsidR="00D011A8" w:rsidRPr="00D011A8" w14:paraId="087224A3" w14:textId="77777777" w:rsidTr="00B56B3B">
        <w:trPr>
          <w:trHeight w:val="1125"/>
        </w:trPr>
        <w:tc>
          <w:tcPr>
            <w:tcW w:w="2878" w:type="dxa"/>
            <w:tcBorders>
              <w:right w:val="single" w:sz="4" w:space="0" w:color="auto"/>
            </w:tcBorders>
            <w:vAlign w:val="center"/>
            <w:tcPrChange w:id="4694" w:author="Usuario" w:date="2026-02-24T17:00:00Z">
              <w:tcPr>
                <w:tcW w:w="2878" w:type="dxa"/>
                <w:tcBorders>
                  <w:right w:val="single" w:sz="4" w:space="0" w:color="auto"/>
                </w:tcBorders>
                <w:vAlign w:val="center"/>
              </w:tcPr>
            </w:tcPrChange>
          </w:tcPr>
          <w:p w14:paraId="6C86AE0C" w14:textId="77777777" w:rsidR="00FF68EE" w:rsidRPr="0038683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38683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4695" w:author="Usuario" w:date="2026-02-24T17:00: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A019E10" w14:textId="77777777" w:rsidR="00521C7D" w:rsidRPr="00521C7D" w:rsidRDefault="00521C7D" w:rsidP="00521C7D">
            <w:pPr>
              <w:pStyle w:val="Prrafodelista"/>
              <w:numPr>
                <w:ilvl w:val="0"/>
                <w:numId w:val="84"/>
              </w:numPr>
              <w:spacing w:line="276" w:lineRule="auto"/>
              <w:contextualSpacing/>
              <w:rPr>
                <w:ins w:id="4696" w:author="Usuario" w:date="2026-02-25T19:03:00Z"/>
                <w:rFonts w:ascii="Verdana" w:hAnsi="Verdana"/>
                <w:sz w:val="16"/>
                <w:szCs w:val="16"/>
              </w:rPr>
            </w:pPr>
            <w:ins w:id="4697" w:author="Usuario" w:date="2026-02-25T19:03:00Z">
              <w:r w:rsidRPr="00521C7D">
                <w:rPr>
                  <w:rFonts w:ascii="Verdana" w:hAnsi="Verdana"/>
                  <w:sz w:val="16"/>
                  <w:szCs w:val="16"/>
                </w:rPr>
                <w:t>Conocimiento de la normativa nacional ley 1152.</w:t>
              </w:r>
            </w:ins>
          </w:p>
          <w:p w14:paraId="4B1980F0" w14:textId="77777777" w:rsidR="00521C7D" w:rsidRPr="00521C7D" w:rsidRDefault="00521C7D" w:rsidP="00521C7D">
            <w:pPr>
              <w:pStyle w:val="Prrafodelista"/>
              <w:numPr>
                <w:ilvl w:val="0"/>
                <w:numId w:val="84"/>
              </w:numPr>
              <w:spacing w:line="276" w:lineRule="auto"/>
              <w:contextualSpacing/>
              <w:rPr>
                <w:ins w:id="4698" w:author="Usuario" w:date="2026-02-25T19:03:00Z"/>
                <w:rFonts w:ascii="Verdana" w:hAnsi="Verdana"/>
                <w:sz w:val="16"/>
                <w:szCs w:val="16"/>
              </w:rPr>
            </w:pPr>
            <w:ins w:id="4699" w:author="Usuario" w:date="2026-02-25T19:03:00Z">
              <w:r w:rsidRPr="00521C7D">
                <w:rPr>
                  <w:rFonts w:ascii="Verdana" w:hAnsi="Verdana"/>
                  <w:sz w:val="16"/>
                  <w:szCs w:val="16"/>
                </w:rPr>
                <w:t>Manejo del Sistema SOAPS, CICE y SIP</w:t>
              </w:r>
            </w:ins>
          </w:p>
          <w:p w14:paraId="2C7448B6" w14:textId="77777777" w:rsidR="00521C7D" w:rsidRPr="00521C7D" w:rsidRDefault="00521C7D" w:rsidP="00521C7D">
            <w:pPr>
              <w:pStyle w:val="Prrafodelista"/>
              <w:numPr>
                <w:ilvl w:val="0"/>
                <w:numId w:val="84"/>
              </w:numPr>
              <w:spacing w:line="276" w:lineRule="auto"/>
              <w:contextualSpacing/>
              <w:rPr>
                <w:ins w:id="4700" w:author="Usuario" w:date="2026-02-25T19:03:00Z"/>
                <w:rFonts w:ascii="Verdana" w:hAnsi="Verdana"/>
                <w:sz w:val="16"/>
                <w:szCs w:val="16"/>
              </w:rPr>
            </w:pPr>
            <w:ins w:id="4701" w:author="Usuario" w:date="2026-02-25T19:03:00Z">
              <w:r w:rsidRPr="00521C7D">
                <w:rPr>
                  <w:rFonts w:ascii="Verdana" w:hAnsi="Verdana"/>
                  <w:sz w:val="16"/>
                  <w:szCs w:val="16"/>
                </w:rPr>
                <w:t>Conocimiento y aplicación de la normativa de Seguros Único de Salud.</w:t>
              </w:r>
            </w:ins>
          </w:p>
          <w:p w14:paraId="04163993" w14:textId="77777777" w:rsidR="00521C7D" w:rsidRPr="00521C7D" w:rsidRDefault="00521C7D" w:rsidP="00521C7D">
            <w:pPr>
              <w:pStyle w:val="Prrafodelista"/>
              <w:numPr>
                <w:ilvl w:val="0"/>
                <w:numId w:val="84"/>
              </w:numPr>
              <w:spacing w:line="276" w:lineRule="auto"/>
              <w:contextualSpacing/>
              <w:rPr>
                <w:ins w:id="4702" w:author="Usuario" w:date="2026-02-25T19:03:00Z"/>
                <w:rFonts w:ascii="Verdana" w:hAnsi="Verdana"/>
                <w:sz w:val="16"/>
                <w:szCs w:val="16"/>
              </w:rPr>
            </w:pPr>
            <w:ins w:id="4703" w:author="Usuario" w:date="2026-02-25T19:03:00Z">
              <w:r w:rsidRPr="00521C7D">
                <w:rPr>
                  <w:rFonts w:ascii="Verdana" w:hAnsi="Verdana"/>
                  <w:sz w:val="16"/>
                  <w:szCs w:val="16"/>
                </w:rPr>
                <w:t>Conocimientos de normas y protocolos de programas nacionales de Salud</w:t>
              </w:r>
            </w:ins>
          </w:p>
          <w:p w14:paraId="1FEA38A9" w14:textId="646731E6" w:rsidR="0018343F" w:rsidRPr="00386838" w:rsidDel="003B25A6" w:rsidRDefault="0018343F" w:rsidP="0018343F">
            <w:pPr>
              <w:pStyle w:val="Prrafodelista"/>
              <w:numPr>
                <w:ilvl w:val="0"/>
                <w:numId w:val="9"/>
              </w:numPr>
              <w:contextualSpacing/>
              <w:jc w:val="left"/>
              <w:rPr>
                <w:ins w:id="4704" w:author="AUX CONTRATACIONES" w:date="2026-01-19T11:44:00Z"/>
                <w:del w:id="4705" w:author="Usuario" w:date="2026-01-19T19:35:00Z"/>
                <w:rFonts w:ascii="Verdana" w:hAnsi="Verdana"/>
                <w:sz w:val="18"/>
                <w:szCs w:val="18"/>
                <w:rPrChange w:id="4706" w:author="Usuario" w:date="2026-01-19T19:37:00Z">
                  <w:rPr>
                    <w:ins w:id="4707" w:author="AUX CONTRATACIONES" w:date="2026-01-19T11:44:00Z"/>
                    <w:del w:id="4708" w:author="Usuario" w:date="2026-01-19T19:35:00Z"/>
                  </w:rPr>
                </w:rPrChange>
              </w:rPr>
            </w:pPr>
            <w:ins w:id="4709" w:author="AUX CONTRATACIONES" w:date="2026-01-19T11:44:00Z">
              <w:del w:id="4710" w:author="Usuario" w:date="2026-01-19T19:35:00Z">
                <w:r w:rsidRPr="00386838" w:rsidDel="003B25A6">
                  <w:rPr>
                    <w:rFonts w:ascii="Verdana" w:hAnsi="Verdana"/>
                    <w:sz w:val="18"/>
                    <w:szCs w:val="18"/>
                    <w:rPrChange w:id="4711" w:author="Usuario" w:date="2026-01-19T19:37:00Z">
                      <w:rPr/>
                    </w:rPrChange>
                  </w:rPr>
                  <w:delText>Conocimiento manejo de paquetes computacionales.</w:delText>
                </w:r>
              </w:del>
            </w:ins>
          </w:p>
          <w:p w14:paraId="778C6550" w14:textId="15AE5D05" w:rsidR="0018343F" w:rsidRPr="00386838" w:rsidDel="003B25A6" w:rsidRDefault="0018343F" w:rsidP="0018343F">
            <w:pPr>
              <w:pStyle w:val="Prrafodelista"/>
              <w:numPr>
                <w:ilvl w:val="0"/>
                <w:numId w:val="9"/>
              </w:numPr>
              <w:contextualSpacing/>
              <w:jc w:val="left"/>
              <w:rPr>
                <w:ins w:id="4712" w:author="AUX CONTRATACIONES" w:date="2026-01-19T11:44:00Z"/>
                <w:del w:id="4713" w:author="Usuario" w:date="2026-01-19T19:35:00Z"/>
                <w:rFonts w:ascii="Verdana" w:hAnsi="Verdana"/>
                <w:sz w:val="18"/>
                <w:szCs w:val="18"/>
                <w:rPrChange w:id="4714" w:author="Usuario" w:date="2026-01-19T19:37:00Z">
                  <w:rPr>
                    <w:ins w:id="4715" w:author="AUX CONTRATACIONES" w:date="2026-01-19T11:44:00Z"/>
                    <w:del w:id="4716" w:author="Usuario" w:date="2026-01-19T19:35:00Z"/>
                  </w:rPr>
                </w:rPrChange>
              </w:rPr>
            </w:pPr>
            <w:ins w:id="4717" w:author="AUX CONTRATACIONES" w:date="2026-01-19T11:44:00Z">
              <w:del w:id="4718" w:author="Usuario" w:date="2026-01-19T19:35:00Z">
                <w:r w:rsidRPr="00386838" w:rsidDel="003B25A6">
                  <w:rPr>
                    <w:rFonts w:ascii="Verdana" w:hAnsi="Verdana"/>
                    <w:sz w:val="18"/>
                    <w:szCs w:val="18"/>
                    <w:rPrChange w:id="4719" w:author="Usuario" w:date="2026-01-19T19:37:00Z">
                      <w:rPr/>
                    </w:rPrChange>
                  </w:rPr>
                  <w:delText xml:space="preserve">Cursos de Programas referente a diseño, Auto CAD, VECTOR WORKS, ARCHICAD, REVIT, y otros relacionados. </w:delText>
                </w:r>
              </w:del>
            </w:ins>
          </w:p>
          <w:p w14:paraId="6017978F" w14:textId="11635D82" w:rsidR="0018343F" w:rsidRPr="00386838" w:rsidDel="003B25A6" w:rsidRDefault="0018343F" w:rsidP="0018343F">
            <w:pPr>
              <w:pStyle w:val="Prrafodelista"/>
              <w:numPr>
                <w:ilvl w:val="0"/>
                <w:numId w:val="9"/>
              </w:numPr>
              <w:contextualSpacing/>
              <w:jc w:val="left"/>
              <w:rPr>
                <w:ins w:id="4720" w:author="AUX CONTRATACIONES" w:date="2026-01-19T11:44:00Z"/>
                <w:del w:id="4721" w:author="Usuario" w:date="2026-01-19T19:35:00Z"/>
                <w:rFonts w:ascii="Verdana" w:hAnsi="Verdana"/>
                <w:sz w:val="18"/>
                <w:szCs w:val="18"/>
                <w:rPrChange w:id="4722" w:author="Usuario" w:date="2026-01-19T19:37:00Z">
                  <w:rPr>
                    <w:ins w:id="4723" w:author="AUX CONTRATACIONES" w:date="2026-01-19T11:44:00Z"/>
                    <w:del w:id="4724" w:author="Usuario" w:date="2026-01-19T19:35:00Z"/>
                  </w:rPr>
                </w:rPrChange>
              </w:rPr>
            </w:pPr>
            <w:ins w:id="4725" w:author="AUX CONTRATACIONES" w:date="2026-01-19T11:44:00Z">
              <w:del w:id="4726" w:author="Usuario" w:date="2026-01-19T19:35:00Z">
                <w:r w:rsidRPr="00386838" w:rsidDel="003B25A6">
                  <w:rPr>
                    <w:rFonts w:ascii="Verdana" w:hAnsi="Verdana"/>
                    <w:sz w:val="18"/>
                    <w:szCs w:val="18"/>
                    <w:rPrChange w:id="4727" w:author="Usuario" w:date="2026-01-19T19:37:00Z">
                      <w:rPr/>
                    </w:rPrChange>
                  </w:rPr>
                  <w:delText>Cursos o Programas referente al área de formación académica.</w:delText>
                </w:r>
              </w:del>
            </w:ins>
          </w:p>
          <w:p w14:paraId="041E3F91" w14:textId="2322BD03" w:rsidR="0018343F" w:rsidRPr="00386838" w:rsidDel="003B25A6" w:rsidRDefault="0018343F" w:rsidP="0018343F">
            <w:pPr>
              <w:pStyle w:val="Prrafodelista"/>
              <w:numPr>
                <w:ilvl w:val="0"/>
                <w:numId w:val="9"/>
              </w:numPr>
              <w:contextualSpacing/>
              <w:jc w:val="left"/>
              <w:rPr>
                <w:ins w:id="4728" w:author="AUX CONTRATACIONES" w:date="2026-01-19T11:44:00Z"/>
                <w:del w:id="4729" w:author="Usuario" w:date="2026-01-19T19:35:00Z"/>
                <w:rFonts w:ascii="Verdana" w:hAnsi="Verdana"/>
                <w:sz w:val="18"/>
                <w:szCs w:val="18"/>
                <w:rPrChange w:id="4730" w:author="Usuario" w:date="2026-01-19T19:37:00Z">
                  <w:rPr>
                    <w:ins w:id="4731" w:author="AUX CONTRATACIONES" w:date="2026-01-19T11:44:00Z"/>
                    <w:del w:id="4732" w:author="Usuario" w:date="2026-01-19T19:35:00Z"/>
                  </w:rPr>
                </w:rPrChange>
              </w:rPr>
            </w:pPr>
            <w:ins w:id="4733" w:author="AUX CONTRATACIONES" w:date="2026-01-19T11:44:00Z">
              <w:del w:id="4734" w:author="Usuario" w:date="2026-01-19T19:35:00Z">
                <w:r w:rsidRPr="00386838" w:rsidDel="003B25A6">
                  <w:rPr>
                    <w:rFonts w:ascii="Verdana" w:hAnsi="Verdana"/>
                    <w:sz w:val="18"/>
                    <w:szCs w:val="18"/>
                    <w:rPrChange w:id="4735" w:author="Usuario" w:date="2026-01-19T19:37:00Z">
                      <w:rPr/>
                    </w:rPrChange>
                  </w:rPr>
                  <w:delText xml:space="preserve"> Dominio de Lenguas Originarias (Quechua).</w:delText>
                </w:r>
              </w:del>
            </w:ins>
          </w:p>
          <w:p w14:paraId="27F0B86A" w14:textId="4BD5BAA5" w:rsidR="00E57A1A" w:rsidRPr="00386838" w:rsidDel="0018343F" w:rsidRDefault="00E57A1A">
            <w:pPr>
              <w:contextualSpacing/>
              <w:rPr>
                <w:ins w:id="4736" w:author="Usuario" w:date="2024-11-06T15:17:00Z"/>
                <w:del w:id="4737" w:author="AUX CONTRATACIONES" w:date="2026-01-19T11:44:00Z"/>
                <w:rFonts w:cs="Lucida Sans Unicode"/>
                <w:szCs w:val="18"/>
                <w:lang w:val="es-MX"/>
              </w:rPr>
              <w:pPrChange w:id="4738" w:author="AUX CONTRATACIONES" w:date="2026-01-19T11:45:00Z">
                <w:pPr>
                  <w:numPr>
                    <w:numId w:val="9"/>
                  </w:numPr>
                  <w:tabs>
                    <w:tab w:val="num" w:pos="1080"/>
                  </w:tabs>
                  <w:ind w:left="1080" w:hanging="360"/>
                  <w:contextualSpacing/>
                </w:pPr>
              </w:pPrChange>
            </w:pPr>
            <w:ins w:id="4739" w:author="Usuario" w:date="2024-11-06T15:17:00Z">
              <w:del w:id="4740" w:author="AUX CONTRATACIONES" w:date="2026-01-19T11:44:00Z">
                <w:r w:rsidRPr="00386838" w:rsidDel="0018343F">
                  <w:rPr>
                    <w:rFonts w:cs="Lucida Sans Unicode"/>
                    <w:szCs w:val="18"/>
                    <w:lang w:val="es-MX"/>
                  </w:rPr>
                  <w:delText>Conocimiento manejo de paquetes computacionales.</w:delText>
                </w:r>
              </w:del>
            </w:ins>
          </w:p>
          <w:p w14:paraId="58DF85CF" w14:textId="263481CC" w:rsidR="00E57A1A" w:rsidRPr="00386838" w:rsidDel="0018343F" w:rsidRDefault="00E57A1A">
            <w:pPr>
              <w:contextualSpacing/>
              <w:rPr>
                <w:ins w:id="4741" w:author="Usuario" w:date="2024-11-06T15:17:00Z"/>
                <w:del w:id="4742" w:author="AUX CONTRATACIONES" w:date="2026-01-19T11:44:00Z"/>
                <w:rFonts w:cs="Lucida Sans Unicode"/>
                <w:szCs w:val="18"/>
                <w:lang w:val="es-MX"/>
              </w:rPr>
              <w:pPrChange w:id="4743" w:author="AUX CONTRATACIONES" w:date="2026-01-19T11:45:00Z">
                <w:pPr>
                  <w:numPr>
                    <w:numId w:val="9"/>
                  </w:numPr>
                  <w:tabs>
                    <w:tab w:val="num" w:pos="1080"/>
                  </w:tabs>
                  <w:ind w:left="1080" w:hanging="360"/>
                  <w:contextualSpacing/>
                </w:pPr>
              </w:pPrChange>
            </w:pPr>
            <w:ins w:id="4744" w:author="Usuario" w:date="2024-11-06T15:17:00Z">
              <w:del w:id="4745" w:author="AUX CONTRATACIONES" w:date="2026-01-19T11:44:00Z">
                <w:r w:rsidRPr="00386838" w:rsidDel="0018343F">
                  <w:rPr>
                    <w:rFonts w:cs="Lucida Sans Unicode"/>
                    <w:szCs w:val="18"/>
                    <w:lang w:val="es-MX"/>
                  </w:rPr>
                  <w:delText>Diagnóstico y manejo clínico del dengue cursos OPS</w:delText>
                </w:r>
              </w:del>
            </w:ins>
          </w:p>
          <w:p w14:paraId="121D4519" w14:textId="69A08E5E" w:rsidR="00E57A1A" w:rsidRPr="00386838" w:rsidDel="0018343F" w:rsidRDefault="00E57A1A">
            <w:pPr>
              <w:contextualSpacing/>
              <w:rPr>
                <w:ins w:id="4746" w:author="Usuario" w:date="2024-11-06T15:17:00Z"/>
                <w:del w:id="4747" w:author="AUX CONTRATACIONES" w:date="2026-01-19T11:44:00Z"/>
                <w:rFonts w:cs="Lucida Sans Unicode"/>
                <w:szCs w:val="18"/>
                <w:lang w:val="es-MX"/>
              </w:rPr>
              <w:pPrChange w:id="4748" w:author="AUX CONTRATACIONES" w:date="2026-01-19T11:45:00Z">
                <w:pPr>
                  <w:numPr>
                    <w:numId w:val="9"/>
                  </w:numPr>
                  <w:tabs>
                    <w:tab w:val="num" w:pos="1080"/>
                  </w:tabs>
                  <w:ind w:left="1080" w:hanging="360"/>
                  <w:contextualSpacing/>
                </w:pPr>
              </w:pPrChange>
            </w:pPr>
            <w:ins w:id="4749" w:author="Usuario" w:date="2024-11-06T15:17:00Z">
              <w:del w:id="4750" w:author="AUX CONTRATACIONES" w:date="2026-01-19T11:44:00Z">
                <w:r w:rsidRPr="00386838" w:rsidDel="0018343F">
                  <w:rPr>
                    <w:rFonts w:cs="Calibri"/>
                    <w:color w:val="000000"/>
                    <w:szCs w:val="18"/>
                    <w:lang w:eastAsia="es-BO"/>
                  </w:rPr>
                  <w:delText>Cursos de idiomas de Lenguas Originarias (Quechua)</w:delText>
                </w:r>
              </w:del>
            </w:ins>
          </w:p>
          <w:p w14:paraId="07F07CF8" w14:textId="5EA2BDD6" w:rsidR="00E57A1A" w:rsidRPr="00386838" w:rsidDel="0018343F" w:rsidRDefault="00E57A1A">
            <w:pPr>
              <w:contextualSpacing/>
              <w:rPr>
                <w:ins w:id="4751" w:author="Usuario" w:date="2024-11-06T15:17:00Z"/>
                <w:del w:id="4752" w:author="AUX CONTRATACIONES" w:date="2026-01-19T11:44:00Z"/>
                <w:rFonts w:cs="Lucida Sans Unicode"/>
                <w:szCs w:val="18"/>
                <w:lang w:val="es-MX"/>
              </w:rPr>
              <w:pPrChange w:id="4753" w:author="AUX CONTRATACIONES" w:date="2026-01-19T11:45:00Z">
                <w:pPr>
                  <w:numPr>
                    <w:numId w:val="9"/>
                  </w:numPr>
                  <w:tabs>
                    <w:tab w:val="num" w:pos="1080"/>
                  </w:tabs>
                  <w:ind w:left="1080" w:hanging="360"/>
                  <w:contextualSpacing/>
                </w:pPr>
              </w:pPrChange>
            </w:pPr>
            <w:ins w:id="4754" w:author="Usuario" w:date="2024-11-06T15:17:00Z">
              <w:del w:id="4755" w:author="AUX CONTRATACIONES" w:date="2026-01-19T11:44:00Z">
                <w:r w:rsidRPr="00386838" w:rsidDel="0018343F">
                  <w:rPr>
                    <w:rFonts w:cs="Lucida Sans Unicode"/>
                    <w:szCs w:val="18"/>
                    <w:lang w:val="es-MX"/>
                  </w:rPr>
                  <w:delText xml:space="preserve">Cursos de Programas de Salud del sistema público de salud ley 1152, diagnóstico y manejo clínico del dengue </w:delText>
                </w:r>
              </w:del>
            </w:ins>
          </w:p>
          <w:p w14:paraId="05CFF5C1" w14:textId="2459B10E" w:rsidR="00FF68EE" w:rsidRPr="00386838" w:rsidRDefault="00E57A1A">
            <w:pPr>
              <w:contextualSpacing/>
              <w:rPr>
                <w:rFonts w:cs="Lucida Sans Unicode"/>
                <w:szCs w:val="18"/>
                <w:lang w:val="es-MX"/>
                <w:rPrChange w:id="4756" w:author="Usuario" w:date="2026-01-19T19:37:00Z">
                  <w:rPr>
                    <w:rFonts w:cs="Arial"/>
                    <w:b/>
                    <w:i/>
                    <w:szCs w:val="18"/>
                    <w:lang w:val="es-BO"/>
                  </w:rPr>
                </w:rPrChange>
              </w:rPr>
              <w:pPrChange w:id="4757" w:author="AUX CONTRATACIONES" w:date="2026-01-19T11:45:00Z">
                <w:pPr>
                  <w:spacing w:line="200" w:lineRule="exact"/>
                </w:pPr>
              </w:pPrChange>
            </w:pPr>
            <w:ins w:id="4758" w:author="Usuario" w:date="2024-11-06T15:17:00Z">
              <w:del w:id="4759" w:author="AUX CONTRATACIONES" w:date="2026-01-19T11:44:00Z">
                <w:r w:rsidRPr="00386838" w:rsidDel="0018343F">
                  <w:rPr>
                    <w:rFonts w:cs="Lucida Sans Unicode"/>
                    <w:szCs w:val="18"/>
                    <w:lang w:val="es-MX"/>
                  </w:rPr>
                  <w:delText>Libreta de Servicio Militar (Varones)</w:delText>
                </w:r>
              </w:del>
            </w:ins>
            <w:del w:id="4760" w:author="Usuario" w:date="2024-11-06T15:17:00Z">
              <w:r w:rsidR="00FF68EE" w:rsidRPr="00386838" w:rsidDel="00E57A1A">
                <w:rPr>
                  <w:rFonts w:cs="Arial"/>
                  <w:b/>
                  <w:bCs/>
                  <w:i/>
                  <w:szCs w:val="18"/>
                  <w:lang w:val="es-BO" w:eastAsia="es-BO"/>
                  <w:rPrChange w:id="4761" w:author="Usuario" w:date="2026-01-19T19:37:00Z">
                    <w:rPr>
                      <w:rFonts w:ascii="Arial" w:hAnsi="Arial" w:cs="Arial"/>
                      <w:b/>
                      <w:bCs/>
                      <w:i/>
                      <w:lang w:val="es-BO" w:eastAsia="es-BO"/>
                    </w:rPr>
                  </w:rPrChange>
                </w:rPr>
                <w:delText>Definir cursos requeridos (Si no se requiere, suprimir)</w:delText>
              </w:r>
            </w:del>
          </w:p>
        </w:tc>
        <w:tc>
          <w:tcPr>
            <w:tcW w:w="284" w:type="dxa"/>
            <w:tcBorders>
              <w:left w:val="single" w:sz="4" w:space="0" w:color="auto"/>
            </w:tcBorders>
            <w:tcPrChange w:id="4762" w:author="Usuario" w:date="2026-02-24T17:00:00Z">
              <w:tcPr>
                <w:tcW w:w="284" w:type="dxa"/>
                <w:tcBorders>
                  <w:left w:val="single" w:sz="4" w:space="0" w:color="auto"/>
                </w:tcBorders>
              </w:tcPr>
            </w:tcPrChange>
          </w:tcPr>
          <w:p w14:paraId="1613961A" w14:textId="77777777" w:rsidR="00FF68EE" w:rsidRPr="0038683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777ADB" w:rsidRDefault="002A509F" w:rsidP="00716AAB">
            <w:pPr>
              <w:spacing w:line="200" w:lineRule="exact"/>
              <w:jc w:val="center"/>
              <w:rPr>
                <w:rFonts w:cs="Arial"/>
                <w:b/>
                <w:szCs w:val="18"/>
                <w:highlight w:val="yellow"/>
                <w:lang w:val="es-BO"/>
                <w:rPrChange w:id="4763" w:author="AUX CONTRATACIONES" w:date="2026-01-19T11:45:00Z">
                  <w:rPr>
                    <w:rFonts w:cs="Arial"/>
                    <w:b/>
                    <w:szCs w:val="18"/>
                    <w:lang w:val="es-BO"/>
                  </w:rPr>
                </w:rPrChange>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7F71013E" w:rsidR="00FF68EE" w:rsidRPr="00521C7D" w:rsidRDefault="00521C7D" w:rsidP="00521C7D">
            <w:pPr>
              <w:pStyle w:val="Prrafodelista"/>
              <w:numPr>
                <w:ilvl w:val="0"/>
                <w:numId w:val="88"/>
              </w:numPr>
              <w:rPr>
                <w:rFonts w:ascii="Verdana" w:hAnsi="Verdana"/>
                <w:sz w:val="16"/>
                <w:szCs w:val="16"/>
                <w:rPrChange w:id="4764" w:author="Usuario" w:date="2026-02-25T19:03:00Z">
                  <w:rPr>
                    <w:rFonts w:cs="Arial"/>
                    <w:b/>
                    <w:szCs w:val="18"/>
                    <w:lang w:val="es-BO"/>
                  </w:rPr>
                </w:rPrChange>
              </w:rPr>
              <w:pPrChange w:id="4765" w:author="Usuario" w:date="2026-02-25T19:03:00Z">
                <w:pPr>
                  <w:spacing w:line="200" w:lineRule="exact"/>
                </w:pPr>
              </w:pPrChange>
            </w:pPr>
            <w:ins w:id="4766" w:author="Usuario" w:date="2026-02-25T19:03:00Z">
              <w:r w:rsidRPr="00521C7D">
                <w:rPr>
                  <w:rFonts w:ascii="Verdana" w:hAnsi="Verdana"/>
                  <w:sz w:val="16"/>
                  <w:szCs w:val="16"/>
                </w:rPr>
                <w:t xml:space="preserve">Acreditar experiencia profesional General de un (1) año cómo Lic. En enfermería según formación académica que corresponde de acuerdo al detalle anterior en instituciones públicas. </w:t>
              </w:r>
              <w:r w:rsidRPr="00521C7D">
                <w:rPr>
                  <w:rFonts w:ascii="Verdana" w:hAnsi="Verdana"/>
                  <w:b/>
                  <w:bCs/>
                  <w:sz w:val="16"/>
                  <w:szCs w:val="16"/>
                  <w:rPrChange w:id="4767" w:author="Usuario" w:date="2026-02-25T19:03:00Z">
                    <w:rPr>
                      <w:sz w:val="16"/>
                    </w:rPr>
                  </w:rPrChange>
                </w:rPr>
                <w:t>(Acreditar)</w:t>
              </w:r>
            </w:ins>
            <w:ins w:id="4768" w:author="AUX CONTRATACIONES" w:date="2026-01-19T11:43:00Z">
              <w:del w:id="4769" w:author="Usuario" w:date="2026-02-24T17:02:00Z">
                <w:r w:rsidR="0018343F" w:rsidRPr="00521C7D" w:rsidDel="005B3083">
                  <w:rPr>
                    <w:sz w:val="16"/>
                    <w:szCs w:val="16"/>
                    <w:rPrChange w:id="4770" w:author="Usuario" w:date="2026-02-25T19:03:00Z">
                      <w:rPr/>
                    </w:rPrChange>
                  </w:rPr>
                  <w:delText>Experiencia General 2 Años mínimo, debe acreditar experiencia General en actividades relacionadas a la formación académica.</w:delText>
                </w:r>
              </w:del>
            </w:ins>
            <w:ins w:id="4771" w:author="Usuario" w:date="2024-11-06T15:17:00Z">
              <w:del w:id="4772" w:author="AUX CONTRATACIONES" w:date="2026-01-19T11:43:00Z">
                <w:r w:rsidR="00E57A1A" w:rsidRPr="00521C7D" w:rsidDel="0018343F">
                  <w:rPr>
                    <w:szCs w:val="18"/>
                    <w:highlight w:val="yellow"/>
                    <w:lang w:val="es-MX"/>
                    <w:rPrChange w:id="4773" w:author="Usuario" w:date="2026-02-25T19:03:00Z">
                      <w:rPr>
                        <w:szCs w:val="18"/>
                        <w:lang w:val="es-MX"/>
                      </w:rPr>
                    </w:rPrChange>
                  </w:rPr>
                  <w:delText>Experiencia General 2 Años mínimo, debe acreditar experiencia General en Entidades del Sector Público o privado como complementación</w:delText>
                </w:r>
              </w:del>
            </w:ins>
            <w:del w:id="4774" w:author="Usuario" w:date="2024-11-06T15:17:00Z">
              <w:r w:rsidR="002A509F" w:rsidRPr="00521C7D" w:rsidDel="00E57A1A">
                <w:rPr>
                  <w:rFonts w:cs="Arial"/>
                  <w:b/>
                  <w:bCs/>
                  <w:i/>
                  <w:szCs w:val="18"/>
                  <w:highlight w:val="yellow"/>
                  <w:lang w:val="es-BO" w:eastAsia="es-BO"/>
                  <w:rPrChange w:id="4775" w:author="Usuario" w:date="2026-02-25T19:03:00Z">
                    <w:rPr>
                      <w:rFonts w:ascii="Arial" w:hAnsi="Arial" w:cs="Arial"/>
                      <w:b/>
                      <w:bCs/>
                      <w:i/>
                      <w:lang w:val="es-BO" w:eastAsia="es-BO"/>
                    </w:rPr>
                  </w:rPrChange>
                </w:rPr>
                <w:delText>(</w:delText>
              </w:r>
              <w:r w:rsidR="00FF68EE" w:rsidRPr="00521C7D" w:rsidDel="00E57A1A">
                <w:rPr>
                  <w:rFonts w:cs="Arial"/>
                  <w:b/>
                  <w:bCs/>
                  <w:i/>
                  <w:szCs w:val="18"/>
                  <w:highlight w:val="yellow"/>
                  <w:lang w:val="es-BO" w:eastAsia="es-BO"/>
                  <w:rPrChange w:id="4776" w:author="Usuario" w:date="2026-02-25T19:03:00Z">
                    <w:rPr>
                      <w:rFonts w:ascii="Arial" w:hAnsi="Arial" w:cs="Arial"/>
                      <w:b/>
                      <w:bCs/>
                      <w:i/>
                      <w:lang w:val="es-BO" w:eastAsia="es-BO"/>
                    </w:rPr>
                  </w:rPrChange>
                </w:rPr>
                <w:delText>Determinar el tiempo de experiencia</w:delText>
              </w:r>
              <w:r w:rsidR="002A509F" w:rsidRPr="00521C7D" w:rsidDel="00E57A1A">
                <w:rPr>
                  <w:rFonts w:cs="Arial"/>
                  <w:b/>
                  <w:bCs/>
                  <w:i/>
                  <w:szCs w:val="18"/>
                  <w:highlight w:val="yellow"/>
                  <w:lang w:val="es-BO" w:eastAsia="es-BO"/>
                  <w:rPrChange w:id="4777" w:author="Usuario" w:date="2026-02-25T19:03:00Z">
                    <w:rPr>
                      <w:rFonts w:ascii="Arial" w:hAnsi="Arial" w:cs="Arial"/>
                      <w:b/>
                      <w:bCs/>
                      <w:i/>
                      <w:lang w:val="es-BO" w:eastAsia="es-BO"/>
                    </w:rPr>
                  </w:rPrChange>
                </w:rPr>
                <w:delText xml:space="preserve"> general</w:delText>
              </w:r>
              <w:r w:rsidR="00FF68EE" w:rsidRPr="00521C7D" w:rsidDel="00E57A1A">
                <w:rPr>
                  <w:rFonts w:cs="Arial"/>
                  <w:b/>
                  <w:bCs/>
                  <w:i/>
                  <w:szCs w:val="18"/>
                  <w:highlight w:val="yellow"/>
                  <w:lang w:val="es-BO" w:eastAsia="es-BO"/>
                  <w:rPrChange w:id="4778" w:author="Usuario" w:date="2026-02-25T19:03:00Z">
                    <w:rPr>
                      <w:rFonts w:ascii="Arial" w:hAnsi="Arial" w:cs="Arial"/>
                      <w:b/>
                      <w:bCs/>
                      <w:i/>
                      <w:lang w:val="es-BO" w:eastAsia="es-BO"/>
                    </w:rPr>
                  </w:rPrChange>
                </w:rPr>
                <w:delText xml:space="preserve"> solicitada en  años</w:delText>
              </w:r>
              <w:r w:rsidR="007A2DD1" w:rsidRPr="00521C7D" w:rsidDel="00E57A1A">
                <w:rPr>
                  <w:rFonts w:cs="Arial"/>
                  <w:b/>
                  <w:bCs/>
                  <w:i/>
                  <w:szCs w:val="18"/>
                  <w:highlight w:val="yellow"/>
                  <w:lang w:val="es-BO" w:eastAsia="es-BO"/>
                  <w:rPrChange w:id="4779" w:author="Usuario" w:date="2026-02-25T19:03:00Z">
                    <w:rPr>
                      <w:rFonts w:ascii="Arial" w:hAnsi="Arial" w:cs="Arial"/>
                      <w:b/>
                      <w:bCs/>
                      <w:i/>
                      <w:lang w:val="es-BO" w:eastAsia="es-BO"/>
                    </w:rPr>
                  </w:rPrChange>
                </w:rPr>
                <w:delText xml:space="preserve"> </w:delText>
              </w:r>
              <w:r w:rsidR="007A2DD1" w:rsidRPr="00521C7D" w:rsidDel="00E57A1A">
                <w:rPr>
                  <w:rFonts w:cs="Arial"/>
                  <w:b/>
                  <w:bCs/>
                  <w:i/>
                  <w:szCs w:val="18"/>
                  <w:highlight w:val="yellow"/>
                  <w:shd w:val="clear" w:color="auto" w:fill="B8CCE4" w:themeFill="accent1" w:themeFillTint="66"/>
                  <w:lang w:val="es-BO" w:eastAsia="es-BO"/>
                  <w:rPrChange w:id="4780" w:author="Usuario" w:date="2026-02-25T19:03:00Z">
                    <w:rPr>
                      <w:rFonts w:ascii="Arial" w:hAnsi="Arial" w:cs="Arial"/>
                      <w:b/>
                      <w:bCs/>
                      <w:i/>
                      <w:shd w:val="clear" w:color="auto" w:fill="B8CCE4" w:themeFill="accent1" w:themeFillTint="66"/>
                      <w:lang w:val="es-BO" w:eastAsia="es-BO"/>
                    </w:rPr>
                  </w:rPrChange>
                </w:rPr>
                <w:delText xml:space="preserve">o </w:delText>
              </w:r>
              <w:r w:rsidR="007A2DD1" w:rsidRPr="00521C7D" w:rsidDel="00E57A1A">
                <w:rPr>
                  <w:rFonts w:cs="Arial"/>
                  <w:b/>
                  <w:bCs/>
                  <w:i/>
                  <w:szCs w:val="18"/>
                  <w:highlight w:val="yellow"/>
                  <w:lang w:val="es-BO" w:eastAsia="es-BO"/>
                  <w:rPrChange w:id="4781" w:author="Usuario" w:date="2026-02-25T19:03:00Z">
                    <w:rPr>
                      <w:rFonts w:ascii="Arial" w:hAnsi="Arial" w:cs="Arial"/>
                      <w:b/>
                      <w:bCs/>
                      <w:i/>
                      <w:lang w:val="es-BO" w:eastAsia="es-BO"/>
                    </w:rPr>
                  </w:rPrChange>
                </w:rPr>
                <w:delText>número de consultorías requeridas</w:delText>
              </w:r>
              <w:r w:rsidR="002A509F" w:rsidRPr="00521C7D" w:rsidDel="00E57A1A">
                <w:rPr>
                  <w:rFonts w:cs="Arial"/>
                  <w:b/>
                  <w:bCs/>
                  <w:i/>
                  <w:szCs w:val="18"/>
                  <w:highlight w:val="yellow"/>
                  <w:lang w:val="es-BO" w:eastAsia="es-BO"/>
                  <w:rPrChange w:id="4782" w:author="Usuario" w:date="2026-02-25T19:03:00Z">
                    <w:rPr>
                      <w:rFonts w:ascii="Arial" w:hAnsi="Arial" w:cs="Arial"/>
                      <w:b/>
                      <w:bCs/>
                      <w:i/>
                      <w:lang w:val="es-BO" w:eastAsia="es-BO"/>
                    </w:rPr>
                  </w:rPrChange>
                </w:rPr>
                <w:delText>)</w:delText>
              </w:r>
            </w:del>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777ADB" w:rsidRDefault="002A509F" w:rsidP="00716AAB">
            <w:pPr>
              <w:spacing w:line="200" w:lineRule="exact"/>
              <w:jc w:val="center"/>
              <w:rPr>
                <w:rFonts w:cs="Arial"/>
                <w:b/>
                <w:szCs w:val="18"/>
                <w:highlight w:val="yellow"/>
                <w:lang w:val="es-BO"/>
                <w:rPrChange w:id="4783" w:author="AUX CONTRATACIONES" w:date="2026-01-19T11:45:00Z">
                  <w:rPr>
                    <w:rFonts w:cs="Arial"/>
                    <w:b/>
                    <w:szCs w:val="18"/>
                    <w:lang w:val="es-BO"/>
                  </w:rPr>
                </w:rPrChange>
              </w:rPr>
            </w:pPr>
          </w:p>
        </w:tc>
      </w:tr>
      <w:tr w:rsidR="00D011A8" w:rsidRPr="00D011A8" w14:paraId="71FD19FB" w14:textId="77777777" w:rsidTr="002A509F">
        <w:tc>
          <w:tcPr>
            <w:tcW w:w="2878" w:type="dxa"/>
            <w:tcBorders>
              <w:right w:val="single" w:sz="4" w:space="0" w:color="auto"/>
            </w:tcBorders>
            <w:vAlign w:val="center"/>
          </w:tcPr>
          <w:p w14:paraId="73F47FA5" w14:textId="77777777"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2EB9326" w14:textId="34D22817" w:rsidR="00521C7D" w:rsidRPr="00521C7D" w:rsidRDefault="00521C7D" w:rsidP="00521C7D">
            <w:pPr>
              <w:pStyle w:val="Prrafodelista"/>
              <w:numPr>
                <w:ilvl w:val="0"/>
                <w:numId w:val="88"/>
              </w:numPr>
              <w:rPr>
                <w:ins w:id="4784" w:author="Usuario" w:date="2026-02-25T19:04:00Z"/>
                <w:rFonts w:ascii="Verdana" w:hAnsi="Verdana"/>
                <w:sz w:val="16"/>
                <w:szCs w:val="16"/>
              </w:rPr>
            </w:pPr>
            <w:ins w:id="4785" w:author="Usuario" w:date="2026-02-25T19:04:00Z">
              <w:r w:rsidRPr="00521C7D">
                <w:rPr>
                  <w:rFonts w:ascii="Verdana" w:hAnsi="Verdana"/>
                  <w:sz w:val="16"/>
                  <w:szCs w:val="16"/>
                </w:rPr>
                <w:t xml:space="preserve">Acreditar experiencia profesional General de seis (6) meses cómo Lic. En enfermería según formación académica que corresponde de acuerdo al detalle anterior en instituciones públicas. </w:t>
              </w:r>
              <w:r w:rsidRPr="00545486">
                <w:rPr>
                  <w:rFonts w:ascii="Verdana" w:hAnsi="Verdana"/>
                  <w:b/>
                  <w:bCs/>
                  <w:sz w:val="16"/>
                  <w:szCs w:val="16"/>
                  <w:rPrChange w:id="4786" w:author="Usuario" w:date="2026-02-25T19:04:00Z">
                    <w:rPr>
                      <w:rFonts w:ascii="Verdana" w:hAnsi="Verdana"/>
                      <w:sz w:val="16"/>
                      <w:szCs w:val="16"/>
                    </w:rPr>
                  </w:rPrChange>
                </w:rPr>
                <w:t>(Acreditar)</w:t>
              </w:r>
            </w:ins>
          </w:p>
          <w:p w14:paraId="1FBEC2E9" w14:textId="588D3BE0" w:rsidR="0018343F" w:rsidRPr="00386838" w:rsidDel="005B3083" w:rsidRDefault="0018343F">
            <w:pPr>
              <w:pStyle w:val="Prrafodelista"/>
              <w:numPr>
                <w:ilvl w:val="0"/>
                <w:numId w:val="88"/>
              </w:numPr>
              <w:contextualSpacing/>
              <w:jc w:val="left"/>
              <w:rPr>
                <w:ins w:id="4787" w:author="AUX CONTRATACIONES" w:date="2026-01-19T11:43:00Z"/>
                <w:del w:id="4788" w:author="Usuario" w:date="2026-02-24T17:02:00Z"/>
                <w:rFonts w:ascii="Verdana" w:hAnsi="Verdana"/>
                <w:sz w:val="16"/>
                <w:szCs w:val="16"/>
                <w:rPrChange w:id="4789" w:author="Usuario" w:date="2026-01-19T19:38:00Z">
                  <w:rPr>
                    <w:ins w:id="4790" w:author="AUX CONTRATACIONES" w:date="2026-01-19T11:43:00Z"/>
                    <w:del w:id="4791" w:author="Usuario" w:date="2026-02-24T17:02:00Z"/>
                  </w:rPr>
                </w:rPrChange>
              </w:rPr>
              <w:pPrChange w:id="4792" w:author="AUX CONTRATACIONES" w:date="2026-01-19T11:43:00Z">
                <w:pPr>
                  <w:pStyle w:val="Prrafodelista"/>
                  <w:numPr>
                    <w:numId w:val="9"/>
                  </w:numPr>
                  <w:tabs>
                    <w:tab w:val="num" w:pos="1080"/>
                  </w:tabs>
                  <w:ind w:left="1080" w:hanging="360"/>
                  <w:contextualSpacing/>
                  <w:jc w:val="left"/>
                </w:pPr>
              </w:pPrChange>
            </w:pPr>
            <w:ins w:id="4793" w:author="AUX CONTRATACIONES" w:date="2026-01-19T11:43:00Z">
              <w:del w:id="4794" w:author="Usuario" w:date="2026-02-24T17:02:00Z">
                <w:r w:rsidRPr="00386838" w:rsidDel="005B3083">
                  <w:rPr>
                    <w:rFonts w:ascii="Verdana" w:hAnsi="Verdana"/>
                    <w:sz w:val="16"/>
                    <w:szCs w:val="16"/>
                    <w:rPrChange w:id="4795" w:author="Usuario" w:date="2026-01-19T19:38:00Z">
                      <w:rPr/>
                    </w:rPrChange>
                  </w:rPr>
                  <w:delText>Experiencia especifica 1 año mínimos en áreas de similares de función pública.</w:delText>
                </w:r>
              </w:del>
            </w:ins>
          </w:p>
          <w:p w14:paraId="05D1DBA6" w14:textId="775C01D2" w:rsidR="002A509F" w:rsidRPr="00777ADB" w:rsidRDefault="00E57A1A" w:rsidP="0018343F">
            <w:pPr>
              <w:spacing w:line="200" w:lineRule="exact"/>
              <w:rPr>
                <w:rFonts w:cs="Arial"/>
                <w:b/>
                <w:i/>
                <w:szCs w:val="18"/>
                <w:highlight w:val="yellow"/>
                <w:lang w:val="es-BO"/>
                <w:rPrChange w:id="4796" w:author="AUX CONTRATACIONES" w:date="2026-01-19T11:45:00Z">
                  <w:rPr>
                    <w:rFonts w:cs="Arial"/>
                    <w:b/>
                    <w:i/>
                    <w:lang w:val="es-BO"/>
                  </w:rPr>
                </w:rPrChange>
              </w:rPr>
            </w:pPr>
            <w:ins w:id="4797" w:author="Usuario" w:date="2024-11-06T15:18:00Z">
              <w:del w:id="4798" w:author="AUX CONTRATACIONES" w:date="2026-01-19T11:43:00Z">
                <w:r w:rsidRPr="00777ADB" w:rsidDel="0018343F">
                  <w:rPr>
                    <w:szCs w:val="18"/>
                    <w:highlight w:val="yellow"/>
                    <w:lang w:val="es-MX"/>
                    <w:rPrChange w:id="4799" w:author="AUX CONTRATACIONES" w:date="2026-01-19T11:45:00Z">
                      <w:rPr>
                        <w:lang w:val="es-MX"/>
                      </w:rPr>
                    </w:rPrChange>
                  </w:rPr>
                  <w:delText>Experiencia específica 1 Año mínimo, debe acreditar experiencia en Entidades del Sector Público o privado como complementación</w:delText>
                </w:r>
              </w:del>
            </w:ins>
            <w:del w:id="4800" w:author="Usuario" w:date="2024-11-06T15:18:00Z">
              <w:r w:rsidR="002A509F" w:rsidRPr="00777ADB" w:rsidDel="00E57A1A">
                <w:rPr>
                  <w:rFonts w:cs="Arial"/>
                  <w:b/>
                  <w:bCs/>
                  <w:i/>
                  <w:szCs w:val="18"/>
                  <w:highlight w:val="yellow"/>
                  <w:lang w:val="es-BO" w:eastAsia="es-BO"/>
                  <w:rPrChange w:id="4801" w:author="AUX CONTRATACIONES" w:date="2026-01-19T11:45:00Z">
                    <w:rPr>
                      <w:rFonts w:ascii="Arial" w:hAnsi="Arial" w:cs="Arial"/>
                      <w:b/>
                      <w:bCs/>
                      <w:i/>
                      <w:lang w:val="es-BO" w:eastAsia="es-BO"/>
                    </w:rPr>
                  </w:rPrChange>
                </w:rPr>
                <w:delText xml:space="preserve">(Determinar el tiempo de experiencia </w:delText>
              </w:r>
              <w:r w:rsidR="0030075D" w:rsidRPr="00777ADB" w:rsidDel="00E57A1A">
                <w:rPr>
                  <w:rFonts w:cs="Arial"/>
                  <w:b/>
                  <w:bCs/>
                  <w:i/>
                  <w:szCs w:val="18"/>
                  <w:highlight w:val="yellow"/>
                  <w:lang w:val="es-BO" w:eastAsia="es-BO"/>
                  <w:rPrChange w:id="4802" w:author="AUX CONTRATACIONES" w:date="2026-01-19T11:45:00Z">
                    <w:rPr>
                      <w:rFonts w:ascii="Arial" w:hAnsi="Arial" w:cs="Arial"/>
                      <w:b/>
                      <w:bCs/>
                      <w:i/>
                      <w:lang w:val="es-BO" w:eastAsia="es-BO"/>
                    </w:rPr>
                  </w:rPrChange>
                </w:rPr>
                <w:delText xml:space="preserve">específica </w:delText>
              </w:r>
              <w:r w:rsidR="002A509F" w:rsidRPr="00777ADB" w:rsidDel="00E57A1A">
                <w:rPr>
                  <w:rFonts w:cs="Arial"/>
                  <w:b/>
                  <w:bCs/>
                  <w:i/>
                  <w:szCs w:val="18"/>
                  <w:highlight w:val="yellow"/>
                  <w:lang w:val="es-BO" w:eastAsia="es-BO"/>
                  <w:rPrChange w:id="4803" w:author="AUX CONTRATACIONES" w:date="2026-01-19T11:45:00Z">
                    <w:rPr>
                      <w:rFonts w:ascii="Arial" w:hAnsi="Arial" w:cs="Arial"/>
                      <w:b/>
                      <w:bCs/>
                      <w:i/>
                      <w:lang w:val="es-BO" w:eastAsia="es-BO"/>
                    </w:rPr>
                  </w:rPrChange>
                </w:rPr>
                <w:delText>solicitada en años</w:delText>
              </w:r>
              <w:r w:rsidR="007A2DD1" w:rsidRPr="00777ADB" w:rsidDel="00E57A1A">
                <w:rPr>
                  <w:rFonts w:cs="Arial"/>
                  <w:b/>
                  <w:bCs/>
                  <w:i/>
                  <w:szCs w:val="18"/>
                  <w:highlight w:val="yellow"/>
                  <w:lang w:val="es-BO" w:eastAsia="es-BO"/>
                  <w:rPrChange w:id="4804" w:author="AUX CONTRATACIONES" w:date="2026-01-19T11:45:00Z">
                    <w:rPr>
                      <w:rFonts w:ascii="Arial" w:hAnsi="Arial" w:cs="Arial"/>
                      <w:b/>
                      <w:bCs/>
                      <w:i/>
                      <w:lang w:val="es-BO" w:eastAsia="es-BO"/>
                    </w:rPr>
                  </w:rPrChange>
                </w:rPr>
                <w:delText xml:space="preserve"> o número de consultorías requeridas</w:delText>
              </w:r>
              <w:r w:rsidR="002A509F" w:rsidRPr="00777ADB" w:rsidDel="00E57A1A">
                <w:rPr>
                  <w:rFonts w:cs="Arial"/>
                  <w:b/>
                  <w:bCs/>
                  <w:i/>
                  <w:szCs w:val="18"/>
                  <w:highlight w:val="yellow"/>
                  <w:lang w:val="es-BO" w:eastAsia="es-BO"/>
                  <w:rPrChange w:id="4805" w:author="AUX CONTRATACIONES" w:date="2026-01-19T11:45:00Z">
                    <w:rPr>
                      <w:rFonts w:ascii="Arial" w:hAnsi="Arial" w:cs="Arial"/>
                      <w:b/>
                      <w:bCs/>
                      <w:i/>
                      <w:lang w:val="es-BO" w:eastAsia="es-BO"/>
                    </w:rPr>
                  </w:rPrChange>
                </w:rPr>
                <w:delText>)</w:delText>
              </w:r>
            </w:del>
          </w:p>
        </w:tc>
        <w:tc>
          <w:tcPr>
            <w:tcW w:w="284" w:type="dxa"/>
            <w:tcBorders>
              <w:left w:val="single" w:sz="4" w:space="0" w:color="auto"/>
            </w:tcBorders>
          </w:tcPr>
          <w:p w14:paraId="5EE428C6"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E57A1A">
        <w:trPr>
          <w:trHeight w:val="70"/>
        </w:trPr>
        <w:tc>
          <w:tcPr>
            <w:tcW w:w="9493" w:type="dxa"/>
            <w:gridSpan w:val="3"/>
            <w:tcBorders>
              <w:bottom w:val="single" w:sz="4" w:space="0" w:color="auto"/>
            </w:tcBorders>
            <w:tcPrChange w:id="4806" w:author="Usuario" w:date="2024-11-06T15:22:00Z">
              <w:tcPr>
                <w:tcW w:w="9493" w:type="dxa"/>
                <w:gridSpan w:val="3"/>
                <w:tcBorders>
                  <w:bottom w:val="single" w:sz="4" w:space="0" w:color="auto"/>
                </w:tcBorders>
              </w:tcPr>
            </w:tcPrChange>
          </w:tcPr>
          <w:p w14:paraId="15DA9B29" w14:textId="77777777" w:rsidR="002A509F" w:rsidRPr="00777ADB"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AE7E47">
              <w:rPr>
                <w:b/>
                <w:i/>
                <w:sz w:val="14"/>
                <w:lang w:val="es-BO"/>
                <w:rPrChange w:id="4807" w:author="Usuario" w:date="2024-11-06T15:25:00Z">
                  <w:rPr>
                    <w:b/>
                    <w:i/>
                    <w:lang w:val="es-BO"/>
                  </w:rPr>
                </w:rPrChange>
              </w:rPr>
              <w:t>(*)</w:t>
            </w:r>
            <w:r w:rsidR="00311A7A" w:rsidRPr="00AE7E47">
              <w:rPr>
                <w:b/>
                <w:i/>
                <w:sz w:val="14"/>
                <w:lang w:val="es-BO"/>
                <w:rPrChange w:id="4808" w:author="Usuario" w:date="2024-11-06T15:25:00Z">
                  <w:rPr>
                    <w:b/>
                    <w:i/>
                    <w:lang w:val="es-BO"/>
                  </w:rPr>
                </w:rPrChange>
              </w:rPr>
              <w:t xml:space="preserve"> </w:t>
            </w:r>
            <w:r w:rsidRPr="00AE7E47">
              <w:rPr>
                <w:b/>
                <w:i/>
                <w:sz w:val="14"/>
                <w:lang w:val="es-BO"/>
                <w:rPrChange w:id="4809" w:author="Usuario" w:date="2024-11-06T15:25:00Z">
                  <w:rPr>
                    <w:b/>
                    <w:i/>
                    <w:lang w:val="es-BO"/>
                  </w:rPr>
                </w:rPrChange>
              </w:rPr>
              <w:t xml:space="preserve">La entidad deberá establecer las condiciones mínimas requeridas para la realización de la Consultoría, considerando lo establecido en los </w:t>
            </w:r>
            <w:r w:rsidR="00311A7A" w:rsidRPr="00AE7E47">
              <w:rPr>
                <w:b/>
                <w:i/>
                <w:sz w:val="14"/>
                <w:lang w:val="es-BO"/>
                <w:rPrChange w:id="4810" w:author="Usuario" w:date="2024-11-06T15:25:00Z">
                  <w:rPr>
                    <w:b/>
                    <w:i/>
                    <w:lang w:val="es-BO"/>
                  </w:rPr>
                </w:rPrChange>
              </w:rPr>
              <w:t>T</w:t>
            </w:r>
            <w:r w:rsidRPr="00AE7E47">
              <w:rPr>
                <w:b/>
                <w:i/>
                <w:sz w:val="14"/>
                <w:lang w:val="es-BO"/>
                <w:rPrChange w:id="4811" w:author="Usuario" w:date="2024-11-06T15:25:00Z">
                  <w:rPr>
                    <w:b/>
                    <w:i/>
                    <w:lang w:val="es-BO"/>
                  </w:rPr>
                </w:rPrChange>
              </w:rPr>
              <w:t xml:space="preserve">érminos de </w:t>
            </w:r>
            <w:r w:rsidR="00311A7A" w:rsidRPr="00AE7E47">
              <w:rPr>
                <w:b/>
                <w:i/>
                <w:sz w:val="14"/>
                <w:lang w:val="es-BO"/>
                <w:rPrChange w:id="4812" w:author="Usuario" w:date="2024-11-06T15:25:00Z">
                  <w:rPr>
                    <w:b/>
                    <w:i/>
                    <w:lang w:val="es-BO"/>
                  </w:rPr>
                </w:rPrChange>
              </w:rPr>
              <w:t>R</w:t>
            </w:r>
            <w:r w:rsidRPr="00AE7E47">
              <w:rPr>
                <w:b/>
                <w:i/>
                <w:sz w:val="14"/>
                <w:lang w:val="es-BO"/>
                <w:rPrChange w:id="4813" w:author="Usuario" w:date="2024-11-06T15:25:00Z">
                  <w:rPr>
                    <w:b/>
                    <w:i/>
                    <w:lang w:val="es-BO"/>
                  </w:rPr>
                </w:rPrChange>
              </w:rPr>
              <w:t>efer</w:t>
            </w:r>
            <w:r w:rsidR="0072669B" w:rsidRPr="00AE7E47">
              <w:rPr>
                <w:b/>
                <w:i/>
                <w:sz w:val="14"/>
                <w:lang w:val="es-BO"/>
                <w:rPrChange w:id="4814" w:author="Usuario" w:date="2024-11-06T15:25:00Z">
                  <w:rPr>
                    <w:b/>
                    <w:i/>
                    <w:lang w:val="es-BO"/>
                  </w:rPr>
                </w:rPrChange>
              </w:rPr>
              <w:t>encia señalados en el numeral 24</w:t>
            </w:r>
            <w:r w:rsidRPr="00AE7E47">
              <w:rPr>
                <w:b/>
                <w:i/>
                <w:sz w:val="14"/>
                <w:lang w:val="es-BO"/>
                <w:rPrChange w:id="4815" w:author="Usuario" w:date="2024-11-06T15:25:00Z">
                  <w:rPr>
                    <w:b/>
                    <w:i/>
                    <w:lang w:val="es-BO"/>
                  </w:rPr>
                </w:rPrChange>
              </w:rPr>
              <w:t xml:space="preserve"> del presente DBC</w:t>
            </w:r>
            <w:r w:rsidR="00311A7A" w:rsidRPr="00AE7E47">
              <w:rPr>
                <w:b/>
                <w:i/>
                <w:sz w:val="14"/>
                <w:lang w:val="es-BO"/>
                <w:rPrChange w:id="4816" w:author="Usuario" w:date="2024-11-06T15:25:00Z">
                  <w:rPr>
                    <w:b/>
                    <w:i/>
                    <w:lang w:val="es-BO"/>
                  </w:rPr>
                </w:rPrChange>
              </w:rPr>
              <w:t>, d</w:t>
            </w:r>
            <w:r w:rsidR="007A2DD1" w:rsidRPr="00AE7E47">
              <w:rPr>
                <w:b/>
                <w:i/>
                <w:sz w:val="14"/>
                <w:lang w:val="es-BO"/>
                <w:rPrChange w:id="4817" w:author="Usuario" w:date="2024-11-06T15:25:00Z">
                  <w:rPr>
                    <w:b/>
                    <w:i/>
                    <w:lang w:val="es-BO"/>
                  </w:rPr>
                </w:rPrChange>
              </w:rPr>
              <w:t>eterminado claramente la f</w:t>
            </w:r>
            <w:r w:rsidRPr="00AE7E47">
              <w:rPr>
                <w:b/>
                <w:i/>
                <w:sz w:val="14"/>
                <w:lang w:val="es-BO"/>
                <w:rPrChange w:id="4818" w:author="Usuario" w:date="2024-11-06T15:25:00Z">
                  <w:rPr>
                    <w:b/>
                    <w:i/>
                    <w:lang w:val="es-BO"/>
                  </w:rPr>
                </w:rPrChange>
              </w:rPr>
              <w:t xml:space="preserve">ormación mínima </w:t>
            </w:r>
            <w:r w:rsidR="007A2DD1" w:rsidRPr="00AE7E47">
              <w:rPr>
                <w:b/>
                <w:i/>
                <w:sz w:val="14"/>
                <w:lang w:val="es-BO"/>
                <w:rPrChange w:id="4819" w:author="Usuario" w:date="2024-11-06T15:25:00Z">
                  <w:rPr>
                    <w:b/>
                    <w:i/>
                    <w:lang w:val="es-BO"/>
                  </w:rPr>
                </w:rPrChange>
              </w:rPr>
              <w:t xml:space="preserve">(título académico, </w:t>
            </w:r>
            <w:r w:rsidRPr="00AE7E47">
              <w:rPr>
                <w:b/>
                <w:i/>
                <w:sz w:val="14"/>
                <w:lang w:val="es-BO"/>
                <w:rPrChange w:id="4820" w:author="Usuario" w:date="2024-11-06T15:25:00Z">
                  <w:rPr>
                    <w:b/>
                    <w:i/>
                    <w:lang w:val="es-BO"/>
                  </w:rPr>
                </w:rPrChange>
              </w:rPr>
              <w:t>título en provisión nacional</w:t>
            </w:r>
            <w:r w:rsidR="007A2DD1" w:rsidRPr="00AE7E47">
              <w:rPr>
                <w:b/>
                <w:i/>
                <w:sz w:val="14"/>
                <w:lang w:val="es-BO"/>
                <w:rPrChange w:id="4821" w:author="Usuario" w:date="2024-11-06T15:25:00Z">
                  <w:rPr>
                    <w:b/>
                    <w:i/>
                    <w:lang w:val="es-BO"/>
                  </w:rPr>
                </w:rPrChange>
              </w:rPr>
              <w:t xml:space="preserve"> u otros)</w:t>
            </w:r>
            <w:r w:rsidRPr="00AE7E47">
              <w:rPr>
                <w:b/>
                <w:i/>
                <w:sz w:val="14"/>
                <w:lang w:val="es-BO"/>
                <w:rPrChange w:id="4822" w:author="Usuario" w:date="2024-11-06T15:25:00Z">
                  <w:rPr>
                    <w:b/>
                    <w:i/>
                    <w:lang w:val="es-BO"/>
                  </w:rPr>
                </w:rPrChange>
              </w:rPr>
              <w:t xml:space="preserve"> y experiencia general</w:t>
            </w:r>
            <w:r w:rsidR="007A2DD1" w:rsidRPr="00AE7E47">
              <w:rPr>
                <w:b/>
                <w:i/>
                <w:sz w:val="14"/>
                <w:lang w:val="es-BO"/>
                <w:rPrChange w:id="4823" w:author="Usuario" w:date="2024-11-06T15:25:00Z">
                  <w:rPr>
                    <w:b/>
                    <w:i/>
                    <w:lang w:val="es-BO"/>
                  </w:rPr>
                </w:rPrChange>
              </w:rPr>
              <w:t xml:space="preserve"> y específica (en años</w:t>
            </w:r>
            <w:r w:rsidR="000879E4" w:rsidRPr="00AE7E47">
              <w:rPr>
                <w:b/>
                <w:i/>
                <w:sz w:val="14"/>
                <w:lang w:val="es-BO"/>
                <w:rPrChange w:id="4824" w:author="Usuario" w:date="2024-11-06T15:25:00Z">
                  <w:rPr>
                    <w:b/>
                    <w:i/>
                    <w:lang w:val="es-BO"/>
                  </w:rPr>
                </w:rPrChange>
              </w:rPr>
              <w:t xml:space="preserve"> para consultoría individual de línea</w:t>
            </w:r>
            <w:r w:rsidR="007A2DD1" w:rsidRPr="00AE7E47">
              <w:rPr>
                <w:b/>
                <w:i/>
                <w:sz w:val="14"/>
                <w:lang w:val="es-BO"/>
                <w:rPrChange w:id="4825" w:author="Usuario" w:date="2024-11-06T15:25:00Z">
                  <w:rPr>
                    <w:b/>
                    <w:i/>
                    <w:lang w:val="es-BO"/>
                  </w:rPr>
                </w:rPrChange>
              </w:rPr>
              <w:t xml:space="preserve"> o número de consultorías</w:t>
            </w:r>
            <w:r w:rsidR="000879E4" w:rsidRPr="00AE7E47">
              <w:rPr>
                <w:b/>
                <w:i/>
                <w:sz w:val="14"/>
                <w:lang w:val="es-BO"/>
                <w:rPrChange w:id="4826" w:author="Usuario" w:date="2024-11-06T15:25:00Z">
                  <w:rPr>
                    <w:b/>
                    <w:i/>
                    <w:lang w:val="es-BO"/>
                  </w:rPr>
                </w:rPrChange>
              </w:rPr>
              <w:t xml:space="preserve"> para consultoría individual por producto</w:t>
            </w:r>
            <w:r w:rsidR="007A2DD1" w:rsidRPr="00AE7E47">
              <w:rPr>
                <w:b/>
                <w:i/>
                <w:sz w:val="14"/>
                <w:lang w:val="es-BO"/>
                <w:rPrChange w:id="4827" w:author="Usuario" w:date="2024-11-06T15:25:00Z">
                  <w:rPr>
                    <w:b/>
                    <w:i/>
                    <w:lang w:val="es-BO"/>
                  </w:rPr>
                </w:rPrChange>
              </w:rPr>
              <w:t xml:space="preserve"> en el sector público y/o privado)</w:t>
            </w:r>
          </w:p>
        </w:tc>
      </w:tr>
    </w:tbl>
    <w:p w14:paraId="380D4A69" w14:textId="77777777" w:rsidR="00FF68EE" w:rsidRPr="00D011A8" w:rsidRDefault="00FF68EE">
      <w:pPr>
        <w:spacing w:line="200" w:lineRule="exact"/>
        <w:rPr>
          <w:rFonts w:cs="Arial"/>
          <w:b/>
          <w:sz w:val="4"/>
          <w:szCs w:val="18"/>
          <w:lang w:val="es-BO"/>
        </w:rPr>
        <w:pPrChange w:id="4828" w:author="Usuario" w:date="2024-11-06T15:21:00Z">
          <w:pPr>
            <w:spacing w:line="200" w:lineRule="exact"/>
            <w:jc w:val="center"/>
          </w:pPr>
        </w:pPrChange>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Change w:id="4829" w:author="Usuario" w:date="2026-02-24T17:03:00Z">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PrChange>
      </w:tblPr>
      <w:tblGrid>
        <w:gridCol w:w="984"/>
        <w:gridCol w:w="2626"/>
        <w:gridCol w:w="2080"/>
        <w:gridCol w:w="1480"/>
        <w:gridCol w:w="2320"/>
        <w:tblGridChange w:id="4830">
          <w:tblGrid>
            <w:gridCol w:w="984"/>
            <w:gridCol w:w="2626"/>
            <w:gridCol w:w="2080"/>
            <w:gridCol w:w="1480"/>
            <w:gridCol w:w="2320"/>
          </w:tblGrid>
        </w:tblGridChange>
      </w:tblGrid>
      <w:tr w:rsidR="00D011A8" w:rsidRPr="00D011A8" w14:paraId="3C19E0D4" w14:textId="77777777" w:rsidTr="005B3083">
        <w:trPr>
          <w:trHeight w:val="183"/>
          <w:trPrChange w:id="4831" w:author="Usuario" w:date="2026-02-24T17:03:00Z">
            <w:trPr>
              <w:trHeight w:val="315"/>
            </w:trPr>
          </w:trPrChange>
        </w:trPr>
        <w:tc>
          <w:tcPr>
            <w:tcW w:w="9490" w:type="dxa"/>
            <w:gridSpan w:val="5"/>
            <w:shd w:val="clear" w:color="auto" w:fill="244061" w:themeFill="accent1" w:themeFillShade="80"/>
            <w:vAlign w:val="bottom"/>
            <w:hideMark/>
            <w:tcPrChange w:id="4832" w:author="Usuario" w:date="2026-02-24T17:03:00Z">
              <w:tcPr>
                <w:tcW w:w="9490" w:type="dxa"/>
                <w:gridSpan w:val="5"/>
                <w:shd w:val="clear" w:color="auto" w:fill="244061" w:themeFill="accent1" w:themeFillShade="80"/>
                <w:vAlign w:val="bottom"/>
                <w:hideMark/>
              </w:tcPr>
            </w:tcPrChange>
          </w:tcPr>
          <w:p w14:paraId="70EC80E6" w14:textId="77777777" w:rsidR="00B574B9" w:rsidRPr="004F14E0" w:rsidRDefault="00B574B9" w:rsidP="00FF1DD3">
            <w:pPr>
              <w:jc w:val="center"/>
              <w:rPr>
                <w:rFonts w:ascii="Arial" w:hAnsi="Arial" w:cs="Arial"/>
                <w:b/>
                <w:bCs/>
                <w:sz w:val="16"/>
                <w:szCs w:val="18"/>
                <w:lang w:val="es-BO" w:eastAsia="es-BO"/>
                <w:rPrChange w:id="4833" w:author="Usuario" w:date="2024-11-06T16:23:00Z">
                  <w:rPr>
                    <w:rFonts w:ascii="Arial" w:hAnsi="Arial" w:cs="Arial"/>
                    <w:b/>
                    <w:bCs/>
                    <w:szCs w:val="18"/>
                    <w:lang w:val="es-BO" w:eastAsia="es-BO"/>
                  </w:rPr>
                </w:rPrChange>
              </w:rPr>
            </w:pPr>
            <w:r w:rsidRPr="004F14E0">
              <w:rPr>
                <w:rFonts w:ascii="Arial" w:hAnsi="Arial" w:cs="Arial"/>
                <w:b/>
                <w:bCs/>
                <w:sz w:val="16"/>
                <w:szCs w:val="20"/>
                <w:lang w:val="es-BO" w:eastAsia="es-BO"/>
                <w:rPrChange w:id="4834" w:author="Usuario" w:date="2024-11-06T16:23:00Z">
                  <w:rPr>
                    <w:rFonts w:ascii="Arial" w:hAnsi="Arial" w:cs="Arial"/>
                    <w:b/>
                    <w:bCs/>
                    <w:sz w:val="20"/>
                    <w:szCs w:val="20"/>
                    <w:lang w:val="es-BO" w:eastAsia="es-BO"/>
                  </w:rPr>
                </w:rPrChange>
              </w:rPr>
              <w:t>CONDICIONES MÍNIMAS PRESENTADAS POR EL PROPONENTE. (**)</w:t>
            </w:r>
          </w:p>
        </w:tc>
      </w:tr>
      <w:tr w:rsidR="00D011A8" w:rsidRPr="00D011A8" w14:paraId="05B89B87" w14:textId="77777777" w:rsidTr="005B3083">
        <w:trPr>
          <w:trHeight w:val="143"/>
          <w:trPrChange w:id="4835" w:author="Usuario" w:date="2026-02-24T17:03:00Z">
            <w:trPr>
              <w:trHeight w:val="300"/>
            </w:trPr>
          </w:trPrChange>
        </w:trPr>
        <w:tc>
          <w:tcPr>
            <w:tcW w:w="9490" w:type="dxa"/>
            <w:gridSpan w:val="5"/>
            <w:shd w:val="clear" w:color="auto" w:fill="DBE5F1" w:themeFill="accent1" w:themeFillTint="33"/>
            <w:vAlign w:val="bottom"/>
            <w:hideMark/>
            <w:tcPrChange w:id="4836" w:author="Usuario" w:date="2026-02-24T17:03:00Z">
              <w:tcPr>
                <w:tcW w:w="9490" w:type="dxa"/>
                <w:gridSpan w:val="5"/>
                <w:shd w:val="clear" w:color="auto" w:fill="DBE5F1" w:themeFill="accent1" w:themeFillTint="33"/>
                <w:vAlign w:val="bottom"/>
                <w:hideMark/>
              </w:tcPr>
            </w:tcPrChange>
          </w:tcPr>
          <w:p w14:paraId="47D306CC" w14:textId="77777777" w:rsidR="00B574B9" w:rsidRPr="004F14E0" w:rsidRDefault="00B574B9" w:rsidP="00FF1DD3">
            <w:pPr>
              <w:jc w:val="center"/>
              <w:rPr>
                <w:rFonts w:ascii="Arial" w:hAnsi="Arial" w:cs="Arial"/>
                <w:b/>
                <w:bCs/>
                <w:sz w:val="16"/>
                <w:lang w:val="es-BO" w:eastAsia="es-BO"/>
                <w:rPrChange w:id="4837" w:author="Usuario" w:date="2024-11-06T16:23:00Z">
                  <w:rPr>
                    <w:rFonts w:ascii="Arial" w:hAnsi="Arial" w:cs="Arial"/>
                    <w:b/>
                    <w:bCs/>
                    <w:lang w:val="es-BO" w:eastAsia="es-BO"/>
                  </w:rPr>
                </w:rPrChange>
              </w:rPr>
            </w:pPr>
            <w:r w:rsidRPr="004F14E0">
              <w:rPr>
                <w:rFonts w:ascii="Arial" w:hAnsi="Arial" w:cs="Arial"/>
                <w:b/>
                <w:bCs/>
                <w:sz w:val="16"/>
                <w:lang w:val="es-BO" w:eastAsia="es-BO"/>
                <w:rPrChange w:id="4838" w:author="Usuario" w:date="2024-11-06T16:23:00Z">
                  <w:rPr>
                    <w:rFonts w:ascii="Arial" w:hAnsi="Arial" w:cs="Arial"/>
                    <w:b/>
                    <w:bCs/>
                    <w:lang w:val="es-BO" w:eastAsia="es-BO"/>
                  </w:rPr>
                </w:rPrChange>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4F14E0" w:rsidRDefault="00B574B9" w:rsidP="0042344A">
            <w:pPr>
              <w:jc w:val="center"/>
              <w:rPr>
                <w:rFonts w:ascii="Arial" w:hAnsi="Arial" w:cs="Arial"/>
                <w:b/>
                <w:bCs/>
                <w:sz w:val="16"/>
                <w:lang w:val="es-BO" w:eastAsia="es-BO"/>
                <w:rPrChange w:id="4839"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4840" w:author="Usuario" w:date="2024-11-06T16:23:00Z">
                  <w:rPr>
                    <w:rFonts w:ascii="Arial" w:hAnsi="Arial" w:cs="Arial"/>
                    <w:b/>
                    <w:bCs/>
                    <w:lang w:val="es-BO" w:eastAsia="es-BO"/>
                  </w:rPr>
                </w:rPrChange>
              </w:rPr>
              <w:t>Nº</w:t>
            </w:r>
            <w:proofErr w:type="spellEnd"/>
          </w:p>
        </w:tc>
        <w:tc>
          <w:tcPr>
            <w:tcW w:w="2626" w:type="dxa"/>
            <w:vMerge w:val="restart"/>
            <w:shd w:val="clear" w:color="000000" w:fill="DBE5F1"/>
            <w:vAlign w:val="center"/>
            <w:hideMark/>
          </w:tcPr>
          <w:p w14:paraId="4481835F" w14:textId="77777777" w:rsidR="00B574B9" w:rsidRPr="004F14E0" w:rsidRDefault="00B574B9" w:rsidP="0042344A">
            <w:pPr>
              <w:jc w:val="center"/>
              <w:rPr>
                <w:rFonts w:ascii="Arial" w:hAnsi="Arial" w:cs="Arial"/>
                <w:b/>
                <w:bCs/>
                <w:sz w:val="16"/>
                <w:lang w:val="es-BO" w:eastAsia="es-BO"/>
                <w:rPrChange w:id="4841" w:author="Usuario" w:date="2024-11-06T16:23:00Z">
                  <w:rPr>
                    <w:rFonts w:ascii="Arial" w:hAnsi="Arial" w:cs="Arial"/>
                    <w:b/>
                    <w:bCs/>
                    <w:lang w:val="es-BO" w:eastAsia="es-BO"/>
                  </w:rPr>
                </w:rPrChange>
              </w:rPr>
            </w:pPr>
            <w:r w:rsidRPr="004F14E0">
              <w:rPr>
                <w:rFonts w:ascii="Arial" w:hAnsi="Arial" w:cs="Arial"/>
                <w:b/>
                <w:bCs/>
                <w:sz w:val="16"/>
                <w:lang w:val="es-BO" w:eastAsia="es-BO"/>
                <w:rPrChange w:id="4842" w:author="Usuario" w:date="2024-11-06T16:23:00Z">
                  <w:rPr>
                    <w:rFonts w:ascii="Arial" w:hAnsi="Arial" w:cs="Arial"/>
                    <w:b/>
                    <w:bCs/>
                    <w:lang w:val="es-BO" w:eastAsia="es-BO"/>
                  </w:rPr>
                </w:rPrChange>
              </w:rPr>
              <w:t xml:space="preserve">Institución </w:t>
            </w:r>
          </w:p>
        </w:tc>
        <w:tc>
          <w:tcPr>
            <w:tcW w:w="2080" w:type="dxa"/>
            <w:vMerge w:val="restart"/>
            <w:shd w:val="clear" w:color="000000" w:fill="DBE5F1"/>
            <w:vAlign w:val="center"/>
            <w:hideMark/>
          </w:tcPr>
          <w:p w14:paraId="3799A99B" w14:textId="77777777" w:rsidR="00B574B9" w:rsidRPr="004F14E0" w:rsidRDefault="00B574B9" w:rsidP="0042344A">
            <w:pPr>
              <w:jc w:val="center"/>
              <w:rPr>
                <w:rFonts w:ascii="Arial" w:hAnsi="Arial" w:cs="Arial"/>
                <w:b/>
                <w:bCs/>
                <w:sz w:val="16"/>
                <w:lang w:val="es-BO" w:eastAsia="es-BO"/>
                <w:rPrChange w:id="4843" w:author="Usuario" w:date="2024-11-06T16:23:00Z">
                  <w:rPr>
                    <w:rFonts w:ascii="Arial" w:hAnsi="Arial" w:cs="Arial"/>
                    <w:b/>
                    <w:bCs/>
                    <w:lang w:val="es-BO" w:eastAsia="es-BO"/>
                  </w:rPr>
                </w:rPrChange>
              </w:rPr>
            </w:pPr>
            <w:r w:rsidRPr="004F14E0">
              <w:rPr>
                <w:rFonts w:ascii="Arial" w:hAnsi="Arial" w:cs="Arial"/>
                <w:b/>
                <w:bCs/>
                <w:sz w:val="16"/>
                <w:lang w:val="es-BO" w:eastAsia="es-BO"/>
                <w:rPrChange w:id="4844" w:author="Usuario" w:date="2024-11-06T16:23:00Z">
                  <w:rPr>
                    <w:rFonts w:ascii="Arial" w:hAnsi="Arial" w:cs="Arial"/>
                    <w:b/>
                    <w:bCs/>
                    <w:lang w:val="es-BO" w:eastAsia="es-BO"/>
                  </w:rPr>
                </w:rPrChange>
              </w:rPr>
              <w:t>Fecha del documento que avala la formación</w:t>
            </w:r>
          </w:p>
        </w:tc>
        <w:tc>
          <w:tcPr>
            <w:tcW w:w="1480" w:type="dxa"/>
            <w:vMerge w:val="restart"/>
            <w:shd w:val="clear" w:color="000000" w:fill="DBE5F1"/>
            <w:vAlign w:val="center"/>
            <w:hideMark/>
          </w:tcPr>
          <w:p w14:paraId="1D0C6DD6" w14:textId="77777777" w:rsidR="00B574B9" w:rsidRPr="004F14E0" w:rsidRDefault="00B574B9" w:rsidP="00FF1DD3">
            <w:pPr>
              <w:jc w:val="center"/>
              <w:rPr>
                <w:rFonts w:ascii="Arial" w:hAnsi="Arial" w:cs="Arial"/>
                <w:b/>
                <w:bCs/>
                <w:sz w:val="16"/>
                <w:lang w:val="es-BO" w:eastAsia="es-BO"/>
                <w:rPrChange w:id="4845" w:author="Usuario" w:date="2024-11-06T16:23:00Z">
                  <w:rPr>
                    <w:rFonts w:ascii="Arial" w:hAnsi="Arial" w:cs="Arial"/>
                    <w:b/>
                    <w:bCs/>
                    <w:lang w:val="es-BO" w:eastAsia="es-BO"/>
                  </w:rPr>
                </w:rPrChange>
              </w:rPr>
            </w:pPr>
            <w:r w:rsidRPr="004F14E0">
              <w:rPr>
                <w:rFonts w:ascii="Arial" w:hAnsi="Arial" w:cs="Arial"/>
                <w:b/>
                <w:bCs/>
                <w:sz w:val="16"/>
                <w:lang w:val="es-BO" w:eastAsia="es-BO"/>
                <w:rPrChange w:id="4846" w:author="Usuario" w:date="2024-11-06T16:23:00Z">
                  <w:rPr>
                    <w:rFonts w:ascii="Arial" w:hAnsi="Arial" w:cs="Arial"/>
                    <w:b/>
                    <w:bCs/>
                    <w:lang w:val="es-BO" w:eastAsia="es-BO"/>
                  </w:rPr>
                </w:rPrChange>
              </w:rPr>
              <w:t>Grado de instrucción</w:t>
            </w:r>
            <w:r w:rsidR="00EB1FFC" w:rsidRPr="004F14E0">
              <w:rPr>
                <w:rFonts w:ascii="Arial" w:hAnsi="Arial" w:cs="Arial"/>
                <w:b/>
                <w:bCs/>
                <w:sz w:val="16"/>
                <w:lang w:val="es-BO" w:eastAsia="es-BO"/>
                <w:rPrChange w:id="4847" w:author="Usuario" w:date="2024-11-06T16:23:00Z">
                  <w:rPr>
                    <w:rFonts w:ascii="Arial" w:hAnsi="Arial" w:cs="Arial"/>
                    <w:b/>
                    <w:bCs/>
                    <w:lang w:val="es-BO" w:eastAsia="es-BO"/>
                  </w:rPr>
                </w:rPrChange>
              </w:rPr>
              <w:t xml:space="preserve"> </w:t>
            </w:r>
          </w:p>
        </w:tc>
        <w:tc>
          <w:tcPr>
            <w:tcW w:w="2320" w:type="dxa"/>
            <w:vMerge w:val="restart"/>
            <w:shd w:val="clear" w:color="000000" w:fill="DBE5F1"/>
            <w:vAlign w:val="center"/>
            <w:hideMark/>
          </w:tcPr>
          <w:p w14:paraId="00DE6C02" w14:textId="77777777" w:rsidR="00B574B9" w:rsidRPr="004F14E0" w:rsidRDefault="00993BFC" w:rsidP="0042344A">
            <w:pPr>
              <w:jc w:val="center"/>
              <w:rPr>
                <w:rFonts w:ascii="Arial" w:hAnsi="Arial" w:cs="Arial"/>
                <w:b/>
                <w:bCs/>
                <w:sz w:val="16"/>
                <w:lang w:val="es-BO" w:eastAsia="es-BO"/>
                <w:rPrChange w:id="4848" w:author="Usuario" w:date="2024-11-06T16:23:00Z">
                  <w:rPr>
                    <w:rFonts w:ascii="Arial" w:hAnsi="Arial" w:cs="Arial"/>
                    <w:b/>
                    <w:bCs/>
                    <w:lang w:val="es-BO" w:eastAsia="es-BO"/>
                  </w:rPr>
                </w:rPrChange>
              </w:rPr>
            </w:pPr>
            <w:r w:rsidRPr="004F14E0">
              <w:rPr>
                <w:rFonts w:ascii="Arial" w:hAnsi="Arial" w:cs="Arial"/>
                <w:b/>
                <w:bCs/>
                <w:sz w:val="16"/>
                <w:lang w:val="es-BO" w:eastAsia="es-BO"/>
                <w:rPrChange w:id="4849" w:author="Usuario" w:date="2024-11-06T16:23:00Z">
                  <w:rPr>
                    <w:rFonts w:ascii="Arial" w:hAnsi="Arial" w:cs="Arial"/>
                    <w:b/>
                    <w:bCs/>
                    <w:lang w:val="es-BO" w:eastAsia="es-BO"/>
                  </w:rPr>
                </w:rPrChange>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4F14E0" w:rsidRDefault="00B574B9" w:rsidP="0042344A">
            <w:pPr>
              <w:rPr>
                <w:rFonts w:ascii="Arial" w:hAnsi="Arial" w:cs="Arial"/>
                <w:b/>
                <w:bCs/>
                <w:sz w:val="16"/>
                <w:lang w:val="es-BO" w:eastAsia="es-BO"/>
                <w:rPrChange w:id="4850" w:author="Usuario" w:date="2024-11-06T16:23:00Z">
                  <w:rPr>
                    <w:rFonts w:ascii="Arial" w:hAnsi="Arial" w:cs="Arial"/>
                    <w:b/>
                    <w:bCs/>
                    <w:lang w:val="es-BO" w:eastAsia="es-BO"/>
                  </w:rPr>
                </w:rPrChange>
              </w:rPr>
            </w:pPr>
          </w:p>
        </w:tc>
        <w:tc>
          <w:tcPr>
            <w:tcW w:w="2626" w:type="dxa"/>
            <w:vMerge/>
            <w:vAlign w:val="center"/>
            <w:hideMark/>
          </w:tcPr>
          <w:p w14:paraId="3B22839E" w14:textId="77777777" w:rsidR="00B574B9" w:rsidRPr="004F14E0" w:rsidRDefault="00B574B9" w:rsidP="0042344A">
            <w:pPr>
              <w:rPr>
                <w:rFonts w:ascii="Arial" w:hAnsi="Arial" w:cs="Arial"/>
                <w:b/>
                <w:bCs/>
                <w:sz w:val="16"/>
                <w:lang w:val="es-BO" w:eastAsia="es-BO"/>
                <w:rPrChange w:id="4851" w:author="Usuario" w:date="2024-11-06T16:23:00Z">
                  <w:rPr>
                    <w:rFonts w:ascii="Arial" w:hAnsi="Arial" w:cs="Arial"/>
                    <w:b/>
                    <w:bCs/>
                    <w:lang w:val="es-BO" w:eastAsia="es-BO"/>
                  </w:rPr>
                </w:rPrChange>
              </w:rPr>
            </w:pPr>
          </w:p>
        </w:tc>
        <w:tc>
          <w:tcPr>
            <w:tcW w:w="2080" w:type="dxa"/>
            <w:vMerge/>
            <w:vAlign w:val="center"/>
            <w:hideMark/>
          </w:tcPr>
          <w:p w14:paraId="36201A44" w14:textId="77777777" w:rsidR="00B574B9" w:rsidRPr="004F14E0" w:rsidRDefault="00B574B9" w:rsidP="0042344A">
            <w:pPr>
              <w:rPr>
                <w:rFonts w:ascii="Arial" w:hAnsi="Arial" w:cs="Arial"/>
                <w:b/>
                <w:bCs/>
                <w:sz w:val="16"/>
                <w:lang w:val="es-BO" w:eastAsia="es-BO"/>
                <w:rPrChange w:id="4852" w:author="Usuario" w:date="2024-11-06T16:23:00Z">
                  <w:rPr>
                    <w:rFonts w:ascii="Arial" w:hAnsi="Arial" w:cs="Arial"/>
                    <w:b/>
                    <w:bCs/>
                    <w:lang w:val="es-BO" w:eastAsia="es-BO"/>
                  </w:rPr>
                </w:rPrChange>
              </w:rPr>
            </w:pPr>
          </w:p>
        </w:tc>
        <w:tc>
          <w:tcPr>
            <w:tcW w:w="1480" w:type="dxa"/>
            <w:vMerge/>
            <w:vAlign w:val="center"/>
            <w:hideMark/>
          </w:tcPr>
          <w:p w14:paraId="089C82B1" w14:textId="77777777" w:rsidR="00B574B9" w:rsidRPr="004F14E0" w:rsidRDefault="00B574B9" w:rsidP="0042344A">
            <w:pPr>
              <w:rPr>
                <w:rFonts w:ascii="Arial" w:hAnsi="Arial" w:cs="Arial"/>
                <w:b/>
                <w:bCs/>
                <w:sz w:val="16"/>
                <w:lang w:val="es-BO" w:eastAsia="es-BO"/>
                <w:rPrChange w:id="4853" w:author="Usuario" w:date="2024-11-06T16:23:00Z">
                  <w:rPr>
                    <w:rFonts w:ascii="Arial" w:hAnsi="Arial" w:cs="Arial"/>
                    <w:b/>
                    <w:bCs/>
                    <w:lang w:val="es-BO" w:eastAsia="es-BO"/>
                  </w:rPr>
                </w:rPrChange>
              </w:rPr>
            </w:pPr>
          </w:p>
        </w:tc>
        <w:tc>
          <w:tcPr>
            <w:tcW w:w="2320" w:type="dxa"/>
            <w:vMerge/>
            <w:vAlign w:val="center"/>
            <w:hideMark/>
          </w:tcPr>
          <w:p w14:paraId="774E678F" w14:textId="77777777" w:rsidR="00B574B9" w:rsidRPr="004F14E0" w:rsidRDefault="00B574B9" w:rsidP="0042344A">
            <w:pPr>
              <w:rPr>
                <w:rFonts w:ascii="Arial" w:hAnsi="Arial" w:cs="Arial"/>
                <w:b/>
                <w:bCs/>
                <w:sz w:val="16"/>
                <w:lang w:val="es-BO" w:eastAsia="es-BO"/>
                <w:rPrChange w:id="4854" w:author="Usuario" w:date="2024-11-06T16:23:00Z">
                  <w:rPr>
                    <w:rFonts w:ascii="Arial" w:hAnsi="Arial" w:cs="Arial"/>
                    <w:b/>
                    <w:bCs/>
                    <w:lang w:val="es-BO" w:eastAsia="es-BO"/>
                  </w:rPr>
                </w:rPrChange>
              </w:rPr>
            </w:pPr>
          </w:p>
        </w:tc>
      </w:tr>
      <w:tr w:rsidR="00D011A8" w:rsidRPr="00D011A8" w14:paraId="1F9DDE94" w14:textId="77777777" w:rsidTr="00E57A1A">
        <w:trPr>
          <w:trHeight w:val="203"/>
          <w:trPrChange w:id="4855" w:author="Usuario" w:date="2024-11-06T15:20:00Z">
            <w:trPr>
              <w:trHeight w:val="300"/>
            </w:trPr>
          </w:trPrChange>
        </w:trPr>
        <w:tc>
          <w:tcPr>
            <w:tcW w:w="984" w:type="dxa"/>
            <w:shd w:val="clear" w:color="000000" w:fill="FFFFFF"/>
            <w:vAlign w:val="bottom"/>
            <w:tcPrChange w:id="4856" w:author="Usuario" w:date="2024-11-06T15:20:00Z">
              <w:tcPr>
                <w:tcW w:w="984" w:type="dxa"/>
                <w:shd w:val="clear" w:color="000000" w:fill="FFFFFF"/>
                <w:vAlign w:val="bottom"/>
              </w:tcPr>
            </w:tcPrChange>
          </w:tcPr>
          <w:p w14:paraId="7B8AF303" w14:textId="77777777" w:rsidR="00B574B9" w:rsidRPr="004F14E0" w:rsidRDefault="00B574B9" w:rsidP="0042344A">
            <w:pPr>
              <w:jc w:val="center"/>
              <w:rPr>
                <w:rFonts w:ascii="Arial" w:hAnsi="Arial" w:cs="Arial"/>
                <w:sz w:val="16"/>
                <w:szCs w:val="18"/>
                <w:lang w:val="es-BO" w:eastAsia="es-BO"/>
                <w:rPrChange w:id="4857" w:author="Usuario" w:date="2024-11-06T16:23:00Z">
                  <w:rPr>
                    <w:rFonts w:ascii="Arial" w:hAnsi="Arial" w:cs="Arial"/>
                    <w:szCs w:val="18"/>
                    <w:lang w:val="es-BO" w:eastAsia="es-BO"/>
                  </w:rPr>
                </w:rPrChange>
              </w:rPr>
            </w:pPr>
          </w:p>
        </w:tc>
        <w:tc>
          <w:tcPr>
            <w:tcW w:w="2626" w:type="dxa"/>
            <w:shd w:val="clear" w:color="000000" w:fill="FFFFFF"/>
            <w:vAlign w:val="bottom"/>
            <w:hideMark/>
            <w:tcPrChange w:id="4858" w:author="Usuario" w:date="2024-11-06T15:20:00Z">
              <w:tcPr>
                <w:tcW w:w="2626" w:type="dxa"/>
                <w:shd w:val="clear" w:color="000000" w:fill="FFFFFF"/>
                <w:vAlign w:val="bottom"/>
                <w:hideMark/>
              </w:tcPr>
            </w:tcPrChange>
          </w:tcPr>
          <w:p w14:paraId="1C99C54F" w14:textId="77777777" w:rsidR="00B574B9" w:rsidRPr="004F14E0" w:rsidRDefault="00B574B9" w:rsidP="0042344A">
            <w:pPr>
              <w:jc w:val="center"/>
              <w:rPr>
                <w:rFonts w:ascii="Arial" w:hAnsi="Arial" w:cs="Arial"/>
                <w:b/>
                <w:bCs/>
                <w:sz w:val="16"/>
                <w:szCs w:val="18"/>
                <w:lang w:val="es-BO" w:eastAsia="es-BO"/>
                <w:rPrChange w:id="4859"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860" w:author="Usuario" w:date="2024-11-06T16:23:00Z">
                  <w:rPr>
                    <w:rFonts w:ascii="Arial" w:hAnsi="Arial" w:cs="Arial"/>
                    <w:b/>
                    <w:bCs/>
                    <w:szCs w:val="18"/>
                    <w:lang w:val="es-BO" w:eastAsia="es-BO"/>
                  </w:rPr>
                </w:rPrChange>
              </w:rPr>
              <w:t> </w:t>
            </w:r>
          </w:p>
        </w:tc>
        <w:tc>
          <w:tcPr>
            <w:tcW w:w="2080" w:type="dxa"/>
            <w:shd w:val="clear" w:color="000000" w:fill="FFFFFF"/>
            <w:vAlign w:val="bottom"/>
            <w:hideMark/>
            <w:tcPrChange w:id="4861" w:author="Usuario" w:date="2024-11-06T15:20:00Z">
              <w:tcPr>
                <w:tcW w:w="2080" w:type="dxa"/>
                <w:shd w:val="clear" w:color="000000" w:fill="FFFFFF"/>
                <w:vAlign w:val="bottom"/>
                <w:hideMark/>
              </w:tcPr>
            </w:tcPrChange>
          </w:tcPr>
          <w:p w14:paraId="52332E0E" w14:textId="77777777" w:rsidR="00B574B9" w:rsidRPr="004F14E0" w:rsidRDefault="00B574B9" w:rsidP="0042344A">
            <w:pPr>
              <w:jc w:val="center"/>
              <w:rPr>
                <w:rFonts w:ascii="Arial" w:hAnsi="Arial" w:cs="Arial"/>
                <w:b/>
                <w:bCs/>
                <w:sz w:val="16"/>
                <w:szCs w:val="18"/>
                <w:lang w:val="es-BO" w:eastAsia="es-BO"/>
                <w:rPrChange w:id="4862"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863" w:author="Usuario" w:date="2024-11-06T16:23:00Z">
                  <w:rPr>
                    <w:rFonts w:ascii="Arial" w:hAnsi="Arial" w:cs="Arial"/>
                    <w:b/>
                    <w:bCs/>
                    <w:szCs w:val="18"/>
                    <w:lang w:val="es-BO" w:eastAsia="es-BO"/>
                  </w:rPr>
                </w:rPrChange>
              </w:rPr>
              <w:t> </w:t>
            </w:r>
          </w:p>
        </w:tc>
        <w:tc>
          <w:tcPr>
            <w:tcW w:w="1480" w:type="dxa"/>
            <w:shd w:val="clear" w:color="000000" w:fill="FFFFFF"/>
            <w:vAlign w:val="bottom"/>
            <w:hideMark/>
            <w:tcPrChange w:id="4864" w:author="Usuario" w:date="2024-11-06T15:20:00Z">
              <w:tcPr>
                <w:tcW w:w="1480" w:type="dxa"/>
                <w:shd w:val="clear" w:color="000000" w:fill="FFFFFF"/>
                <w:vAlign w:val="bottom"/>
                <w:hideMark/>
              </w:tcPr>
            </w:tcPrChange>
          </w:tcPr>
          <w:p w14:paraId="107ABE6F" w14:textId="77777777" w:rsidR="00B574B9" w:rsidRPr="004F14E0" w:rsidRDefault="00B574B9" w:rsidP="0042344A">
            <w:pPr>
              <w:jc w:val="center"/>
              <w:rPr>
                <w:rFonts w:ascii="Arial" w:hAnsi="Arial" w:cs="Arial"/>
                <w:b/>
                <w:bCs/>
                <w:sz w:val="16"/>
                <w:szCs w:val="18"/>
                <w:lang w:val="es-BO" w:eastAsia="es-BO"/>
                <w:rPrChange w:id="4865"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866" w:author="Usuario" w:date="2024-11-06T16:23:00Z">
                  <w:rPr>
                    <w:rFonts w:ascii="Arial" w:hAnsi="Arial" w:cs="Arial"/>
                    <w:b/>
                    <w:bCs/>
                    <w:szCs w:val="18"/>
                    <w:lang w:val="es-BO" w:eastAsia="es-BO"/>
                  </w:rPr>
                </w:rPrChange>
              </w:rPr>
              <w:t> </w:t>
            </w:r>
          </w:p>
        </w:tc>
        <w:tc>
          <w:tcPr>
            <w:tcW w:w="2320" w:type="dxa"/>
            <w:shd w:val="clear" w:color="000000" w:fill="FFFFFF"/>
            <w:vAlign w:val="bottom"/>
            <w:hideMark/>
            <w:tcPrChange w:id="4867" w:author="Usuario" w:date="2024-11-06T15:20:00Z">
              <w:tcPr>
                <w:tcW w:w="2320" w:type="dxa"/>
                <w:shd w:val="clear" w:color="000000" w:fill="FFFFFF"/>
                <w:vAlign w:val="bottom"/>
                <w:hideMark/>
              </w:tcPr>
            </w:tcPrChange>
          </w:tcPr>
          <w:p w14:paraId="4FE858A7" w14:textId="77777777" w:rsidR="00B574B9" w:rsidRPr="004F14E0" w:rsidRDefault="00B574B9" w:rsidP="0042344A">
            <w:pPr>
              <w:jc w:val="center"/>
              <w:rPr>
                <w:rFonts w:ascii="Arial" w:hAnsi="Arial" w:cs="Arial"/>
                <w:b/>
                <w:bCs/>
                <w:sz w:val="16"/>
                <w:szCs w:val="18"/>
                <w:lang w:val="es-BO" w:eastAsia="es-BO"/>
                <w:rPrChange w:id="4868"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869" w:author="Usuario" w:date="2024-11-06T16:23:00Z">
                  <w:rPr>
                    <w:rFonts w:ascii="Arial" w:hAnsi="Arial" w:cs="Arial"/>
                    <w:b/>
                    <w:bCs/>
                    <w:szCs w:val="18"/>
                    <w:lang w:val="es-BO" w:eastAsia="es-BO"/>
                  </w:rPr>
                </w:rPrChange>
              </w:rPr>
              <w:t> </w:t>
            </w:r>
          </w:p>
        </w:tc>
      </w:tr>
      <w:tr w:rsidR="00D011A8" w:rsidRPr="00D011A8" w14:paraId="07419975" w14:textId="77777777" w:rsidTr="00E57A1A">
        <w:trPr>
          <w:trHeight w:val="121"/>
          <w:trPrChange w:id="4870" w:author="Usuario" w:date="2024-11-06T15:20:00Z">
            <w:trPr>
              <w:trHeight w:val="300"/>
            </w:trPr>
          </w:trPrChange>
        </w:trPr>
        <w:tc>
          <w:tcPr>
            <w:tcW w:w="984" w:type="dxa"/>
            <w:shd w:val="clear" w:color="000000" w:fill="FFFFFF"/>
            <w:vAlign w:val="bottom"/>
            <w:tcPrChange w:id="4871" w:author="Usuario" w:date="2024-11-06T15:20:00Z">
              <w:tcPr>
                <w:tcW w:w="984" w:type="dxa"/>
                <w:shd w:val="clear" w:color="000000" w:fill="FFFFFF"/>
                <w:vAlign w:val="bottom"/>
              </w:tcPr>
            </w:tcPrChange>
          </w:tcPr>
          <w:p w14:paraId="06709A6D" w14:textId="77777777" w:rsidR="00B574B9" w:rsidRPr="004F14E0" w:rsidRDefault="00B574B9" w:rsidP="0042344A">
            <w:pPr>
              <w:jc w:val="center"/>
              <w:rPr>
                <w:rFonts w:ascii="Arial" w:hAnsi="Arial" w:cs="Arial"/>
                <w:sz w:val="16"/>
                <w:szCs w:val="18"/>
                <w:lang w:val="es-BO" w:eastAsia="es-BO"/>
                <w:rPrChange w:id="4872" w:author="Usuario" w:date="2024-11-06T16:23:00Z">
                  <w:rPr>
                    <w:rFonts w:ascii="Arial" w:hAnsi="Arial" w:cs="Arial"/>
                    <w:szCs w:val="18"/>
                    <w:lang w:val="es-BO" w:eastAsia="es-BO"/>
                  </w:rPr>
                </w:rPrChange>
              </w:rPr>
            </w:pPr>
          </w:p>
        </w:tc>
        <w:tc>
          <w:tcPr>
            <w:tcW w:w="2626" w:type="dxa"/>
            <w:shd w:val="clear" w:color="000000" w:fill="FFFFFF"/>
            <w:vAlign w:val="bottom"/>
            <w:hideMark/>
            <w:tcPrChange w:id="4873" w:author="Usuario" w:date="2024-11-06T15:20:00Z">
              <w:tcPr>
                <w:tcW w:w="2626" w:type="dxa"/>
                <w:shd w:val="clear" w:color="000000" w:fill="FFFFFF"/>
                <w:vAlign w:val="bottom"/>
                <w:hideMark/>
              </w:tcPr>
            </w:tcPrChange>
          </w:tcPr>
          <w:p w14:paraId="28E10617" w14:textId="77777777" w:rsidR="00B574B9" w:rsidRPr="004F14E0" w:rsidRDefault="00B574B9" w:rsidP="0042344A">
            <w:pPr>
              <w:jc w:val="center"/>
              <w:rPr>
                <w:rFonts w:ascii="Arial" w:hAnsi="Arial" w:cs="Arial"/>
                <w:b/>
                <w:bCs/>
                <w:sz w:val="16"/>
                <w:szCs w:val="18"/>
                <w:lang w:val="es-BO" w:eastAsia="es-BO"/>
                <w:rPrChange w:id="4874"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875" w:author="Usuario" w:date="2024-11-06T16:23:00Z">
                  <w:rPr>
                    <w:rFonts w:ascii="Arial" w:hAnsi="Arial" w:cs="Arial"/>
                    <w:b/>
                    <w:bCs/>
                    <w:szCs w:val="18"/>
                    <w:lang w:val="es-BO" w:eastAsia="es-BO"/>
                  </w:rPr>
                </w:rPrChange>
              </w:rPr>
              <w:t> </w:t>
            </w:r>
          </w:p>
        </w:tc>
        <w:tc>
          <w:tcPr>
            <w:tcW w:w="2080" w:type="dxa"/>
            <w:shd w:val="clear" w:color="000000" w:fill="FFFFFF"/>
            <w:vAlign w:val="bottom"/>
            <w:hideMark/>
            <w:tcPrChange w:id="4876" w:author="Usuario" w:date="2024-11-06T15:20:00Z">
              <w:tcPr>
                <w:tcW w:w="2080" w:type="dxa"/>
                <w:shd w:val="clear" w:color="000000" w:fill="FFFFFF"/>
                <w:vAlign w:val="bottom"/>
                <w:hideMark/>
              </w:tcPr>
            </w:tcPrChange>
          </w:tcPr>
          <w:p w14:paraId="5BB36690" w14:textId="77777777" w:rsidR="00B574B9" w:rsidRPr="004F14E0" w:rsidRDefault="00B574B9" w:rsidP="0042344A">
            <w:pPr>
              <w:jc w:val="center"/>
              <w:rPr>
                <w:rFonts w:ascii="Arial" w:hAnsi="Arial" w:cs="Arial"/>
                <w:b/>
                <w:bCs/>
                <w:sz w:val="16"/>
                <w:szCs w:val="18"/>
                <w:lang w:val="es-BO" w:eastAsia="es-BO"/>
                <w:rPrChange w:id="4877"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878" w:author="Usuario" w:date="2024-11-06T16:23:00Z">
                  <w:rPr>
                    <w:rFonts w:ascii="Arial" w:hAnsi="Arial" w:cs="Arial"/>
                    <w:b/>
                    <w:bCs/>
                    <w:szCs w:val="18"/>
                    <w:lang w:val="es-BO" w:eastAsia="es-BO"/>
                  </w:rPr>
                </w:rPrChange>
              </w:rPr>
              <w:t> </w:t>
            </w:r>
          </w:p>
        </w:tc>
        <w:tc>
          <w:tcPr>
            <w:tcW w:w="1480" w:type="dxa"/>
            <w:shd w:val="clear" w:color="000000" w:fill="FFFFFF"/>
            <w:vAlign w:val="bottom"/>
            <w:hideMark/>
            <w:tcPrChange w:id="4879" w:author="Usuario" w:date="2024-11-06T15:20:00Z">
              <w:tcPr>
                <w:tcW w:w="1480" w:type="dxa"/>
                <w:shd w:val="clear" w:color="000000" w:fill="FFFFFF"/>
                <w:vAlign w:val="bottom"/>
                <w:hideMark/>
              </w:tcPr>
            </w:tcPrChange>
          </w:tcPr>
          <w:p w14:paraId="0C7283B9" w14:textId="77777777" w:rsidR="00B574B9" w:rsidRPr="004F14E0" w:rsidRDefault="00B574B9" w:rsidP="0042344A">
            <w:pPr>
              <w:jc w:val="center"/>
              <w:rPr>
                <w:rFonts w:ascii="Arial" w:hAnsi="Arial" w:cs="Arial"/>
                <w:b/>
                <w:bCs/>
                <w:sz w:val="16"/>
                <w:szCs w:val="18"/>
                <w:lang w:val="es-BO" w:eastAsia="es-BO"/>
                <w:rPrChange w:id="4880"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881" w:author="Usuario" w:date="2024-11-06T16:23:00Z">
                  <w:rPr>
                    <w:rFonts w:ascii="Arial" w:hAnsi="Arial" w:cs="Arial"/>
                    <w:b/>
                    <w:bCs/>
                    <w:szCs w:val="18"/>
                    <w:lang w:val="es-BO" w:eastAsia="es-BO"/>
                  </w:rPr>
                </w:rPrChange>
              </w:rPr>
              <w:t> </w:t>
            </w:r>
          </w:p>
        </w:tc>
        <w:tc>
          <w:tcPr>
            <w:tcW w:w="2320" w:type="dxa"/>
            <w:shd w:val="clear" w:color="000000" w:fill="FFFFFF"/>
            <w:vAlign w:val="bottom"/>
            <w:hideMark/>
            <w:tcPrChange w:id="4882" w:author="Usuario" w:date="2024-11-06T15:20:00Z">
              <w:tcPr>
                <w:tcW w:w="2320" w:type="dxa"/>
                <w:shd w:val="clear" w:color="000000" w:fill="FFFFFF"/>
                <w:vAlign w:val="bottom"/>
                <w:hideMark/>
              </w:tcPr>
            </w:tcPrChange>
          </w:tcPr>
          <w:p w14:paraId="203408C8" w14:textId="77777777" w:rsidR="00B574B9" w:rsidRPr="004F14E0" w:rsidRDefault="00B574B9" w:rsidP="0042344A">
            <w:pPr>
              <w:jc w:val="center"/>
              <w:rPr>
                <w:rFonts w:ascii="Arial" w:hAnsi="Arial" w:cs="Arial"/>
                <w:b/>
                <w:bCs/>
                <w:sz w:val="16"/>
                <w:szCs w:val="18"/>
                <w:lang w:val="es-BO" w:eastAsia="es-BO"/>
                <w:rPrChange w:id="4883"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4884" w:author="Usuario" w:date="2024-11-06T16:23:00Z">
                  <w:rPr>
                    <w:rFonts w:ascii="Arial" w:hAnsi="Arial" w:cs="Arial"/>
                    <w:b/>
                    <w:bCs/>
                    <w:szCs w:val="18"/>
                    <w:lang w:val="es-BO" w:eastAsia="es-BO"/>
                  </w:rPr>
                </w:rPrChange>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4F14E0" w:rsidRDefault="00B574B9" w:rsidP="00FF1DD3">
            <w:pPr>
              <w:jc w:val="center"/>
              <w:rPr>
                <w:rFonts w:ascii="Arial" w:hAnsi="Arial" w:cs="Arial"/>
                <w:b/>
                <w:bCs/>
                <w:sz w:val="16"/>
                <w:lang w:val="es-BO" w:eastAsia="es-BO"/>
                <w:rPrChange w:id="4885" w:author="Usuario" w:date="2024-11-06T16:23:00Z">
                  <w:rPr>
                    <w:rFonts w:ascii="Arial" w:hAnsi="Arial" w:cs="Arial"/>
                    <w:b/>
                    <w:bCs/>
                    <w:lang w:val="es-BO" w:eastAsia="es-BO"/>
                  </w:rPr>
                </w:rPrChange>
              </w:rPr>
            </w:pPr>
            <w:r w:rsidRPr="004F14E0">
              <w:rPr>
                <w:rFonts w:ascii="Arial" w:hAnsi="Arial" w:cs="Arial"/>
                <w:b/>
                <w:bCs/>
                <w:sz w:val="16"/>
                <w:lang w:val="es-BO" w:eastAsia="es-BO"/>
                <w:rPrChange w:id="4886" w:author="Usuario" w:date="2024-11-06T16:23:00Z">
                  <w:rPr>
                    <w:rFonts w:ascii="Arial" w:hAnsi="Arial" w:cs="Arial"/>
                    <w:b/>
                    <w:bCs/>
                    <w:lang w:val="es-BO" w:eastAsia="es-BO"/>
                  </w:rPr>
                </w:rPrChange>
              </w:rPr>
              <w:t xml:space="preserve">B. </w:t>
            </w:r>
            <w:r w:rsidRPr="004F14E0">
              <w:rPr>
                <w:rFonts w:ascii="Arial" w:hAnsi="Arial" w:cs="Arial"/>
                <w:b/>
                <w:bCs/>
                <w:sz w:val="16"/>
                <w:szCs w:val="18"/>
                <w:lang w:val="es-BO" w:eastAsia="es-BO"/>
                <w:rPrChange w:id="4887" w:author="Usuario" w:date="2024-11-06T16:23:00Z">
                  <w:rPr>
                    <w:rFonts w:ascii="Arial" w:hAnsi="Arial" w:cs="Arial"/>
                    <w:b/>
                    <w:bCs/>
                    <w:szCs w:val="18"/>
                    <w:lang w:val="es-BO" w:eastAsia="es-BO"/>
                  </w:rPr>
                </w:rPrChange>
              </w:rPr>
              <w:t>CURSOS (</w:t>
            </w:r>
            <w:r w:rsidR="003D1F72" w:rsidRPr="004F14E0">
              <w:rPr>
                <w:rFonts w:ascii="Arial" w:hAnsi="Arial" w:cs="Arial"/>
                <w:b/>
                <w:bCs/>
                <w:sz w:val="16"/>
                <w:szCs w:val="18"/>
                <w:lang w:val="es-BO" w:eastAsia="es-BO"/>
                <w:rPrChange w:id="4888" w:author="Usuario" w:date="2024-11-06T16:23:00Z">
                  <w:rPr>
                    <w:rFonts w:ascii="Arial" w:hAnsi="Arial" w:cs="Arial"/>
                    <w:b/>
                    <w:bCs/>
                    <w:szCs w:val="18"/>
                    <w:lang w:val="es-BO" w:eastAsia="es-BO"/>
                  </w:rPr>
                </w:rPrChange>
              </w:rPr>
              <w:t>ESPECIALIZACIÓN, SEMINARIOS,</w:t>
            </w:r>
            <w:r w:rsidRPr="004F14E0">
              <w:rPr>
                <w:rFonts w:ascii="Arial" w:hAnsi="Arial" w:cs="Arial"/>
                <w:b/>
                <w:bCs/>
                <w:sz w:val="16"/>
                <w:szCs w:val="18"/>
                <w:lang w:val="es-BO" w:eastAsia="es-BO"/>
                <w:rPrChange w:id="4889" w:author="Usuario" w:date="2024-11-06T16:23:00Z">
                  <w:rPr>
                    <w:rFonts w:ascii="Arial" w:hAnsi="Arial" w:cs="Arial"/>
                    <w:b/>
                    <w:bCs/>
                    <w:szCs w:val="18"/>
                    <w:lang w:val="es-BO" w:eastAsia="es-BO"/>
                  </w:rPr>
                </w:rPrChange>
              </w:rPr>
              <w:t xml:space="preserve"> CAPACITACIONES</w:t>
            </w:r>
            <w:r w:rsidR="003D1F72" w:rsidRPr="004F14E0">
              <w:rPr>
                <w:rFonts w:ascii="Arial" w:hAnsi="Arial" w:cs="Arial"/>
                <w:b/>
                <w:bCs/>
                <w:sz w:val="16"/>
                <w:szCs w:val="18"/>
                <w:lang w:val="es-BO" w:eastAsia="es-BO"/>
                <w:rPrChange w:id="4890" w:author="Usuario" w:date="2024-11-06T16:23:00Z">
                  <w:rPr>
                    <w:rFonts w:ascii="Arial" w:hAnsi="Arial" w:cs="Arial"/>
                    <w:b/>
                    <w:bCs/>
                    <w:szCs w:val="18"/>
                    <w:lang w:val="es-BO" w:eastAsia="es-BO"/>
                  </w:rPr>
                </w:rPrChange>
              </w:rPr>
              <w:t>, ENTRE OTROS</w:t>
            </w:r>
            <w:r w:rsidRPr="004F14E0">
              <w:rPr>
                <w:rFonts w:ascii="Arial" w:hAnsi="Arial" w:cs="Arial"/>
                <w:b/>
                <w:bCs/>
                <w:sz w:val="16"/>
                <w:szCs w:val="18"/>
                <w:lang w:val="es-BO" w:eastAsia="es-BO"/>
                <w:rPrChange w:id="4891" w:author="Usuario" w:date="2024-11-06T16:23:00Z">
                  <w:rPr>
                    <w:rFonts w:ascii="Arial" w:hAnsi="Arial" w:cs="Arial"/>
                    <w:b/>
                    <w:bCs/>
                    <w:szCs w:val="18"/>
                    <w:lang w:val="es-BO" w:eastAsia="es-BO"/>
                  </w:rPr>
                </w:rPrChange>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4F14E0" w:rsidRDefault="00B574B9" w:rsidP="0042344A">
            <w:pPr>
              <w:jc w:val="center"/>
              <w:rPr>
                <w:rFonts w:ascii="Arial" w:hAnsi="Arial" w:cs="Arial"/>
                <w:sz w:val="16"/>
                <w:szCs w:val="18"/>
                <w:lang w:val="es-BO" w:eastAsia="es-BO"/>
                <w:rPrChange w:id="4892" w:author="Usuario" w:date="2024-11-06T16:23:00Z">
                  <w:rPr>
                    <w:rFonts w:ascii="Arial" w:hAnsi="Arial" w:cs="Arial"/>
                    <w:szCs w:val="18"/>
                    <w:lang w:val="es-BO" w:eastAsia="es-BO"/>
                  </w:rPr>
                </w:rPrChange>
              </w:rPr>
            </w:pPr>
            <w:proofErr w:type="spellStart"/>
            <w:r w:rsidRPr="004F14E0">
              <w:rPr>
                <w:rFonts w:ascii="Arial" w:hAnsi="Arial" w:cs="Arial"/>
                <w:sz w:val="16"/>
                <w:szCs w:val="18"/>
                <w:lang w:val="es-BO" w:eastAsia="es-BO"/>
                <w:rPrChange w:id="4893" w:author="Usuario" w:date="2024-11-06T16:23:00Z">
                  <w:rPr>
                    <w:rFonts w:ascii="Arial" w:hAnsi="Arial" w:cs="Arial"/>
                    <w:szCs w:val="18"/>
                    <w:lang w:val="es-BO" w:eastAsia="es-BO"/>
                  </w:rPr>
                </w:rPrChange>
              </w:rPr>
              <w:t>Nº</w:t>
            </w:r>
            <w:proofErr w:type="spellEnd"/>
          </w:p>
        </w:tc>
        <w:tc>
          <w:tcPr>
            <w:tcW w:w="2626" w:type="dxa"/>
            <w:vMerge w:val="restart"/>
            <w:shd w:val="clear" w:color="000000" w:fill="DBE5F1"/>
            <w:vAlign w:val="center"/>
            <w:hideMark/>
          </w:tcPr>
          <w:p w14:paraId="0B53A7A8" w14:textId="77777777" w:rsidR="00B574B9" w:rsidRPr="004F14E0" w:rsidRDefault="00B574B9" w:rsidP="0042344A">
            <w:pPr>
              <w:jc w:val="center"/>
              <w:rPr>
                <w:rFonts w:ascii="Arial" w:hAnsi="Arial" w:cs="Arial"/>
                <w:b/>
                <w:bCs/>
                <w:sz w:val="16"/>
                <w:lang w:val="es-BO" w:eastAsia="es-BO"/>
                <w:rPrChange w:id="4894" w:author="Usuario" w:date="2024-11-06T16:23:00Z">
                  <w:rPr>
                    <w:rFonts w:ascii="Arial" w:hAnsi="Arial" w:cs="Arial"/>
                    <w:b/>
                    <w:bCs/>
                    <w:lang w:val="es-BO" w:eastAsia="es-BO"/>
                  </w:rPr>
                </w:rPrChange>
              </w:rPr>
            </w:pPr>
            <w:r w:rsidRPr="004F14E0">
              <w:rPr>
                <w:rFonts w:ascii="Arial" w:hAnsi="Arial" w:cs="Arial"/>
                <w:b/>
                <w:bCs/>
                <w:sz w:val="16"/>
                <w:lang w:val="es-BO" w:eastAsia="es-BO"/>
                <w:rPrChange w:id="4895" w:author="Usuario" w:date="2024-11-06T16:23:00Z">
                  <w:rPr>
                    <w:rFonts w:ascii="Arial" w:hAnsi="Arial" w:cs="Arial"/>
                    <w:b/>
                    <w:bCs/>
                    <w:lang w:val="es-BO" w:eastAsia="es-BO"/>
                  </w:rPr>
                </w:rPrChange>
              </w:rPr>
              <w:t>Institución</w:t>
            </w:r>
          </w:p>
        </w:tc>
        <w:tc>
          <w:tcPr>
            <w:tcW w:w="2080" w:type="dxa"/>
            <w:vMerge w:val="restart"/>
            <w:shd w:val="clear" w:color="000000" w:fill="DBE5F1"/>
            <w:vAlign w:val="bottom"/>
            <w:hideMark/>
          </w:tcPr>
          <w:p w14:paraId="23539ED7" w14:textId="77777777" w:rsidR="00B574B9" w:rsidRPr="004F14E0" w:rsidRDefault="00B574B9" w:rsidP="0042344A">
            <w:pPr>
              <w:jc w:val="center"/>
              <w:rPr>
                <w:rFonts w:ascii="Arial" w:hAnsi="Arial" w:cs="Arial"/>
                <w:b/>
                <w:bCs/>
                <w:sz w:val="16"/>
                <w:lang w:val="es-BO" w:eastAsia="es-BO"/>
                <w:rPrChange w:id="4896" w:author="Usuario" w:date="2024-11-06T16:23:00Z">
                  <w:rPr>
                    <w:rFonts w:ascii="Arial" w:hAnsi="Arial" w:cs="Arial"/>
                    <w:b/>
                    <w:bCs/>
                    <w:lang w:val="es-BO" w:eastAsia="es-BO"/>
                  </w:rPr>
                </w:rPrChange>
              </w:rPr>
            </w:pPr>
            <w:r w:rsidRPr="004F14E0">
              <w:rPr>
                <w:rFonts w:ascii="Arial" w:hAnsi="Arial" w:cs="Arial"/>
                <w:b/>
                <w:bCs/>
                <w:sz w:val="16"/>
                <w:lang w:val="es-BO" w:eastAsia="es-BO"/>
                <w:rPrChange w:id="4897" w:author="Usuario" w:date="2024-11-06T16:23:00Z">
                  <w:rPr>
                    <w:rFonts w:ascii="Arial" w:hAnsi="Arial" w:cs="Arial"/>
                    <w:b/>
                    <w:bCs/>
                    <w:lang w:val="es-BO" w:eastAsia="es-BO"/>
                  </w:rPr>
                </w:rPrChange>
              </w:rPr>
              <w:t xml:space="preserve">Fecha del documento que avala </w:t>
            </w:r>
            <w:proofErr w:type="gramStart"/>
            <w:r w:rsidRPr="004F14E0">
              <w:rPr>
                <w:rFonts w:ascii="Arial" w:hAnsi="Arial" w:cs="Arial"/>
                <w:b/>
                <w:bCs/>
                <w:sz w:val="16"/>
                <w:lang w:val="es-BO" w:eastAsia="es-BO"/>
                <w:rPrChange w:id="4898" w:author="Usuario" w:date="2024-11-06T16:23:00Z">
                  <w:rPr>
                    <w:rFonts w:ascii="Arial" w:hAnsi="Arial" w:cs="Arial"/>
                    <w:b/>
                    <w:bCs/>
                    <w:lang w:val="es-BO" w:eastAsia="es-BO"/>
                  </w:rPr>
                </w:rPrChange>
              </w:rPr>
              <w:t>el  curso</w:t>
            </w:r>
            <w:proofErr w:type="gramEnd"/>
          </w:p>
        </w:tc>
        <w:tc>
          <w:tcPr>
            <w:tcW w:w="1480" w:type="dxa"/>
            <w:vMerge w:val="restart"/>
            <w:shd w:val="clear" w:color="000000" w:fill="DBE5F1"/>
            <w:vAlign w:val="center"/>
            <w:hideMark/>
          </w:tcPr>
          <w:p w14:paraId="5A016A88" w14:textId="77777777" w:rsidR="00B574B9" w:rsidRPr="004F14E0" w:rsidRDefault="00B574B9" w:rsidP="0042344A">
            <w:pPr>
              <w:jc w:val="center"/>
              <w:rPr>
                <w:rFonts w:ascii="Arial" w:hAnsi="Arial" w:cs="Arial"/>
                <w:b/>
                <w:bCs/>
                <w:sz w:val="16"/>
                <w:lang w:val="es-BO" w:eastAsia="es-BO"/>
                <w:rPrChange w:id="4899" w:author="Usuario" w:date="2024-11-06T16:23:00Z">
                  <w:rPr>
                    <w:rFonts w:ascii="Arial" w:hAnsi="Arial" w:cs="Arial"/>
                    <w:b/>
                    <w:bCs/>
                    <w:lang w:val="es-BO" w:eastAsia="es-BO"/>
                  </w:rPr>
                </w:rPrChange>
              </w:rPr>
            </w:pPr>
            <w:r w:rsidRPr="004F14E0">
              <w:rPr>
                <w:rFonts w:ascii="Arial" w:hAnsi="Arial" w:cs="Arial"/>
                <w:b/>
                <w:bCs/>
                <w:sz w:val="16"/>
                <w:lang w:val="es-BO" w:eastAsia="es-BO"/>
                <w:rPrChange w:id="4900" w:author="Usuario" w:date="2024-11-06T16:23:00Z">
                  <w:rPr>
                    <w:rFonts w:ascii="Arial" w:hAnsi="Arial" w:cs="Arial"/>
                    <w:b/>
                    <w:bCs/>
                    <w:lang w:val="es-BO" w:eastAsia="es-BO"/>
                  </w:rPr>
                </w:rPrChange>
              </w:rPr>
              <w:t>Nombre del Curso</w:t>
            </w:r>
          </w:p>
        </w:tc>
        <w:tc>
          <w:tcPr>
            <w:tcW w:w="2320" w:type="dxa"/>
            <w:vMerge w:val="restart"/>
            <w:shd w:val="clear" w:color="000000" w:fill="DBE5F1"/>
            <w:vAlign w:val="center"/>
            <w:hideMark/>
          </w:tcPr>
          <w:p w14:paraId="0360C7BD" w14:textId="77777777" w:rsidR="00B574B9" w:rsidRPr="004F14E0" w:rsidRDefault="00B574B9" w:rsidP="0042344A">
            <w:pPr>
              <w:jc w:val="center"/>
              <w:rPr>
                <w:rFonts w:ascii="Arial" w:hAnsi="Arial" w:cs="Arial"/>
                <w:b/>
                <w:bCs/>
                <w:sz w:val="16"/>
                <w:lang w:val="es-BO" w:eastAsia="es-BO"/>
                <w:rPrChange w:id="4901" w:author="Usuario" w:date="2024-11-06T16:23:00Z">
                  <w:rPr>
                    <w:rFonts w:ascii="Arial" w:hAnsi="Arial" w:cs="Arial"/>
                    <w:b/>
                    <w:bCs/>
                    <w:lang w:val="es-BO" w:eastAsia="es-BO"/>
                  </w:rPr>
                </w:rPrChange>
              </w:rPr>
            </w:pPr>
            <w:r w:rsidRPr="004F14E0">
              <w:rPr>
                <w:rFonts w:ascii="Arial" w:hAnsi="Arial" w:cs="Arial"/>
                <w:b/>
                <w:bCs/>
                <w:sz w:val="16"/>
                <w:lang w:val="es-BO" w:eastAsia="es-BO"/>
                <w:rPrChange w:id="4902" w:author="Usuario" w:date="2024-11-06T16:23:00Z">
                  <w:rPr>
                    <w:rFonts w:ascii="Arial" w:hAnsi="Arial" w:cs="Arial"/>
                    <w:b/>
                    <w:bCs/>
                    <w:lang w:val="es-BO" w:eastAsia="es-BO"/>
                  </w:rPr>
                </w:rPrChange>
              </w:rPr>
              <w:t>Duración en Horas Académicas</w:t>
            </w:r>
          </w:p>
        </w:tc>
      </w:tr>
      <w:tr w:rsidR="00D011A8" w:rsidRPr="00D011A8" w14:paraId="3E58B5CF" w14:textId="77777777" w:rsidTr="00A078C8">
        <w:trPr>
          <w:trHeight w:val="241"/>
          <w:trPrChange w:id="4903" w:author="Usuario" w:date="2026-02-24T17:03:00Z">
            <w:trPr>
              <w:trHeight w:val="450"/>
            </w:trPr>
          </w:trPrChange>
        </w:trPr>
        <w:tc>
          <w:tcPr>
            <w:tcW w:w="984" w:type="dxa"/>
            <w:vMerge/>
            <w:vAlign w:val="center"/>
            <w:hideMark/>
            <w:tcPrChange w:id="4904" w:author="Usuario" w:date="2026-02-24T17:03:00Z">
              <w:tcPr>
                <w:tcW w:w="984" w:type="dxa"/>
                <w:vMerge/>
                <w:vAlign w:val="center"/>
                <w:hideMark/>
              </w:tcPr>
            </w:tcPrChange>
          </w:tcPr>
          <w:p w14:paraId="24038F09" w14:textId="77777777" w:rsidR="00B574B9" w:rsidRPr="004F14E0" w:rsidRDefault="00B574B9" w:rsidP="0042344A">
            <w:pPr>
              <w:rPr>
                <w:rFonts w:ascii="Arial" w:hAnsi="Arial" w:cs="Arial"/>
                <w:sz w:val="16"/>
                <w:szCs w:val="18"/>
                <w:lang w:val="es-BO" w:eastAsia="es-BO"/>
                <w:rPrChange w:id="4905" w:author="Usuario" w:date="2024-11-06T16:23:00Z">
                  <w:rPr>
                    <w:rFonts w:ascii="Arial" w:hAnsi="Arial" w:cs="Arial"/>
                    <w:szCs w:val="18"/>
                    <w:lang w:val="es-BO" w:eastAsia="es-BO"/>
                  </w:rPr>
                </w:rPrChange>
              </w:rPr>
            </w:pPr>
          </w:p>
        </w:tc>
        <w:tc>
          <w:tcPr>
            <w:tcW w:w="2626" w:type="dxa"/>
            <w:vMerge/>
            <w:vAlign w:val="center"/>
            <w:hideMark/>
            <w:tcPrChange w:id="4906" w:author="Usuario" w:date="2026-02-24T17:03:00Z">
              <w:tcPr>
                <w:tcW w:w="2626" w:type="dxa"/>
                <w:vMerge/>
                <w:vAlign w:val="center"/>
                <w:hideMark/>
              </w:tcPr>
            </w:tcPrChange>
          </w:tcPr>
          <w:p w14:paraId="37930238" w14:textId="77777777" w:rsidR="00B574B9" w:rsidRPr="004F14E0" w:rsidRDefault="00B574B9" w:rsidP="0042344A">
            <w:pPr>
              <w:rPr>
                <w:rFonts w:ascii="Arial" w:hAnsi="Arial" w:cs="Arial"/>
                <w:b/>
                <w:bCs/>
                <w:sz w:val="16"/>
                <w:lang w:val="es-BO" w:eastAsia="es-BO"/>
                <w:rPrChange w:id="4907" w:author="Usuario" w:date="2024-11-06T16:23:00Z">
                  <w:rPr>
                    <w:rFonts w:ascii="Arial" w:hAnsi="Arial" w:cs="Arial"/>
                    <w:b/>
                    <w:bCs/>
                    <w:lang w:val="es-BO" w:eastAsia="es-BO"/>
                  </w:rPr>
                </w:rPrChange>
              </w:rPr>
            </w:pPr>
          </w:p>
        </w:tc>
        <w:tc>
          <w:tcPr>
            <w:tcW w:w="2080" w:type="dxa"/>
            <w:vMerge/>
            <w:vAlign w:val="center"/>
            <w:hideMark/>
            <w:tcPrChange w:id="4908" w:author="Usuario" w:date="2026-02-24T17:03:00Z">
              <w:tcPr>
                <w:tcW w:w="2080" w:type="dxa"/>
                <w:vMerge/>
                <w:vAlign w:val="center"/>
                <w:hideMark/>
              </w:tcPr>
            </w:tcPrChange>
          </w:tcPr>
          <w:p w14:paraId="1DC8EFCB" w14:textId="77777777" w:rsidR="00B574B9" w:rsidRPr="004F14E0" w:rsidRDefault="00B574B9" w:rsidP="0042344A">
            <w:pPr>
              <w:rPr>
                <w:rFonts w:ascii="Arial" w:hAnsi="Arial" w:cs="Arial"/>
                <w:b/>
                <w:bCs/>
                <w:sz w:val="16"/>
                <w:lang w:val="es-BO" w:eastAsia="es-BO"/>
                <w:rPrChange w:id="4909" w:author="Usuario" w:date="2024-11-06T16:23:00Z">
                  <w:rPr>
                    <w:rFonts w:ascii="Arial" w:hAnsi="Arial" w:cs="Arial"/>
                    <w:b/>
                    <w:bCs/>
                    <w:lang w:val="es-BO" w:eastAsia="es-BO"/>
                  </w:rPr>
                </w:rPrChange>
              </w:rPr>
            </w:pPr>
          </w:p>
        </w:tc>
        <w:tc>
          <w:tcPr>
            <w:tcW w:w="1480" w:type="dxa"/>
            <w:vMerge/>
            <w:vAlign w:val="center"/>
            <w:hideMark/>
            <w:tcPrChange w:id="4910" w:author="Usuario" w:date="2026-02-24T17:03:00Z">
              <w:tcPr>
                <w:tcW w:w="1480" w:type="dxa"/>
                <w:vMerge/>
                <w:vAlign w:val="center"/>
                <w:hideMark/>
              </w:tcPr>
            </w:tcPrChange>
          </w:tcPr>
          <w:p w14:paraId="40A4033B" w14:textId="77777777" w:rsidR="00B574B9" w:rsidRPr="004F14E0" w:rsidRDefault="00B574B9" w:rsidP="0042344A">
            <w:pPr>
              <w:rPr>
                <w:rFonts w:ascii="Arial" w:hAnsi="Arial" w:cs="Arial"/>
                <w:b/>
                <w:bCs/>
                <w:sz w:val="16"/>
                <w:lang w:val="es-BO" w:eastAsia="es-BO"/>
                <w:rPrChange w:id="4911" w:author="Usuario" w:date="2024-11-06T16:23:00Z">
                  <w:rPr>
                    <w:rFonts w:ascii="Arial" w:hAnsi="Arial" w:cs="Arial"/>
                    <w:b/>
                    <w:bCs/>
                    <w:lang w:val="es-BO" w:eastAsia="es-BO"/>
                  </w:rPr>
                </w:rPrChange>
              </w:rPr>
            </w:pPr>
          </w:p>
        </w:tc>
        <w:tc>
          <w:tcPr>
            <w:tcW w:w="2320" w:type="dxa"/>
            <w:vMerge/>
            <w:vAlign w:val="center"/>
            <w:hideMark/>
            <w:tcPrChange w:id="4912" w:author="Usuario" w:date="2026-02-24T17:03:00Z">
              <w:tcPr>
                <w:tcW w:w="2320" w:type="dxa"/>
                <w:vMerge/>
                <w:vAlign w:val="center"/>
                <w:hideMark/>
              </w:tcPr>
            </w:tcPrChange>
          </w:tcPr>
          <w:p w14:paraId="6F1CC905" w14:textId="77777777" w:rsidR="00B574B9" w:rsidRPr="004F14E0" w:rsidRDefault="00B574B9" w:rsidP="0042344A">
            <w:pPr>
              <w:rPr>
                <w:rFonts w:ascii="Arial" w:hAnsi="Arial" w:cs="Arial"/>
                <w:b/>
                <w:bCs/>
                <w:sz w:val="16"/>
                <w:lang w:val="es-BO" w:eastAsia="es-BO"/>
                <w:rPrChange w:id="4913" w:author="Usuario" w:date="2024-11-06T16:23:00Z">
                  <w:rPr>
                    <w:rFonts w:ascii="Arial" w:hAnsi="Arial" w:cs="Arial"/>
                    <w:b/>
                    <w:bCs/>
                    <w:lang w:val="es-BO" w:eastAsia="es-BO"/>
                  </w:rPr>
                </w:rPrChange>
              </w:rPr>
            </w:pPr>
          </w:p>
        </w:tc>
      </w:tr>
      <w:tr w:rsidR="00D011A8" w:rsidRPr="00D011A8" w14:paraId="159600AE" w14:textId="77777777" w:rsidTr="00E57A1A">
        <w:trPr>
          <w:trHeight w:val="133"/>
          <w:trPrChange w:id="4914" w:author="Usuario" w:date="2024-11-06T15:21:00Z">
            <w:trPr>
              <w:trHeight w:val="300"/>
            </w:trPr>
          </w:trPrChange>
        </w:trPr>
        <w:tc>
          <w:tcPr>
            <w:tcW w:w="984" w:type="dxa"/>
            <w:shd w:val="clear" w:color="000000" w:fill="FFFFFF"/>
            <w:vAlign w:val="bottom"/>
            <w:tcPrChange w:id="4915" w:author="Usuario" w:date="2024-11-06T15:21:00Z">
              <w:tcPr>
                <w:tcW w:w="984" w:type="dxa"/>
                <w:shd w:val="clear" w:color="000000" w:fill="FFFFFF"/>
                <w:vAlign w:val="bottom"/>
              </w:tcPr>
            </w:tcPrChange>
          </w:tcPr>
          <w:p w14:paraId="6C439CBD" w14:textId="77777777" w:rsidR="00B574B9" w:rsidRPr="004F14E0" w:rsidRDefault="00B574B9" w:rsidP="0042344A">
            <w:pPr>
              <w:jc w:val="center"/>
              <w:rPr>
                <w:rFonts w:ascii="Arial" w:hAnsi="Arial" w:cs="Arial"/>
                <w:sz w:val="16"/>
                <w:szCs w:val="18"/>
                <w:lang w:val="es-BO" w:eastAsia="es-BO"/>
                <w:rPrChange w:id="4916" w:author="Usuario" w:date="2024-11-06T16:23:00Z">
                  <w:rPr>
                    <w:rFonts w:ascii="Arial" w:hAnsi="Arial" w:cs="Arial"/>
                    <w:szCs w:val="18"/>
                    <w:lang w:val="es-BO" w:eastAsia="es-BO"/>
                  </w:rPr>
                </w:rPrChange>
              </w:rPr>
            </w:pPr>
          </w:p>
        </w:tc>
        <w:tc>
          <w:tcPr>
            <w:tcW w:w="2626" w:type="dxa"/>
            <w:shd w:val="clear" w:color="000000" w:fill="FFFFFF"/>
            <w:vAlign w:val="bottom"/>
            <w:hideMark/>
            <w:tcPrChange w:id="4917" w:author="Usuario" w:date="2024-11-06T15:21:00Z">
              <w:tcPr>
                <w:tcW w:w="2626" w:type="dxa"/>
                <w:shd w:val="clear" w:color="000000" w:fill="FFFFFF"/>
                <w:vAlign w:val="bottom"/>
                <w:hideMark/>
              </w:tcPr>
            </w:tcPrChange>
          </w:tcPr>
          <w:p w14:paraId="78E0F6FE" w14:textId="77777777" w:rsidR="00B574B9" w:rsidRPr="004F14E0" w:rsidRDefault="00B574B9" w:rsidP="0042344A">
            <w:pPr>
              <w:jc w:val="center"/>
              <w:rPr>
                <w:rFonts w:ascii="Arial" w:hAnsi="Arial" w:cs="Arial"/>
                <w:b/>
                <w:bCs/>
                <w:sz w:val="16"/>
                <w:lang w:val="es-BO" w:eastAsia="es-BO"/>
                <w:rPrChange w:id="4918" w:author="Usuario" w:date="2024-11-06T16:23:00Z">
                  <w:rPr>
                    <w:rFonts w:ascii="Arial" w:hAnsi="Arial" w:cs="Arial"/>
                    <w:b/>
                    <w:bCs/>
                    <w:lang w:val="es-BO" w:eastAsia="es-BO"/>
                  </w:rPr>
                </w:rPrChange>
              </w:rPr>
            </w:pPr>
            <w:r w:rsidRPr="004F14E0">
              <w:rPr>
                <w:rFonts w:ascii="Arial" w:hAnsi="Arial" w:cs="Arial"/>
                <w:b/>
                <w:bCs/>
                <w:sz w:val="16"/>
                <w:lang w:val="es-BO" w:eastAsia="es-BO"/>
                <w:rPrChange w:id="4919" w:author="Usuario" w:date="2024-11-06T16:23:00Z">
                  <w:rPr>
                    <w:rFonts w:ascii="Arial" w:hAnsi="Arial" w:cs="Arial"/>
                    <w:b/>
                    <w:bCs/>
                    <w:lang w:val="es-BO" w:eastAsia="es-BO"/>
                  </w:rPr>
                </w:rPrChange>
              </w:rPr>
              <w:t> </w:t>
            </w:r>
          </w:p>
        </w:tc>
        <w:tc>
          <w:tcPr>
            <w:tcW w:w="2080" w:type="dxa"/>
            <w:shd w:val="clear" w:color="000000" w:fill="FFFFFF"/>
            <w:vAlign w:val="bottom"/>
            <w:hideMark/>
            <w:tcPrChange w:id="4920" w:author="Usuario" w:date="2024-11-06T15:21:00Z">
              <w:tcPr>
                <w:tcW w:w="2080" w:type="dxa"/>
                <w:shd w:val="clear" w:color="000000" w:fill="FFFFFF"/>
                <w:vAlign w:val="bottom"/>
                <w:hideMark/>
              </w:tcPr>
            </w:tcPrChange>
          </w:tcPr>
          <w:p w14:paraId="697063AF" w14:textId="77777777" w:rsidR="00B574B9" w:rsidRPr="004F14E0" w:rsidRDefault="00B574B9" w:rsidP="0042344A">
            <w:pPr>
              <w:jc w:val="center"/>
              <w:rPr>
                <w:rFonts w:ascii="Arial" w:hAnsi="Arial" w:cs="Arial"/>
                <w:b/>
                <w:bCs/>
                <w:sz w:val="16"/>
                <w:lang w:val="es-BO" w:eastAsia="es-BO"/>
                <w:rPrChange w:id="4921" w:author="Usuario" w:date="2024-11-06T16:23:00Z">
                  <w:rPr>
                    <w:rFonts w:ascii="Arial" w:hAnsi="Arial" w:cs="Arial"/>
                    <w:b/>
                    <w:bCs/>
                    <w:lang w:val="es-BO" w:eastAsia="es-BO"/>
                  </w:rPr>
                </w:rPrChange>
              </w:rPr>
            </w:pPr>
            <w:r w:rsidRPr="004F14E0">
              <w:rPr>
                <w:rFonts w:ascii="Arial" w:hAnsi="Arial" w:cs="Arial"/>
                <w:b/>
                <w:bCs/>
                <w:sz w:val="16"/>
                <w:lang w:val="es-BO" w:eastAsia="es-BO"/>
                <w:rPrChange w:id="4922" w:author="Usuario" w:date="2024-11-06T16:23:00Z">
                  <w:rPr>
                    <w:rFonts w:ascii="Arial" w:hAnsi="Arial" w:cs="Arial"/>
                    <w:b/>
                    <w:bCs/>
                    <w:lang w:val="es-BO" w:eastAsia="es-BO"/>
                  </w:rPr>
                </w:rPrChange>
              </w:rPr>
              <w:t> </w:t>
            </w:r>
          </w:p>
        </w:tc>
        <w:tc>
          <w:tcPr>
            <w:tcW w:w="1480" w:type="dxa"/>
            <w:shd w:val="clear" w:color="000000" w:fill="FFFFFF"/>
            <w:vAlign w:val="bottom"/>
            <w:hideMark/>
            <w:tcPrChange w:id="4923" w:author="Usuario" w:date="2024-11-06T15:21:00Z">
              <w:tcPr>
                <w:tcW w:w="1480" w:type="dxa"/>
                <w:shd w:val="clear" w:color="000000" w:fill="FFFFFF"/>
                <w:vAlign w:val="bottom"/>
                <w:hideMark/>
              </w:tcPr>
            </w:tcPrChange>
          </w:tcPr>
          <w:p w14:paraId="17AD22B1" w14:textId="77777777" w:rsidR="00B574B9" w:rsidRPr="004F14E0" w:rsidRDefault="00B574B9" w:rsidP="0042344A">
            <w:pPr>
              <w:jc w:val="center"/>
              <w:rPr>
                <w:rFonts w:ascii="Arial" w:hAnsi="Arial" w:cs="Arial"/>
                <w:b/>
                <w:bCs/>
                <w:sz w:val="16"/>
                <w:lang w:val="es-BO" w:eastAsia="es-BO"/>
                <w:rPrChange w:id="4924" w:author="Usuario" w:date="2024-11-06T16:23:00Z">
                  <w:rPr>
                    <w:rFonts w:ascii="Arial" w:hAnsi="Arial" w:cs="Arial"/>
                    <w:b/>
                    <w:bCs/>
                    <w:lang w:val="es-BO" w:eastAsia="es-BO"/>
                  </w:rPr>
                </w:rPrChange>
              </w:rPr>
            </w:pPr>
            <w:r w:rsidRPr="004F14E0">
              <w:rPr>
                <w:rFonts w:ascii="Arial" w:hAnsi="Arial" w:cs="Arial"/>
                <w:b/>
                <w:bCs/>
                <w:sz w:val="16"/>
                <w:lang w:val="es-BO" w:eastAsia="es-BO"/>
                <w:rPrChange w:id="4925" w:author="Usuario" w:date="2024-11-06T16:23:00Z">
                  <w:rPr>
                    <w:rFonts w:ascii="Arial" w:hAnsi="Arial" w:cs="Arial"/>
                    <w:b/>
                    <w:bCs/>
                    <w:lang w:val="es-BO" w:eastAsia="es-BO"/>
                  </w:rPr>
                </w:rPrChange>
              </w:rPr>
              <w:t> </w:t>
            </w:r>
          </w:p>
        </w:tc>
        <w:tc>
          <w:tcPr>
            <w:tcW w:w="2320" w:type="dxa"/>
            <w:shd w:val="clear" w:color="000000" w:fill="FFFFFF"/>
            <w:vAlign w:val="bottom"/>
            <w:hideMark/>
            <w:tcPrChange w:id="4926" w:author="Usuario" w:date="2024-11-06T15:21:00Z">
              <w:tcPr>
                <w:tcW w:w="2320" w:type="dxa"/>
                <w:shd w:val="clear" w:color="000000" w:fill="FFFFFF"/>
                <w:vAlign w:val="bottom"/>
                <w:hideMark/>
              </w:tcPr>
            </w:tcPrChange>
          </w:tcPr>
          <w:p w14:paraId="6818AC47" w14:textId="77777777" w:rsidR="00B574B9" w:rsidRPr="004F14E0" w:rsidRDefault="00B574B9" w:rsidP="0042344A">
            <w:pPr>
              <w:jc w:val="center"/>
              <w:rPr>
                <w:rFonts w:ascii="Arial" w:hAnsi="Arial" w:cs="Arial"/>
                <w:b/>
                <w:bCs/>
                <w:sz w:val="16"/>
                <w:lang w:val="es-BO" w:eastAsia="es-BO"/>
                <w:rPrChange w:id="4927" w:author="Usuario" w:date="2024-11-06T16:23:00Z">
                  <w:rPr>
                    <w:rFonts w:ascii="Arial" w:hAnsi="Arial" w:cs="Arial"/>
                    <w:b/>
                    <w:bCs/>
                    <w:lang w:val="es-BO" w:eastAsia="es-BO"/>
                  </w:rPr>
                </w:rPrChange>
              </w:rPr>
            </w:pPr>
            <w:r w:rsidRPr="004F14E0">
              <w:rPr>
                <w:rFonts w:ascii="Arial" w:hAnsi="Arial" w:cs="Arial"/>
                <w:b/>
                <w:bCs/>
                <w:sz w:val="16"/>
                <w:lang w:val="es-BO" w:eastAsia="es-BO"/>
                <w:rPrChange w:id="4928" w:author="Usuario" w:date="2024-11-06T16:23:00Z">
                  <w:rPr>
                    <w:rFonts w:ascii="Arial" w:hAnsi="Arial" w:cs="Arial"/>
                    <w:b/>
                    <w:bCs/>
                    <w:lang w:val="es-BO" w:eastAsia="es-BO"/>
                  </w:rPr>
                </w:rPrChange>
              </w:rPr>
              <w:t> </w:t>
            </w:r>
          </w:p>
        </w:tc>
      </w:tr>
      <w:tr w:rsidR="00D011A8" w:rsidRPr="00D011A8" w14:paraId="1D177775" w14:textId="77777777" w:rsidTr="00E57A1A">
        <w:trPr>
          <w:trHeight w:val="179"/>
          <w:trPrChange w:id="4929" w:author="Usuario" w:date="2024-11-06T15:21:00Z">
            <w:trPr>
              <w:trHeight w:val="300"/>
            </w:trPr>
          </w:trPrChange>
        </w:trPr>
        <w:tc>
          <w:tcPr>
            <w:tcW w:w="984" w:type="dxa"/>
            <w:shd w:val="clear" w:color="000000" w:fill="FFFFFF"/>
            <w:vAlign w:val="bottom"/>
            <w:tcPrChange w:id="4930" w:author="Usuario" w:date="2024-11-06T15:21:00Z">
              <w:tcPr>
                <w:tcW w:w="984" w:type="dxa"/>
                <w:shd w:val="clear" w:color="000000" w:fill="FFFFFF"/>
                <w:vAlign w:val="bottom"/>
              </w:tcPr>
            </w:tcPrChange>
          </w:tcPr>
          <w:p w14:paraId="36A4C15E" w14:textId="77777777" w:rsidR="00B574B9" w:rsidRPr="004F14E0" w:rsidRDefault="00B574B9" w:rsidP="0042344A">
            <w:pPr>
              <w:jc w:val="center"/>
              <w:rPr>
                <w:rFonts w:ascii="Arial" w:hAnsi="Arial" w:cs="Arial"/>
                <w:sz w:val="16"/>
                <w:szCs w:val="18"/>
                <w:lang w:val="es-BO" w:eastAsia="es-BO"/>
                <w:rPrChange w:id="4931" w:author="Usuario" w:date="2024-11-06T16:23:00Z">
                  <w:rPr>
                    <w:rFonts w:ascii="Arial" w:hAnsi="Arial" w:cs="Arial"/>
                    <w:szCs w:val="18"/>
                    <w:lang w:val="es-BO" w:eastAsia="es-BO"/>
                  </w:rPr>
                </w:rPrChange>
              </w:rPr>
            </w:pPr>
          </w:p>
        </w:tc>
        <w:tc>
          <w:tcPr>
            <w:tcW w:w="2626" w:type="dxa"/>
            <w:shd w:val="clear" w:color="000000" w:fill="FFFFFF"/>
            <w:vAlign w:val="bottom"/>
            <w:hideMark/>
            <w:tcPrChange w:id="4932" w:author="Usuario" w:date="2024-11-06T15:21:00Z">
              <w:tcPr>
                <w:tcW w:w="2626" w:type="dxa"/>
                <w:shd w:val="clear" w:color="000000" w:fill="FFFFFF"/>
                <w:vAlign w:val="bottom"/>
                <w:hideMark/>
              </w:tcPr>
            </w:tcPrChange>
          </w:tcPr>
          <w:p w14:paraId="699B08CA" w14:textId="77777777" w:rsidR="00B574B9" w:rsidRPr="004F14E0" w:rsidRDefault="00B574B9" w:rsidP="0042344A">
            <w:pPr>
              <w:jc w:val="center"/>
              <w:rPr>
                <w:rFonts w:ascii="Arial" w:hAnsi="Arial" w:cs="Arial"/>
                <w:b/>
                <w:bCs/>
                <w:sz w:val="16"/>
                <w:lang w:val="es-BO" w:eastAsia="es-BO"/>
                <w:rPrChange w:id="4933" w:author="Usuario" w:date="2024-11-06T16:23:00Z">
                  <w:rPr>
                    <w:rFonts w:ascii="Arial" w:hAnsi="Arial" w:cs="Arial"/>
                    <w:b/>
                    <w:bCs/>
                    <w:lang w:val="es-BO" w:eastAsia="es-BO"/>
                  </w:rPr>
                </w:rPrChange>
              </w:rPr>
            </w:pPr>
            <w:r w:rsidRPr="004F14E0">
              <w:rPr>
                <w:rFonts w:ascii="Arial" w:hAnsi="Arial" w:cs="Arial"/>
                <w:b/>
                <w:bCs/>
                <w:sz w:val="16"/>
                <w:lang w:val="es-BO" w:eastAsia="es-BO"/>
                <w:rPrChange w:id="4934" w:author="Usuario" w:date="2024-11-06T16:23:00Z">
                  <w:rPr>
                    <w:rFonts w:ascii="Arial" w:hAnsi="Arial" w:cs="Arial"/>
                    <w:b/>
                    <w:bCs/>
                    <w:lang w:val="es-BO" w:eastAsia="es-BO"/>
                  </w:rPr>
                </w:rPrChange>
              </w:rPr>
              <w:t> </w:t>
            </w:r>
          </w:p>
        </w:tc>
        <w:tc>
          <w:tcPr>
            <w:tcW w:w="2080" w:type="dxa"/>
            <w:shd w:val="clear" w:color="000000" w:fill="FFFFFF"/>
            <w:vAlign w:val="bottom"/>
            <w:hideMark/>
            <w:tcPrChange w:id="4935" w:author="Usuario" w:date="2024-11-06T15:21:00Z">
              <w:tcPr>
                <w:tcW w:w="2080" w:type="dxa"/>
                <w:shd w:val="clear" w:color="000000" w:fill="FFFFFF"/>
                <w:vAlign w:val="bottom"/>
                <w:hideMark/>
              </w:tcPr>
            </w:tcPrChange>
          </w:tcPr>
          <w:p w14:paraId="7BAD1ED2" w14:textId="77777777" w:rsidR="00B574B9" w:rsidRPr="004F14E0" w:rsidRDefault="00B574B9" w:rsidP="0042344A">
            <w:pPr>
              <w:jc w:val="center"/>
              <w:rPr>
                <w:rFonts w:ascii="Arial" w:hAnsi="Arial" w:cs="Arial"/>
                <w:b/>
                <w:bCs/>
                <w:sz w:val="16"/>
                <w:lang w:val="es-BO" w:eastAsia="es-BO"/>
                <w:rPrChange w:id="4936" w:author="Usuario" w:date="2024-11-06T16:23:00Z">
                  <w:rPr>
                    <w:rFonts w:ascii="Arial" w:hAnsi="Arial" w:cs="Arial"/>
                    <w:b/>
                    <w:bCs/>
                    <w:lang w:val="es-BO" w:eastAsia="es-BO"/>
                  </w:rPr>
                </w:rPrChange>
              </w:rPr>
            </w:pPr>
            <w:r w:rsidRPr="004F14E0">
              <w:rPr>
                <w:rFonts w:ascii="Arial" w:hAnsi="Arial" w:cs="Arial"/>
                <w:b/>
                <w:bCs/>
                <w:sz w:val="16"/>
                <w:lang w:val="es-BO" w:eastAsia="es-BO"/>
                <w:rPrChange w:id="4937" w:author="Usuario" w:date="2024-11-06T16:23:00Z">
                  <w:rPr>
                    <w:rFonts w:ascii="Arial" w:hAnsi="Arial" w:cs="Arial"/>
                    <w:b/>
                    <w:bCs/>
                    <w:lang w:val="es-BO" w:eastAsia="es-BO"/>
                  </w:rPr>
                </w:rPrChange>
              </w:rPr>
              <w:t> </w:t>
            </w:r>
          </w:p>
        </w:tc>
        <w:tc>
          <w:tcPr>
            <w:tcW w:w="1480" w:type="dxa"/>
            <w:shd w:val="clear" w:color="000000" w:fill="FFFFFF"/>
            <w:vAlign w:val="bottom"/>
            <w:hideMark/>
            <w:tcPrChange w:id="4938" w:author="Usuario" w:date="2024-11-06T15:21:00Z">
              <w:tcPr>
                <w:tcW w:w="1480" w:type="dxa"/>
                <w:shd w:val="clear" w:color="000000" w:fill="FFFFFF"/>
                <w:vAlign w:val="bottom"/>
                <w:hideMark/>
              </w:tcPr>
            </w:tcPrChange>
          </w:tcPr>
          <w:p w14:paraId="3B845EA4" w14:textId="77777777" w:rsidR="00B574B9" w:rsidRPr="004F14E0" w:rsidRDefault="00B574B9" w:rsidP="0042344A">
            <w:pPr>
              <w:jc w:val="center"/>
              <w:rPr>
                <w:rFonts w:ascii="Arial" w:hAnsi="Arial" w:cs="Arial"/>
                <w:b/>
                <w:bCs/>
                <w:sz w:val="16"/>
                <w:lang w:val="es-BO" w:eastAsia="es-BO"/>
                <w:rPrChange w:id="4939" w:author="Usuario" w:date="2024-11-06T16:23:00Z">
                  <w:rPr>
                    <w:rFonts w:ascii="Arial" w:hAnsi="Arial" w:cs="Arial"/>
                    <w:b/>
                    <w:bCs/>
                    <w:lang w:val="es-BO" w:eastAsia="es-BO"/>
                  </w:rPr>
                </w:rPrChange>
              </w:rPr>
            </w:pPr>
            <w:r w:rsidRPr="004F14E0">
              <w:rPr>
                <w:rFonts w:ascii="Arial" w:hAnsi="Arial" w:cs="Arial"/>
                <w:b/>
                <w:bCs/>
                <w:sz w:val="16"/>
                <w:lang w:val="es-BO" w:eastAsia="es-BO"/>
                <w:rPrChange w:id="4940" w:author="Usuario" w:date="2024-11-06T16:23:00Z">
                  <w:rPr>
                    <w:rFonts w:ascii="Arial" w:hAnsi="Arial" w:cs="Arial"/>
                    <w:b/>
                    <w:bCs/>
                    <w:lang w:val="es-BO" w:eastAsia="es-BO"/>
                  </w:rPr>
                </w:rPrChange>
              </w:rPr>
              <w:t> </w:t>
            </w:r>
          </w:p>
        </w:tc>
        <w:tc>
          <w:tcPr>
            <w:tcW w:w="2320" w:type="dxa"/>
            <w:shd w:val="clear" w:color="000000" w:fill="FFFFFF"/>
            <w:vAlign w:val="bottom"/>
            <w:hideMark/>
            <w:tcPrChange w:id="4941" w:author="Usuario" w:date="2024-11-06T15:21:00Z">
              <w:tcPr>
                <w:tcW w:w="2320" w:type="dxa"/>
                <w:shd w:val="clear" w:color="000000" w:fill="FFFFFF"/>
                <w:vAlign w:val="bottom"/>
                <w:hideMark/>
              </w:tcPr>
            </w:tcPrChange>
          </w:tcPr>
          <w:p w14:paraId="602F9943" w14:textId="77777777" w:rsidR="00B574B9" w:rsidRPr="004F14E0" w:rsidRDefault="00B574B9" w:rsidP="0042344A">
            <w:pPr>
              <w:jc w:val="center"/>
              <w:rPr>
                <w:rFonts w:ascii="Arial" w:hAnsi="Arial" w:cs="Arial"/>
                <w:b/>
                <w:bCs/>
                <w:sz w:val="16"/>
                <w:lang w:val="es-BO" w:eastAsia="es-BO"/>
                <w:rPrChange w:id="4942" w:author="Usuario" w:date="2024-11-06T16:23:00Z">
                  <w:rPr>
                    <w:rFonts w:ascii="Arial" w:hAnsi="Arial" w:cs="Arial"/>
                    <w:b/>
                    <w:bCs/>
                    <w:lang w:val="es-BO" w:eastAsia="es-BO"/>
                  </w:rPr>
                </w:rPrChange>
              </w:rPr>
            </w:pPr>
            <w:r w:rsidRPr="004F14E0">
              <w:rPr>
                <w:rFonts w:ascii="Arial" w:hAnsi="Arial" w:cs="Arial"/>
                <w:b/>
                <w:bCs/>
                <w:sz w:val="16"/>
                <w:lang w:val="es-BO" w:eastAsia="es-BO"/>
                <w:rPrChange w:id="4943" w:author="Usuario" w:date="2024-11-06T16:23:00Z">
                  <w:rPr>
                    <w:rFonts w:ascii="Arial" w:hAnsi="Arial" w:cs="Arial"/>
                    <w:b/>
                    <w:bCs/>
                    <w:lang w:val="es-BO" w:eastAsia="es-BO"/>
                  </w:rPr>
                </w:rPrChange>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4F14E0" w:rsidRDefault="00B574B9" w:rsidP="00FF1DD3">
            <w:pPr>
              <w:jc w:val="center"/>
              <w:rPr>
                <w:rFonts w:ascii="Arial" w:hAnsi="Arial" w:cs="Arial"/>
                <w:b/>
                <w:bCs/>
                <w:sz w:val="16"/>
                <w:lang w:val="es-BO" w:eastAsia="es-BO"/>
                <w:rPrChange w:id="4944" w:author="Usuario" w:date="2024-11-06T16:23:00Z">
                  <w:rPr>
                    <w:rFonts w:ascii="Arial" w:hAnsi="Arial" w:cs="Arial"/>
                    <w:b/>
                    <w:bCs/>
                    <w:lang w:val="es-BO" w:eastAsia="es-BO"/>
                  </w:rPr>
                </w:rPrChange>
              </w:rPr>
            </w:pPr>
            <w:r w:rsidRPr="004F14E0">
              <w:rPr>
                <w:rFonts w:ascii="Arial" w:hAnsi="Arial" w:cs="Arial"/>
                <w:b/>
                <w:bCs/>
                <w:sz w:val="16"/>
                <w:lang w:val="es-BO" w:eastAsia="es-BO"/>
                <w:rPrChange w:id="4945" w:author="Usuario" w:date="2024-11-06T16:23:00Z">
                  <w:rPr>
                    <w:rFonts w:ascii="Arial" w:hAnsi="Arial" w:cs="Arial"/>
                    <w:b/>
                    <w:bCs/>
                    <w:lang w:val="es-BO" w:eastAsia="es-BO"/>
                  </w:rPr>
                </w:rPrChange>
              </w:rPr>
              <w:t>C. EXPERIENCIA GENERAL</w:t>
            </w:r>
          </w:p>
        </w:tc>
      </w:tr>
      <w:tr w:rsidR="00D011A8" w:rsidRPr="00D011A8" w14:paraId="6F427133" w14:textId="77777777" w:rsidTr="00A078C8">
        <w:trPr>
          <w:trHeight w:val="539"/>
          <w:trPrChange w:id="4946" w:author="Usuario" w:date="2026-02-24T17:03:00Z">
            <w:trPr>
              <w:trHeight w:val="754"/>
            </w:trPr>
          </w:trPrChange>
        </w:trPr>
        <w:tc>
          <w:tcPr>
            <w:tcW w:w="984" w:type="dxa"/>
            <w:shd w:val="clear" w:color="000000" w:fill="DBE5F1"/>
            <w:vAlign w:val="center"/>
            <w:hideMark/>
            <w:tcPrChange w:id="4947" w:author="Usuario" w:date="2026-02-24T17:03:00Z">
              <w:tcPr>
                <w:tcW w:w="984" w:type="dxa"/>
                <w:shd w:val="clear" w:color="000000" w:fill="DBE5F1"/>
                <w:vAlign w:val="center"/>
                <w:hideMark/>
              </w:tcPr>
            </w:tcPrChange>
          </w:tcPr>
          <w:p w14:paraId="7B5D54D5" w14:textId="77777777" w:rsidR="007A2DD1" w:rsidRPr="004F14E0" w:rsidRDefault="007A2DD1" w:rsidP="0042344A">
            <w:pPr>
              <w:jc w:val="center"/>
              <w:rPr>
                <w:rFonts w:ascii="Arial" w:hAnsi="Arial" w:cs="Arial"/>
                <w:b/>
                <w:bCs/>
                <w:sz w:val="16"/>
                <w:lang w:val="es-BO" w:eastAsia="es-BO"/>
                <w:rPrChange w:id="4948"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4949" w:author="Usuario" w:date="2024-11-06T16:23:00Z">
                  <w:rPr>
                    <w:rFonts w:ascii="Arial" w:hAnsi="Arial" w:cs="Arial"/>
                    <w:b/>
                    <w:bCs/>
                    <w:lang w:val="es-BO" w:eastAsia="es-BO"/>
                  </w:rPr>
                </w:rPrChange>
              </w:rPr>
              <w:t>N°</w:t>
            </w:r>
            <w:proofErr w:type="spellEnd"/>
          </w:p>
        </w:tc>
        <w:tc>
          <w:tcPr>
            <w:tcW w:w="2626" w:type="dxa"/>
            <w:shd w:val="clear" w:color="000000" w:fill="DBE5F1"/>
            <w:vAlign w:val="center"/>
            <w:hideMark/>
            <w:tcPrChange w:id="4950" w:author="Usuario" w:date="2026-02-24T17:03:00Z">
              <w:tcPr>
                <w:tcW w:w="2626" w:type="dxa"/>
                <w:shd w:val="clear" w:color="000000" w:fill="DBE5F1"/>
                <w:vAlign w:val="center"/>
                <w:hideMark/>
              </w:tcPr>
            </w:tcPrChange>
          </w:tcPr>
          <w:p w14:paraId="468C65C4" w14:textId="77777777" w:rsidR="007A2DD1" w:rsidRPr="004F14E0" w:rsidRDefault="007A2DD1" w:rsidP="0042344A">
            <w:pPr>
              <w:jc w:val="center"/>
              <w:rPr>
                <w:rFonts w:ascii="Arial" w:hAnsi="Arial" w:cs="Arial"/>
                <w:b/>
                <w:bCs/>
                <w:sz w:val="16"/>
                <w:lang w:val="es-BO" w:eastAsia="es-BO"/>
                <w:rPrChange w:id="4951" w:author="Usuario" w:date="2024-11-06T16:23:00Z">
                  <w:rPr>
                    <w:rFonts w:ascii="Arial" w:hAnsi="Arial" w:cs="Arial"/>
                    <w:b/>
                    <w:bCs/>
                    <w:lang w:val="es-BO" w:eastAsia="es-BO"/>
                  </w:rPr>
                </w:rPrChange>
              </w:rPr>
            </w:pPr>
            <w:r w:rsidRPr="004F14E0">
              <w:rPr>
                <w:rFonts w:ascii="Arial" w:hAnsi="Arial" w:cs="Arial"/>
                <w:b/>
                <w:bCs/>
                <w:sz w:val="16"/>
                <w:lang w:val="es-BO" w:eastAsia="es-BO"/>
                <w:rPrChange w:id="4952" w:author="Usuario" w:date="2024-11-06T16:23:00Z">
                  <w:rPr>
                    <w:rFonts w:ascii="Arial" w:hAnsi="Arial" w:cs="Arial"/>
                    <w:b/>
                    <w:bCs/>
                    <w:lang w:val="es-BO" w:eastAsia="es-BO"/>
                  </w:rPr>
                </w:rPrChange>
              </w:rPr>
              <w:t>Institución, Empresa o Lugar de Trabajo</w:t>
            </w:r>
          </w:p>
        </w:tc>
        <w:tc>
          <w:tcPr>
            <w:tcW w:w="2080" w:type="dxa"/>
            <w:shd w:val="clear" w:color="000000" w:fill="DBE5F1"/>
            <w:vAlign w:val="center"/>
            <w:hideMark/>
            <w:tcPrChange w:id="4953" w:author="Usuario" w:date="2026-02-24T17:03:00Z">
              <w:tcPr>
                <w:tcW w:w="2080" w:type="dxa"/>
                <w:shd w:val="clear" w:color="000000" w:fill="DBE5F1"/>
                <w:vAlign w:val="center"/>
                <w:hideMark/>
              </w:tcPr>
            </w:tcPrChange>
          </w:tcPr>
          <w:p w14:paraId="1328E9BF" w14:textId="77777777" w:rsidR="007A2DD1" w:rsidRPr="004F14E0" w:rsidRDefault="007A2DD1" w:rsidP="0042344A">
            <w:pPr>
              <w:jc w:val="center"/>
              <w:rPr>
                <w:rFonts w:ascii="Arial" w:hAnsi="Arial" w:cs="Arial"/>
                <w:b/>
                <w:bCs/>
                <w:sz w:val="16"/>
                <w:lang w:val="es-BO" w:eastAsia="es-BO"/>
                <w:rPrChange w:id="4954" w:author="Usuario" w:date="2024-11-06T16:23:00Z">
                  <w:rPr>
                    <w:rFonts w:ascii="Arial" w:hAnsi="Arial" w:cs="Arial"/>
                    <w:b/>
                    <w:bCs/>
                    <w:lang w:val="es-BO" w:eastAsia="es-BO"/>
                  </w:rPr>
                </w:rPrChange>
              </w:rPr>
            </w:pPr>
            <w:r w:rsidRPr="004F14E0">
              <w:rPr>
                <w:rFonts w:ascii="Arial" w:hAnsi="Arial" w:cs="Arial"/>
                <w:b/>
                <w:bCs/>
                <w:sz w:val="16"/>
                <w:lang w:val="es-BO" w:eastAsia="es-BO"/>
                <w:rPrChange w:id="4955" w:author="Usuario" w:date="2024-11-06T16:23:00Z">
                  <w:rPr>
                    <w:rFonts w:ascii="Arial" w:hAnsi="Arial" w:cs="Arial"/>
                    <w:b/>
                    <w:bCs/>
                    <w:lang w:val="es-BO" w:eastAsia="es-BO"/>
                  </w:rPr>
                </w:rPrChange>
              </w:rPr>
              <w:t>Objeto del Trabajo</w:t>
            </w:r>
          </w:p>
        </w:tc>
        <w:tc>
          <w:tcPr>
            <w:tcW w:w="1480" w:type="dxa"/>
            <w:shd w:val="clear" w:color="000000" w:fill="DBE5F1"/>
            <w:vAlign w:val="center"/>
            <w:hideMark/>
            <w:tcPrChange w:id="4956" w:author="Usuario" w:date="2026-02-24T17:03:00Z">
              <w:tcPr>
                <w:tcW w:w="1480" w:type="dxa"/>
                <w:shd w:val="clear" w:color="000000" w:fill="DBE5F1"/>
                <w:vAlign w:val="center"/>
                <w:hideMark/>
              </w:tcPr>
            </w:tcPrChange>
          </w:tcPr>
          <w:p w14:paraId="239BFA30" w14:textId="77777777" w:rsidR="007A2DD1" w:rsidRPr="004F14E0" w:rsidRDefault="007A2DD1" w:rsidP="0042344A">
            <w:pPr>
              <w:jc w:val="center"/>
              <w:rPr>
                <w:rFonts w:ascii="Arial" w:hAnsi="Arial" w:cs="Arial"/>
                <w:b/>
                <w:bCs/>
                <w:sz w:val="16"/>
                <w:lang w:val="es-BO" w:eastAsia="es-BO"/>
                <w:rPrChange w:id="4957" w:author="Usuario" w:date="2024-11-06T16:23:00Z">
                  <w:rPr>
                    <w:rFonts w:ascii="Arial" w:hAnsi="Arial" w:cs="Arial"/>
                    <w:b/>
                    <w:bCs/>
                    <w:lang w:val="es-BO" w:eastAsia="es-BO"/>
                  </w:rPr>
                </w:rPrChange>
              </w:rPr>
            </w:pPr>
            <w:r w:rsidRPr="004F14E0">
              <w:rPr>
                <w:rFonts w:ascii="Arial" w:hAnsi="Arial" w:cs="Arial"/>
                <w:b/>
                <w:bCs/>
                <w:sz w:val="16"/>
                <w:lang w:val="es-BO" w:eastAsia="es-BO"/>
                <w:rPrChange w:id="4958" w:author="Usuario" w:date="2024-11-06T16:23:00Z">
                  <w:rPr>
                    <w:rFonts w:ascii="Arial" w:hAnsi="Arial" w:cs="Arial"/>
                    <w:b/>
                    <w:bCs/>
                    <w:lang w:val="es-BO" w:eastAsia="es-BO"/>
                  </w:rPr>
                </w:rPrChange>
              </w:rPr>
              <w:t>Cargo Ocupado</w:t>
            </w:r>
          </w:p>
        </w:tc>
        <w:tc>
          <w:tcPr>
            <w:tcW w:w="2320" w:type="dxa"/>
            <w:shd w:val="clear" w:color="000000" w:fill="DBE5F1"/>
            <w:vAlign w:val="center"/>
            <w:hideMark/>
            <w:tcPrChange w:id="4959" w:author="Usuario" w:date="2026-02-24T17:03:00Z">
              <w:tcPr>
                <w:tcW w:w="2320" w:type="dxa"/>
                <w:shd w:val="clear" w:color="000000" w:fill="DBE5F1"/>
                <w:vAlign w:val="center"/>
                <w:hideMark/>
              </w:tcPr>
            </w:tcPrChange>
          </w:tcPr>
          <w:p w14:paraId="31D9C6F3" w14:textId="77777777" w:rsidR="007A2DD1" w:rsidRPr="004F14E0" w:rsidRDefault="007A2DD1" w:rsidP="007A2DD1">
            <w:pPr>
              <w:jc w:val="center"/>
              <w:rPr>
                <w:rFonts w:ascii="Arial" w:hAnsi="Arial" w:cs="Arial"/>
                <w:b/>
                <w:bCs/>
                <w:sz w:val="16"/>
                <w:lang w:val="es-BO" w:eastAsia="es-BO"/>
                <w:rPrChange w:id="4960" w:author="Usuario" w:date="2024-11-06T16:23:00Z">
                  <w:rPr>
                    <w:rFonts w:ascii="Arial" w:hAnsi="Arial" w:cs="Arial"/>
                    <w:b/>
                    <w:bCs/>
                    <w:lang w:val="es-BO" w:eastAsia="es-BO"/>
                  </w:rPr>
                </w:rPrChange>
              </w:rPr>
            </w:pPr>
            <w:r w:rsidRPr="004F14E0">
              <w:rPr>
                <w:rFonts w:ascii="Arial" w:hAnsi="Arial" w:cs="Arial"/>
                <w:b/>
                <w:bCs/>
                <w:sz w:val="16"/>
                <w:lang w:val="es-BO" w:eastAsia="es-BO"/>
                <w:rPrChange w:id="4961" w:author="Usuario" w:date="2024-11-06T16:23:00Z">
                  <w:rPr>
                    <w:rFonts w:ascii="Arial" w:hAnsi="Arial" w:cs="Arial"/>
                    <w:b/>
                    <w:bCs/>
                    <w:lang w:val="es-BO" w:eastAsia="es-BO"/>
                  </w:rPr>
                </w:rPrChange>
              </w:rPr>
              <w:t>Tiempo Trabajado)</w:t>
            </w:r>
          </w:p>
          <w:p w14:paraId="0AB22502" w14:textId="77777777" w:rsidR="007A2DD1" w:rsidRPr="004F14E0" w:rsidRDefault="007A2DD1" w:rsidP="0042344A">
            <w:pPr>
              <w:jc w:val="center"/>
              <w:rPr>
                <w:rFonts w:ascii="Arial" w:hAnsi="Arial" w:cs="Arial"/>
                <w:b/>
                <w:bCs/>
                <w:sz w:val="16"/>
                <w:lang w:val="es-BO" w:eastAsia="es-BO"/>
                <w:rPrChange w:id="4962" w:author="Usuario" w:date="2024-11-06T16:23:00Z">
                  <w:rPr>
                    <w:rFonts w:ascii="Arial" w:hAnsi="Arial" w:cs="Arial"/>
                    <w:b/>
                    <w:bCs/>
                    <w:lang w:val="es-BO" w:eastAsia="es-BO"/>
                  </w:rPr>
                </w:rPrChange>
              </w:rPr>
            </w:pPr>
            <w:r w:rsidRPr="004F14E0">
              <w:rPr>
                <w:rFonts w:ascii="Arial" w:hAnsi="Arial" w:cs="Arial"/>
                <w:b/>
                <w:bCs/>
                <w:sz w:val="16"/>
                <w:lang w:val="es-BO" w:eastAsia="es-BO"/>
                <w:rPrChange w:id="4963" w:author="Usuario" w:date="2024-11-06T16:23:00Z">
                  <w:rPr>
                    <w:rFonts w:ascii="Arial" w:hAnsi="Arial" w:cs="Arial"/>
                    <w:b/>
                    <w:bCs/>
                    <w:lang w:val="es-BO" w:eastAsia="es-BO"/>
                  </w:rPr>
                </w:rPrChange>
              </w:rPr>
              <w:t>(tiempo en años o número de consultorías)</w:t>
            </w:r>
          </w:p>
        </w:tc>
      </w:tr>
      <w:tr w:rsidR="00D011A8" w:rsidRPr="00D011A8" w14:paraId="52900510" w14:textId="77777777" w:rsidTr="00E57A1A">
        <w:trPr>
          <w:trHeight w:val="141"/>
          <w:trPrChange w:id="4964" w:author="Usuario" w:date="2024-11-06T15:21:00Z">
            <w:trPr>
              <w:trHeight w:val="300"/>
            </w:trPr>
          </w:trPrChange>
        </w:trPr>
        <w:tc>
          <w:tcPr>
            <w:tcW w:w="984" w:type="dxa"/>
            <w:shd w:val="clear" w:color="000000" w:fill="FFFFFF"/>
            <w:vAlign w:val="bottom"/>
            <w:tcPrChange w:id="4965" w:author="Usuario" w:date="2024-11-06T15:21:00Z">
              <w:tcPr>
                <w:tcW w:w="984" w:type="dxa"/>
                <w:shd w:val="clear" w:color="000000" w:fill="FFFFFF"/>
                <w:vAlign w:val="bottom"/>
              </w:tcPr>
            </w:tcPrChange>
          </w:tcPr>
          <w:p w14:paraId="62FDA990" w14:textId="77777777" w:rsidR="007A2DD1" w:rsidRPr="004F14E0" w:rsidRDefault="007A2DD1" w:rsidP="0042344A">
            <w:pPr>
              <w:jc w:val="center"/>
              <w:rPr>
                <w:rFonts w:ascii="Arial" w:hAnsi="Arial" w:cs="Arial"/>
                <w:sz w:val="16"/>
                <w:szCs w:val="18"/>
                <w:lang w:val="es-BO" w:eastAsia="es-BO"/>
                <w:rPrChange w:id="4966" w:author="Usuario" w:date="2024-11-06T16:23:00Z">
                  <w:rPr>
                    <w:rFonts w:ascii="Arial" w:hAnsi="Arial" w:cs="Arial"/>
                    <w:szCs w:val="18"/>
                    <w:lang w:val="es-BO" w:eastAsia="es-BO"/>
                  </w:rPr>
                </w:rPrChange>
              </w:rPr>
            </w:pPr>
          </w:p>
        </w:tc>
        <w:tc>
          <w:tcPr>
            <w:tcW w:w="2626" w:type="dxa"/>
            <w:shd w:val="clear" w:color="000000" w:fill="FFFFFF"/>
            <w:vAlign w:val="bottom"/>
            <w:hideMark/>
            <w:tcPrChange w:id="4967" w:author="Usuario" w:date="2024-11-06T15:21:00Z">
              <w:tcPr>
                <w:tcW w:w="2626" w:type="dxa"/>
                <w:shd w:val="clear" w:color="000000" w:fill="FFFFFF"/>
                <w:vAlign w:val="bottom"/>
                <w:hideMark/>
              </w:tcPr>
            </w:tcPrChange>
          </w:tcPr>
          <w:p w14:paraId="385ED2DA" w14:textId="77777777" w:rsidR="007A2DD1" w:rsidRPr="004F14E0" w:rsidRDefault="007A2DD1" w:rsidP="0042344A">
            <w:pPr>
              <w:jc w:val="center"/>
              <w:rPr>
                <w:rFonts w:ascii="Arial" w:hAnsi="Arial" w:cs="Arial"/>
                <w:sz w:val="16"/>
                <w:szCs w:val="18"/>
                <w:lang w:val="es-BO" w:eastAsia="es-BO"/>
                <w:rPrChange w:id="4968"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969" w:author="Usuario" w:date="2024-11-06T16:23:00Z">
                  <w:rPr>
                    <w:rFonts w:ascii="Arial" w:hAnsi="Arial" w:cs="Arial"/>
                    <w:szCs w:val="18"/>
                    <w:lang w:val="es-BO" w:eastAsia="es-BO"/>
                  </w:rPr>
                </w:rPrChange>
              </w:rPr>
              <w:t> </w:t>
            </w:r>
          </w:p>
        </w:tc>
        <w:tc>
          <w:tcPr>
            <w:tcW w:w="2080" w:type="dxa"/>
            <w:shd w:val="clear" w:color="000000" w:fill="FFFFFF"/>
            <w:vAlign w:val="bottom"/>
            <w:hideMark/>
            <w:tcPrChange w:id="4970" w:author="Usuario" w:date="2024-11-06T15:21:00Z">
              <w:tcPr>
                <w:tcW w:w="2080" w:type="dxa"/>
                <w:shd w:val="clear" w:color="000000" w:fill="FFFFFF"/>
                <w:vAlign w:val="bottom"/>
                <w:hideMark/>
              </w:tcPr>
            </w:tcPrChange>
          </w:tcPr>
          <w:p w14:paraId="28CBD15C" w14:textId="77777777" w:rsidR="007A2DD1" w:rsidRPr="004F14E0" w:rsidRDefault="007A2DD1" w:rsidP="0042344A">
            <w:pPr>
              <w:jc w:val="center"/>
              <w:rPr>
                <w:rFonts w:ascii="Arial" w:hAnsi="Arial" w:cs="Arial"/>
                <w:sz w:val="16"/>
                <w:szCs w:val="18"/>
                <w:lang w:val="es-BO" w:eastAsia="es-BO"/>
                <w:rPrChange w:id="4971"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972" w:author="Usuario" w:date="2024-11-06T16:23:00Z">
                  <w:rPr>
                    <w:rFonts w:ascii="Arial" w:hAnsi="Arial" w:cs="Arial"/>
                    <w:szCs w:val="18"/>
                    <w:lang w:val="es-BO" w:eastAsia="es-BO"/>
                  </w:rPr>
                </w:rPrChange>
              </w:rPr>
              <w:t> </w:t>
            </w:r>
          </w:p>
        </w:tc>
        <w:tc>
          <w:tcPr>
            <w:tcW w:w="1480" w:type="dxa"/>
            <w:shd w:val="clear" w:color="000000" w:fill="FFFFFF"/>
            <w:noWrap/>
            <w:vAlign w:val="bottom"/>
            <w:hideMark/>
            <w:tcPrChange w:id="4973" w:author="Usuario" w:date="2024-11-06T15:21:00Z">
              <w:tcPr>
                <w:tcW w:w="1480" w:type="dxa"/>
                <w:shd w:val="clear" w:color="000000" w:fill="FFFFFF"/>
                <w:noWrap/>
                <w:vAlign w:val="bottom"/>
                <w:hideMark/>
              </w:tcPr>
            </w:tcPrChange>
          </w:tcPr>
          <w:p w14:paraId="2E2B79EF" w14:textId="77777777" w:rsidR="007A2DD1" w:rsidRPr="004F14E0" w:rsidRDefault="007A2DD1" w:rsidP="0042344A">
            <w:pPr>
              <w:jc w:val="center"/>
              <w:rPr>
                <w:rFonts w:ascii="Calibri" w:hAnsi="Calibri" w:cs="Calibri"/>
                <w:sz w:val="16"/>
                <w:szCs w:val="22"/>
                <w:lang w:val="es-BO" w:eastAsia="es-BO"/>
                <w:rPrChange w:id="4974"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975" w:author="Usuario" w:date="2024-11-06T16:23:00Z">
                  <w:rPr>
                    <w:rFonts w:ascii="Calibri" w:hAnsi="Calibri" w:cs="Calibri"/>
                    <w:szCs w:val="22"/>
                    <w:lang w:val="es-BO" w:eastAsia="es-BO"/>
                  </w:rPr>
                </w:rPrChange>
              </w:rPr>
              <w:t> </w:t>
            </w:r>
          </w:p>
        </w:tc>
        <w:tc>
          <w:tcPr>
            <w:tcW w:w="2320" w:type="dxa"/>
            <w:shd w:val="clear" w:color="000000" w:fill="FFFFFF"/>
            <w:noWrap/>
            <w:vAlign w:val="bottom"/>
            <w:hideMark/>
            <w:tcPrChange w:id="4976" w:author="Usuario" w:date="2024-11-06T15:21:00Z">
              <w:tcPr>
                <w:tcW w:w="2320" w:type="dxa"/>
                <w:shd w:val="clear" w:color="000000" w:fill="FFFFFF"/>
                <w:noWrap/>
                <w:vAlign w:val="bottom"/>
                <w:hideMark/>
              </w:tcPr>
            </w:tcPrChange>
          </w:tcPr>
          <w:p w14:paraId="54F1928D" w14:textId="77777777" w:rsidR="007A2DD1" w:rsidRPr="004F14E0" w:rsidRDefault="007A2DD1" w:rsidP="007A2DD1">
            <w:pPr>
              <w:rPr>
                <w:rFonts w:ascii="Calibri" w:hAnsi="Calibri" w:cs="Calibri"/>
                <w:sz w:val="16"/>
                <w:szCs w:val="22"/>
                <w:lang w:val="es-BO" w:eastAsia="es-BO"/>
                <w:rPrChange w:id="4977"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978" w:author="Usuario" w:date="2024-11-06T16:23:00Z">
                  <w:rPr>
                    <w:rFonts w:ascii="Calibri" w:hAnsi="Calibri" w:cs="Calibri"/>
                    <w:szCs w:val="22"/>
                    <w:lang w:val="es-BO" w:eastAsia="es-BO"/>
                  </w:rPr>
                </w:rPrChange>
              </w:rPr>
              <w:t> </w:t>
            </w:r>
          </w:p>
        </w:tc>
      </w:tr>
      <w:tr w:rsidR="00D011A8" w:rsidRPr="00D011A8" w14:paraId="249CD703" w14:textId="77777777" w:rsidTr="00E57A1A">
        <w:trPr>
          <w:trHeight w:val="201"/>
          <w:trPrChange w:id="4979" w:author="Usuario" w:date="2024-11-06T15:21:00Z">
            <w:trPr>
              <w:trHeight w:val="300"/>
            </w:trPr>
          </w:trPrChange>
        </w:trPr>
        <w:tc>
          <w:tcPr>
            <w:tcW w:w="984" w:type="dxa"/>
            <w:shd w:val="clear" w:color="000000" w:fill="FFFFFF"/>
            <w:vAlign w:val="bottom"/>
            <w:tcPrChange w:id="4980" w:author="Usuario" w:date="2024-11-06T15:21:00Z">
              <w:tcPr>
                <w:tcW w:w="984" w:type="dxa"/>
                <w:shd w:val="clear" w:color="000000" w:fill="FFFFFF"/>
                <w:vAlign w:val="bottom"/>
              </w:tcPr>
            </w:tcPrChange>
          </w:tcPr>
          <w:p w14:paraId="7A1F087B" w14:textId="77777777" w:rsidR="007A2DD1" w:rsidRPr="004F14E0" w:rsidRDefault="007A2DD1" w:rsidP="0042344A">
            <w:pPr>
              <w:jc w:val="center"/>
              <w:rPr>
                <w:rFonts w:ascii="Arial" w:hAnsi="Arial" w:cs="Arial"/>
                <w:sz w:val="16"/>
                <w:szCs w:val="18"/>
                <w:lang w:val="es-BO" w:eastAsia="es-BO"/>
                <w:rPrChange w:id="4981" w:author="Usuario" w:date="2024-11-06T16:23:00Z">
                  <w:rPr>
                    <w:rFonts w:ascii="Arial" w:hAnsi="Arial" w:cs="Arial"/>
                    <w:szCs w:val="18"/>
                    <w:lang w:val="es-BO" w:eastAsia="es-BO"/>
                  </w:rPr>
                </w:rPrChange>
              </w:rPr>
            </w:pPr>
          </w:p>
        </w:tc>
        <w:tc>
          <w:tcPr>
            <w:tcW w:w="2626" w:type="dxa"/>
            <w:shd w:val="clear" w:color="000000" w:fill="FFFFFF"/>
            <w:vAlign w:val="bottom"/>
            <w:hideMark/>
            <w:tcPrChange w:id="4982" w:author="Usuario" w:date="2024-11-06T15:21:00Z">
              <w:tcPr>
                <w:tcW w:w="2626" w:type="dxa"/>
                <w:shd w:val="clear" w:color="000000" w:fill="FFFFFF"/>
                <w:vAlign w:val="bottom"/>
                <w:hideMark/>
              </w:tcPr>
            </w:tcPrChange>
          </w:tcPr>
          <w:p w14:paraId="13955670" w14:textId="77777777" w:rsidR="007A2DD1" w:rsidRPr="004F14E0" w:rsidRDefault="007A2DD1" w:rsidP="0042344A">
            <w:pPr>
              <w:jc w:val="center"/>
              <w:rPr>
                <w:rFonts w:ascii="Arial" w:hAnsi="Arial" w:cs="Arial"/>
                <w:sz w:val="16"/>
                <w:szCs w:val="18"/>
                <w:lang w:val="es-BO" w:eastAsia="es-BO"/>
                <w:rPrChange w:id="4983"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984" w:author="Usuario" w:date="2024-11-06T16:23:00Z">
                  <w:rPr>
                    <w:rFonts w:ascii="Arial" w:hAnsi="Arial" w:cs="Arial"/>
                    <w:szCs w:val="18"/>
                    <w:lang w:val="es-BO" w:eastAsia="es-BO"/>
                  </w:rPr>
                </w:rPrChange>
              </w:rPr>
              <w:t> </w:t>
            </w:r>
          </w:p>
        </w:tc>
        <w:tc>
          <w:tcPr>
            <w:tcW w:w="2080" w:type="dxa"/>
            <w:shd w:val="clear" w:color="000000" w:fill="FFFFFF"/>
            <w:vAlign w:val="bottom"/>
            <w:hideMark/>
            <w:tcPrChange w:id="4985" w:author="Usuario" w:date="2024-11-06T15:21:00Z">
              <w:tcPr>
                <w:tcW w:w="2080" w:type="dxa"/>
                <w:shd w:val="clear" w:color="000000" w:fill="FFFFFF"/>
                <w:vAlign w:val="bottom"/>
                <w:hideMark/>
              </w:tcPr>
            </w:tcPrChange>
          </w:tcPr>
          <w:p w14:paraId="6321D4FC" w14:textId="77777777" w:rsidR="007A2DD1" w:rsidRPr="004F14E0" w:rsidRDefault="007A2DD1" w:rsidP="0042344A">
            <w:pPr>
              <w:jc w:val="center"/>
              <w:rPr>
                <w:rFonts w:ascii="Arial" w:hAnsi="Arial" w:cs="Arial"/>
                <w:sz w:val="16"/>
                <w:szCs w:val="18"/>
                <w:lang w:val="es-BO" w:eastAsia="es-BO"/>
                <w:rPrChange w:id="4986"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4987" w:author="Usuario" w:date="2024-11-06T16:23:00Z">
                  <w:rPr>
                    <w:rFonts w:ascii="Arial" w:hAnsi="Arial" w:cs="Arial"/>
                    <w:szCs w:val="18"/>
                    <w:lang w:val="es-BO" w:eastAsia="es-BO"/>
                  </w:rPr>
                </w:rPrChange>
              </w:rPr>
              <w:t> </w:t>
            </w:r>
          </w:p>
        </w:tc>
        <w:tc>
          <w:tcPr>
            <w:tcW w:w="1480" w:type="dxa"/>
            <w:shd w:val="clear" w:color="000000" w:fill="FFFFFF"/>
            <w:noWrap/>
            <w:vAlign w:val="bottom"/>
            <w:hideMark/>
            <w:tcPrChange w:id="4988" w:author="Usuario" w:date="2024-11-06T15:21:00Z">
              <w:tcPr>
                <w:tcW w:w="1480" w:type="dxa"/>
                <w:shd w:val="clear" w:color="000000" w:fill="FFFFFF"/>
                <w:noWrap/>
                <w:vAlign w:val="bottom"/>
                <w:hideMark/>
              </w:tcPr>
            </w:tcPrChange>
          </w:tcPr>
          <w:p w14:paraId="23F4C0A2" w14:textId="77777777" w:rsidR="007A2DD1" w:rsidRPr="004F14E0" w:rsidRDefault="007A2DD1" w:rsidP="0042344A">
            <w:pPr>
              <w:jc w:val="center"/>
              <w:rPr>
                <w:rFonts w:ascii="Calibri" w:hAnsi="Calibri" w:cs="Calibri"/>
                <w:sz w:val="16"/>
                <w:szCs w:val="22"/>
                <w:lang w:val="es-BO" w:eastAsia="es-BO"/>
                <w:rPrChange w:id="4989"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990" w:author="Usuario" w:date="2024-11-06T16:23:00Z">
                  <w:rPr>
                    <w:rFonts w:ascii="Calibri" w:hAnsi="Calibri" w:cs="Calibri"/>
                    <w:szCs w:val="22"/>
                    <w:lang w:val="es-BO" w:eastAsia="es-BO"/>
                  </w:rPr>
                </w:rPrChange>
              </w:rPr>
              <w:t> </w:t>
            </w:r>
          </w:p>
        </w:tc>
        <w:tc>
          <w:tcPr>
            <w:tcW w:w="2320" w:type="dxa"/>
            <w:shd w:val="clear" w:color="000000" w:fill="FFFFFF"/>
            <w:noWrap/>
            <w:vAlign w:val="bottom"/>
            <w:hideMark/>
            <w:tcPrChange w:id="4991" w:author="Usuario" w:date="2024-11-06T15:21:00Z">
              <w:tcPr>
                <w:tcW w:w="2320" w:type="dxa"/>
                <w:shd w:val="clear" w:color="000000" w:fill="FFFFFF"/>
                <w:noWrap/>
                <w:vAlign w:val="bottom"/>
                <w:hideMark/>
              </w:tcPr>
            </w:tcPrChange>
          </w:tcPr>
          <w:p w14:paraId="7F8ECEB4" w14:textId="77777777" w:rsidR="007A2DD1" w:rsidRPr="004F14E0" w:rsidRDefault="007A2DD1" w:rsidP="007A2DD1">
            <w:pPr>
              <w:rPr>
                <w:rFonts w:ascii="Calibri" w:hAnsi="Calibri" w:cs="Calibri"/>
                <w:sz w:val="16"/>
                <w:szCs w:val="22"/>
                <w:lang w:val="es-BO" w:eastAsia="es-BO"/>
                <w:rPrChange w:id="4992"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4993" w:author="Usuario" w:date="2024-11-06T16:23:00Z">
                  <w:rPr>
                    <w:rFonts w:ascii="Calibri" w:hAnsi="Calibri" w:cs="Calibri"/>
                    <w:szCs w:val="22"/>
                    <w:lang w:val="es-BO" w:eastAsia="es-BO"/>
                  </w:rPr>
                </w:rPrChange>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4F14E0" w:rsidRDefault="00B574B9" w:rsidP="002A509F">
            <w:pPr>
              <w:jc w:val="center"/>
              <w:rPr>
                <w:rFonts w:ascii="Arial" w:hAnsi="Arial" w:cs="Arial"/>
                <w:b/>
                <w:bCs/>
                <w:sz w:val="16"/>
                <w:lang w:val="es-BO" w:eastAsia="es-BO"/>
                <w:rPrChange w:id="4994" w:author="Usuario" w:date="2024-11-06T16:23:00Z">
                  <w:rPr>
                    <w:rFonts w:ascii="Arial" w:hAnsi="Arial" w:cs="Arial"/>
                    <w:b/>
                    <w:bCs/>
                    <w:lang w:val="es-BO" w:eastAsia="es-BO"/>
                  </w:rPr>
                </w:rPrChange>
              </w:rPr>
            </w:pPr>
            <w:r w:rsidRPr="004F14E0">
              <w:rPr>
                <w:rFonts w:ascii="Arial" w:hAnsi="Arial" w:cs="Arial"/>
                <w:b/>
                <w:bCs/>
                <w:sz w:val="16"/>
                <w:lang w:val="es-BO" w:eastAsia="es-BO"/>
                <w:rPrChange w:id="4995" w:author="Usuario" w:date="2024-11-06T16:23:00Z">
                  <w:rPr>
                    <w:rFonts w:ascii="Arial" w:hAnsi="Arial" w:cs="Arial"/>
                    <w:b/>
                    <w:bCs/>
                    <w:lang w:val="es-BO" w:eastAsia="es-BO"/>
                  </w:rPr>
                </w:rPrChange>
              </w:rPr>
              <w:t>D. EXPERIENCIA ESPECÍFICAS</w:t>
            </w:r>
          </w:p>
        </w:tc>
      </w:tr>
      <w:tr w:rsidR="00D011A8" w:rsidRPr="00D011A8" w14:paraId="2E33D08F" w14:textId="77777777" w:rsidTr="00A078C8">
        <w:trPr>
          <w:trHeight w:val="529"/>
          <w:trPrChange w:id="4996" w:author="Usuario" w:date="2026-02-24T17:04:00Z">
            <w:trPr>
              <w:trHeight w:val="658"/>
            </w:trPr>
          </w:trPrChange>
        </w:trPr>
        <w:tc>
          <w:tcPr>
            <w:tcW w:w="984" w:type="dxa"/>
            <w:shd w:val="clear" w:color="000000" w:fill="DBE5F1"/>
            <w:vAlign w:val="bottom"/>
            <w:hideMark/>
            <w:tcPrChange w:id="4997" w:author="Usuario" w:date="2026-02-24T17:04:00Z">
              <w:tcPr>
                <w:tcW w:w="984" w:type="dxa"/>
                <w:shd w:val="clear" w:color="000000" w:fill="DBE5F1"/>
                <w:vAlign w:val="bottom"/>
                <w:hideMark/>
              </w:tcPr>
            </w:tcPrChange>
          </w:tcPr>
          <w:p w14:paraId="6CC3E16C" w14:textId="77777777" w:rsidR="007A2DD1" w:rsidRPr="004F14E0" w:rsidRDefault="007A2DD1" w:rsidP="0042344A">
            <w:pPr>
              <w:jc w:val="center"/>
              <w:rPr>
                <w:rFonts w:ascii="Arial" w:hAnsi="Arial" w:cs="Arial"/>
                <w:b/>
                <w:bCs/>
                <w:sz w:val="16"/>
                <w:lang w:val="es-BO" w:eastAsia="es-BO"/>
                <w:rPrChange w:id="4998"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4999" w:author="Usuario" w:date="2024-11-06T16:23:00Z">
                  <w:rPr>
                    <w:rFonts w:ascii="Arial" w:hAnsi="Arial" w:cs="Arial"/>
                    <w:b/>
                    <w:bCs/>
                    <w:lang w:val="es-BO" w:eastAsia="es-BO"/>
                  </w:rPr>
                </w:rPrChange>
              </w:rPr>
              <w:t>N°</w:t>
            </w:r>
            <w:proofErr w:type="spellEnd"/>
          </w:p>
        </w:tc>
        <w:tc>
          <w:tcPr>
            <w:tcW w:w="2626" w:type="dxa"/>
            <w:shd w:val="clear" w:color="000000" w:fill="DBE5F1"/>
            <w:vAlign w:val="bottom"/>
            <w:hideMark/>
            <w:tcPrChange w:id="5000" w:author="Usuario" w:date="2026-02-24T17:04:00Z">
              <w:tcPr>
                <w:tcW w:w="2626" w:type="dxa"/>
                <w:shd w:val="clear" w:color="000000" w:fill="DBE5F1"/>
                <w:vAlign w:val="bottom"/>
                <w:hideMark/>
              </w:tcPr>
            </w:tcPrChange>
          </w:tcPr>
          <w:p w14:paraId="31ABDBBB" w14:textId="77777777" w:rsidR="007A2DD1" w:rsidRPr="004F14E0" w:rsidRDefault="007A2DD1" w:rsidP="0042344A">
            <w:pPr>
              <w:jc w:val="center"/>
              <w:rPr>
                <w:rFonts w:ascii="Arial" w:hAnsi="Arial" w:cs="Arial"/>
                <w:b/>
                <w:bCs/>
                <w:sz w:val="16"/>
                <w:lang w:val="es-BO" w:eastAsia="es-BO"/>
                <w:rPrChange w:id="5001" w:author="Usuario" w:date="2024-11-06T16:23:00Z">
                  <w:rPr>
                    <w:rFonts w:ascii="Arial" w:hAnsi="Arial" w:cs="Arial"/>
                    <w:b/>
                    <w:bCs/>
                    <w:lang w:val="es-BO" w:eastAsia="es-BO"/>
                  </w:rPr>
                </w:rPrChange>
              </w:rPr>
            </w:pPr>
            <w:r w:rsidRPr="004F14E0">
              <w:rPr>
                <w:rFonts w:ascii="Arial" w:hAnsi="Arial" w:cs="Arial"/>
                <w:b/>
                <w:bCs/>
                <w:sz w:val="16"/>
                <w:lang w:val="es-BO" w:eastAsia="es-BO"/>
                <w:rPrChange w:id="5002" w:author="Usuario" w:date="2024-11-06T16:23:00Z">
                  <w:rPr>
                    <w:rFonts w:ascii="Arial" w:hAnsi="Arial" w:cs="Arial"/>
                    <w:b/>
                    <w:bCs/>
                    <w:lang w:val="es-BO" w:eastAsia="es-BO"/>
                  </w:rPr>
                </w:rPrChange>
              </w:rPr>
              <w:t>Institución, Empresa o Lugar de Trabajo</w:t>
            </w:r>
          </w:p>
        </w:tc>
        <w:tc>
          <w:tcPr>
            <w:tcW w:w="2080" w:type="dxa"/>
            <w:shd w:val="clear" w:color="000000" w:fill="DBE5F1"/>
            <w:vAlign w:val="bottom"/>
            <w:hideMark/>
            <w:tcPrChange w:id="5003" w:author="Usuario" w:date="2026-02-24T17:04:00Z">
              <w:tcPr>
                <w:tcW w:w="2080" w:type="dxa"/>
                <w:shd w:val="clear" w:color="000000" w:fill="DBE5F1"/>
                <w:vAlign w:val="bottom"/>
                <w:hideMark/>
              </w:tcPr>
            </w:tcPrChange>
          </w:tcPr>
          <w:p w14:paraId="29195333" w14:textId="77777777" w:rsidR="007A2DD1" w:rsidRPr="004F14E0" w:rsidRDefault="007A2DD1" w:rsidP="0042344A">
            <w:pPr>
              <w:jc w:val="center"/>
              <w:rPr>
                <w:rFonts w:ascii="Arial" w:hAnsi="Arial" w:cs="Arial"/>
                <w:b/>
                <w:bCs/>
                <w:sz w:val="16"/>
                <w:lang w:val="es-BO" w:eastAsia="es-BO"/>
                <w:rPrChange w:id="5004" w:author="Usuario" w:date="2024-11-06T16:23:00Z">
                  <w:rPr>
                    <w:rFonts w:ascii="Arial" w:hAnsi="Arial" w:cs="Arial"/>
                    <w:b/>
                    <w:bCs/>
                    <w:lang w:val="es-BO" w:eastAsia="es-BO"/>
                  </w:rPr>
                </w:rPrChange>
              </w:rPr>
            </w:pPr>
            <w:r w:rsidRPr="004F14E0">
              <w:rPr>
                <w:rFonts w:ascii="Arial" w:hAnsi="Arial" w:cs="Arial"/>
                <w:b/>
                <w:bCs/>
                <w:sz w:val="16"/>
                <w:lang w:val="es-BO" w:eastAsia="es-BO"/>
                <w:rPrChange w:id="5005" w:author="Usuario" w:date="2024-11-06T16:23:00Z">
                  <w:rPr>
                    <w:rFonts w:ascii="Arial" w:hAnsi="Arial" w:cs="Arial"/>
                    <w:b/>
                    <w:bCs/>
                    <w:lang w:val="es-BO" w:eastAsia="es-BO"/>
                  </w:rPr>
                </w:rPrChange>
              </w:rPr>
              <w:t>Objeto del trabajo</w:t>
            </w:r>
          </w:p>
        </w:tc>
        <w:tc>
          <w:tcPr>
            <w:tcW w:w="1480" w:type="dxa"/>
            <w:shd w:val="clear" w:color="000000" w:fill="DBE5F1"/>
            <w:vAlign w:val="bottom"/>
            <w:hideMark/>
            <w:tcPrChange w:id="5006" w:author="Usuario" w:date="2026-02-24T17:04:00Z">
              <w:tcPr>
                <w:tcW w:w="1480" w:type="dxa"/>
                <w:shd w:val="clear" w:color="000000" w:fill="DBE5F1"/>
                <w:vAlign w:val="bottom"/>
                <w:hideMark/>
              </w:tcPr>
            </w:tcPrChange>
          </w:tcPr>
          <w:p w14:paraId="4B99A331" w14:textId="77777777" w:rsidR="007A2DD1" w:rsidRPr="004F14E0" w:rsidRDefault="007A2DD1" w:rsidP="0042344A">
            <w:pPr>
              <w:jc w:val="center"/>
              <w:rPr>
                <w:rFonts w:ascii="Arial" w:hAnsi="Arial" w:cs="Arial"/>
                <w:b/>
                <w:bCs/>
                <w:sz w:val="16"/>
                <w:lang w:val="es-BO" w:eastAsia="es-BO"/>
                <w:rPrChange w:id="5007" w:author="Usuario" w:date="2024-11-06T16:23:00Z">
                  <w:rPr>
                    <w:rFonts w:ascii="Arial" w:hAnsi="Arial" w:cs="Arial"/>
                    <w:b/>
                    <w:bCs/>
                    <w:lang w:val="es-BO" w:eastAsia="es-BO"/>
                  </w:rPr>
                </w:rPrChange>
              </w:rPr>
            </w:pPr>
            <w:r w:rsidRPr="004F14E0">
              <w:rPr>
                <w:rFonts w:ascii="Arial" w:hAnsi="Arial" w:cs="Arial"/>
                <w:b/>
                <w:bCs/>
                <w:sz w:val="16"/>
                <w:lang w:val="es-BO" w:eastAsia="es-BO"/>
                <w:rPrChange w:id="5008" w:author="Usuario" w:date="2024-11-06T16:23:00Z">
                  <w:rPr>
                    <w:rFonts w:ascii="Arial" w:hAnsi="Arial" w:cs="Arial"/>
                    <w:b/>
                    <w:bCs/>
                    <w:lang w:val="es-BO" w:eastAsia="es-BO"/>
                  </w:rPr>
                </w:rPrChange>
              </w:rPr>
              <w:t>Cargo Ocupado</w:t>
            </w:r>
          </w:p>
        </w:tc>
        <w:tc>
          <w:tcPr>
            <w:tcW w:w="2320" w:type="dxa"/>
            <w:shd w:val="clear" w:color="000000" w:fill="DBE5F1"/>
            <w:vAlign w:val="bottom"/>
            <w:hideMark/>
            <w:tcPrChange w:id="5009" w:author="Usuario" w:date="2026-02-24T17:04:00Z">
              <w:tcPr>
                <w:tcW w:w="2320" w:type="dxa"/>
                <w:shd w:val="clear" w:color="000000" w:fill="DBE5F1"/>
                <w:vAlign w:val="bottom"/>
                <w:hideMark/>
              </w:tcPr>
            </w:tcPrChange>
          </w:tcPr>
          <w:p w14:paraId="60167C92" w14:textId="77777777" w:rsidR="007A2DD1" w:rsidRPr="004F14E0" w:rsidRDefault="007A2DD1" w:rsidP="0042344A">
            <w:pPr>
              <w:jc w:val="center"/>
              <w:rPr>
                <w:rFonts w:ascii="Arial" w:hAnsi="Arial" w:cs="Arial"/>
                <w:b/>
                <w:bCs/>
                <w:sz w:val="16"/>
                <w:lang w:val="es-BO" w:eastAsia="es-BO"/>
                <w:rPrChange w:id="5010" w:author="Usuario" w:date="2024-11-06T16:23:00Z">
                  <w:rPr>
                    <w:rFonts w:ascii="Arial" w:hAnsi="Arial" w:cs="Arial"/>
                    <w:b/>
                    <w:bCs/>
                    <w:lang w:val="es-BO" w:eastAsia="es-BO"/>
                  </w:rPr>
                </w:rPrChange>
              </w:rPr>
            </w:pPr>
            <w:r w:rsidRPr="004F14E0">
              <w:rPr>
                <w:rFonts w:ascii="Arial" w:hAnsi="Arial" w:cs="Arial"/>
                <w:b/>
                <w:bCs/>
                <w:sz w:val="16"/>
                <w:lang w:val="es-BO" w:eastAsia="es-BO"/>
                <w:rPrChange w:id="5011" w:author="Usuario" w:date="2024-11-06T16:23:00Z">
                  <w:rPr>
                    <w:rFonts w:ascii="Arial" w:hAnsi="Arial" w:cs="Arial"/>
                    <w:b/>
                    <w:bCs/>
                    <w:lang w:val="es-BO" w:eastAsia="es-BO"/>
                  </w:rPr>
                </w:rPrChange>
              </w:rPr>
              <w:t>Tiempo Trabajado</w:t>
            </w:r>
          </w:p>
          <w:p w14:paraId="59B5CAD9" w14:textId="77777777" w:rsidR="007A2DD1" w:rsidRPr="004F14E0" w:rsidRDefault="007A2DD1" w:rsidP="0042344A">
            <w:pPr>
              <w:jc w:val="center"/>
              <w:rPr>
                <w:rFonts w:ascii="Arial" w:hAnsi="Arial" w:cs="Arial"/>
                <w:b/>
                <w:bCs/>
                <w:sz w:val="16"/>
                <w:lang w:val="es-BO" w:eastAsia="es-BO"/>
                <w:rPrChange w:id="5012" w:author="Usuario" w:date="2024-11-06T16:23:00Z">
                  <w:rPr>
                    <w:rFonts w:ascii="Arial" w:hAnsi="Arial" w:cs="Arial"/>
                    <w:b/>
                    <w:bCs/>
                    <w:lang w:val="es-BO" w:eastAsia="es-BO"/>
                  </w:rPr>
                </w:rPrChange>
              </w:rPr>
            </w:pPr>
            <w:r w:rsidRPr="004F14E0">
              <w:rPr>
                <w:rFonts w:ascii="Arial" w:hAnsi="Arial" w:cs="Arial"/>
                <w:b/>
                <w:bCs/>
                <w:sz w:val="16"/>
                <w:lang w:val="es-BO" w:eastAsia="es-BO"/>
                <w:rPrChange w:id="5013" w:author="Usuario" w:date="2024-11-06T16:23:00Z">
                  <w:rPr>
                    <w:rFonts w:ascii="Arial" w:hAnsi="Arial" w:cs="Arial"/>
                    <w:b/>
                    <w:bCs/>
                    <w:lang w:val="es-BO" w:eastAsia="es-BO"/>
                  </w:rPr>
                </w:rPrChange>
              </w:rPr>
              <w:t>(tiempo en años o número de consultorías)</w:t>
            </w:r>
          </w:p>
        </w:tc>
      </w:tr>
      <w:tr w:rsidR="00D011A8" w:rsidRPr="00D011A8" w14:paraId="51F7B9C9" w14:textId="77777777" w:rsidTr="00E57A1A">
        <w:trPr>
          <w:trHeight w:val="185"/>
          <w:trPrChange w:id="5014" w:author="Usuario" w:date="2024-11-06T15:21:00Z">
            <w:trPr>
              <w:trHeight w:val="315"/>
            </w:trPr>
          </w:trPrChange>
        </w:trPr>
        <w:tc>
          <w:tcPr>
            <w:tcW w:w="984" w:type="dxa"/>
            <w:shd w:val="clear" w:color="000000" w:fill="FFFFFF"/>
            <w:vAlign w:val="bottom"/>
            <w:tcPrChange w:id="5015" w:author="Usuario" w:date="2024-11-06T15:21:00Z">
              <w:tcPr>
                <w:tcW w:w="984" w:type="dxa"/>
                <w:shd w:val="clear" w:color="000000" w:fill="FFFFFF"/>
                <w:vAlign w:val="bottom"/>
              </w:tcPr>
            </w:tcPrChange>
          </w:tcPr>
          <w:p w14:paraId="14D4BCBE" w14:textId="77777777" w:rsidR="007A2DD1" w:rsidRPr="004F14E0" w:rsidRDefault="007A2DD1" w:rsidP="0042344A">
            <w:pPr>
              <w:jc w:val="center"/>
              <w:rPr>
                <w:rFonts w:ascii="Arial" w:hAnsi="Arial" w:cs="Arial"/>
                <w:sz w:val="16"/>
                <w:szCs w:val="18"/>
                <w:lang w:val="es-BO" w:eastAsia="es-BO"/>
                <w:rPrChange w:id="5016" w:author="Usuario" w:date="2024-11-06T16:23:00Z">
                  <w:rPr>
                    <w:rFonts w:ascii="Arial" w:hAnsi="Arial" w:cs="Arial"/>
                    <w:szCs w:val="18"/>
                    <w:lang w:val="es-BO" w:eastAsia="es-BO"/>
                  </w:rPr>
                </w:rPrChange>
              </w:rPr>
            </w:pPr>
          </w:p>
        </w:tc>
        <w:tc>
          <w:tcPr>
            <w:tcW w:w="2626" w:type="dxa"/>
            <w:shd w:val="clear" w:color="000000" w:fill="FFFFFF"/>
            <w:vAlign w:val="bottom"/>
            <w:hideMark/>
            <w:tcPrChange w:id="5017" w:author="Usuario" w:date="2024-11-06T15:21:00Z">
              <w:tcPr>
                <w:tcW w:w="2626" w:type="dxa"/>
                <w:shd w:val="clear" w:color="000000" w:fill="FFFFFF"/>
                <w:vAlign w:val="bottom"/>
                <w:hideMark/>
              </w:tcPr>
            </w:tcPrChange>
          </w:tcPr>
          <w:p w14:paraId="405980BE" w14:textId="77777777" w:rsidR="007A2DD1" w:rsidRPr="004F14E0" w:rsidRDefault="007A2DD1" w:rsidP="0042344A">
            <w:pPr>
              <w:jc w:val="center"/>
              <w:rPr>
                <w:rFonts w:ascii="Arial" w:hAnsi="Arial" w:cs="Arial"/>
                <w:sz w:val="16"/>
                <w:szCs w:val="18"/>
                <w:lang w:val="es-BO" w:eastAsia="es-BO"/>
                <w:rPrChange w:id="5018"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5019" w:author="Usuario" w:date="2024-11-06T16:23:00Z">
                  <w:rPr>
                    <w:rFonts w:ascii="Arial" w:hAnsi="Arial" w:cs="Arial"/>
                    <w:szCs w:val="18"/>
                    <w:lang w:val="es-BO" w:eastAsia="es-BO"/>
                  </w:rPr>
                </w:rPrChange>
              </w:rPr>
              <w:t> </w:t>
            </w:r>
          </w:p>
        </w:tc>
        <w:tc>
          <w:tcPr>
            <w:tcW w:w="2080" w:type="dxa"/>
            <w:shd w:val="clear" w:color="000000" w:fill="FFFFFF"/>
            <w:vAlign w:val="bottom"/>
            <w:hideMark/>
            <w:tcPrChange w:id="5020" w:author="Usuario" w:date="2024-11-06T15:21:00Z">
              <w:tcPr>
                <w:tcW w:w="2080" w:type="dxa"/>
                <w:shd w:val="clear" w:color="000000" w:fill="FFFFFF"/>
                <w:vAlign w:val="bottom"/>
                <w:hideMark/>
              </w:tcPr>
            </w:tcPrChange>
          </w:tcPr>
          <w:p w14:paraId="44ACC9F2" w14:textId="77777777" w:rsidR="007A2DD1" w:rsidRPr="004F14E0" w:rsidRDefault="007A2DD1" w:rsidP="0042344A">
            <w:pPr>
              <w:jc w:val="center"/>
              <w:rPr>
                <w:rFonts w:ascii="Arial" w:hAnsi="Arial" w:cs="Arial"/>
                <w:sz w:val="16"/>
                <w:szCs w:val="18"/>
                <w:lang w:val="es-BO" w:eastAsia="es-BO"/>
                <w:rPrChange w:id="5021"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5022" w:author="Usuario" w:date="2024-11-06T16:23:00Z">
                  <w:rPr>
                    <w:rFonts w:ascii="Arial" w:hAnsi="Arial" w:cs="Arial"/>
                    <w:szCs w:val="18"/>
                    <w:lang w:val="es-BO" w:eastAsia="es-BO"/>
                  </w:rPr>
                </w:rPrChange>
              </w:rPr>
              <w:t> </w:t>
            </w:r>
          </w:p>
        </w:tc>
        <w:tc>
          <w:tcPr>
            <w:tcW w:w="1480" w:type="dxa"/>
            <w:shd w:val="clear" w:color="000000" w:fill="FFFFFF"/>
            <w:vAlign w:val="bottom"/>
            <w:hideMark/>
            <w:tcPrChange w:id="5023" w:author="Usuario" w:date="2024-11-06T15:21:00Z">
              <w:tcPr>
                <w:tcW w:w="1480" w:type="dxa"/>
                <w:shd w:val="clear" w:color="000000" w:fill="FFFFFF"/>
                <w:vAlign w:val="bottom"/>
                <w:hideMark/>
              </w:tcPr>
            </w:tcPrChange>
          </w:tcPr>
          <w:p w14:paraId="33CC2959" w14:textId="77777777" w:rsidR="007A2DD1" w:rsidRPr="004F14E0" w:rsidRDefault="007A2DD1" w:rsidP="0042344A">
            <w:pPr>
              <w:jc w:val="center"/>
              <w:rPr>
                <w:rFonts w:ascii="Arial" w:hAnsi="Arial" w:cs="Arial"/>
                <w:sz w:val="16"/>
                <w:szCs w:val="18"/>
                <w:lang w:val="es-BO" w:eastAsia="es-BO"/>
                <w:rPrChange w:id="5024"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5025" w:author="Usuario" w:date="2024-11-06T16:23:00Z">
                  <w:rPr>
                    <w:rFonts w:ascii="Arial" w:hAnsi="Arial" w:cs="Arial"/>
                    <w:szCs w:val="18"/>
                    <w:lang w:val="es-BO" w:eastAsia="es-BO"/>
                  </w:rPr>
                </w:rPrChange>
              </w:rPr>
              <w:t> </w:t>
            </w:r>
          </w:p>
        </w:tc>
        <w:tc>
          <w:tcPr>
            <w:tcW w:w="2320" w:type="dxa"/>
            <w:noWrap/>
            <w:vAlign w:val="bottom"/>
            <w:hideMark/>
            <w:tcPrChange w:id="5026" w:author="Usuario" w:date="2024-11-06T15:21:00Z">
              <w:tcPr>
                <w:tcW w:w="2320" w:type="dxa"/>
                <w:noWrap/>
                <w:vAlign w:val="bottom"/>
                <w:hideMark/>
              </w:tcPr>
            </w:tcPrChange>
          </w:tcPr>
          <w:p w14:paraId="3A5B0C68" w14:textId="77777777" w:rsidR="007A2DD1" w:rsidRPr="004F14E0" w:rsidRDefault="007A2DD1" w:rsidP="007A2DD1">
            <w:pPr>
              <w:rPr>
                <w:rFonts w:ascii="Calibri" w:hAnsi="Calibri" w:cs="Calibri"/>
                <w:sz w:val="16"/>
                <w:szCs w:val="22"/>
                <w:lang w:val="es-BO" w:eastAsia="es-BO"/>
                <w:rPrChange w:id="5027"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5028" w:author="Usuario" w:date="2024-11-06T16:23:00Z">
                  <w:rPr>
                    <w:rFonts w:ascii="Calibri" w:hAnsi="Calibri" w:cs="Calibri"/>
                    <w:szCs w:val="22"/>
                    <w:lang w:val="es-BO" w:eastAsia="es-BO"/>
                  </w:rPr>
                </w:rPrChange>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4F14E0" w:rsidRDefault="007A2DD1" w:rsidP="0042344A">
            <w:pPr>
              <w:jc w:val="center"/>
              <w:rPr>
                <w:rFonts w:ascii="Arial" w:hAnsi="Arial" w:cs="Arial"/>
                <w:sz w:val="16"/>
                <w:szCs w:val="18"/>
                <w:lang w:val="es-BO" w:eastAsia="es-BO"/>
                <w:rPrChange w:id="5029" w:author="Usuario" w:date="2024-11-06T16:23:00Z">
                  <w:rPr>
                    <w:rFonts w:ascii="Arial" w:hAnsi="Arial" w:cs="Arial"/>
                    <w:szCs w:val="18"/>
                    <w:lang w:val="es-BO" w:eastAsia="es-BO"/>
                  </w:rPr>
                </w:rPrChange>
              </w:rPr>
            </w:pPr>
          </w:p>
        </w:tc>
        <w:tc>
          <w:tcPr>
            <w:tcW w:w="2626" w:type="dxa"/>
            <w:shd w:val="clear" w:color="000000" w:fill="FFFFFF"/>
            <w:vAlign w:val="bottom"/>
            <w:hideMark/>
          </w:tcPr>
          <w:p w14:paraId="23E25DBD" w14:textId="77777777" w:rsidR="007A2DD1" w:rsidRPr="004F14E0" w:rsidRDefault="007A2DD1" w:rsidP="0042344A">
            <w:pPr>
              <w:jc w:val="center"/>
              <w:rPr>
                <w:rFonts w:ascii="Arial" w:hAnsi="Arial" w:cs="Arial"/>
                <w:sz w:val="16"/>
                <w:szCs w:val="18"/>
                <w:lang w:val="es-BO" w:eastAsia="es-BO"/>
                <w:rPrChange w:id="5030"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5031" w:author="Usuario" w:date="2024-11-06T16:23:00Z">
                  <w:rPr>
                    <w:rFonts w:ascii="Arial" w:hAnsi="Arial" w:cs="Arial"/>
                    <w:szCs w:val="18"/>
                    <w:lang w:val="es-BO" w:eastAsia="es-BO"/>
                  </w:rPr>
                </w:rPrChange>
              </w:rPr>
              <w:t> </w:t>
            </w:r>
          </w:p>
        </w:tc>
        <w:tc>
          <w:tcPr>
            <w:tcW w:w="2080" w:type="dxa"/>
            <w:shd w:val="clear" w:color="000000" w:fill="FFFFFF"/>
            <w:vAlign w:val="bottom"/>
            <w:hideMark/>
          </w:tcPr>
          <w:p w14:paraId="3E32DD73" w14:textId="77777777" w:rsidR="007A2DD1" w:rsidRPr="004F14E0" w:rsidRDefault="007A2DD1" w:rsidP="0042344A">
            <w:pPr>
              <w:jc w:val="center"/>
              <w:rPr>
                <w:rFonts w:ascii="Arial" w:hAnsi="Arial" w:cs="Arial"/>
                <w:sz w:val="16"/>
                <w:szCs w:val="18"/>
                <w:lang w:val="es-BO" w:eastAsia="es-BO"/>
                <w:rPrChange w:id="5032"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5033" w:author="Usuario" w:date="2024-11-06T16:23:00Z">
                  <w:rPr>
                    <w:rFonts w:ascii="Arial" w:hAnsi="Arial" w:cs="Arial"/>
                    <w:szCs w:val="18"/>
                    <w:lang w:val="es-BO" w:eastAsia="es-BO"/>
                  </w:rPr>
                </w:rPrChange>
              </w:rPr>
              <w:t> </w:t>
            </w:r>
          </w:p>
        </w:tc>
        <w:tc>
          <w:tcPr>
            <w:tcW w:w="1480" w:type="dxa"/>
            <w:shd w:val="clear" w:color="000000" w:fill="FFFFFF"/>
            <w:vAlign w:val="bottom"/>
            <w:hideMark/>
          </w:tcPr>
          <w:p w14:paraId="40664AB0" w14:textId="77777777" w:rsidR="007A2DD1" w:rsidRPr="004F14E0" w:rsidRDefault="007A2DD1" w:rsidP="0042344A">
            <w:pPr>
              <w:jc w:val="center"/>
              <w:rPr>
                <w:rFonts w:ascii="Arial" w:hAnsi="Arial" w:cs="Arial"/>
                <w:sz w:val="16"/>
                <w:szCs w:val="18"/>
                <w:lang w:val="es-BO" w:eastAsia="es-BO"/>
                <w:rPrChange w:id="5034"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5035" w:author="Usuario" w:date="2024-11-06T16:23:00Z">
                  <w:rPr>
                    <w:rFonts w:ascii="Arial" w:hAnsi="Arial" w:cs="Arial"/>
                    <w:szCs w:val="18"/>
                    <w:lang w:val="es-BO" w:eastAsia="es-BO"/>
                  </w:rPr>
                </w:rPrChange>
              </w:rPr>
              <w:t> </w:t>
            </w:r>
          </w:p>
        </w:tc>
        <w:tc>
          <w:tcPr>
            <w:tcW w:w="2320" w:type="dxa"/>
            <w:noWrap/>
            <w:vAlign w:val="bottom"/>
            <w:hideMark/>
          </w:tcPr>
          <w:p w14:paraId="2F4C0779" w14:textId="77777777" w:rsidR="007A2DD1" w:rsidRPr="004F14E0" w:rsidRDefault="007A2DD1" w:rsidP="007A2DD1">
            <w:pPr>
              <w:rPr>
                <w:rFonts w:ascii="Calibri" w:hAnsi="Calibri" w:cs="Calibri"/>
                <w:sz w:val="16"/>
                <w:szCs w:val="22"/>
                <w:lang w:val="es-BO" w:eastAsia="es-BO"/>
                <w:rPrChange w:id="5036"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5037" w:author="Usuario" w:date="2024-11-06T16:23:00Z">
                  <w:rPr>
                    <w:rFonts w:ascii="Calibri" w:hAnsi="Calibri" w:cs="Calibri"/>
                    <w:szCs w:val="22"/>
                    <w:lang w:val="es-BO" w:eastAsia="es-BO"/>
                  </w:rPr>
                </w:rPrChange>
              </w:rPr>
              <w:t>  </w:t>
            </w:r>
          </w:p>
        </w:tc>
      </w:tr>
      <w:tr w:rsidR="00B574B9" w:rsidRPr="00D011A8" w14:paraId="73995789" w14:textId="77777777" w:rsidTr="00E57A1A">
        <w:trPr>
          <w:trHeight w:val="268"/>
          <w:trPrChange w:id="5038" w:author="Usuario" w:date="2024-11-06T15:21:00Z">
            <w:trPr>
              <w:trHeight w:val="39"/>
            </w:trPr>
          </w:trPrChange>
        </w:trPr>
        <w:tc>
          <w:tcPr>
            <w:tcW w:w="9490" w:type="dxa"/>
            <w:gridSpan w:val="5"/>
            <w:noWrap/>
            <w:vAlign w:val="bottom"/>
            <w:hideMark/>
            <w:tcPrChange w:id="5039" w:author="Usuario" w:date="2024-11-06T15:21:00Z">
              <w:tcPr>
                <w:tcW w:w="9490" w:type="dxa"/>
                <w:gridSpan w:val="5"/>
                <w:noWrap/>
                <w:vAlign w:val="bottom"/>
                <w:hideMark/>
              </w:tcPr>
            </w:tcPrChange>
          </w:tcPr>
          <w:p w14:paraId="09072EC1" w14:textId="77777777" w:rsidR="00B574B9" w:rsidRPr="004F14E0" w:rsidRDefault="002A509F" w:rsidP="007A2DD1">
            <w:pPr>
              <w:rPr>
                <w:rFonts w:cs="Calibri"/>
                <w:sz w:val="16"/>
                <w:lang w:val="es-BO" w:eastAsia="es-BO"/>
                <w:rPrChange w:id="5040" w:author="Usuario" w:date="2024-11-06T16:23:00Z">
                  <w:rPr>
                    <w:rFonts w:cs="Calibri"/>
                    <w:lang w:val="es-BO" w:eastAsia="es-BO"/>
                  </w:rPr>
                </w:rPrChange>
              </w:rPr>
            </w:pPr>
            <w:r w:rsidRPr="004F14E0">
              <w:rPr>
                <w:sz w:val="16"/>
                <w:lang w:val="es-BO"/>
                <w:rPrChange w:id="5041" w:author="Usuario" w:date="2024-11-06T16:23:00Z">
                  <w:rPr>
                    <w:lang w:val="es-BO"/>
                  </w:rPr>
                </w:rPrChange>
              </w:rPr>
              <w:t xml:space="preserve"> </w:t>
            </w:r>
            <w:r w:rsidR="00B574B9" w:rsidRPr="004F14E0">
              <w:rPr>
                <w:sz w:val="16"/>
                <w:lang w:val="es-BO"/>
                <w:rPrChange w:id="5042" w:author="Usuario" w:date="2024-11-06T16:23:00Z">
                  <w:rPr>
                    <w:lang w:val="es-BO"/>
                  </w:rPr>
                </w:rPrChange>
              </w:rPr>
              <w:t>(*</w:t>
            </w:r>
            <w:proofErr w:type="gramStart"/>
            <w:r w:rsidR="00B574B9" w:rsidRPr="004F14E0">
              <w:rPr>
                <w:sz w:val="16"/>
                <w:lang w:val="es-BO"/>
                <w:rPrChange w:id="5043" w:author="Usuario" w:date="2024-11-06T16:23:00Z">
                  <w:rPr>
                    <w:lang w:val="es-BO"/>
                  </w:rPr>
                </w:rPrChange>
              </w:rPr>
              <w:t>*)El</w:t>
            </w:r>
            <w:proofErr w:type="gramEnd"/>
            <w:r w:rsidR="00B574B9" w:rsidRPr="004F14E0">
              <w:rPr>
                <w:sz w:val="16"/>
                <w:lang w:val="es-BO"/>
                <w:rPrChange w:id="5044" w:author="Usuario" w:date="2024-11-06T16:23:00Z">
                  <w:rPr>
                    <w:lang w:val="es-BO"/>
                  </w:rPr>
                </w:rPrChange>
              </w:rPr>
              <w:t xml:space="preserve"> Proponente debe presentar su propuesta de acuerdo con las condiciones mínimas solicitadas por la entidad.</w:t>
            </w:r>
          </w:p>
        </w:tc>
      </w:tr>
      <w:bookmarkEnd w:id="4628"/>
    </w:tbl>
    <w:p w14:paraId="0A01CEC0" w14:textId="05FA74E7" w:rsidR="00A078C8" w:rsidRDefault="007A2DD1">
      <w:pPr>
        <w:jc w:val="center"/>
        <w:rPr>
          <w:ins w:id="5045" w:author="Usuario" w:date="2026-02-24T17:05:00Z"/>
          <w:rFonts w:cs="Arial"/>
          <w:b/>
          <w:szCs w:val="18"/>
          <w:lang w:val="es-BO"/>
        </w:rPr>
      </w:pPr>
      <w:r w:rsidRPr="00D011A8">
        <w:rPr>
          <w:rFonts w:cs="Arial"/>
          <w:b/>
          <w:szCs w:val="18"/>
          <w:lang w:val="es-BO"/>
        </w:rPr>
        <w:br w:type="page"/>
      </w:r>
    </w:p>
    <w:p w14:paraId="17DAF2C5" w14:textId="77777777" w:rsidR="00A078C8" w:rsidRPr="00D011A8" w:rsidRDefault="00A078C8" w:rsidP="00A078C8">
      <w:pPr>
        <w:spacing w:line="200" w:lineRule="exact"/>
        <w:jc w:val="center"/>
        <w:rPr>
          <w:ins w:id="5046" w:author="Usuario" w:date="2026-02-24T17:06:00Z"/>
          <w:rFonts w:cs="Arial"/>
          <w:b/>
          <w:szCs w:val="18"/>
          <w:lang w:val="es-BO"/>
        </w:rPr>
      </w:pPr>
      <w:bookmarkStart w:id="5047" w:name="_Hlk222846140"/>
      <w:ins w:id="5048" w:author="Usuario" w:date="2026-02-24T17:06:00Z">
        <w:r w:rsidRPr="00D011A8">
          <w:rPr>
            <w:rFonts w:cs="Arial"/>
            <w:b/>
            <w:szCs w:val="18"/>
            <w:lang w:val="es-BO"/>
          </w:rPr>
          <w:lastRenderedPageBreak/>
          <w:t>FORMULARIO C-1</w:t>
        </w:r>
      </w:ins>
    </w:p>
    <w:p w14:paraId="45A03FF7" w14:textId="77777777" w:rsidR="00A078C8" w:rsidRDefault="00A078C8" w:rsidP="00A078C8">
      <w:pPr>
        <w:spacing w:line="200" w:lineRule="exact"/>
        <w:jc w:val="center"/>
        <w:rPr>
          <w:ins w:id="5049" w:author="Usuario" w:date="2026-02-24T17:06:00Z"/>
          <w:rFonts w:cs="Arial"/>
          <w:b/>
          <w:szCs w:val="18"/>
          <w:lang w:val="es-BO"/>
        </w:rPr>
      </w:pPr>
      <w:ins w:id="5050" w:author="Usuario" w:date="2026-02-24T17:06:00Z">
        <w:r>
          <w:rPr>
            <w:rFonts w:cs="Arial"/>
            <w:b/>
            <w:szCs w:val="18"/>
            <w:lang w:val="es-BO"/>
          </w:rPr>
          <w:t>PROPUESTA TÉCNICA</w:t>
        </w:r>
      </w:ins>
    </w:p>
    <w:p w14:paraId="2FC2BCC0" w14:textId="77777777" w:rsidR="00A078C8" w:rsidRDefault="00A078C8" w:rsidP="00A078C8">
      <w:pPr>
        <w:spacing w:line="200" w:lineRule="exact"/>
        <w:jc w:val="center"/>
        <w:rPr>
          <w:ins w:id="5051" w:author="Usuario" w:date="2026-02-24T17:06:00Z"/>
          <w:rFonts w:cs="Arial"/>
          <w:b/>
          <w:szCs w:val="18"/>
          <w:lang w:val="es-BO"/>
        </w:rPr>
      </w:pPr>
      <w:ins w:id="5052" w:author="Usuario" w:date="2026-02-24T17:06:00Z">
        <w:r w:rsidRPr="00D011A8">
          <w:rPr>
            <w:rFonts w:cs="Arial"/>
            <w:b/>
            <w:szCs w:val="18"/>
            <w:lang w:val="es-BO"/>
          </w:rPr>
          <w:t>FORMACIÓN Y EXPERIENCIA</w:t>
        </w:r>
      </w:ins>
    </w:p>
    <w:p w14:paraId="5CCFD94E" w14:textId="77777777" w:rsidR="00A078C8" w:rsidRDefault="00A078C8" w:rsidP="00A078C8">
      <w:pPr>
        <w:spacing w:line="200" w:lineRule="exact"/>
        <w:jc w:val="center"/>
        <w:rPr>
          <w:ins w:id="5053" w:author="Usuario" w:date="2026-02-24T17:06:00Z"/>
          <w:rFonts w:cs="Arial"/>
          <w:b/>
          <w:szCs w:val="18"/>
          <w:lang w:val="es-BO"/>
        </w:rPr>
      </w:pPr>
      <w:ins w:id="5054" w:author="Usuario" w:date="2026-02-24T17:06:00Z">
        <w:r w:rsidRPr="00D011A8">
          <w:rPr>
            <w:rFonts w:cs="Arial"/>
            <w:b/>
            <w:szCs w:val="18"/>
            <w:lang w:val="es-BO"/>
          </w:rPr>
          <w:t xml:space="preserve">(Condiciones mínimas requeridas por la entidad)  </w:t>
        </w:r>
      </w:ins>
    </w:p>
    <w:p w14:paraId="2CD07116" w14:textId="3EE58D5E" w:rsidR="00A078C8" w:rsidRPr="00D011A8" w:rsidRDefault="00A078C8" w:rsidP="00A078C8">
      <w:pPr>
        <w:spacing w:line="200" w:lineRule="exact"/>
        <w:jc w:val="center"/>
        <w:rPr>
          <w:ins w:id="5055" w:author="Usuario" w:date="2026-02-24T17:06:00Z"/>
          <w:rFonts w:cs="Arial"/>
          <w:b/>
          <w:szCs w:val="18"/>
          <w:lang w:val="es-BO"/>
        </w:rPr>
      </w:pPr>
      <w:ins w:id="5056" w:author="Usuario" w:date="2026-02-24T17:06:00Z">
        <w:r w:rsidRPr="004811CD">
          <w:rPr>
            <w:rFonts w:cs="Arial"/>
            <w:b/>
            <w:sz w:val="16"/>
            <w:lang w:val="es-BO"/>
          </w:rPr>
          <w:t>N</w:t>
        </w:r>
        <w:r>
          <w:rPr>
            <w:rFonts w:cs="Arial"/>
            <w:b/>
            <w:sz w:val="16"/>
            <w:lang w:val="es-BO"/>
          </w:rPr>
          <w:t xml:space="preserve"> </w:t>
        </w:r>
        <w:r w:rsidRPr="004811CD">
          <w:rPr>
            <w:rFonts w:cs="Arial"/>
            <w:b/>
            <w:sz w:val="16"/>
            <w:lang w:val="es-BO"/>
          </w:rPr>
          <w:t xml:space="preserve">°: </w:t>
        </w:r>
      </w:ins>
      <w:ins w:id="5057" w:author="Usuario" w:date="2026-02-24T17:11:00Z">
        <w:r w:rsidR="00865620">
          <w:rPr>
            <w:rFonts w:cs="Arial"/>
            <w:b/>
            <w:sz w:val="16"/>
            <w:lang w:val="es-BO"/>
          </w:rPr>
          <w:t>2</w:t>
        </w:r>
      </w:ins>
      <w:ins w:id="5058" w:author="Usuario" w:date="2026-02-25T19:05:00Z">
        <w:r w:rsidR="00545486">
          <w:rPr>
            <w:rFonts w:cs="Arial"/>
            <w:b/>
            <w:sz w:val="16"/>
            <w:lang w:val="es-BO"/>
          </w:rPr>
          <w:t xml:space="preserve"> Y 3</w:t>
        </w:r>
      </w:ins>
      <w:ins w:id="5059" w:author="Usuario" w:date="2026-02-24T17:06:00Z">
        <w:r w:rsidRPr="004811CD">
          <w:rPr>
            <w:rFonts w:ascii="Arial" w:hAnsi="Arial" w:cs="Arial"/>
            <w:b/>
            <w:color w:val="000000"/>
            <w:sz w:val="16"/>
            <w:lang w:val="es-MX" w:eastAsia="es-MX"/>
          </w:rPr>
          <w:t xml:space="preserve"> (</w:t>
        </w:r>
      </w:ins>
      <w:ins w:id="5060" w:author="Usuario" w:date="2026-02-25T19:05:00Z">
        <w:r w:rsidR="00545486" w:rsidRPr="00545486">
          <w:rPr>
            <w:b/>
            <w:sz w:val="16"/>
          </w:rPr>
          <w:t>AUXILIAR DE ENFERMERIA I HOSPITAL 2DO NIVEL ENTRE RIOS</w:t>
        </w:r>
      </w:ins>
      <w:ins w:id="5061" w:author="Usuario" w:date="2026-02-25T19:31:00Z">
        <w:r w:rsidR="009F235F">
          <w:rPr>
            <w:b/>
            <w:sz w:val="16"/>
          </w:rPr>
          <w:t>,</w:t>
        </w:r>
      </w:ins>
      <w:ins w:id="5062" w:author="Usuario" w:date="2026-02-25T19:05:00Z">
        <w:r w:rsidR="00545486" w:rsidRPr="00545486">
          <w:rPr>
            <w:b/>
            <w:sz w:val="16"/>
          </w:rPr>
          <w:t xml:space="preserve"> </w:t>
        </w:r>
      </w:ins>
      <w:ins w:id="5063" w:author="Usuario" w:date="2026-02-25T19:31:00Z">
        <w:r w:rsidR="009F235F">
          <w:rPr>
            <w:b/>
            <w:sz w:val="16"/>
          </w:rPr>
          <w:t>-</w:t>
        </w:r>
      </w:ins>
      <w:ins w:id="5064" w:author="Usuario" w:date="2026-02-25T19:05:00Z">
        <w:r w:rsidR="00545486" w:rsidRPr="00545486">
          <w:rPr>
            <w:b/>
            <w:sz w:val="16"/>
          </w:rPr>
          <w:t xml:space="preserve"> AUXILIAR DE ENFERMERIA II HOSPITAL 2DO NIVEL ENTRE RIOS</w:t>
        </w:r>
      </w:ins>
      <w:ins w:id="5065" w:author="Usuario" w:date="2026-02-24T17:11:00Z">
        <w:r w:rsidR="00865620">
          <w:rPr>
            <w:b/>
            <w:sz w:val="16"/>
          </w:rPr>
          <w:t>)</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A078C8" w:rsidRPr="00D011A8" w14:paraId="33035C13" w14:textId="77777777" w:rsidTr="004811CD">
        <w:trPr>
          <w:trHeight w:val="126"/>
          <w:ins w:id="5066" w:author="Usuario" w:date="2026-02-24T17:06:00Z"/>
        </w:trPr>
        <w:tc>
          <w:tcPr>
            <w:tcW w:w="9493" w:type="dxa"/>
            <w:gridSpan w:val="3"/>
            <w:shd w:val="clear" w:color="auto" w:fill="244061" w:themeFill="accent1" w:themeFillShade="80"/>
            <w:vAlign w:val="center"/>
          </w:tcPr>
          <w:p w14:paraId="538F141C" w14:textId="77777777" w:rsidR="00A078C8" w:rsidRPr="00D011A8" w:rsidRDefault="00A078C8" w:rsidP="004811CD">
            <w:pPr>
              <w:spacing w:line="200" w:lineRule="exact"/>
              <w:jc w:val="center"/>
              <w:rPr>
                <w:ins w:id="5067" w:author="Usuario" w:date="2026-02-24T17:06:00Z"/>
                <w:rFonts w:cs="Arial"/>
                <w:b/>
                <w:szCs w:val="18"/>
                <w:lang w:val="es-BO"/>
              </w:rPr>
            </w:pPr>
            <w:ins w:id="5068" w:author="Usuario" w:date="2026-02-24T17:06:00Z">
              <w:r w:rsidRPr="004811CD">
                <w:rPr>
                  <w:rFonts w:ascii="Arial" w:hAnsi="Arial" w:cs="Arial"/>
                  <w:b/>
                  <w:bCs/>
                  <w:szCs w:val="18"/>
                  <w:lang w:val="es-BO" w:eastAsia="es-BO"/>
                </w:rPr>
                <w:t>CONDICIONES MÍNIMAS SOLICITADAS POR LA ENTIDAD. (*)</w:t>
              </w:r>
            </w:ins>
          </w:p>
        </w:tc>
      </w:tr>
      <w:tr w:rsidR="00A078C8" w:rsidRPr="00D011A8" w14:paraId="71062EA0" w14:textId="77777777" w:rsidTr="004811CD">
        <w:trPr>
          <w:ins w:id="5069" w:author="Usuario" w:date="2026-02-24T17:06:00Z"/>
        </w:trPr>
        <w:tc>
          <w:tcPr>
            <w:tcW w:w="9493" w:type="dxa"/>
            <w:gridSpan w:val="3"/>
          </w:tcPr>
          <w:p w14:paraId="22F01FF1" w14:textId="77777777" w:rsidR="00A078C8" w:rsidRPr="00386838" w:rsidRDefault="00A078C8" w:rsidP="004811CD">
            <w:pPr>
              <w:spacing w:line="200" w:lineRule="exact"/>
              <w:jc w:val="center"/>
              <w:rPr>
                <w:ins w:id="5070" w:author="Usuario" w:date="2026-02-24T17:06:00Z"/>
                <w:rFonts w:cs="Arial"/>
                <w:b/>
                <w:szCs w:val="18"/>
                <w:lang w:val="es-BO"/>
              </w:rPr>
            </w:pPr>
          </w:p>
        </w:tc>
      </w:tr>
      <w:tr w:rsidR="00A078C8" w:rsidRPr="00D011A8" w14:paraId="55BAFB21" w14:textId="77777777" w:rsidTr="004811CD">
        <w:trPr>
          <w:ins w:id="5071" w:author="Usuario" w:date="2026-02-24T17:06:00Z"/>
        </w:trPr>
        <w:tc>
          <w:tcPr>
            <w:tcW w:w="2878" w:type="dxa"/>
            <w:tcBorders>
              <w:right w:val="single" w:sz="4" w:space="0" w:color="auto"/>
            </w:tcBorders>
            <w:vAlign w:val="center"/>
          </w:tcPr>
          <w:p w14:paraId="1537944F" w14:textId="77777777" w:rsidR="00A078C8" w:rsidRPr="00386838" w:rsidRDefault="00A078C8">
            <w:pPr>
              <w:pStyle w:val="Prrafodelista"/>
              <w:numPr>
                <w:ilvl w:val="0"/>
                <w:numId w:val="106"/>
              </w:numPr>
              <w:spacing w:line="200" w:lineRule="exact"/>
              <w:ind w:left="313" w:hanging="284"/>
              <w:rPr>
                <w:ins w:id="5072" w:author="Usuario" w:date="2026-02-24T17:06:00Z"/>
                <w:rFonts w:cs="Arial"/>
                <w:b/>
                <w:sz w:val="18"/>
                <w:szCs w:val="18"/>
                <w:lang w:val="es-BO"/>
              </w:rPr>
              <w:pPrChange w:id="5073" w:author="Usuario" w:date="2026-02-24T17:06:00Z">
                <w:pPr>
                  <w:pStyle w:val="Prrafodelista"/>
                  <w:numPr>
                    <w:ilvl w:val="2"/>
                    <w:numId w:val="9"/>
                  </w:numPr>
                  <w:spacing w:line="200" w:lineRule="exact"/>
                  <w:ind w:left="454" w:hanging="283"/>
                </w:pPr>
              </w:pPrChange>
            </w:pPr>
            <w:ins w:id="5074" w:author="Usuario" w:date="2026-02-24T17:06:00Z">
              <w:r w:rsidRPr="00386838">
                <w:rPr>
                  <w:rFonts w:ascii="Arial" w:hAnsi="Arial" w:cs="Arial"/>
                  <w:b/>
                  <w:bCs/>
                  <w:sz w:val="18"/>
                  <w:szCs w:val="18"/>
                  <w:lang w:val="es-BO" w:eastAsia="es-BO"/>
                </w:rPr>
                <w:t>Formación</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8C67E1B" w14:textId="77777777" w:rsidR="00545486" w:rsidRPr="00545486" w:rsidRDefault="00545486" w:rsidP="00545486">
            <w:pPr>
              <w:pStyle w:val="Prrafodelista"/>
              <w:numPr>
                <w:ilvl w:val="0"/>
                <w:numId w:val="90"/>
              </w:numPr>
              <w:rPr>
                <w:ins w:id="5075" w:author="Usuario" w:date="2026-02-25T19:05:00Z"/>
                <w:rFonts w:ascii="Verdana" w:hAnsi="Verdana"/>
                <w:sz w:val="16"/>
                <w:szCs w:val="14"/>
              </w:rPr>
            </w:pPr>
            <w:ins w:id="5076" w:author="Usuario" w:date="2026-02-25T19:05:00Z">
              <w:r w:rsidRPr="00545486">
                <w:rPr>
                  <w:rFonts w:ascii="Verdana" w:hAnsi="Verdana"/>
                  <w:sz w:val="16"/>
                  <w:szCs w:val="14"/>
                </w:rPr>
                <w:t>Título en Provisión Nacional Técnico Medio en Enfermería (Acreditar)</w:t>
              </w:r>
            </w:ins>
          </w:p>
          <w:p w14:paraId="41E079BF" w14:textId="77777777" w:rsidR="00545486" w:rsidRPr="00545486" w:rsidRDefault="00545486" w:rsidP="00545486">
            <w:pPr>
              <w:pStyle w:val="Prrafodelista"/>
              <w:numPr>
                <w:ilvl w:val="0"/>
                <w:numId w:val="90"/>
              </w:numPr>
              <w:rPr>
                <w:ins w:id="5077" w:author="Usuario" w:date="2026-02-25T19:05:00Z"/>
                <w:rFonts w:ascii="Verdana" w:hAnsi="Verdana"/>
                <w:sz w:val="16"/>
                <w:szCs w:val="14"/>
              </w:rPr>
            </w:pPr>
            <w:ins w:id="5078" w:author="Usuario" w:date="2026-02-25T19:05:00Z">
              <w:r w:rsidRPr="00545486">
                <w:rPr>
                  <w:rFonts w:ascii="Verdana" w:hAnsi="Verdana"/>
                  <w:sz w:val="16"/>
                  <w:szCs w:val="14"/>
                </w:rPr>
                <w:t>Registro Profesional Institucional por Sedes (Acreditar)</w:t>
              </w:r>
            </w:ins>
          </w:p>
          <w:p w14:paraId="240A8B4C" w14:textId="3004FDD5" w:rsidR="00A078C8" w:rsidRPr="00545486" w:rsidRDefault="00545486" w:rsidP="00545486">
            <w:pPr>
              <w:pStyle w:val="Prrafodelista"/>
              <w:numPr>
                <w:ilvl w:val="0"/>
                <w:numId w:val="90"/>
              </w:numPr>
              <w:rPr>
                <w:ins w:id="5079" w:author="Usuario" w:date="2026-02-24T17:06:00Z"/>
                <w:rFonts w:ascii="Verdana" w:hAnsi="Verdana"/>
                <w:sz w:val="16"/>
                <w:szCs w:val="14"/>
                <w:rPrChange w:id="5080" w:author="Usuario" w:date="2026-02-25T19:05:00Z">
                  <w:rPr>
                    <w:ins w:id="5081" w:author="Usuario" w:date="2026-02-24T17:06:00Z"/>
                  </w:rPr>
                </w:rPrChange>
              </w:rPr>
              <w:pPrChange w:id="5082" w:author="Usuario" w:date="2026-02-25T19:05:00Z">
                <w:pPr>
                  <w:pStyle w:val="Prrafodelista"/>
                  <w:numPr>
                    <w:numId w:val="90"/>
                  </w:numPr>
                  <w:ind w:hanging="360"/>
                </w:pPr>
              </w:pPrChange>
            </w:pPr>
            <w:ins w:id="5083" w:author="Usuario" w:date="2026-02-25T19:05:00Z">
              <w:r w:rsidRPr="00545486">
                <w:rPr>
                  <w:rFonts w:ascii="Verdana" w:hAnsi="Verdana"/>
                  <w:sz w:val="16"/>
                  <w:szCs w:val="14"/>
                </w:rPr>
                <w:t>Matrícula Profesional del Ministerio de Salud. (Acreditar)</w:t>
              </w:r>
            </w:ins>
          </w:p>
        </w:tc>
        <w:tc>
          <w:tcPr>
            <w:tcW w:w="284" w:type="dxa"/>
            <w:tcBorders>
              <w:left w:val="single" w:sz="4" w:space="0" w:color="auto"/>
            </w:tcBorders>
          </w:tcPr>
          <w:p w14:paraId="438EBB79" w14:textId="77777777" w:rsidR="00A078C8" w:rsidRPr="00386838" w:rsidRDefault="00A078C8" w:rsidP="004811CD">
            <w:pPr>
              <w:spacing w:line="200" w:lineRule="exact"/>
              <w:jc w:val="center"/>
              <w:rPr>
                <w:ins w:id="5084" w:author="Usuario" w:date="2026-02-24T17:06:00Z"/>
                <w:rFonts w:cs="Arial"/>
                <w:b/>
                <w:szCs w:val="18"/>
                <w:lang w:val="es-BO"/>
              </w:rPr>
            </w:pPr>
          </w:p>
        </w:tc>
      </w:tr>
      <w:tr w:rsidR="00A078C8" w:rsidRPr="00D011A8" w14:paraId="3719AF36" w14:textId="77777777" w:rsidTr="004811CD">
        <w:trPr>
          <w:ins w:id="5085" w:author="Usuario" w:date="2026-02-24T17:06:00Z"/>
        </w:trPr>
        <w:tc>
          <w:tcPr>
            <w:tcW w:w="9493" w:type="dxa"/>
            <w:gridSpan w:val="3"/>
            <w:vAlign w:val="center"/>
          </w:tcPr>
          <w:p w14:paraId="01410998" w14:textId="77777777" w:rsidR="00A078C8" w:rsidRPr="00386838" w:rsidRDefault="00A078C8" w:rsidP="004811CD">
            <w:pPr>
              <w:spacing w:line="200" w:lineRule="exact"/>
              <w:jc w:val="center"/>
              <w:rPr>
                <w:ins w:id="5086" w:author="Usuario" w:date="2026-02-24T17:06:00Z"/>
                <w:rFonts w:cs="Arial"/>
                <w:b/>
                <w:szCs w:val="18"/>
                <w:lang w:val="es-BO"/>
              </w:rPr>
            </w:pPr>
          </w:p>
        </w:tc>
      </w:tr>
      <w:tr w:rsidR="00A078C8" w:rsidRPr="00D011A8" w14:paraId="7D1BE558" w14:textId="77777777" w:rsidTr="004811CD">
        <w:trPr>
          <w:trHeight w:val="1125"/>
          <w:ins w:id="5087" w:author="Usuario" w:date="2026-02-24T17:06:00Z"/>
        </w:trPr>
        <w:tc>
          <w:tcPr>
            <w:tcW w:w="2878" w:type="dxa"/>
            <w:tcBorders>
              <w:right w:val="single" w:sz="4" w:space="0" w:color="auto"/>
            </w:tcBorders>
            <w:vAlign w:val="center"/>
          </w:tcPr>
          <w:p w14:paraId="6F637DC9" w14:textId="77777777" w:rsidR="00A078C8" w:rsidRPr="00386838" w:rsidRDefault="00A078C8">
            <w:pPr>
              <w:pStyle w:val="Prrafodelista"/>
              <w:numPr>
                <w:ilvl w:val="0"/>
                <w:numId w:val="106"/>
              </w:numPr>
              <w:spacing w:line="200" w:lineRule="exact"/>
              <w:ind w:left="313" w:hanging="284"/>
              <w:rPr>
                <w:ins w:id="5088" w:author="Usuario" w:date="2026-02-24T17:06:00Z"/>
                <w:rFonts w:ascii="Arial" w:hAnsi="Arial" w:cs="Arial"/>
                <w:b/>
                <w:bCs/>
                <w:sz w:val="18"/>
                <w:szCs w:val="18"/>
                <w:lang w:val="es-BO" w:eastAsia="es-BO"/>
              </w:rPr>
              <w:pPrChange w:id="5089" w:author="Usuario" w:date="2026-02-24T17:07:00Z">
                <w:pPr>
                  <w:pStyle w:val="Prrafodelista"/>
                  <w:numPr>
                    <w:ilvl w:val="2"/>
                    <w:numId w:val="9"/>
                  </w:numPr>
                  <w:spacing w:line="200" w:lineRule="exact"/>
                  <w:ind w:left="454" w:hanging="283"/>
                </w:pPr>
              </w:pPrChange>
            </w:pPr>
            <w:ins w:id="5090" w:author="Usuario" w:date="2026-02-24T17:06:00Z">
              <w:r w:rsidRPr="00386838">
                <w:rPr>
                  <w:rFonts w:ascii="Arial" w:hAnsi="Arial" w:cs="Arial"/>
                  <w:b/>
                  <w:bCs/>
                  <w:sz w:val="18"/>
                  <w:szCs w:val="18"/>
                  <w:lang w:val="es-BO" w:eastAsia="es-BO"/>
                </w:rPr>
                <w:t>Cursos</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FF9471D" w14:textId="77777777" w:rsidR="00B505B9" w:rsidRPr="00B505B9" w:rsidRDefault="00B505B9" w:rsidP="00B505B9">
            <w:pPr>
              <w:pStyle w:val="Prrafodelista"/>
              <w:numPr>
                <w:ilvl w:val="0"/>
                <w:numId w:val="84"/>
              </w:numPr>
              <w:spacing w:line="276" w:lineRule="auto"/>
              <w:contextualSpacing/>
              <w:rPr>
                <w:ins w:id="5091" w:author="Usuario" w:date="2026-02-24T17:20:00Z"/>
                <w:rFonts w:ascii="Verdana" w:hAnsi="Verdana"/>
                <w:sz w:val="16"/>
                <w:szCs w:val="16"/>
              </w:rPr>
            </w:pPr>
            <w:ins w:id="5092" w:author="Usuario" w:date="2026-02-24T17:20:00Z">
              <w:r w:rsidRPr="00B505B9">
                <w:rPr>
                  <w:rFonts w:ascii="Verdana" w:hAnsi="Verdana"/>
                  <w:sz w:val="16"/>
                  <w:szCs w:val="16"/>
                </w:rPr>
                <w:t>Conocimiento de la normativa nacional ley 1152.</w:t>
              </w:r>
            </w:ins>
          </w:p>
          <w:p w14:paraId="5929E89E" w14:textId="77777777" w:rsidR="00B505B9" w:rsidRPr="00B505B9" w:rsidRDefault="00B505B9" w:rsidP="00B505B9">
            <w:pPr>
              <w:pStyle w:val="Prrafodelista"/>
              <w:numPr>
                <w:ilvl w:val="0"/>
                <w:numId w:val="84"/>
              </w:numPr>
              <w:spacing w:line="276" w:lineRule="auto"/>
              <w:contextualSpacing/>
              <w:rPr>
                <w:ins w:id="5093" w:author="Usuario" w:date="2026-02-24T17:20:00Z"/>
                <w:rFonts w:ascii="Verdana" w:hAnsi="Verdana"/>
                <w:sz w:val="16"/>
                <w:szCs w:val="16"/>
              </w:rPr>
            </w:pPr>
            <w:ins w:id="5094" w:author="Usuario" w:date="2026-02-24T17:20:00Z">
              <w:r w:rsidRPr="00B505B9">
                <w:rPr>
                  <w:rFonts w:ascii="Verdana" w:hAnsi="Verdana"/>
                  <w:sz w:val="16"/>
                  <w:szCs w:val="16"/>
                </w:rPr>
                <w:t>Conocimiento y aplicación de la normativa de Seguros Único de Salud.</w:t>
              </w:r>
            </w:ins>
          </w:p>
          <w:p w14:paraId="37CDE15F" w14:textId="77777777" w:rsidR="00B505B9" w:rsidRPr="00B505B9" w:rsidRDefault="00B505B9" w:rsidP="00B505B9">
            <w:pPr>
              <w:pStyle w:val="Prrafodelista"/>
              <w:numPr>
                <w:ilvl w:val="0"/>
                <w:numId w:val="84"/>
              </w:numPr>
              <w:spacing w:line="276" w:lineRule="auto"/>
              <w:contextualSpacing/>
              <w:rPr>
                <w:ins w:id="5095" w:author="Usuario" w:date="2026-02-24T17:20:00Z"/>
                <w:rFonts w:ascii="Verdana" w:hAnsi="Verdana"/>
                <w:sz w:val="16"/>
                <w:szCs w:val="16"/>
              </w:rPr>
            </w:pPr>
            <w:ins w:id="5096" w:author="Usuario" w:date="2026-02-24T17:20:00Z">
              <w:r w:rsidRPr="00B505B9">
                <w:rPr>
                  <w:rFonts w:ascii="Verdana" w:hAnsi="Verdana"/>
                  <w:sz w:val="16"/>
                  <w:szCs w:val="16"/>
                </w:rPr>
                <w:t>Conocimientos de normas y protocolos de programas nacionales de Salud</w:t>
              </w:r>
            </w:ins>
          </w:p>
          <w:p w14:paraId="633C682E" w14:textId="77777777" w:rsidR="00A078C8" w:rsidRPr="004811CD" w:rsidRDefault="00A078C8" w:rsidP="004811CD">
            <w:pPr>
              <w:contextualSpacing/>
              <w:rPr>
                <w:ins w:id="5097" w:author="Usuario" w:date="2026-02-24T17:06:00Z"/>
                <w:rFonts w:cs="Lucida Sans Unicode"/>
                <w:szCs w:val="18"/>
                <w:lang w:val="es-MX"/>
              </w:rPr>
            </w:pPr>
          </w:p>
        </w:tc>
        <w:tc>
          <w:tcPr>
            <w:tcW w:w="284" w:type="dxa"/>
            <w:tcBorders>
              <w:left w:val="single" w:sz="4" w:space="0" w:color="auto"/>
            </w:tcBorders>
          </w:tcPr>
          <w:p w14:paraId="1F759683" w14:textId="77777777" w:rsidR="00A078C8" w:rsidRPr="00386838" w:rsidRDefault="00A078C8" w:rsidP="004811CD">
            <w:pPr>
              <w:spacing w:line="200" w:lineRule="exact"/>
              <w:jc w:val="center"/>
              <w:rPr>
                <w:ins w:id="5098" w:author="Usuario" w:date="2026-02-24T17:06:00Z"/>
                <w:rFonts w:cs="Arial"/>
                <w:b/>
                <w:szCs w:val="18"/>
                <w:lang w:val="es-BO"/>
              </w:rPr>
            </w:pPr>
          </w:p>
        </w:tc>
      </w:tr>
      <w:tr w:rsidR="00A078C8" w:rsidRPr="00D011A8" w14:paraId="054CBFB2" w14:textId="77777777" w:rsidTr="004811CD">
        <w:trPr>
          <w:ins w:id="5099" w:author="Usuario" w:date="2026-02-24T17:06:00Z"/>
        </w:trPr>
        <w:tc>
          <w:tcPr>
            <w:tcW w:w="9493" w:type="dxa"/>
            <w:gridSpan w:val="3"/>
            <w:vAlign w:val="center"/>
          </w:tcPr>
          <w:p w14:paraId="323A654B" w14:textId="77777777" w:rsidR="00A078C8" w:rsidRPr="004811CD" w:rsidRDefault="00A078C8" w:rsidP="004811CD">
            <w:pPr>
              <w:spacing w:line="200" w:lineRule="exact"/>
              <w:jc w:val="center"/>
              <w:rPr>
                <w:ins w:id="5100" w:author="Usuario" w:date="2026-02-24T17:06:00Z"/>
                <w:rFonts w:cs="Arial"/>
                <w:b/>
                <w:szCs w:val="18"/>
                <w:highlight w:val="yellow"/>
                <w:lang w:val="es-BO"/>
              </w:rPr>
            </w:pPr>
          </w:p>
        </w:tc>
      </w:tr>
      <w:tr w:rsidR="00A078C8" w:rsidRPr="00D011A8" w14:paraId="0FE92935" w14:textId="77777777" w:rsidTr="004811CD">
        <w:trPr>
          <w:ins w:id="5101" w:author="Usuario" w:date="2026-02-24T17:06:00Z"/>
        </w:trPr>
        <w:tc>
          <w:tcPr>
            <w:tcW w:w="2878" w:type="dxa"/>
            <w:tcBorders>
              <w:right w:val="single" w:sz="4" w:space="0" w:color="auto"/>
            </w:tcBorders>
            <w:vAlign w:val="center"/>
          </w:tcPr>
          <w:p w14:paraId="6C62D425" w14:textId="77777777" w:rsidR="00A078C8" w:rsidRPr="00D011A8" w:rsidRDefault="00A078C8">
            <w:pPr>
              <w:pStyle w:val="Prrafodelista"/>
              <w:numPr>
                <w:ilvl w:val="0"/>
                <w:numId w:val="106"/>
              </w:numPr>
              <w:tabs>
                <w:tab w:val="left" w:pos="2014"/>
              </w:tabs>
              <w:spacing w:line="200" w:lineRule="exact"/>
              <w:ind w:left="313" w:hanging="284"/>
              <w:rPr>
                <w:ins w:id="5102" w:author="Usuario" w:date="2026-02-24T17:06:00Z"/>
                <w:rFonts w:ascii="Arial" w:hAnsi="Arial" w:cs="Arial"/>
                <w:b/>
                <w:bCs/>
                <w:sz w:val="18"/>
                <w:szCs w:val="18"/>
                <w:lang w:val="es-BO" w:eastAsia="es-BO"/>
              </w:rPr>
              <w:pPrChange w:id="5103" w:author="Usuario" w:date="2026-02-24T17:07:00Z">
                <w:pPr>
                  <w:pStyle w:val="Prrafodelista"/>
                  <w:numPr>
                    <w:ilvl w:val="2"/>
                    <w:numId w:val="9"/>
                  </w:numPr>
                  <w:spacing w:line="200" w:lineRule="exact"/>
                  <w:ind w:left="454" w:hanging="283"/>
                </w:pPr>
              </w:pPrChange>
            </w:pPr>
            <w:ins w:id="5104" w:author="Usuario" w:date="2026-02-24T17:06:00Z">
              <w:r w:rsidRPr="00D011A8">
                <w:rPr>
                  <w:rFonts w:ascii="Arial" w:hAnsi="Arial" w:cs="Arial"/>
                  <w:b/>
                  <w:bCs/>
                  <w:sz w:val="18"/>
                  <w:szCs w:val="18"/>
                  <w:lang w:val="es-BO" w:eastAsia="es-BO"/>
                </w:rPr>
                <w:t xml:space="preserve">Experiencia General  </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719065" w14:textId="3EBF70DA" w:rsidR="00A078C8" w:rsidRPr="00B505B9" w:rsidRDefault="00A81A4D">
            <w:pPr>
              <w:pStyle w:val="Prrafodelista"/>
              <w:numPr>
                <w:ilvl w:val="0"/>
                <w:numId w:val="88"/>
              </w:numPr>
              <w:rPr>
                <w:ins w:id="5105" w:author="Usuario" w:date="2026-02-24T17:06:00Z"/>
                <w:rFonts w:ascii="Verdana" w:hAnsi="Verdana"/>
                <w:sz w:val="16"/>
                <w:szCs w:val="16"/>
                <w:rPrChange w:id="5106" w:author="Usuario" w:date="2026-02-24T17:20:00Z">
                  <w:rPr>
                    <w:ins w:id="5107" w:author="Usuario" w:date="2026-02-24T17:06:00Z"/>
                  </w:rPr>
                </w:rPrChange>
              </w:rPr>
            </w:pPr>
            <w:ins w:id="5108" w:author="Usuario" w:date="2026-02-25T19:07:00Z">
              <w:r w:rsidRPr="00A81A4D">
                <w:rPr>
                  <w:rFonts w:ascii="Verdana" w:hAnsi="Verdana"/>
                  <w:sz w:val="16"/>
                  <w:szCs w:val="16"/>
                </w:rPr>
                <w:t>Acreditar experiencia profesional General de un (1) año cómo Auxiliar de Enfermería según formación académica que corresponde de acuerdo al detalle anterior en instituciones públicas. (Acreditar</w:t>
              </w:r>
            </w:ins>
            <w:ins w:id="5109" w:author="Usuario" w:date="2026-02-24T17:20:00Z">
              <w:r w:rsidR="00B505B9" w:rsidRPr="00B505B9">
                <w:rPr>
                  <w:rFonts w:ascii="Verdana" w:hAnsi="Verdana"/>
                  <w:sz w:val="16"/>
                  <w:szCs w:val="16"/>
                </w:rPr>
                <w:t>)</w:t>
              </w:r>
            </w:ins>
          </w:p>
        </w:tc>
        <w:tc>
          <w:tcPr>
            <w:tcW w:w="284" w:type="dxa"/>
            <w:tcBorders>
              <w:left w:val="single" w:sz="4" w:space="0" w:color="auto"/>
            </w:tcBorders>
          </w:tcPr>
          <w:p w14:paraId="6DBD3D64" w14:textId="77777777" w:rsidR="00A078C8" w:rsidRPr="00D011A8" w:rsidRDefault="00A078C8" w:rsidP="004811CD">
            <w:pPr>
              <w:spacing w:line="200" w:lineRule="exact"/>
              <w:jc w:val="center"/>
              <w:rPr>
                <w:ins w:id="5110" w:author="Usuario" w:date="2026-02-24T17:06:00Z"/>
                <w:rFonts w:cs="Arial"/>
                <w:b/>
                <w:szCs w:val="18"/>
                <w:lang w:val="es-BO"/>
              </w:rPr>
            </w:pPr>
          </w:p>
        </w:tc>
      </w:tr>
      <w:tr w:rsidR="00A078C8" w:rsidRPr="00D011A8" w14:paraId="388AB14C" w14:textId="77777777" w:rsidTr="004811CD">
        <w:trPr>
          <w:ins w:id="5111" w:author="Usuario" w:date="2026-02-24T17:06:00Z"/>
        </w:trPr>
        <w:tc>
          <w:tcPr>
            <w:tcW w:w="9493" w:type="dxa"/>
            <w:gridSpan w:val="3"/>
            <w:vAlign w:val="center"/>
          </w:tcPr>
          <w:p w14:paraId="7EDE7DBD" w14:textId="77777777" w:rsidR="00A078C8" w:rsidRPr="004811CD" w:rsidRDefault="00A078C8" w:rsidP="004811CD">
            <w:pPr>
              <w:spacing w:line="200" w:lineRule="exact"/>
              <w:jc w:val="center"/>
              <w:rPr>
                <w:ins w:id="5112" w:author="Usuario" w:date="2026-02-24T17:06:00Z"/>
                <w:rFonts w:cs="Arial"/>
                <w:b/>
                <w:szCs w:val="18"/>
                <w:highlight w:val="yellow"/>
                <w:lang w:val="es-BO"/>
              </w:rPr>
            </w:pPr>
          </w:p>
        </w:tc>
      </w:tr>
      <w:tr w:rsidR="00A078C8" w:rsidRPr="00D011A8" w14:paraId="11E70189" w14:textId="77777777" w:rsidTr="004811CD">
        <w:trPr>
          <w:ins w:id="5113" w:author="Usuario" w:date="2026-02-24T17:06:00Z"/>
        </w:trPr>
        <w:tc>
          <w:tcPr>
            <w:tcW w:w="2878" w:type="dxa"/>
            <w:tcBorders>
              <w:right w:val="single" w:sz="4" w:space="0" w:color="auto"/>
            </w:tcBorders>
            <w:vAlign w:val="center"/>
          </w:tcPr>
          <w:p w14:paraId="3BC09158" w14:textId="77777777" w:rsidR="00A078C8" w:rsidRPr="00D011A8" w:rsidRDefault="00A078C8">
            <w:pPr>
              <w:pStyle w:val="Prrafodelista"/>
              <w:numPr>
                <w:ilvl w:val="0"/>
                <w:numId w:val="106"/>
              </w:numPr>
              <w:spacing w:line="200" w:lineRule="exact"/>
              <w:ind w:left="313" w:hanging="284"/>
              <w:rPr>
                <w:ins w:id="5114" w:author="Usuario" w:date="2026-02-24T17:06:00Z"/>
                <w:rFonts w:ascii="Arial" w:hAnsi="Arial" w:cs="Arial"/>
                <w:b/>
                <w:bCs/>
                <w:sz w:val="18"/>
                <w:szCs w:val="18"/>
                <w:lang w:val="es-BO" w:eastAsia="es-BO"/>
              </w:rPr>
              <w:pPrChange w:id="5115" w:author="Usuario" w:date="2026-02-24T17:07:00Z">
                <w:pPr>
                  <w:pStyle w:val="Prrafodelista"/>
                  <w:numPr>
                    <w:ilvl w:val="2"/>
                    <w:numId w:val="9"/>
                  </w:numPr>
                  <w:spacing w:line="200" w:lineRule="exact"/>
                  <w:ind w:left="454" w:hanging="283"/>
                </w:pPr>
              </w:pPrChange>
            </w:pPr>
            <w:ins w:id="5116" w:author="Usuario" w:date="2026-02-24T17:06:00Z">
              <w:r w:rsidRPr="00D011A8">
                <w:rPr>
                  <w:rFonts w:ascii="Arial" w:hAnsi="Arial" w:cs="Arial"/>
                  <w:b/>
                  <w:bCs/>
                  <w:sz w:val="18"/>
                  <w:szCs w:val="18"/>
                  <w:lang w:val="es-BO" w:eastAsia="es-BO"/>
                </w:rPr>
                <w:t>Experiencia Específica</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253361C" w14:textId="02CCACC4" w:rsidR="00A078C8" w:rsidRPr="00E36BE1" w:rsidRDefault="00E36BE1" w:rsidP="00E36BE1">
            <w:pPr>
              <w:pStyle w:val="Prrafodelista"/>
              <w:numPr>
                <w:ilvl w:val="0"/>
                <w:numId w:val="88"/>
              </w:numPr>
              <w:rPr>
                <w:ins w:id="5117" w:author="Usuario" w:date="2026-02-24T17:06:00Z"/>
                <w:rFonts w:ascii="Verdana" w:hAnsi="Verdana"/>
                <w:sz w:val="16"/>
                <w:szCs w:val="16"/>
                <w:rPrChange w:id="5118" w:author="Usuario" w:date="2026-02-25T19:09:00Z">
                  <w:rPr>
                    <w:ins w:id="5119" w:author="Usuario" w:date="2026-02-24T17:06:00Z"/>
                    <w:highlight w:val="yellow"/>
                    <w:lang w:val="es-BO"/>
                  </w:rPr>
                </w:rPrChange>
              </w:rPr>
              <w:pPrChange w:id="5120" w:author="Usuario" w:date="2026-02-25T19:09:00Z">
                <w:pPr>
                  <w:spacing w:line="200" w:lineRule="exact"/>
                </w:pPr>
              </w:pPrChange>
            </w:pPr>
            <w:ins w:id="5121" w:author="Usuario" w:date="2026-02-25T19:09:00Z">
              <w:r w:rsidRPr="00E36BE1">
                <w:rPr>
                  <w:rFonts w:ascii="Verdana" w:hAnsi="Verdana"/>
                  <w:sz w:val="16"/>
                  <w:szCs w:val="16"/>
                </w:rPr>
                <w:t>Acreditar experiencia profesional General de seis (6) meses cómo Auxiliar de Enfermería según formación académica que corresponde de acuerdo al detalle anterior en instituciones públicas. (Acreditar</w:t>
              </w:r>
            </w:ins>
            <w:ins w:id="5122" w:author="Usuario" w:date="2026-02-24T17:21:00Z">
              <w:r w:rsidR="00B505B9" w:rsidRPr="00B505B9">
                <w:rPr>
                  <w:rFonts w:ascii="Verdana" w:hAnsi="Verdana"/>
                  <w:sz w:val="16"/>
                  <w:szCs w:val="16"/>
                </w:rPr>
                <w:t>).</w:t>
              </w:r>
            </w:ins>
          </w:p>
        </w:tc>
        <w:tc>
          <w:tcPr>
            <w:tcW w:w="284" w:type="dxa"/>
            <w:tcBorders>
              <w:left w:val="single" w:sz="4" w:space="0" w:color="auto"/>
            </w:tcBorders>
          </w:tcPr>
          <w:p w14:paraId="1D4F9A81" w14:textId="77777777" w:rsidR="00A078C8" w:rsidRPr="00D011A8" w:rsidRDefault="00A078C8" w:rsidP="004811CD">
            <w:pPr>
              <w:spacing w:line="200" w:lineRule="exact"/>
              <w:jc w:val="center"/>
              <w:rPr>
                <w:ins w:id="5123" w:author="Usuario" w:date="2026-02-24T17:06:00Z"/>
                <w:rFonts w:cs="Arial"/>
                <w:b/>
                <w:szCs w:val="18"/>
                <w:lang w:val="es-BO"/>
              </w:rPr>
            </w:pPr>
          </w:p>
        </w:tc>
      </w:tr>
      <w:tr w:rsidR="00A078C8" w:rsidRPr="00D011A8" w14:paraId="3F520BB0" w14:textId="77777777" w:rsidTr="004811CD">
        <w:trPr>
          <w:trHeight w:val="70"/>
          <w:ins w:id="5124" w:author="Usuario" w:date="2026-02-24T17:06:00Z"/>
        </w:trPr>
        <w:tc>
          <w:tcPr>
            <w:tcW w:w="9493" w:type="dxa"/>
            <w:gridSpan w:val="3"/>
            <w:tcBorders>
              <w:bottom w:val="single" w:sz="4" w:space="0" w:color="auto"/>
            </w:tcBorders>
          </w:tcPr>
          <w:p w14:paraId="6632A0DC" w14:textId="77777777" w:rsidR="00A078C8" w:rsidRPr="00777ADB" w:rsidRDefault="00A078C8" w:rsidP="004811CD">
            <w:pPr>
              <w:spacing w:line="200" w:lineRule="exact"/>
              <w:jc w:val="center"/>
              <w:rPr>
                <w:ins w:id="5125" w:author="Usuario" w:date="2026-02-24T17:06:00Z"/>
                <w:rFonts w:cs="Arial"/>
                <w:b/>
                <w:szCs w:val="18"/>
                <w:lang w:val="es-BO"/>
              </w:rPr>
            </w:pPr>
          </w:p>
        </w:tc>
      </w:tr>
      <w:tr w:rsidR="00A078C8" w:rsidRPr="00D011A8" w14:paraId="47507426" w14:textId="77777777" w:rsidTr="004811CD">
        <w:trPr>
          <w:ins w:id="5126" w:author="Usuario" w:date="2026-02-24T17:06:00Z"/>
        </w:trPr>
        <w:tc>
          <w:tcPr>
            <w:tcW w:w="9493" w:type="dxa"/>
            <w:gridSpan w:val="3"/>
            <w:tcBorders>
              <w:top w:val="single" w:sz="4" w:space="0" w:color="auto"/>
              <w:bottom w:val="single" w:sz="4" w:space="0" w:color="auto"/>
            </w:tcBorders>
            <w:shd w:val="clear" w:color="auto" w:fill="DBE5F1" w:themeFill="accent1" w:themeFillTint="33"/>
          </w:tcPr>
          <w:p w14:paraId="49972AC4" w14:textId="77777777" w:rsidR="00A078C8" w:rsidRPr="00D011A8" w:rsidRDefault="00A078C8" w:rsidP="004811CD">
            <w:pPr>
              <w:rPr>
                <w:ins w:id="5127" w:author="Usuario" w:date="2026-02-24T17:06:00Z"/>
                <w:rFonts w:cs="Arial"/>
                <w:b/>
                <w:i/>
                <w:szCs w:val="18"/>
                <w:lang w:val="es-BO"/>
              </w:rPr>
            </w:pPr>
            <w:ins w:id="5128" w:author="Usuario" w:date="2026-02-24T17:06:00Z">
              <w:r w:rsidRPr="004811CD">
                <w:rPr>
                  <w:b/>
                  <w:i/>
                  <w:sz w:val="14"/>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7484B290" w14:textId="77777777" w:rsidR="00A078C8" w:rsidRPr="00D011A8" w:rsidRDefault="00A078C8" w:rsidP="00A078C8">
      <w:pPr>
        <w:spacing w:line="200" w:lineRule="exact"/>
        <w:rPr>
          <w:ins w:id="5129" w:author="Usuario" w:date="2026-02-24T17:06: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Change w:id="5130">
          <w:tblGrid>
            <w:gridCol w:w="984"/>
            <w:gridCol w:w="2626"/>
            <w:gridCol w:w="2080"/>
            <w:gridCol w:w="1480"/>
            <w:gridCol w:w="2320"/>
          </w:tblGrid>
        </w:tblGridChange>
      </w:tblGrid>
      <w:tr w:rsidR="00A078C8" w:rsidRPr="00D011A8" w14:paraId="5984683C" w14:textId="77777777" w:rsidTr="004811CD">
        <w:trPr>
          <w:trHeight w:val="183"/>
          <w:ins w:id="5131" w:author="Usuario" w:date="2026-02-24T17:06:00Z"/>
        </w:trPr>
        <w:tc>
          <w:tcPr>
            <w:tcW w:w="9490" w:type="dxa"/>
            <w:gridSpan w:val="5"/>
            <w:shd w:val="clear" w:color="auto" w:fill="244061" w:themeFill="accent1" w:themeFillShade="80"/>
            <w:vAlign w:val="bottom"/>
            <w:hideMark/>
          </w:tcPr>
          <w:p w14:paraId="21C33992" w14:textId="77777777" w:rsidR="00A078C8" w:rsidRPr="004811CD" w:rsidRDefault="00A078C8" w:rsidP="004811CD">
            <w:pPr>
              <w:jc w:val="center"/>
              <w:rPr>
                <w:ins w:id="5132" w:author="Usuario" w:date="2026-02-24T17:06:00Z"/>
                <w:rFonts w:ascii="Arial" w:hAnsi="Arial" w:cs="Arial"/>
                <w:b/>
                <w:bCs/>
                <w:sz w:val="16"/>
                <w:szCs w:val="18"/>
                <w:lang w:val="es-BO" w:eastAsia="es-BO"/>
              </w:rPr>
            </w:pPr>
            <w:ins w:id="5133" w:author="Usuario" w:date="2026-02-24T17:06:00Z">
              <w:r w:rsidRPr="004811CD">
                <w:rPr>
                  <w:rFonts w:ascii="Arial" w:hAnsi="Arial" w:cs="Arial"/>
                  <w:b/>
                  <w:bCs/>
                  <w:sz w:val="16"/>
                  <w:szCs w:val="20"/>
                  <w:lang w:val="es-BO" w:eastAsia="es-BO"/>
                </w:rPr>
                <w:t>CONDICIONES MÍNIMAS PRESENTADAS POR EL PROPONENTE. (**)</w:t>
              </w:r>
            </w:ins>
          </w:p>
        </w:tc>
      </w:tr>
      <w:tr w:rsidR="00A078C8" w:rsidRPr="00D011A8" w14:paraId="533A50AF" w14:textId="77777777" w:rsidTr="004811CD">
        <w:trPr>
          <w:trHeight w:val="143"/>
          <w:ins w:id="5134" w:author="Usuario" w:date="2026-02-24T17:06:00Z"/>
        </w:trPr>
        <w:tc>
          <w:tcPr>
            <w:tcW w:w="9490" w:type="dxa"/>
            <w:gridSpan w:val="5"/>
            <w:shd w:val="clear" w:color="auto" w:fill="DBE5F1" w:themeFill="accent1" w:themeFillTint="33"/>
            <w:vAlign w:val="bottom"/>
            <w:hideMark/>
          </w:tcPr>
          <w:p w14:paraId="479FA99A" w14:textId="77777777" w:rsidR="00A078C8" w:rsidRPr="004811CD" w:rsidRDefault="00A078C8" w:rsidP="004811CD">
            <w:pPr>
              <w:jc w:val="center"/>
              <w:rPr>
                <w:ins w:id="5135" w:author="Usuario" w:date="2026-02-24T17:06:00Z"/>
                <w:rFonts w:ascii="Arial" w:hAnsi="Arial" w:cs="Arial"/>
                <w:b/>
                <w:bCs/>
                <w:sz w:val="16"/>
                <w:lang w:val="es-BO" w:eastAsia="es-BO"/>
              </w:rPr>
            </w:pPr>
            <w:ins w:id="5136" w:author="Usuario" w:date="2026-02-24T17:06:00Z">
              <w:r w:rsidRPr="004811CD">
                <w:rPr>
                  <w:rFonts w:ascii="Arial" w:hAnsi="Arial" w:cs="Arial"/>
                  <w:b/>
                  <w:bCs/>
                  <w:sz w:val="16"/>
                  <w:lang w:val="es-BO" w:eastAsia="es-BO"/>
                </w:rPr>
                <w:t>A. FORMACIÓN</w:t>
              </w:r>
            </w:ins>
          </w:p>
        </w:tc>
      </w:tr>
      <w:tr w:rsidR="00A078C8" w:rsidRPr="00D011A8" w14:paraId="6B3CB9C0" w14:textId="77777777" w:rsidTr="004811CD">
        <w:trPr>
          <w:trHeight w:val="300"/>
          <w:ins w:id="5137" w:author="Usuario" w:date="2026-02-24T17:06:00Z"/>
        </w:trPr>
        <w:tc>
          <w:tcPr>
            <w:tcW w:w="984" w:type="dxa"/>
            <w:vMerge w:val="restart"/>
            <w:shd w:val="clear" w:color="000000" w:fill="DBE5F1"/>
            <w:vAlign w:val="center"/>
            <w:hideMark/>
          </w:tcPr>
          <w:p w14:paraId="7F363E4F" w14:textId="77777777" w:rsidR="00A078C8" w:rsidRPr="004811CD" w:rsidRDefault="00A078C8" w:rsidP="004811CD">
            <w:pPr>
              <w:jc w:val="center"/>
              <w:rPr>
                <w:ins w:id="5138" w:author="Usuario" w:date="2026-02-24T17:06:00Z"/>
                <w:rFonts w:ascii="Arial" w:hAnsi="Arial" w:cs="Arial"/>
                <w:b/>
                <w:bCs/>
                <w:sz w:val="16"/>
                <w:lang w:val="es-BO" w:eastAsia="es-BO"/>
              </w:rPr>
            </w:pPr>
            <w:proofErr w:type="spellStart"/>
            <w:ins w:id="5139" w:author="Usuario" w:date="2026-02-24T17:06:00Z">
              <w:r w:rsidRPr="004811CD">
                <w:rPr>
                  <w:rFonts w:ascii="Arial" w:hAnsi="Arial" w:cs="Arial"/>
                  <w:b/>
                  <w:bCs/>
                  <w:sz w:val="16"/>
                  <w:lang w:val="es-BO" w:eastAsia="es-BO"/>
                </w:rPr>
                <w:t>Nº</w:t>
              </w:r>
              <w:proofErr w:type="spellEnd"/>
            </w:ins>
          </w:p>
        </w:tc>
        <w:tc>
          <w:tcPr>
            <w:tcW w:w="2626" w:type="dxa"/>
            <w:vMerge w:val="restart"/>
            <w:shd w:val="clear" w:color="000000" w:fill="DBE5F1"/>
            <w:vAlign w:val="center"/>
            <w:hideMark/>
          </w:tcPr>
          <w:p w14:paraId="5F015CC0" w14:textId="77777777" w:rsidR="00A078C8" w:rsidRPr="004811CD" w:rsidRDefault="00A078C8" w:rsidP="004811CD">
            <w:pPr>
              <w:jc w:val="center"/>
              <w:rPr>
                <w:ins w:id="5140" w:author="Usuario" w:date="2026-02-24T17:06:00Z"/>
                <w:rFonts w:ascii="Arial" w:hAnsi="Arial" w:cs="Arial"/>
                <w:b/>
                <w:bCs/>
                <w:sz w:val="16"/>
                <w:lang w:val="es-BO" w:eastAsia="es-BO"/>
              </w:rPr>
            </w:pPr>
            <w:ins w:id="5141" w:author="Usuario" w:date="2026-02-24T17:06:00Z">
              <w:r w:rsidRPr="004811CD">
                <w:rPr>
                  <w:rFonts w:ascii="Arial" w:hAnsi="Arial" w:cs="Arial"/>
                  <w:b/>
                  <w:bCs/>
                  <w:sz w:val="16"/>
                  <w:lang w:val="es-BO" w:eastAsia="es-BO"/>
                </w:rPr>
                <w:t xml:space="preserve">Institución </w:t>
              </w:r>
            </w:ins>
          </w:p>
        </w:tc>
        <w:tc>
          <w:tcPr>
            <w:tcW w:w="2080" w:type="dxa"/>
            <w:vMerge w:val="restart"/>
            <w:shd w:val="clear" w:color="000000" w:fill="DBE5F1"/>
            <w:vAlign w:val="center"/>
            <w:hideMark/>
          </w:tcPr>
          <w:p w14:paraId="52501BEC" w14:textId="77777777" w:rsidR="00A078C8" w:rsidRPr="004811CD" w:rsidRDefault="00A078C8" w:rsidP="004811CD">
            <w:pPr>
              <w:jc w:val="center"/>
              <w:rPr>
                <w:ins w:id="5142" w:author="Usuario" w:date="2026-02-24T17:06:00Z"/>
                <w:rFonts w:ascii="Arial" w:hAnsi="Arial" w:cs="Arial"/>
                <w:b/>
                <w:bCs/>
                <w:sz w:val="16"/>
                <w:lang w:val="es-BO" w:eastAsia="es-BO"/>
              </w:rPr>
            </w:pPr>
            <w:ins w:id="5143" w:author="Usuario" w:date="2026-02-24T17:06:00Z">
              <w:r w:rsidRPr="004811CD">
                <w:rPr>
                  <w:rFonts w:ascii="Arial" w:hAnsi="Arial" w:cs="Arial"/>
                  <w:b/>
                  <w:bCs/>
                  <w:sz w:val="16"/>
                  <w:lang w:val="es-BO" w:eastAsia="es-BO"/>
                </w:rPr>
                <w:t>Fecha del documento que avala la formación</w:t>
              </w:r>
            </w:ins>
          </w:p>
        </w:tc>
        <w:tc>
          <w:tcPr>
            <w:tcW w:w="1480" w:type="dxa"/>
            <w:vMerge w:val="restart"/>
            <w:shd w:val="clear" w:color="000000" w:fill="DBE5F1"/>
            <w:vAlign w:val="center"/>
            <w:hideMark/>
          </w:tcPr>
          <w:p w14:paraId="664C1555" w14:textId="77777777" w:rsidR="00A078C8" w:rsidRPr="004811CD" w:rsidRDefault="00A078C8" w:rsidP="004811CD">
            <w:pPr>
              <w:jc w:val="center"/>
              <w:rPr>
                <w:ins w:id="5144" w:author="Usuario" w:date="2026-02-24T17:06:00Z"/>
                <w:rFonts w:ascii="Arial" w:hAnsi="Arial" w:cs="Arial"/>
                <w:b/>
                <w:bCs/>
                <w:sz w:val="16"/>
                <w:lang w:val="es-BO" w:eastAsia="es-BO"/>
              </w:rPr>
            </w:pPr>
            <w:ins w:id="5145" w:author="Usuario" w:date="2026-02-24T17:06:00Z">
              <w:r w:rsidRPr="004811CD">
                <w:rPr>
                  <w:rFonts w:ascii="Arial" w:hAnsi="Arial" w:cs="Arial"/>
                  <w:b/>
                  <w:bCs/>
                  <w:sz w:val="16"/>
                  <w:lang w:val="es-BO" w:eastAsia="es-BO"/>
                </w:rPr>
                <w:t xml:space="preserve">Grado de instrucción </w:t>
              </w:r>
            </w:ins>
          </w:p>
        </w:tc>
        <w:tc>
          <w:tcPr>
            <w:tcW w:w="2320" w:type="dxa"/>
            <w:vMerge w:val="restart"/>
            <w:shd w:val="clear" w:color="000000" w:fill="DBE5F1"/>
            <w:vAlign w:val="center"/>
            <w:hideMark/>
          </w:tcPr>
          <w:p w14:paraId="0FDB4D9A" w14:textId="77777777" w:rsidR="00A078C8" w:rsidRPr="004811CD" w:rsidRDefault="00A078C8" w:rsidP="004811CD">
            <w:pPr>
              <w:jc w:val="center"/>
              <w:rPr>
                <w:ins w:id="5146" w:author="Usuario" w:date="2026-02-24T17:06:00Z"/>
                <w:rFonts w:ascii="Arial" w:hAnsi="Arial" w:cs="Arial"/>
                <w:b/>
                <w:bCs/>
                <w:sz w:val="16"/>
                <w:lang w:val="es-BO" w:eastAsia="es-BO"/>
              </w:rPr>
            </w:pPr>
            <w:ins w:id="5147" w:author="Usuario" w:date="2026-02-24T17:06:00Z">
              <w:r w:rsidRPr="004811CD">
                <w:rPr>
                  <w:rFonts w:ascii="Arial" w:hAnsi="Arial" w:cs="Arial"/>
                  <w:b/>
                  <w:bCs/>
                  <w:sz w:val="16"/>
                  <w:lang w:val="es-BO" w:eastAsia="es-BO"/>
                </w:rPr>
                <w:t xml:space="preserve">Documento, certificado u otros </w:t>
              </w:r>
            </w:ins>
          </w:p>
        </w:tc>
      </w:tr>
      <w:tr w:rsidR="00A078C8" w:rsidRPr="00D011A8" w14:paraId="459F9C6A" w14:textId="77777777" w:rsidTr="004811CD">
        <w:trPr>
          <w:trHeight w:val="300"/>
          <w:ins w:id="5148" w:author="Usuario" w:date="2026-02-24T17:06:00Z"/>
        </w:trPr>
        <w:tc>
          <w:tcPr>
            <w:tcW w:w="984" w:type="dxa"/>
            <w:vMerge/>
            <w:vAlign w:val="center"/>
            <w:hideMark/>
          </w:tcPr>
          <w:p w14:paraId="13AEEC6B" w14:textId="77777777" w:rsidR="00A078C8" w:rsidRPr="004811CD" w:rsidRDefault="00A078C8" w:rsidP="004811CD">
            <w:pPr>
              <w:rPr>
                <w:ins w:id="5149" w:author="Usuario" w:date="2026-02-24T17:06:00Z"/>
                <w:rFonts w:ascii="Arial" w:hAnsi="Arial" w:cs="Arial"/>
                <w:b/>
                <w:bCs/>
                <w:sz w:val="16"/>
                <w:lang w:val="es-BO" w:eastAsia="es-BO"/>
              </w:rPr>
            </w:pPr>
          </w:p>
        </w:tc>
        <w:tc>
          <w:tcPr>
            <w:tcW w:w="2626" w:type="dxa"/>
            <w:vMerge/>
            <w:vAlign w:val="center"/>
            <w:hideMark/>
          </w:tcPr>
          <w:p w14:paraId="38B08D7A" w14:textId="77777777" w:rsidR="00A078C8" w:rsidRPr="004811CD" w:rsidRDefault="00A078C8" w:rsidP="004811CD">
            <w:pPr>
              <w:rPr>
                <w:ins w:id="5150" w:author="Usuario" w:date="2026-02-24T17:06:00Z"/>
                <w:rFonts w:ascii="Arial" w:hAnsi="Arial" w:cs="Arial"/>
                <w:b/>
                <w:bCs/>
                <w:sz w:val="16"/>
                <w:lang w:val="es-BO" w:eastAsia="es-BO"/>
              </w:rPr>
            </w:pPr>
          </w:p>
        </w:tc>
        <w:tc>
          <w:tcPr>
            <w:tcW w:w="2080" w:type="dxa"/>
            <w:vMerge/>
            <w:vAlign w:val="center"/>
            <w:hideMark/>
          </w:tcPr>
          <w:p w14:paraId="68305B88" w14:textId="77777777" w:rsidR="00A078C8" w:rsidRPr="004811CD" w:rsidRDefault="00A078C8" w:rsidP="004811CD">
            <w:pPr>
              <w:rPr>
                <w:ins w:id="5151" w:author="Usuario" w:date="2026-02-24T17:06:00Z"/>
                <w:rFonts w:ascii="Arial" w:hAnsi="Arial" w:cs="Arial"/>
                <w:b/>
                <w:bCs/>
                <w:sz w:val="16"/>
                <w:lang w:val="es-BO" w:eastAsia="es-BO"/>
              </w:rPr>
            </w:pPr>
          </w:p>
        </w:tc>
        <w:tc>
          <w:tcPr>
            <w:tcW w:w="1480" w:type="dxa"/>
            <w:vMerge/>
            <w:vAlign w:val="center"/>
            <w:hideMark/>
          </w:tcPr>
          <w:p w14:paraId="223464EC" w14:textId="77777777" w:rsidR="00A078C8" w:rsidRPr="004811CD" w:rsidRDefault="00A078C8" w:rsidP="004811CD">
            <w:pPr>
              <w:rPr>
                <w:ins w:id="5152" w:author="Usuario" w:date="2026-02-24T17:06:00Z"/>
                <w:rFonts w:ascii="Arial" w:hAnsi="Arial" w:cs="Arial"/>
                <w:b/>
                <w:bCs/>
                <w:sz w:val="16"/>
                <w:lang w:val="es-BO" w:eastAsia="es-BO"/>
              </w:rPr>
            </w:pPr>
          </w:p>
        </w:tc>
        <w:tc>
          <w:tcPr>
            <w:tcW w:w="2320" w:type="dxa"/>
            <w:vMerge/>
            <w:vAlign w:val="center"/>
            <w:hideMark/>
          </w:tcPr>
          <w:p w14:paraId="4F107685" w14:textId="77777777" w:rsidR="00A078C8" w:rsidRPr="004811CD" w:rsidRDefault="00A078C8" w:rsidP="004811CD">
            <w:pPr>
              <w:rPr>
                <w:ins w:id="5153" w:author="Usuario" w:date="2026-02-24T17:06:00Z"/>
                <w:rFonts w:ascii="Arial" w:hAnsi="Arial" w:cs="Arial"/>
                <w:b/>
                <w:bCs/>
                <w:sz w:val="16"/>
                <w:lang w:val="es-BO" w:eastAsia="es-BO"/>
              </w:rPr>
            </w:pPr>
          </w:p>
        </w:tc>
      </w:tr>
      <w:tr w:rsidR="00A078C8" w:rsidRPr="00D011A8" w14:paraId="61A92E12" w14:textId="77777777" w:rsidTr="004811CD">
        <w:trPr>
          <w:trHeight w:val="203"/>
          <w:ins w:id="5154" w:author="Usuario" w:date="2026-02-24T17:06:00Z"/>
        </w:trPr>
        <w:tc>
          <w:tcPr>
            <w:tcW w:w="984" w:type="dxa"/>
            <w:shd w:val="clear" w:color="000000" w:fill="FFFFFF"/>
            <w:vAlign w:val="bottom"/>
          </w:tcPr>
          <w:p w14:paraId="17406F05" w14:textId="77777777" w:rsidR="00A078C8" w:rsidRPr="004811CD" w:rsidRDefault="00A078C8" w:rsidP="004811CD">
            <w:pPr>
              <w:jc w:val="center"/>
              <w:rPr>
                <w:ins w:id="5155" w:author="Usuario" w:date="2026-02-24T17:06:00Z"/>
                <w:rFonts w:ascii="Arial" w:hAnsi="Arial" w:cs="Arial"/>
                <w:sz w:val="16"/>
                <w:szCs w:val="18"/>
                <w:lang w:val="es-BO" w:eastAsia="es-BO"/>
              </w:rPr>
            </w:pPr>
          </w:p>
        </w:tc>
        <w:tc>
          <w:tcPr>
            <w:tcW w:w="2626" w:type="dxa"/>
            <w:shd w:val="clear" w:color="000000" w:fill="FFFFFF"/>
            <w:vAlign w:val="bottom"/>
            <w:hideMark/>
          </w:tcPr>
          <w:p w14:paraId="1DEFC47F" w14:textId="77777777" w:rsidR="00A078C8" w:rsidRPr="004811CD" w:rsidRDefault="00A078C8" w:rsidP="004811CD">
            <w:pPr>
              <w:jc w:val="center"/>
              <w:rPr>
                <w:ins w:id="5156" w:author="Usuario" w:date="2026-02-24T17:06:00Z"/>
                <w:rFonts w:ascii="Arial" w:hAnsi="Arial" w:cs="Arial"/>
                <w:b/>
                <w:bCs/>
                <w:sz w:val="16"/>
                <w:szCs w:val="18"/>
                <w:lang w:val="es-BO" w:eastAsia="es-BO"/>
              </w:rPr>
            </w:pPr>
            <w:ins w:id="5157" w:author="Usuario" w:date="2026-02-24T17:06:00Z">
              <w:r w:rsidRPr="004811CD">
                <w:rPr>
                  <w:rFonts w:ascii="Arial" w:hAnsi="Arial" w:cs="Arial"/>
                  <w:b/>
                  <w:bCs/>
                  <w:sz w:val="16"/>
                  <w:szCs w:val="18"/>
                  <w:lang w:val="es-BO" w:eastAsia="es-BO"/>
                </w:rPr>
                <w:t> </w:t>
              </w:r>
            </w:ins>
          </w:p>
        </w:tc>
        <w:tc>
          <w:tcPr>
            <w:tcW w:w="2080" w:type="dxa"/>
            <w:shd w:val="clear" w:color="000000" w:fill="FFFFFF"/>
            <w:vAlign w:val="bottom"/>
            <w:hideMark/>
          </w:tcPr>
          <w:p w14:paraId="12520006" w14:textId="77777777" w:rsidR="00A078C8" w:rsidRPr="004811CD" w:rsidRDefault="00A078C8" w:rsidP="004811CD">
            <w:pPr>
              <w:jc w:val="center"/>
              <w:rPr>
                <w:ins w:id="5158" w:author="Usuario" w:date="2026-02-24T17:06:00Z"/>
                <w:rFonts w:ascii="Arial" w:hAnsi="Arial" w:cs="Arial"/>
                <w:b/>
                <w:bCs/>
                <w:sz w:val="16"/>
                <w:szCs w:val="18"/>
                <w:lang w:val="es-BO" w:eastAsia="es-BO"/>
              </w:rPr>
            </w:pPr>
            <w:ins w:id="5159" w:author="Usuario" w:date="2026-02-24T17:06:00Z">
              <w:r w:rsidRPr="004811CD">
                <w:rPr>
                  <w:rFonts w:ascii="Arial" w:hAnsi="Arial" w:cs="Arial"/>
                  <w:b/>
                  <w:bCs/>
                  <w:sz w:val="16"/>
                  <w:szCs w:val="18"/>
                  <w:lang w:val="es-BO" w:eastAsia="es-BO"/>
                </w:rPr>
                <w:t> </w:t>
              </w:r>
            </w:ins>
          </w:p>
        </w:tc>
        <w:tc>
          <w:tcPr>
            <w:tcW w:w="1480" w:type="dxa"/>
            <w:shd w:val="clear" w:color="000000" w:fill="FFFFFF"/>
            <w:vAlign w:val="bottom"/>
            <w:hideMark/>
          </w:tcPr>
          <w:p w14:paraId="6ED7AF62" w14:textId="77777777" w:rsidR="00A078C8" w:rsidRPr="004811CD" w:rsidRDefault="00A078C8" w:rsidP="004811CD">
            <w:pPr>
              <w:jc w:val="center"/>
              <w:rPr>
                <w:ins w:id="5160" w:author="Usuario" w:date="2026-02-24T17:06:00Z"/>
                <w:rFonts w:ascii="Arial" w:hAnsi="Arial" w:cs="Arial"/>
                <w:b/>
                <w:bCs/>
                <w:sz w:val="16"/>
                <w:szCs w:val="18"/>
                <w:lang w:val="es-BO" w:eastAsia="es-BO"/>
              </w:rPr>
            </w:pPr>
            <w:ins w:id="5161" w:author="Usuario" w:date="2026-02-24T17:06:00Z">
              <w:r w:rsidRPr="004811CD">
                <w:rPr>
                  <w:rFonts w:ascii="Arial" w:hAnsi="Arial" w:cs="Arial"/>
                  <w:b/>
                  <w:bCs/>
                  <w:sz w:val="16"/>
                  <w:szCs w:val="18"/>
                  <w:lang w:val="es-BO" w:eastAsia="es-BO"/>
                </w:rPr>
                <w:t> </w:t>
              </w:r>
            </w:ins>
          </w:p>
        </w:tc>
        <w:tc>
          <w:tcPr>
            <w:tcW w:w="2320" w:type="dxa"/>
            <w:shd w:val="clear" w:color="000000" w:fill="FFFFFF"/>
            <w:vAlign w:val="bottom"/>
            <w:hideMark/>
          </w:tcPr>
          <w:p w14:paraId="63702E32" w14:textId="77777777" w:rsidR="00A078C8" w:rsidRPr="004811CD" w:rsidRDefault="00A078C8" w:rsidP="004811CD">
            <w:pPr>
              <w:jc w:val="center"/>
              <w:rPr>
                <w:ins w:id="5162" w:author="Usuario" w:date="2026-02-24T17:06:00Z"/>
                <w:rFonts w:ascii="Arial" w:hAnsi="Arial" w:cs="Arial"/>
                <w:b/>
                <w:bCs/>
                <w:sz w:val="16"/>
                <w:szCs w:val="18"/>
                <w:lang w:val="es-BO" w:eastAsia="es-BO"/>
              </w:rPr>
            </w:pPr>
            <w:ins w:id="5163" w:author="Usuario" w:date="2026-02-24T17:06:00Z">
              <w:r w:rsidRPr="004811CD">
                <w:rPr>
                  <w:rFonts w:ascii="Arial" w:hAnsi="Arial" w:cs="Arial"/>
                  <w:b/>
                  <w:bCs/>
                  <w:sz w:val="16"/>
                  <w:szCs w:val="18"/>
                  <w:lang w:val="es-BO" w:eastAsia="es-BO"/>
                </w:rPr>
                <w:t> </w:t>
              </w:r>
            </w:ins>
          </w:p>
        </w:tc>
      </w:tr>
      <w:tr w:rsidR="00A078C8" w:rsidRPr="00D011A8" w14:paraId="69EF5852" w14:textId="77777777" w:rsidTr="004811CD">
        <w:trPr>
          <w:trHeight w:val="121"/>
          <w:ins w:id="5164" w:author="Usuario" w:date="2026-02-24T17:06:00Z"/>
        </w:trPr>
        <w:tc>
          <w:tcPr>
            <w:tcW w:w="984" w:type="dxa"/>
            <w:shd w:val="clear" w:color="000000" w:fill="FFFFFF"/>
            <w:vAlign w:val="bottom"/>
          </w:tcPr>
          <w:p w14:paraId="325956AF" w14:textId="77777777" w:rsidR="00A078C8" w:rsidRPr="004811CD" w:rsidRDefault="00A078C8" w:rsidP="004811CD">
            <w:pPr>
              <w:jc w:val="center"/>
              <w:rPr>
                <w:ins w:id="5165" w:author="Usuario" w:date="2026-02-24T17:06:00Z"/>
                <w:rFonts w:ascii="Arial" w:hAnsi="Arial" w:cs="Arial"/>
                <w:sz w:val="16"/>
                <w:szCs w:val="18"/>
                <w:lang w:val="es-BO" w:eastAsia="es-BO"/>
              </w:rPr>
            </w:pPr>
          </w:p>
        </w:tc>
        <w:tc>
          <w:tcPr>
            <w:tcW w:w="2626" w:type="dxa"/>
            <w:shd w:val="clear" w:color="000000" w:fill="FFFFFF"/>
            <w:vAlign w:val="bottom"/>
            <w:hideMark/>
          </w:tcPr>
          <w:p w14:paraId="285F51DD" w14:textId="77777777" w:rsidR="00A078C8" w:rsidRPr="004811CD" w:rsidRDefault="00A078C8" w:rsidP="004811CD">
            <w:pPr>
              <w:jc w:val="center"/>
              <w:rPr>
                <w:ins w:id="5166" w:author="Usuario" w:date="2026-02-24T17:06:00Z"/>
                <w:rFonts w:ascii="Arial" w:hAnsi="Arial" w:cs="Arial"/>
                <w:b/>
                <w:bCs/>
                <w:sz w:val="16"/>
                <w:szCs w:val="18"/>
                <w:lang w:val="es-BO" w:eastAsia="es-BO"/>
              </w:rPr>
            </w:pPr>
            <w:ins w:id="5167" w:author="Usuario" w:date="2026-02-24T17:06:00Z">
              <w:r w:rsidRPr="004811CD">
                <w:rPr>
                  <w:rFonts w:ascii="Arial" w:hAnsi="Arial" w:cs="Arial"/>
                  <w:b/>
                  <w:bCs/>
                  <w:sz w:val="16"/>
                  <w:szCs w:val="18"/>
                  <w:lang w:val="es-BO" w:eastAsia="es-BO"/>
                </w:rPr>
                <w:t> </w:t>
              </w:r>
            </w:ins>
          </w:p>
        </w:tc>
        <w:tc>
          <w:tcPr>
            <w:tcW w:w="2080" w:type="dxa"/>
            <w:shd w:val="clear" w:color="000000" w:fill="FFFFFF"/>
            <w:vAlign w:val="bottom"/>
            <w:hideMark/>
          </w:tcPr>
          <w:p w14:paraId="6BD46067" w14:textId="77777777" w:rsidR="00A078C8" w:rsidRPr="004811CD" w:rsidRDefault="00A078C8" w:rsidP="004811CD">
            <w:pPr>
              <w:jc w:val="center"/>
              <w:rPr>
                <w:ins w:id="5168" w:author="Usuario" w:date="2026-02-24T17:06:00Z"/>
                <w:rFonts w:ascii="Arial" w:hAnsi="Arial" w:cs="Arial"/>
                <w:b/>
                <w:bCs/>
                <w:sz w:val="16"/>
                <w:szCs w:val="18"/>
                <w:lang w:val="es-BO" w:eastAsia="es-BO"/>
              </w:rPr>
            </w:pPr>
            <w:ins w:id="5169" w:author="Usuario" w:date="2026-02-24T17:06:00Z">
              <w:r w:rsidRPr="004811CD">
                <w:rPr>
                  <w:rFonts w:ascii="Arial" w:hAnsi="Arial" w:cs="Arial"/>
                  <w:b/>
                  <w:bCs/>
                  <w:sz w:val="16"/>
                  <w:szCs w:val="18"/>
                  <w:lang w:val="es-BO" w:eastAsia="es-BO"/>
                </w:rPr>
                <w:t> </w:t>
              </w:r>
            </w:ins>
          </w:p>
        </w:tc>
        <w:tc>
          <w:tcPr>
            <w:tcW w:w="1480" w:type="dxa"/>
            <w:shd w:val="clear" w:color="000000" w:fill="FFFFFF"/>
            <w:vAlign w:val="bottom"/>
            <w:hideMark/>
          </w:tcPr>
          <w:p w14:paraId="4D833672" w14:textId="77777777" w:rsidR="00A078C8" w:rsidRPr="004811CD" w:rsidRDefault="00A078C8" w:rsidP="004811CD">
            <w:pPr>
              <w:jc w:val="center"/>
              <w:rPr>
                <w:ins w:id="5170" w:author="Usuario" w:date="2026-02-24T17:06:00Z"/>
                <w:rFonts w:ascii="Arial" w:hAnsi="Arial" w:cs="Arial"/>
                <w:b/>
                <w:bCs/>
                <w:sz w:val="16"/>
                <w:szCs w:val="18"/>
                <w:lang w:val="es-BO" w:eastAsia="es-BO"/>
              </w:rPr>
            </w:pPr>
            <w:ins w:id="5171" w:author="Usuario" w:date="2026-02-24T17:06:00Z">
              <w:r w:rsidRPr="004811CD">
                <w:rPr>
                  <w:rFonts w:ascii="Arial" w:hAnsi="Arial" w:cs="Arial"/>
                  <w:b/>
                  <w:bCs/>
                  <w:sz w:val="16"/>
                  <w:szCs w:val="18"/>
                  <w:lang w:val="es-BO" w:eastAsia="es-BO"/>
                </w:rPr>
                <w:t> </w:t>
              </w:r>
            </w:ins>
          </w:p>
        </w:tc>
        <w:tc>
          <w:tcPr>
            <w:tcW w:w="2320" w:type="dxa"/>
            <w:shd w:val="clear" w:color="000000" w:fill="FFFFFF"/>
            <w:vAlign w:val="bottom"/>
            <w:hideMark/>
          </w:tcPr>
          <w:p w14:paraId="3DCC83F6" w14:textId="77777777" w:rsidR="00A078C8" w:rsidRPr="004811CD" w:rsidRDefault="00A078C8" w:rsidP="004811CD">
            <w:pPr>
              <w:jc w:val="center"/>
              <w:rPr>
                <w:ins w:id="5172" w:author="Usuario" w:date="2026-02-24T17:06:00Z"/>
                <w:rFonts w:ascii="Arial" w:hAnsi="Arial" w:cs="Arial"/>
                <w:b/>
                <w:bCs/>
                <w:sz w:val="16"/>
                <w:szCs w:val="18"/>
                <w:lang w:val="es-BO" w:eastAsia="es-BO"/>
              </w:rPr>
            </w:pPr>
            <w:ins w:id="5173" w:author="Usuario" w:date="2026-02-24T17:06:00Z">
              <w:r w:rsidRPr="004811CD">
                <w:rPr>
                  <w:rFonts w:ascii="Arial" w:hAnsi="Arial" w:cs="Arial"/>
                  <w:b/>
                  <w:bCs/>
                  <w:sz w:val="16"/>
                  <w:szCs w:val="18"/>
                  <w:lang w:val="es-BO" w:eastAsia="es-BO"/>
                </w:rPr>
                <w:t> </w:t>
              </w:r>
            </w:ins>
          </w:p>
        </w:tc>
      </w:tr>
      <w:tr w:rsidR="00A078C8" w:rsidRPr="00D011A8" w14:paraId="3922ECBA" w14:textId="77777777" w:rsidTr="004811CD">
        <w:trPr>
          <w:trHeight w:val="315"/>
          <w:ins w:id="5174" w:author="Usuario" w:date="2026-02-24T17:06:00Z"/>
        </w:trPr>
        <w:tc>
          <w:tcPr>
            <w:tcW w:w="9490" w:type="dxa"/>
            <w:gridSpan w:val="5"/>
            <w:shd w:val="clear" w:color="auto" w:fill="DBE5F1" w:themeFill="accent1" w:themeFillTint="33"/>
            <w:vAlign w:val="bottom"/>
            <w:hideMark/>
          </w:tcPr>
          <w:p w14:paraId="1E1C2778" w14:textId="77777777" w:rsidR="00A078C8" w:rsidRPr="004811CD" w:rsidRDefault="00A078C8" w:rsidP="004811CD">
            <w:pPr>
              <w:jc w:val="center"/>
              <w:rPr>
                <w:ins w:id="5175" w:author="Usuario" w:date="2026-02-24T17:06:00Z"/>
                <w:rFonts w:ascii="Arial" w:hAnsi="Arial" w:cs="Arial"/>
                <w:b/>
                <w:bCs/>
                <w:sz w:val="16"/>
                <w:lang w:val="es-BO" w:eastAsia="es-BO"/>
              </w:rPr>
            </w:pPr>
            <w:ins w:id="5176" w:author="Usuario" w:date="2026-02-24T17:06:00Z">
              <w:r w:rsidRPr="004811CD">
                <w:rPr>
                  <w:rFonts w:ascii="Arial" w:hAnsi="Arial" w:cs="Arial"/>
                  <w:b/>
                  <w:bCs/>
                  <w:sz w:val="16"/>
                  <w:lang w:val="es-BO" w:eastAsia="es-BO"/>
                </w:rPr>
                <w:t xml:space="preserve">B. </w:t>
              </w:r>
              <w:r w:rsidRPr="004811CD">
                <w:rPr>
                  <w:rFonts w:ascii="Arial" w:hAnsi="Arial" w:cs="Arial"/>
                  <w:b/>
                  <w:bCs/>
                  <w:sz w:val="16"/>
                  <w:szCs w:val="18"/>
                  <w:lang w:val="es-BO" w:eastAsia="es-BO"/>
                </w:rPr>
                <w:t>CURSOS (ESPECIALIZACIÓN, SEMINARIOS, CAPACITACIONES, ENTRE OTROS)</w:t>
              </w:r>
            </w:ins>
          </w:p>
        </w:tc>
      </w:tr>
      <w:tr w:rsidR="00A078C8" w:rsidRPr="00D011A8" w14:paraId="6BF1DA76" w14:textId="77777777" w:rsidTr="004811CD">
        <w:trPr>
          <w:trHeight w:val="315"/>
          <w:ins w:id="5177" w:author="Usuario" w:date="2026-02-24T17:06:00Z"/>
        </w:trPr>
        <w:tc>
          <w:tcPr>
            <w:tcW w:w="984" w:type="dxa"/>
            <w:vMerge w:val="restart"/>
            <w:shd w:val="clear" w:color="000000" w:fill="DBE5F1"/>
            <w:vAlign w:val="center"/>
            <w:hideMark/>
          </w:tcPr>
          <w:p w14:paraId="0BE07603" w14:textId="77777777" w:rsidR="00A078C8" w:rsidRPr="004811CD" w:rsidRDefault="00A078C8" w:rsidP="004811CD">
            <w:pPr>
              <w:jc w:val="center"/>
              <w:rPr>
                <w:ins w:id="5178" w:author="Usuario" w:date="2026-02-24T17:06:00Z"/>
                <w:rFonts w:ascii="Arial" w:hAnsi="Arial" w:cs="Arial"/>
                <w:sz w:val="16"/>
                <w:szCs w:val="18"/>
                <w:lang w:val="es-BO" w:eastAsia="es-BO"/>
              </w:rPr>
            </w:pPr>
            <w:proofErr w:type="spellStart"/>
            <w:ins w:id="5179" w:author="Usuario" w:date="2026-02-24T17:06:00Z">
              <w:r w:rsidRPr="004811CD">
                <w:rPr>
                  <w:rFonts w:ascii="Arial" w:hAnsi="Arial" w:cs="Arial"/>
                  <w:sz w:val="16"/>
                  <w:szCs w:val="18"/>
                  <w:lang w:val="es-BO" w:eastAsia="es-BO"/>
                </w:rPr>
                <w:t>Nº</w:t>
              </w:r>
              <w:proofErr w:type="spellEnd"/>
            </w:ins>
          </w:p>
        </w:tc>
        <w:tc>
          <w:tcPr>
            <w:tcW w:w="2626" w:type="dxa"/>
            <w:vMerge w:val="restart"/>
            <w:shd w:val="clear" w:color="000000" w:fill="DBE5F1"/>
            <w:vAlign w:val="center"/>
            <w:hideMark/>
          </w:tcPr>
          <w:p w14:paraId="3D1C0DC8" w14:textId="77777777" w:rsidR="00A078C8" w:rsidRPr="004811CD" w:rsidRDefault="00A078C8" w:rsidP="004811CD">
            <w:pPr>
              <w:jc w:val="center"/>
              <w:rPr>
                <w:ins w:id="5180" w:author="Usuario" w:date="2026-02-24T17:06:00Z"/>
                <w:rFonts w:ascii="Arial" w:hAnsi="Arial" w:cs="Arial"/>
                <w:b/>
                <w:bCs/>
                <w:sz w:val="16"/>
                <w:lang w:val="es-BO" w:eastAsia="es-BO"/>
              </w:rPr>
            </w:pPr>
            <w:ins w:id="5181" w:author="Usuario" w:date="2026-02-24T17:06:00Z">
              <w:r w:rsidRPr="004811CD">
                <w:rPr>
                  <w:rFonts w:ascii="Arial" w:hAnsi="Arial" w:cs="Arial"/>
                  <w:b/>
                  <w:bCs/>
                  <w:sz w:val="16"/>
                  <w:lang w:val="es-BO" w:eastAsia="es-BO"/>
                </w:rPr>
                <w:t>Institución</w:t>
              </w:r>
            </w:ins>
          </w:p>
        </w:tc>
        <w:tc>
          <w:tcPr>
            <w:tcW w:w="2080" w:type="dxa"/>
            <w:vMerge w:val="restart"/>
            <w:shd w:val="clear" w:color="000000" w:fill="DBE5F1"/>
            <w:vAlign w:val="bottom"/>
            <w:hideMark/>
          </w:tcPr>
          <w:p w14:paraId="78499070" w14:textId="77777777" w:rsidR="00A078C8" w:rsidRPr="004811CD" w:rsidRDefault="00A078C8" w:rsidP="004811CD">
            <w:pPr>
              <w:jc w:val="center"/>
              <w:rPr>
                <w:ins w:id="5182" w:author="Usuario" w:date="2026-02-24T17:06:00Z"/>
                <w:rFonts w:ascii="Arial" w:hAnsi="Arial" w:cs="Arial"/>
                <w:b/>
                <w:bCs/>
                <w:sz w:val="16"/>
                <w:lang w:val="es-BO" w:eastAsia="es-BO"/>
              </w:rPr>
            </w:pPr>
            <w:ins w:id="5183" w:author="Usuario" w:date="2026-02-24T17:06:00Z">
              <w:r w:rsidRPr="004811CD">
                <w:rPr>
                  <w:rFonts w:ascii="Arial" w:hAnsi="Arial" w:cs="Arial"/>
                  <w:b/>
                  <w:bCs/>
                  <w:sz w:val="16"/>
                  <w:lang w:val="es-BO" w:eastAsia="es-BO"/>
                </w:rPr>
                <w:t xml:space="preserve">Fecha del documento que avala </w:t>
              </w:r>
              <w:proofErr w:type="gramStart"/>
              <w:r w:rsidRPr="004811CD">
                <w:rPr>
                  <w:rFonts w:ascii="Arial" w:hAnsi="Arial" w:cs="Arial"/>
                  <w:b/>
                  <w:bCs/>
                  <w:sz w:val="16"/>
                  <w:lang w:val="es-BO" w:eastAsia="es-BO"/>
                </w:rPr>
                <w:t>el  curso</w:t>
              </w:r>
              <w:proofErr w:type="gramEnd"/>
            </w:ins>
          </w:p>
        </w:tc>
        <w:tc>
          <w:tcPr>
            <w:tcW w:w="1480" w:type="dxa"/>
            <w:vMerge w:val="restart"/>
            <w:shd w:val="clear" w:color="000000" w:fill="DBE5F1"/>
            <w:vAlign w:val="center"/>
            <w:hideMark/>
          </w:tcPr>
          <w:p w14:paraId="39371046" w14:textId="77777777" w:rsidR="00A078C8" w:rsidRPr="004811CD" w:rsidRDefault="00A078C8" w:rsidP="004811CD">
            <w:pPr>
              <w:jc w:val="center"/>
              <w:rPr>
                <w:ins w:id="5184" w:author="Usuario" w:date="2026-02-24T17:06:00Z"/>
                <w:rFonts w:ascii="Arial" w:hAnsi="Arial" w:cs="Arial"/>
                <w:b/>
                <w:bCs/>
                <w:sz w:val="16"/>
                <w:lang w:val="es-BO" w:eastAsia="es-BO"/>
              </w:rPr>
            </w:pPr>
            <w:ins w:id="5185" w:author="Usuario" w:date="2026-02-24T17:06:00Z">
              <w:r w:rsidRPr="004811CD">
                <w:rPr>
                  <w:rFonts w:ascii="Arial" w:hAnsi="Arial" w:cs="Arial"/>
                  <w:b/>
                  <w:bCs/>
                  <w:sz w:val="16"/>
                  <w:lang w:val="es-BO" w:eastAsia="es-BO"/>
                </w:rPr>
                <w:t>Nombre del Curso</w:t>
              </w:r>
            </w:ins>
          </w:p>
        </w:tc>
        <w:tc>
          <w:tcPr>
            <w:tcW w:w="2320" w:type="dxa"/>
            <w:vMerge w:val="restart"/>
            <w:shd w:val="clear" w:color="000000" w:fill="DBE5F1"/>
            <w:vAlign w:val="center"/>
            <w:hideMark/>
          </w:tcPr>
          <w:p w14:paraId="10782360" w14:textId="77777777" w:rsidR="00A078C8" w:rsidRPr="004811CD" w:rsidRDefault="00A078C8" w:rsidP="004811CD">
            <w:pPr>
              <w:jc w:val="center"/>
              <w:rPr>
                <w:ins w:id="5186" w:author="Usuario" w:date="2026-02-24T17:06:00Z"/>
                <w:rFonts w:ascii="Arial" w:hAnsi="Arial" w:cs="Arial"/>
                <w:b/>
                <w:bCs/>
                <w:sz w:val="16"/>
                <w:lang w:val="es-BO" w:eastAsia="es-BO"/>
              </w:rPr>
            </w:pPr>
            <w:ins w:id="5187" w:author="Usuario" w:date="2026-02-24T17:06:00Z">
              <w:r w:rsidRPr="004811CD">
                <w:rPr>
                  <w:rFonts w:ascii="Arial" w:hAnsi="Arial" w:cs="Arial"/>
                  <w:b/>
                  <w:bCs/>
                  <w:sz w:val="16"/>
                  <w:lang w:val="es-BO" w:eastAsia="es-BO"/>
                </w:rPr>
                <w:t>Duración en Horas Académicas</w:t>
              </w:r>
            </w:ins>
          </w:p>
        </w:tc>
      </w:tr>
      <w:tr w:rsidR="00A078C8" w:rsidRPr="00D011A8" w14:paraId="3EDB686F" w14:textId="77777777" w:rsidTr="004811CD">
        <w:trPr>
          <w:trHeight w:val="241"/>
          <w:ins w:id="5188" w:author="Usuario" w:date="2026-02-24T17:06:00Z"/>
        </w:trPr>
        <w:tc>
          <w:tcPr>
            <w:tcW w:w="984" w:type="dxa"/>
            <w:vMerge/>
            <w:vAlign w:val="center"/>
            <w:hideMark/>
          </w:tcPr>
          <w:p w14:paraId="3856D0BC" w14:textId="77777777" w:rsidR="00A078C8" w:rsidRPr="004811CD" w:rsidRDefault="00A078C8" w:rsidP="004811CD">
            <w:pPr>
              <w:rPr>
                <w:ins w:id="5189" w:author="Usuario" w:date="2026-02-24T17:06:00Z"/>
                <w:rFonts w:ascii="Arial" w:hAnsi="Arial" w:cs="Arial"/>
                <w:sz w:val="16"/>
                <w:szCs w:val="18"/>
                <w:lang w:val="es-BO" w:eastAsia="es-BO"/>
              </w:rPr>
            </w:pPr>
          </w:p>
        </w:tc>
        <w:tc>
          <w:tcPr>
            <w:tcW w:w="2626" w:type="dxa"/>
            <w:vMerge/>
            <w:vAlign w:val="center"/>
            <w:hideMark/>
          </w:tcPr>
          <w:p w14:paraId="75929D7A" w14:textId="77777777" w:rsidR="00A078C8" w:rsidRPr="004811CD" w:rsidRDefault="00A078C8" w:rsidP="004811CD">
            <w:pPr>
              <w:rPr>
                <w:ins w:id="5190" w:author="Usuario" w:date="2026-02-24T17:06:00Z"/>
                <w:rFonts w:ascii="Arial" w:hAnsi="Arial" w:cs="Arial"/>
                <w:b/>
                <w:bCs/>
                <w:sz w:val="16"/>
                <w:lang w:val="es-BO" w:eastAsia="es-BO"/>
              </w:rPr>
            </w:pPr>
          </w:p>
        </w:tc>
        <w:tc>
          <w:tcPr>
            <w:tcW w:w="2080" w:type="dxa"/>
            <w:vMerge/>
            <w:vAlign w:val="center"/>
            <w:hideMark/>
          </w:tcPr>
          <w:p w14:paraId="14B041B7" w14:textId="77777777" w:rsidR="00A078C8" w:rsidRPr="004811CD" w:rsidRDefault="00A078C8" w:rsidP="004811CD">
            <w:pPr>
              <w:rPr>
                <w:ins w:id="5191" w:author="Usuario" w:date="2026-02-24T17:06:00Z"/>
                <w:rFonts w:ascii="Arial" w:hAnsi="Arial" w:cs="Arial"/>
                <w:b/>
                <w:bCs/>
                <w:sz w:val="16"/>
                <w:lang w:val="es-BO" w:eastAsia="es-BO"/>
              </w:rPr>
            </w:pPr>
          </w:p>
        </w:tc>
        <w:tc>
          <w:tcPr>
            <w:tcW w:w="1480" w:type="dxa"/>
            <w:vMerge/>
            <w:vAlign w:val="center"/>
            <w:hideMark/>
          </w:tcPr>
          <w:p w14:paraId="48D5CEA4" w14:textId="77777777" w:rsidR="00A078C8" w:rsidRPr="004811CD" w:rsidRDefault="00A078C8" w:rsidP="004811CD">
            <w:pPr>
              <w:rPr>
                <w:ins w:id="5192" w:author="Usuario" w:date="2026-02-24T17:06:00Z"/>
                <w:rFonts w:ascii="Arial" w:hAnsi="Arial" w:cs="Arial"/>
                <w:b/>
                <w:bCs/>
                <w:sz w:val="16"/>
                <w:lang w:val="es-BO" w:eastAsia="es-BO"/>
              </w:rPr>
            </w:pPr>
          </w:p>
        </w:tc>
        <w:tc>
          <w:tcPr>
            <w:tcW w:w="2320" w:type="dxa"/>
            <w:vMerge/>
            <w:vAlign w:val="center"/>
            <w:hideMark/>
          </w:tcPr>
          <w:p w14:paraId="4D653628" w14:textId="77777777" w:rsidR="00A078C8" w:rsidRPr="004811CD" w:rsidRDefault="00A078C8" w:rsidP="004811CD">
            <w:pPr>
              <w:rPr>
                <w:ins w:id="5193" w:author="Usuario" w:date="2026-02-24T17:06:00Z"/>
                <w:rFonts w:ascii="Arial" w:hAnsi="Arial" w:cs="Arial"/>
                <w:b/>
                <w:bCs/>
                <w:sz w:val="16"/>
                <w:lang w:val="es-BO" w:eastAsia="es-BO"/>
              </w:rPr>
            </w:pPr>
          </w:p>
        </w:tc>
      </w:tr>
      <w:tr w:rsidR="00A078C8" w:rsidRPr="00D011A8" w14:paraId="2427273B" w14:textId="77777777" w:rsidTr="004811CD">
        <w:trPr>
          <w:trHeight w:val="133"/>
          <w:ins w:id="5194" w:author="Usuario" w:date="2026-02-24T17:06:00Z"/>
        </w:trPr>
        <w:tc>
          <w:tcPr>
            <w:tcW w:w="984" w:type="dxa"/>
            <w:shd w:val="clear" w:color="000000" w:fill="FFFFFF"/>
            <w:vAlign w:val="bottom"/>
          </w:tcPr>
          <w:p w14:paraId="0242443E" w14:textId="77777777" w:rsidR="00A078C8" w:rsidRPr="004811CD" w:rsidRDefault="00A078C8" w:rsidP="004811CD">
            <w:pPr>
              <w:jc w:val="center"/>
              <w:rPr>
                <w:ins w:id="5195" w:author="Usuario" w:date="2026-02-24T17:06:00Z"/>
                <w:rFonts w:ascii="Arial" w:hAnsi="Arial" w:cs="Arial"/>
                <w:sz w:val="16"/>
                <w:szCs w:val="18"/>
                <w:lang w:val="es-BO" w:eastAsia="es-BO"/>
              </w:rPr>
            </w:pPr>
          </w:p>
        </w:tc>
        <w:tc>
          <w:tcPr>
            <w:tcW w:w="2626" w:type="dxa"/>
            <w:shd w:val="clear" w:color="000000" w:fill="FFFFFF"/>
            <w:vAlign w:val="bottom"/>
            <w:hideMark/>
          </w:tcPr>
          <w:p w14:paraId="4340B0CD" w14:textId="77777777" w:rsidR="00A078C8" w:rsidRPr="004811CD" w:rsidRDefault="00A078C8" w:rsidP="004811CD">
            <w:pPr>
              <w:jc w:val="center"/>
              <w:rPr>
                <w:ins w:id="5196" w:author="Usuario" w:date="2026-02-24T17:06:00Z"/>
                <w:rFonts w:ascii="Arial" w:hAnsi="Arial" w:cs="Arial"/>
                <w:b/>
                <w:bCs/>
                <w:sz w:val="16"/>
                <w:lang w:val="es-BO" w:eastAsia="es-BO"/>
              </w:rPr>
            </w:pPr>
            <w:ins w:id="5197" w:author="Usuario" w:date="2026-02-24T17:06:00Z">
              <w:r w:rsidRPr="004811CD">
                <w:rPr>
                  <w:rFonts w:ascii="Arial" w:hAnsi="Arial" w:cs="Arial"/>
                  <w:b/>
                  <w:bCs/>
                  <w:sz w:val="16"/>
                  <w:lang w:val="es-BO" w:eastAsia="es-BO"/>
                </w:rPr>
                <w:t> </w:t>
              </w:r>
            </w:ins>
          </w:p>
        </w:tc>
        <w:tc>
          <w:tcPr>
            <w:tcW w:w="2080" w:type="dxa"/>
            <w:shd w:val="clear" w:color="000000" w:fill="FFFFFF"/>
            <w:vAlign w:val="bottom"/>
            <w:hideMark/>
          </w:tcPr>
          <w:p w14:paraId="23CB7DBF" w14:textId="77777777" w:rsidR="00A078C8" w:rsidRPr="004811CD" w:rsidRDefault="00A078C8" w:rsidP="004811CD">
            <w:pPr>
              <w:jc w:val="center"/>
              <w:rPr>
                <w:ins w:id="5198" w:author="Usuario" w:date="2026-02-24T17:06:00Z"/>
                <w:rFonts w:ascii="Arial" w:hAnsi="Arial" w:cs="Arial"/>
                <w:b/>
                <w:bCs/>
                <w:sz w:val="16"/>
                <w:lang w:val="es-BO" w:eastAsia="es-BO"/>
              </w:rPr>
            </w:pPr>
            <w:ins w:id="5199" w:author="Usuario" w:date="2026-02-24T17:06:00Z">
              <w:r w:rsidRPr="004811CD">
                <w:rPr>
                  <w:rFonts w:ascii="Arial" w:hAnsi="Arial" w:cs="Arial"/>
                  <w:b/>
                  <w:bCs/>
                  <w:sz w:val="16"/>
                  <w:lang w:val="es-BO" w:eastAsia="es-BO"/>
                </w:rPr>
                <w:t> </w:t>
              </w:r>
            </w:ins>
          </w:p>
        </w:tc>
        <w:tc>
          <w:tcPr>
            <w:tcW w:w="1480" w:type="dxa"/>
            <w:shd w:val="clear" w:color="000000" w:fill="FFFFFF"/>
            <w:vAlign w:val="bottom"/>
            <w:hideMark/>
          </w:tcPr>
          <w:p w14:paraId="50A3C7A0" w14:textId="77777777" w:rsidR="00A078C8" w:rsidRPr="004811CD" w:rsidRDefault="00A078C8" w:rsidP="004811CD">
            <w:pPr>
              <w:jc w:val="center"/>
              <w:rPr>
                <w:ins w:id="5200" w:author="Usuario" w:date="2026-02-24T17:06:00Z"/>
                <w:rFonts w:ascii="Arial" w:hAnsi="Arial" w:cs="Arial"/>
                <w:b/>
                <w:bCs/>
                <w:sz w:val="16"/>
                <w:lang w:val="es-BO" w:eastAsia="es-BO"/>
              </w:rPr>
            </w:pPr>
            <w:ins w:id="5201" w:author="Usuario" w:date="2026-02-24T17:06:00Z">
              <w:r w:rsidRPr="004811CD">
                <w:rPr>
                  <w:rFonts w:ascii="Arial" w:hAnsi="Arial" w:cs="Arial"/>
                  <w:b/>
                  <w:bCs/>
                  <w:sz w:val="16"/>
                  <w:lang w:val="es-BO" w:eastAsia="es-BO"/>
                </w:rPr>
                <w:t> </w:t>
              </w:r>
            </w:ins>
          </w:p>
        </w:tc>
        <w:tc>
          <w:tcPr>
            <w:tcW w:w="2320" w:type="dxa"/>
            <w:shd w:val="clear" w:color="000000" w:fill="FFFFFF"/>
            <w:vAlign w:val="bottom"/>
            <w:hideMark/>
          </w:tcPr>
          <w:p w14:paraId="362E2AA7" w14:textId="77777777" w:rsidR="00A078C8" w:rsidRPr="004811CD" w:rsidRDefault="00A078C8" w:rsidP="004811CD">
            <w:pPr>
              <w:jc w:val="center"/>
              <w:rPr>
                <w:ins w:id="5202" w:author="Usuario" w:date="2026-02-24T17:06:00Z"/>
                <w:rFonts w:ascii="Arial" w:hAnsi="Arial" w:cs="Arial"/>
                <w:b/>
                <w:bCs/>
                <w:sz w:val="16"/>
                <w:lang w:val="es-BO" w:eastAsia="es-BO"/>
              </w:rPr>
            </w:pPr>
            <w:ins w:id="5203" w:author="Usuario" w:date="2026-02-24T17:06:00Z">
              <w:r w:rsidRPr="004811CD">
                <w:rPr>
                  <w:rFonts w:ascii="Arial" w:hAnsi="Arial" w:cs="Arial"/>
                  <w:b/>
                  <w:bCs/>
                  <w:sz w:val="16"/>
                  <w:lang w:val="es-BO" w:eastAsia="es-BO"/>
                </w:rPr>
                <w:t> </w:t>
              </w:r>
            </w:ins>
          </w:p>
        </w:tc>
      </w:tr>
      <w:tr w:rsidR="00A078C8" w:rsidRPr="00D011A8" w14:paraId="4F5A106A" w14:textId="77777777" w:rsidTr="004811CD">
        <w:trPr>
          <w:trHeight w:val="179"/>
          <w:ins w:id="5204" w:author="Usuario" w:date="2026-02-24T17:06:00Z"/>
        </w:trPr>
        <w:tc>
          <w:tcPr>
            <w:tcW w:w="984" w:type="dxa"/>
            <w:shd w:val="clear" w:color="000000" w:fill="FFFFFF"/>
            <w:vAlign w:val="bottom"/>
          </w:tcPr>
          <w:p w14:paraId="0D18BEC1" w14:textId="77777777" w:rsidR="00A078C8" w:rsidRPr="004811CD" w:rsidRDefault="00A078C8" w:rsidP="004811CD">
            <w:pPr>
              <w:jc w:val="center"/>
              <w:rPr>
                <w:ins w:id="5205" w:author="Usuario" w:date="2026-02-24T17:06:00Z"/>
                <w:rFonts w:ascii="Arial" w:hAnsi="Arial" w:cs="Arial"/>
                <w:sz w:val="16"/>
                <w:szCs w:val="18"/>
                <w:lang w:val="es-BO" w:eastAsia="es-BO"/>
              </w:rPr>
            </w:pPr>
          </w:p>
        </w:tc>
        <w:tc>
          <w:tcPr>
            <w:tcW w:w="2626" w:type="dxa"/>
            <w:shd w:val="clear" w:color="000000" w:fill="FFFFFF"/>
            <w:vAlign w:val="bottom"/>
            <w:hideMark/>
          </w:tcPr>
          <w:p w14:paraId="095AAE0F" w14:textId="77777777" w:rsidR="00A078C8" w:rsidRPr="004811CD" w:rsidRDefault="00A078C8" w:rsidP="004811CD">
            <w:pPr>
              <w:jc w:val="center"/>
              <w:rPr>
                <w:ins w:id="5206" w:author="Usuario" w:date="2026-02-24T17:06:00Z"/>
                <w:rFonts w:ascii="Arial" w:hAnsi="Arial" w:cs="Arial"/>
                <w:b/>
                <w:bCs/>
                <w:sz w:val="16"/>
                <w:lang w:val="es-BO" w:eastAsia="es-BO"/>
              </w:rPr>
            </w:pPr>
            <w:ins w:id="5207" w:author="Usuario" w:date="2026-02-24T17:06:00Z">
              <w:r w:rsidRPr="004811CD">
                <w:rPr>
                  <w:rFonts w:ascii="Arial" w:hAnsi="Arial" w:cs="Arial"/>
                  <w:b/>
                  <w:bCs/>
                  <w:sz w:val="16"/>
                  <w:lang w:val="es-BO" w:eastAsia="es-BO"/>
                </w:rPr>
                <w:t> </w:t>
              </w:r>
            </w:ins>
          </w:p>
        </w:tc>
        <w:tc>
          <w:tcPr>
            <w:tcW w:w="2080" w:type="dxa"/>
            <w:shd w:val="clear" w:color="000000" w:fill="FFFFFF"/>
            <w:vAlign w:val="bottom"/>
            <w:hideMark/>
          </w:tcPr>
          <w:p w14:paraId="76D434E9" w14:textId="77777777" w:rsidR="00A078C8" w:rsidRPr="004811CD" w:rsidRDefault="00A078C8" w:rsidP="004811CD">
            <w:pPr>
              <w:jc w:val="center"/>
              <w:rPr>
                <w:ins w:id="5208" w:author="Usuario" w:date="2026-02-24T17:06:00Z"/>
                <w:rFonts w:ascii="Arial" w:hAnsi="Arial" w:cs="Arial"/>
                <w:b/>
                <w:bCs/>
                <w:sz w:val="16"/>
                <w:lang w:val="es-BO" w:eastAsia="es-BO"/>
              </w:rPr>
            </w:pPr>
            <w:ins w:id="5209" w:author="Usuario" w:date="2026-02-24T17:06:00Z">
              <w:r w:rsidRPr="004811CD">
                <w:rPr>
                  <w:rFonts w:ascii="Arial" w:hAnsi="Arial" w:cs="Arial"/>
                  <w:b/>
                  <w:bCs/>
                  <w:sz w:val="16"/>
                  <w:lang w:val="es-BO" w:eastAsia="es-BO"/>
                </w:rPr>
                <w:t> </w:t>
              </w:r>
            </w:ins>
          </w:p>
        </w:tc>
        <w:tc>
          <w:tcPr>
            <w:tcW w:w="1480" w:type="dxa"/>
            <w:shd w:val="clear" w:color="000000" w:fill="FFFFFF"/>
            <w:vAlign w:val="bottom"/>
            <w:hideMark/>
          </w:tcPr>
          <w:p w14:paraId="45FEC914" w14:textId="77777777" w:rsidR="00A078C8" w:rsidRPr="004811CD" w:rsidRDefault="00A078C8" w:rsidP="004811CD">
            <w:pPr>
              <w:jc w:val="center"/>
              <w:rPr>
                <w:ins w:id="5210" w:author="Usuario" w:date="2026-02-24T17:06:00Z"/>
                <w:rFonts w:ascii="Arial" w:hAnsi="Arial" w:cs="Arial"/>
                <w:b/>
                <w:bCs/>
                <w:sz w:val="16"/>
                <w:lang w:val="es-BO" w:eastAsia="es-BO"/>
              </w:rPr>
            </w:pPr>
            <w:ins w:id="5211" w:author="Usuario" w:date="2026-02-24T17:06:00Z">
              <w:r w:rsidRPr="004811CD">
                <w:rPr>
                  <w:rFonts w:ascii="Arial" w:hAnsi="Arial" w:cs="Arial"/>
                  <w:b/>
                  <w:bCs/>
                  <w:sz w:val="16"/>
                  <w:lang w:val="es-BO" w:eastAsia="es-BO"/>
                </w:rPr>
                <w:t> </w:t>
              </w:r>
            </w:ins>
          </w:p>
        </w:tc>
        <w:tc>
          <w:tcPr>
            <w:tcW w:w="2320" w:type="dxa"/>
            <w:shd w:val="clear" w:color="000000" w:fill="FFFFFF"/>
            <w:vAlign w:val="bottom"/>
            <w:hideMark/>
          </w:tcPr>
          <w:p w14:paraId="5A74D69C" w14:textId="77777777" w:rsidR="00A078C8" w:rsidRPr="004811CD" w:rsidRDefault="00A078C8" w:rsidP="004811CD">
            <w:pPr>
              <w:jc w:val="center"/>
              <w:rPr>
                <w:ins w:id="5212" w:author="Usuario" w:date="2026-02-24T17:06:00Z"/>
                <w:rFonts w:ascii="Arial" w:hAnsi="Arial" w:cs="Arial"/>
                <w:b/>
                <w:bCs/>
                <w:sz w:val="16"/>
                <w:lang w:val="es-BO" w:eastAsia="es-BO"/>
              </w:rPr>
            </w:pPr>
            <w:ins w:id="5213" w:author="Usuario" w:date="2026-02-24T17:06:00Z">
              <w:r w:rsidRPr="004811CD">
                <w:rPr>
                  <w:rFonts w:ascii="Arial" w:hAnsi="Arial" w:cs="Arial"/>
                  <w:b/>
                  <w:bCs/>
                  <w:sz w:val="16"/>
                  <w:lang w:val="es-BO" w:eastAsia="es-BO"/>
                </w:rPr>
                <w:t> </w:t>
              </w:r>
            </w:ins>
          </w:p>
        </w:tc>
      </w:tr>
      <w:tr w:rsidR="00A078C8" w:rsidRPr="00D011A8" w14:paraId="726C55D9" w14:textId="77777777" w:rsidTr="004811CD">
        <w:trPr>
          <w:trHeight w:val="330"/>
          <w:ins w:id="5214" w:author="Usuario" w:date="2026-02-24T17:06:00Z"/>
        </w:trPr>
        <w:tc>
          <w:tcPr>
            <w:tcW w:w="9490" w:type="dxa"/>
            <w:gridSpan w:val="5"/>
            <w:shd w:val="clear" w:color="auto" w:fill="DBE5F1" w:themeFill="accent1" w:themeFillTint="33"/>
            <w:vAlign w:val="bottom"/>
            <w:hideMark/>
          </w:tcPr>
          <w:p w14:paraId="4D348202" w14:textId="77777777" w:rsidR="00A078C8" w:rsidRPr="004811CD" w:rsidRDefault="00A078C8" w:rsidP="004811CD">
            <w:pPr>
              <w:jc w:val="center"/>
              <w:rPr>
                <w:ins w:id="5215" w:author="Usuario" w:date="2026-02-24T17:06:00Z"/>
                <w:rFonts w:ascii="Arial" w:hAnsi="Arial" w:cs="Arial"/>
                <w:b/>
                <w:bCs/>
                <w:sz w:val="16"/>
                <w:lang w:val="es-BO" w:eastAsia="es-BO"/>
              </w:rPr>
            </w:pPr>
            <w:ins w:id="5216" w:author="Usuario" w:date="2026-02-24T17:06:00Z">
              <w:r w:rsidRPr="004811CD">
                <w:rPr>
                  <w:rFonts w:ascii="Arial" w:hAnsi="Arial" w:cs="Arial"/>
                  <w:b/>
                  <w:bCs/>
                  <w:sz w:val="16"/>
                  <w:lang w:val="es-BO" w:eastAsia="es-BO"/>
                </w:rPr>
                <w:t>C. EXPERIENCIA GENERAL</w:t>
              </w:r>
            </w:ins>
          </w:p>
        </w:tc>
      </w:tr>
      <w:tr w:rsidR="00A078C8" w:rsidRPr="00D011A8" w14:paraId="115E239D" w14:textId="77777777" w:rsidTr="004811CD">
        <w:trPr>
          <w:trHeight w:val="539"/>
          <w:ins w:id="5217" w:author="Usuario" w:date="2026-02-24T17:06:00Z"/>
        </w:trPr>
        <w:tc>
          <w:tcPr>
            <w:tcW w:w="984" w:type="dxa"/>
            <w:shd w:val="clear" w:color="000000" w:fill="DBE5F1"/>
            <w:vAlign w:val="center"/>
            <w:hideMark/>
          </w:tcPr>
          <w:p w14:paraId="41265ED7" w14:textId="77777777" w:rsidR="00A078C8" w:rsidRPr="004811CD" w:rsidRDefault="00A078C8" w:rsidP="004811CD">
            <w:pPr>
              <w:jc w:val="center"/>
              <w:rPr>
                <w:ins w:id="5218" w:author="Usuario" w:date="2026-02-24T17:06:00Z"/>
                <w:rFonts w:ascii="Arial" w:hAnsi="Arial" w:cs="Arial"/>
                <w:b/>
                <w:bCs/>
                <w:sz w:val="16"/>
                <w:lang w:val="es-BO" w:eastAsia="es-BO"/>
              </w:rPr>
            </w:pPr>
            <w:proofErr w:type="spellStart"/>
            <w:ins w:id="5219" w:author="Usuario" w:date="2026-02-24T17:06:00Z">
              <w:r w:rsidRPr="004811CD">
                <w:rPr>
                  <w:rFonts w:ascii="Arial" w:hAnsi="Arial" w:cs="Arial"/>
                  <w:b/>
                  <w:bCs/>
                  <w:sz w:val="16"/>
                  <w:lang w:val="es-BO" w:eastAsia="es-BO"/>
                </w:rPr>
                <w:t>N°</w:t>
              </w:r>
              <w:proofErr w:type="spellEnd"/>
            </w:ins>
          </w:p>
        </w:tc>
        <w:tc>
          <w:tcPr>
            <w:tcW w:w="2626" w:type="dxa"/>
            <w:shd w:val="clear" w:color="000000" w:fill="DBE5F1"/>
            <w:vAlign w:val="center"/>
            <w:hideMark/>
          </w:tcPr>
          <w:p w14:paraId="7811456E" w14:textId="77777777" w:rsidR="00A078C8" w:rsidRPr="004811CD" w:rsidRDefault="00A078C8" w:rsidP="004811CD">
            <w:pPr>
              <w:jc w:val="center"/>
              <w:rPr>
                <w:ins w:id="5220" w:author="Usuario" w:date="2026-02-24T17:06:00Z"/>
                <w:rFonts w:ascii="Arial" w:hAnsi="Arial" w:cs="Arial"/>
                <w:b/>
                <w:bCs/>
                <w:sz w:val="16"/>
                <w:lang w:val="es-BO" w:eastAsia="es-BO"/>
              </w:rPr>
            </w:pPr>
            <w:ins w:id="5221" w:author="Usuario" w:date="2026-02-24T17:06:00Z">
              <w:r w:rsidRPr="004811CD">
                <w:rPr>
                  <w:rFonts w:ascii="Arial" w:hAnsi="Arial" w:cs="Arial"/>
                  <w:b/>
                  <w:bCs/>
                  <w:sz w:val="16"/>
                  <w:lang w:val="es-BO" w:eastAsia="es-BO"/>
                </w:rPr>
                <w:t>Institución, Empresa o Lugar de Trabajo</w:t>
              </w:r>
            </w:ins>
          </w:p>
        </w:tc>
        <w:tc>
          <w:tcPr>
            <w:tcW w:w="2080" w:type="dxa"/>
            <w:shd w:val="clear" w:color="000000" w:fill="DBE5F1"/>
            <w:vAlign w:val="center"/>
            <w:hideMark/>
          </w:tcPr>
          <w:p w14:paraId="49A1794F" w14:textId="77777777" w:rsidR="00A078C8" w:rsidRPr="004811CD" w:rsidRDefault="00A078C8" w:rsidP="004811CD">
            <w:pPr>
              <w:jc w:val="center"/>
              <w:rPr>
                <w:ins w:id="5222" w:author="Usuario" w:date="2026-02-24T17:06:00Z"/>
                <w:rFonts w:ascii="Arial" w:hAnsi="Arial" w:cs="Arial"/>
                <w:b/>
                <w:bCs/>
                <w:sz w:val="16"/>
                <w:lang w:val="es-BO" w:eastAsia="es-BO"/>
              </w:rPr>
            </w:pPr>
            <w:ins w:id="5223" w:author="Usuario" w:date="2026-02-24T17:06:00Z">
              <w:r w:rsidRPr="004811CD">
                <w:rPr>
                  <w:rFonts w:ascii="Arial" w:hAnsi="Arial" w:cs="Arial"/>
                  <w:b/>
                  <w:bCs/>
                  <w:sz w:val="16"/>
                  <w:lang w:val="es-BO" w:eastAsia="es-BO"/>
                </w:rPr>
                <w:t>Objeto del Trabajo</w:t>
              </w:r>
            </w:ins>
          </w:p>
        </w:tc>
        <w:tc>
          <w:tcPr>
            <w:tcW w:w="1480" w:type="dxa"/>
            <w:shd w:val="clear" w:color="000000" w:fill="DBE5F1"/>
            <w:vAlign w:val="center"/>
            <w:hideMark/>
          </w:tcPr>
          <w:p w14:paraId="52B7985A" w14:textId="77777777" w:rsidR="00A078C8" w:rsidRPr="004811CD" w:rsidRDefault="00A078C8" w:rsidP="004811CD">
            <w:pPr>
              <w:jc w:val="center"/>
              <w:rPr>
                <w:ins w:id="5224" w:author="Usuario" w:date="2026-02-24T17:06:00Z"/>
                <w:rFonts w:ascii="Arial" w:hAnsi="Arial" w:cs="Arial"/>
                <w:b/>
                <w:bCs/>
                <w:sz w:val="16"/>
                <w:lang w:val="es-BO" w:eastAsia="es-BO"/>
              </w:rPr>
            </w:pPr>
            <w:ins w:id="5225" w:author="Usuario" w:date="2026-02-24T17:06:00Z">
              <w:r w:rsidRPr="004811CD">
                <w:rPr>
                  <w:rFonts w:ascii="Arial" w:hAnsi="Arial" w:cs="Arial"/>
                  <w:b/>
                  <w:bCs/>
                  <w:sz w:val="16"/>
                  <w:lang w:val="es-BO" w:eastAsia="es-BO"/>
                </w:rPr>
                <w:t>Cargo Ocupado</w:t>
              </w:r>
            </w:ins>
          </w:p>
        </w:tc>
        <w:tc>
          <w:tcPr>
            <w:tcW w:w="2320" w:type="dxa"/>
            <w:shd w:val="clear" w:color="000000" w:fill="DBE5F1"/>
            <w:vAlign w:val="center"/>
            <w:hideMark/>
          </w:tcPr>
          <w:p w14:paraId="685C8790" w14:textId="77777777" w:rsidR="00A078C8" w:rsidRPr="004811CD" w:rsidRDefault="00A078C8" w:rsidP="004811CD">
            <w:pPr>
              <w:jc w:val="center"/>
              <w:rPr>
                <w:ins w:id="5226" w:author="Usuario" w:date="2026-02-24T17:06:00Z"/>
                <w:rFonts w:ascii="Arial" w:hAnsi="Arial" w:cs="Arial"/>
                <w:b/>
                <w:bCs/>
                <w:sz w:val="16"/>
                <w:lang w:val="es-BO" w:eastAsia="es-BO"/>
              </w:rPr>
            </w:pPr>
            <w:ins w:id="5227" w:author="Usuario" w:date="2026-02-24T17:06:00Z">
              <w:r w:rsidRPr="004811CD">
                <w:rPr>
                  <w:rFonts w:ascii="Arial" w:hAnsi="Arial" w:cs="Arial"/>
                  <w:b/>
                  <w:bCs/>
                  <w:sz w:val="16"/>
                  <w:lang w:val="es-BO" w:eastAsia="es-BO"/>
                </w:rPr>
                <w:t>Tiempo Trabajado)</w:t>
              </w:r>
            </w:ins>
          </w:p>
          <w:p w14:paraId="40C99B78" w14:textId="77777777" w:rsidR="00A078C8" w:rsidRPr="004811CD" w:rsidRDefault="00A078C8" w:rsidP="004811CD">
            <w:pPr>
              <w:jc w:val="center"/>
              <w:rPr>
                <w:ins w:id="5228" w:author="Usuario" w:date="2026-02-24T17:06:00Z"/>
                <w:rFonts w:ascii="Arial" w:hAnsi="Arial" w:cs="Arial"/>
                <w:b/>
                <w:bCs/>
                <w:sz w:val="16"/>
                <w:lang w:val="es-BO" w:eastAsia="es-BO"/>
              </w:rPr>
            </w:pPr>
            <w:ins w:id="5229" w:author="Usuario" w:date="2026-02-24T17:06:00Z">
              <w:r w:rsidRPr="004811CD">
                <w:rPr>
                  <w:rFonts w:ascii="Arial" w:hAnsi="Arial" w:cs="Arial"/>
                  <w:b/>
                  <w:bCs/>
                  <w:sz w:val="16"/>
                  <w:lang w:val="es-BO" w:eastAsia="es-BO"/>
                </w:rPr>
                <w:t>(tiempo en años o número de consultorías)</w:t>
              </w:r>
            </w:ins>
          </w:p>
        </w:tc>
      </w:tr>
      <w:tr w:rsidR="00A078C8" w:rsidRPr="00D011A8" w14:paraId="73658562" w14:textId="77777777" w:rsidTr="004811CD">
        <w:trPr>
          <w:trHeight w:val="141"/>
          <w:ins w:id="5230" w:author="Usuario" w:date="2026-02-24T17:06:00Z"/>
        </w:trPr>
        <w:tc>
          <w:tcPr>
            <w:tcW w:w="984" w:type="dxa"/>
            <w:shd w:val="clear" w:color="000000" w:fill="FFFFFF"/>
            <w:vAlign w:val="bottom"/>
          </w:tcPr>
          <w:p w14:paraId="6388E96B" w14:textId="77777777" w:rsidR="00A078C8" w:rsidRPr="004811CD" w:rsidRDefault="00A078C8" w:rsidP="004811CD">
            <w:pPr>
              <w:jc w:val="center"/>
              <w:rPr>
                <w:ins w:id="5231" w:author="Usuario" w:date="2026-02-24T17:06:00Z"/>
                <w:rFonts w:ascii="Arial" w:hAnsi="Arial" w:cs="Arial"/>
                <w:sz w:val="16"/>
                <w:szCs w:val="18"/>
                <w:lang w:val="es-BO" w:eastAsia="es-BO"/>
              </w:rPr>
            </w:pPr>
          </w:p>
        </w:tc>
        <w:tc>
          <w:tcPr>
            <w:tcW w:w="2626" w:type="dxa"/>
            <w:shd w:val="clear" w:color="000000" w:fill="FFFFFF"/>
            <w:vAlign w:val="bottom"/>
            <w:hideMark/>
          </w:tcPr>
          <w:p w14:paraId="166F8E3B" w14:textId="77777777" w:rsidR="00A078C8" w:rsidRPr="004811CD" w:rsidRDefault="00A078C8" w:rsidP="004811CD">
            <w:pPr>
              <w:jc w:val="center"/>
              <w:rPr>
                <w:ins w:id="5232" w:author="Usuario" w:date="2026-02-24T17:06:00Z"/>
                <w:rFonts w:ascii="Arial" w:hAnsi="Arial" w:cs="Arial"/>
                <w:sz w:val="16"/>
                <w:szCs w:val="18"/>
                <w:lang w:val="es-BO" w:eastAsia="es-BO"/>
              </w:rPr>
            </w:pPr>
            <w:ins w:id="5233"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50B03789" w14:textId="77777777" w:rsidR="00A078C8" w:rsidRPr="004811CD" w:rsidRDefault="00A078C8" w:rsidP="004811CD">
            <w:pPr>
              <w:jc w:val="center"/>
              <w:rPr>
                <w:ins w:id="5234" w:author="Usuario" w:date="2026-02-24T17:06:00Z"/>
                <w:rFonts w:ascii="Arial" w:hAnsi="Arial" w:cs="Arial"/>
                <w:sz w:val="16"/>
                <w:szCs w:val="18"/>
                <w:lang w:val="es-BO" w:eastAsia="es-BO"/>
              </w:rPr>
            </w:pPr>
            <w:ins w:id="5235" w:author="Usuario" w:date="2026-02-24T17:06:00Z">
              <w:r w:rsidRPr="004811CD">
                <w:rPr>
                  <w:rFonts w:ascii="Arial" w:hAnsi="Arial" w:cs="Arial"/>
                  <w:sz w:val="16"/>
                  <w:szCs w:val="18"/>
                  <w:lang w:val="es-BO" w:eastAsia="es-BO"/>
                </w:rPr>
                <w:t> </w:t>
              </w:r>
            </w:ins>
          </w:p>
        </w:tc>
        <w:tc>
          <w:tcPr>
            <w:tcW w:w="1480" w:type="dxa"/>
            <w:shd w:val="clear" w:color="000000" w:fill="FFFFFF"/>
            <w:noWrap/>
            <w:vAlign w:val="bottom"/>
            <w:hideMark/>
          </w:tcPr>
          <w:p w14:paraId="134F7543" w14:textId="77777777" w:rsidR="00A078C8" w:rsidRPr="004811CD" w:rsidRDefault="00A078C8" w:rsidP="004811CD">
            <w:pPr>
              <w:jc w:val="center"/>
              <w:rPr>
                <w:ins w:id="5236" w:author="Usuario" w:date="2026-02-24T17:06:00Z"/>
                <w:rFonts w:ascii="Calibri" w:hAnsi="Calibri" w:cs="Calibri"/>
                <w:sz w:val="16"/>
                <w:szCs w:val="22"/>
                <w:lang w:val="es-BO" w:eastAsia="es-BO"/>
              </w:rPr>
            </w:pPr>
            <w:ins w:id="5237" w:author="Usuario" w:date="2026-02-24T17:06: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6A5253CB" w14:textId="77777777" w:rsidR="00A078C8" w:rsidRPr="004811CD" w:rsidRDefault="00A078C8" w:rsidP="004811CD">
            <w:pPr>
              <w:rPr>
                <w:ins w:id="5238" w:author="Usuario" w:date="2026-02-24T17:06:00Z"/>
                <w:rFonts w:ascii="Calibri" w:hAnsi="Calibri" w:cs="Calibri"/>
                <w:sz w:val="16"/>
                <w:szCs w:val="22"/>
                <w:lang w:val="es-BO" w:eastAsia="es-BO"/>
              </w:rPr>
            </w:pPr>
            <w:ins w:id="5239" w:author="Usuario" w:date="2026-02-24T17:06:00Z">
              <w:r w:rsidRPr="004811CD">
                <w:rPr>
                  <w:rFonts w:ascii="Calibri" w:hAnsi="Calibri" w:cs="Calibri"/>
                  <w:sz w:val="16"/>
                  <w:szCs w:val="22"/>
                  <w:lang w:val="es-BO" w:eastAsia="es-BO"/>
                </w:rPr>
                <w:t> </w:t>
              </w:r>
            </w:ins>
          </w:p>
        </w:tc>
      </w:tr>
      <w:tr w:rsidR="00A078C8" w:rsidRPr="00D011A8" w14:paraId="7557CD63" w14:textId="77777777" w:rsidTr="004811CD">
        <w:trPr>
          <w:trHeight w:val="201"/>
          <w:ins w:id="5240" w:author="Usuario" w:date="2026-02-24T17:06:00Z"/>
        </w:trPr>
        <w:tc>
          <w:tcPr>
            <w:tcW w:w="984" w:type="dxa"/>
            <w:shd w:val="clear" w:color="000000" w:fill="FFFFFF"/>
            <w:vAlign w:val="bottom"/>
          </w:tcPr>
          <w:p w14:paraId="18BAFD5C" w14:textId="77777777" w:rsidR="00A078C8" w:rsidRPr="004811CD" w:rsidRDefault="00A078C8" w:rsidP="004811CD">
            <w:pPr>
              <w:jc w:val="center"/>
              <w:rPr>
                <w:ins w:id="5241" w:author="Usuario" w:date="2026-02-24T17:06:00Z"/>
                <w:rFonts w:ascii="Arial" w:hAnsi="Arial" w:cs="Arial"/>
                <w:sz w:val="16"/>
                <w:szCs w:val="18"/>
                <w:lang w:val="es-BO" w:eastAsia="es-BO"/>
              </w:rPr>
            </w:pPr>
          </w:p>
        </w:tc>
        <w:tc>
          <w:tcPr>
            <w:tcW w:w="2626" w:type="dxa"/>
            <w:shd w:val="clear" w:color="000000" w:fill="FFFFFF"/>
            <w:vAlign w:val="bottom"/>
            <w:hideMark/>
          </w:tcPr>
          <w:p w14:paraId="58967688" w14:textId="77777777" w:rsidR="00A078C8" w:rsidRPr="004811CD" w:rsidRDefault="00A078C8" w:rsidP="004811CD">
            <w:pPr>
              <w:jc w:val="center"/>
              <w:rPr>
                <w:ins w:id="5242" w:author="Usuario" w:date="2026-02-24T17:06:00Z"/>
                <w:rFonts w:ascii="Arial" w:hAnsi="Arial" w:cs="Arial"/>
                <w:sz w:val="16"/>
                <w:szCs w:val="18"/>
                <w:lang w:val="es-BO" w:eastAsia="es-BO"/>
              </w:rPr>
            </w:pPr>
            <w:ins w:id="5243"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1F4E1D85" w14:textId="77777777" w:rsidR="00A078C8" w:rsidRPr="004811CD" w:rsidRDefault="00A078C8" w:rsidP="004811CD">
            <w:pPr>
              <w:jc w:val="center"/>
              <w:rPr>
                <w:ins w:id="5244" w:author="Usuario" w:date="2026-02-24T17:06:00Z"/>
                <w:rFonts w:ascii="Arial" w:hAnsi="Arial" w:cs="Arial"/>
                <w:sz w:val="16"/>
                <w:szCs w:val="18"/>
                <w:lang w:val="es-BO" w:eastAsia="es-BO"/>
              </w:rPr>
            </w:pPr>
            <w:ins w:id="5245" w:author="Usuario" w:date="2026-02-24T17:06:00Z">
              <w:r w:rsidRPr="004811CD">
                <w:rPr>
                  <w:rFonts w:ascii="Arial" w:hAnsi="Arial" w:cs="Arial"/>
                  <w:sz w:val="16"/>
                  <w:szCs w:val="18"/>
                  <w:lang w:val="es-BO" w:eastAsia="es-BO"/>
                </w:rPr>
                <w:t> </w:t>
              </w:r>
            </w:ins>
          </w:p>
        </w:tc>
        <w:tc>
          <w:tcPr>
            <w:tcW w:w="1480" w:type="dxa"/>
            <w:shd w:val="clear" w:color="000000" w:fill="FFFFFF"/>
            <w:noWrap/>
            <w:vAlign w:val="bottom"/>
            <w:hideMark/>
          </w:tcPr>
          <w:p w14:paraId="12CF3031" w14:textId="77777777" w:rsidR="00A078C8" w:rsidRPr="004811CD" w:rsidRDefault="00A078C8" w:rsidP="004811CD">
            <w:pPr>
              <w:jc w:val="center"/>
              <w:rPr>
                <w:ins w:id="5246" w:author="Usuario" w:date="2026-02-24T17:06:00Z"/>
                <w:rFonts w:ascii="Calibri" w:hAnsi="Calibri" w:cs="Calibri"/>
                <w:sz w:val="16"/>
                <w:szCs w:val="22"/>
                <w:lang w:val="es-BO" w:eastAsia="es-BO"/>
              </w:rPr>
            </w:pPr>
            <w:ins w:id="5247" w:author="Usuario" w:date="2026-02-24T17:06: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3178761C" w14:textId="77777777" w:rsidR="00A078C8" w:rsidRPr="004811CD" w:rsidRDefault="00A078C8" w:rsidP="004811CD">
            <w:pPr>
              <w:rPr>
                <w:ins w:id="5248" w:author="Usuario" w:date="2026-02-24T17:06:00Z"/>
                <w:rFonts w:ascii="Calibri" w:hAnsi="Calibri" w:cs="Calibri"/>
                <w:sz w:val="16"/>
                <w:szCs w:val="22"/>
                <w:lang w:val="es-BO" w:eastAsia="es-BO"/>
              </w:rPr>
            </w:pPr>
            <w:ins w:id="5249" w:author="Usuario" w:date="2026-02-24T17:06:00Z">
              <w:r w:rsidRPr="004811CD">
                <w:rPr>
                  <w:rFonts w:ascii="Calibri" w:hAnsi="Calibri" w:cs="Calibri"/>
                  <w:sz w:val="16"/>
                  <w:szCs w:val="22"/>
                  <w:lang w:val="es-BO" w:eastAsia="es-BO"/>
                </w:rPr>
                <w:t> </w:t>
              </w:r>
            </w:ins>
          </w:p>
        </w:tc>
      </w:tr>
      <w:tr w:rsidR="00A078C8" w:rsidRPr="00D011A8" w14:paraId="79CA7DFE" w14:textId="77777777" w:rsidTr="004811CD">
        <w:trPr>
          <w:trHeight w:val="300"/>
          <w:ins w:id="5250" w:author="Usuario" w:date="2026-02-24T17:06:00Z"/>
        </w:trPr>
        <w:tc>
          <w:tcPr>
            <w:tcW w:w="9490" w:type="dxa"/>
            <w:gridSpan w:val="5"/>
            <w:shd w:val="clear" w:color="auto" w:fill="DBE5F1" w:themeFill="accent1" w:themeFillTint="33"/>
            <w:vAlign w:val="bottom"/>
            <w:hideMark/>
          </w:tcPr>
          <w:p w14:paraId="446F382A" w14:textId="77777777" w:rsidR="00A078C8" w:rsidRPr="004811CD" w:rsidRDefault="00A078C8" w:rsidP="004811CD">
            <w:pPr>
              <w:jc w:val="center"/>
              <w:rPr>
                <w:ins w:id="5251" w:author="Usuario" w:date="2026-02-24T17:06:00Z"/>
                <w:rFonts w:ascii="Arial" w:hAnsi="Arial" w:cs="Arial"/>
                <w:b/>
                <w:bCs/>
                <w:sz w:val="16"/>
                <w:lang w:val="es-BO" w:eastAsia="es-BO"/>
              </w:rPr>
            </w:pPr>
            <w:ins w:id="5252" w:author="Usuario" w:date="2026-02-24T17:06:00Z">
              <w:r w:rsidRPr="004811CD">
                <w:rPr>
                  <w:rFonts w:ascii="Arial" w:hAnsi="Arial" w:cs="Arial"/>
                  <w:b/>
                  <w:bCs/>
                  <w:sz w:val="16"/>
                  <w:lang w:val="es-BO" w:eastAsia="es-BO"/>
                </w:rPr>
                <w:t>D. EXPERIENCIA ESPECÍFICAS</w:t>
              </w:r>
            </w:ins>
          </w:p>
        </w:tc>
      </w:tr>
      <w:tr w:rsidR="00A078C8" w:rsidRPr="00D011A8" w14:paraId="7DC868C0" w14:textId="77777777" w:rsidTr="004811CD">
        <w:trPr>
          <w:trHeight w:val="529"/>
          <w:ins w:id="5253" w:author="Usuario" w:date="2026-02-24T17:06:00Z"/>
        </w:trPr>
        <w:tc>
          <w:tcPr>
            <w:tcW w:w="984" w:type="dxa"/>
            <w:shd w:val="clear" w:color="000000" w:fill="DBE5F1"/>
            <w:vAlign w:val="bottom"/>
            <w:hideMark/>
          </w:tcPr>
          <w:p w14:paraId="68507833" w14:textId="77777777" w:rsidR="00A078C8" w:rsidRPr="004811CD" w:rsidRDefault="00A078C8" w:rsidP="004811CD">
            <w:pPr>
              <w:jc w:val="center"/>
              <w:rPr>
                <w:ins w:id="5254" w:author="Usuario" w:date="2026-02-24T17:06:00Z"/>
                <w:rFonts w:ascii="Arial" w:hAnsi="Arial" w:cs="Arial"/>
                <w:b/>
                <w:bCs/>
                <w:sz w:val="16"/>
                <w:lang w:val="es-BO" w:eastAsia="es-BO"/>
              </w:rPr>
            </w:pPr>
            <w:proofErr w:type="spellStart"/>
            <w:ins w:id="5255" w:author="Usuario" w:date="2026-02-24T17:06:00Z">
              <w:r w:rsidRPr="004811CD">
                <w:rPr>
                  <w:rFonts w:ascii="Arial" w:hAnsi="Arial" w:cs="Arial"/>
                  <w:b/>
                  <w:bCs/>
                  <w:sz w:val="16"/>
                  <w:lang w:val="es-BO" w:eastAsia="es-BO"/>
                </w:rPr>
                <w:t>N°</w:t>
              </w:r>
              <w:proofErr w:type="spellEnd"/>
            </w:ins>
          </w:p>
        </w:tc>
        <w:tc>
          <w:tcPr>
            <w:tcW w:w="2626" w:type="dxa"/>
            <w:shd w:val="clear" w:color="000000" w:fill="DBE5F1"/>
            <w:vAlign w:val="bottom"/>
            <w:hideMark/>
          </w:tcPr>
          <w:p w14:paraId="72203156" w14:textId="77777777" w:rsidR="00A078C8" w:rsidRPr="004811CD" w:rsidRDefault="00A078C8" w:rsidP="004811CD">
            <w:pPr>
              <w:jc w:val="center"/>
              <w:rPr>
                <w:ins w:id="5256" w:author="Usuario" w:date="2026-02-24T17:06:00Z"/>
                <w:rFonts w:ascii="Arial" w:hAnsi="Arial" w:cs="Arial"/>
                <w:b/>
                <w:bCs/>
                <w:sz w:val="16"/>
                <w:lang w:val="es-BO" w:eastAsia="es-BO"/>
              </w:rPr>
            </w:pPr>
            <w:ins w:id="5257" w:author="Usuario" w:date="2026-02-24T17:06:00Z">
              <w:r w:rsidRPr="004811CD">
                <w:rPr>
                  <w:rFonts w:ascii="Arial" w:hAnsi="Arial" w:cs="Arial"/>
                  <w:b/>
                  <w:bCs/>
                  <w:sz w:val="16"/>
                  <w:lang w:val="es-BO" w:eastAsia="es-BO"/>
                </w:rPr>
                <w:t>Institución, Empresa o Lugar de Trabajo</w:t>
              </w:r>
            </w:ins>
          </w:p>
        </w:tc>
        <w:tc>
          <w:tcPr>
            <w:tcW w:w="2080" w:type="dxa"/>
            <w:shd w:val="clear" w:color="000000" w:fill="DBE5F1"/>
            <w:vAlign w:val="bottom"/>
            <w:hideMark/>
          </w:tcPr>
          <w:p w14:paraId="5811B743" w14:textId="77777777" w:rsidR="00A078C8" w:rsidRPr="004811CD" w:rsidRDefault="00A078C8" w:rsidP="004811CD">
            <w:pPr>
              <w:jc w:val="center"/>
              <w:rPr>
                <w:ins w:id="5258" w:author="Usuario" w:date="2026-02-24T17:06:00Z"/>
                <w:rFonts w:ascii="Arial" w:hAnsi="Arial" w:cs="Arial"/>
                <w:b/>
                <w:bCs/>
                <w:sz w:val="16"/>
                <w:lang w:val="es-BO" w:eastAsia="es-BO"/>
              </w:rPr>
            </w:pPr>
            <w:ins w:id="5259" w:author="Usuario" w:date="2026-02-24T17:06:00Z">
              <w:r w:rsidRPr="004811CD">
                <w:rPr>
                  <w:rFonts w:ascii="Arial" w:hAnsi="Arial" w:cs="Arial"/>
                  <w:b/>
                  <w:bCs/>
                  <w:sz w:val="16"/>
                  <w:lang w:val="es-BO" w:eastAsia="es-BO"/>
                </w:rPr>
                <w:t>Objeto del trabajo</w:t>
              </w:r>
            </w:ins>
          </w:p>
        </w:tc>
        <w:tc>
          <w:tcPr>
            <w:tcW w:w="1480" w:type="dxa"/>
            <w:shd w:val="clear" w:color="000000" w:fill="DBE5F1"/>
            <w:vAlign w:val="bottom"/>
            <w:hideMark/>
          </w:tcPr>
          <w:p w14:paraId="3AB06B78" w14:textId="77777777" w:rsidR="00A078C8" w:rsidRPr="004811CD" w:rsidRDefault="00A078C8" w:rsidP="004811CD">
            <w:pPr>
              <w:jc w:val="center"/>
              <w:rPr>
                <w:ins w:id="5260" w:author="Usuario" w:date="2026-02-24T17:06:00Z"/>
                <w:rFonts w:ascii="Arial" w:hAnsi="Arial" w:cs="Arial"/>
                <w:b/>
                <w:bCs/>
                <w:sz w:val="16"/>
                <w:lang w:val="es-BO" w:eastAsia="es-BO"/>
              </w:rPr>
            </w:pPr>
            <w:ins w:id="5261" w:author="Usuario" w:date="2026-02-24T17:06:00Z">
              <w:r w:rsidRPr="004811CD">
                <w:rPr>
                  <w:rFonts w:ascii="Arial" w:hAnsi="Arial" w:cs="Arial"/>
                  <w:b/>
                  <w:bCs/>
                  <w:sz w:val="16"/>
                  <w:lang w:val="es-BO" w:eastAsia="es-BO"/>
                </w:rPr>
                <w:t>Cargo Ocupado</w:t>
              </w:r>
            </w:ins>
          </w:p>
        </w:tc>
        <w:tc>
          <w:tcPr>
            <w:tcW w:w="2320" w:type="dxa"/>
            <w:shd w:val="clear" w:color="000000" w:fill="DBE5F1"/>
            <w:vAlign w:val="bottom"/>
            <w:hideMark/>
          </w:tcPr>
          <w:p w14:paraId="1D17A42D" w14:textId="77777777" w:rsidR="00A078C8" w:rsidRPr="004811CD" w:rsidRDefault="00A078C8" w:rsidP="004811CD">
            <w:pPr>
              <w:jc w:val="center"/>
              <w:rPr>
                <w:ins w:id="5262" w:author="Usuario" w:date="2026-02-24T17:06:00Z"/>
                <w:rFonts w:ascii="Arial" w:hAnsi="Arial" w:cs="Arial"/>
                <w:b/>
                <w:bCs/>
                <w:sz w:val="16"/>
                <w:lang w:val="es-BO" w:eastAsia="es-BO"/>
              </w:rPr>
            </w:pPr>
            <w:ins w:id="5263" w:author="Usuario" w:date="2026-02-24T17:06:00Z">
              <w:r w:rsidRPr="004811CD">
                <w:rPr>
                  <w:rFonts w:ascii="Arial" w:hAnsi="Arial" w:cs="Arial"/>
                  <w:b/>
                  <w:bCs/>
                  <w:sz w:val="16"/>
                  <w:lang w:val="es-BO" w:eastAsia="es-BO"/>
                </w:rPr>
                <w:t>Tiempo Trabajado</w:t>
              </w:r>
            </w:ins>
          </w:p>
          <w:p w14:paraId="2F021410" w14:textId="77777777" w:rsidR="00A078C8" w:rsidRPr="004811CD" w:rsidRDefault="00A078C8" w:rsidP="004811CD">
            <w:pPr>
              <w:jc w:val="center"/>
              <w:rPr>
                <w:ins w:id="5264" w:author="Usuario" w:date="2026-02-24T17:06:00Z"/>
                <w:rFonts w:ascii="Arial" w:hAnsi="Arial" w:cs="Arial"/>
                <w:b/>
                <w:bCs/>
                <w:sz w:val="16"/>
                <w:lang w:val="es-BO" w:eastAsia="es-BO"/>
              </w:rPr>
            </w:pPr>
            <w:ins w:id="5265" w:author="Usuario" w:date="2026-02-24T17:06:00Z">
              <w:r w:rsidRPr="004811CD">
                <w:rPr>
                  <w:rFonts w:ascii="Arial" w:hAnsi="Arial" w:cs="Arial"/>
                  <w:b/>
                  <w:bCs/>
                  <w:sz w:val="16"/>
                  <w:lang w:val="es-BO" w:eastAsia="es-BO"/>
                </w:rPr>
                <w:t>(tiempo en años o número de consultorías)</w:t>
              </w:r>
            </w:ins>
          </w:p>
        </w:tc>
      </w:tr>
      <w:tr w:rsidR="00A078C8" w:rsidRPr="00D011A8" w14:paraId="2236C742" w14:textId="77777777" w:rsidTr="004811CD">
        <w:trPr>
          <w:trHeight w:val="185"/>
          <w:ins w:id="5266" w:author="Usuario" w:date="2026-02-24T17:06:00Z"/>
        </w:trPr>
        <w:tc>
          <w:tcPr>
            <w:tcW w:w="984" w:type="dxa"/>
            <w:shd w:val="clear" w:color="000000" w:fill="FFFFFF"/>
            <w:vAlign w:val="bottom"/>
          </w:tcPr>
          <w:p w14:paraId="0C677DC5" w14:textId="77777777" w:rsidR="00A078C8" w:rsidRPr="004811CD" w:rsidRDefault="00A078C8" w:rsidP="004811CD">
            <w:pPr>
              <w:jc w:val="center"/>
              <w:rPr>
                <w:ins w:id="5267" w:author="Usuario" w:date="2026-02-24T17:06:00Z"/>
                <w:rFonts w:ascii="Arial" w:hAnsi="Arial" w:cs="Arial"/>
                <w:sz w:val="16"/>
                <w:szCs w:val="18"/>
                <w:lang w:val="es-BO" w:eastAsia="es-BO"/>
              </w:rPr>
            </w:pPr>
          </w:p>
        </w:tc>
        <w:tc>
          <w:tcPr>
            <w:tcW w:w="2626" w:type="dxa"/>
            <w:shd w:val="clear" w:color="000000" w:fill="FFFFFF"/>
            <w:vAlign w:val="bottom"/>
            <w:hideMark/>
          </w:tcPr>
          <w:p w14:paraId="7950B752" w14:textId="77777777" w:rsidR="00A078C8" w:rsidRPr="004811CD" w:rsidRDefault="00A078C8" w:rsidP="004811CD">
            <w:pPr>
              <w:jc w:val="center"/>
              <w:rPr>
                <w:ins w:id="5268" w:author="Usuario" w:date="2026-02-24T17:06:00Z"/>
                <w:rFonts w:ascii="Arial" w:hAnsi="Arial" w:cs="Arial"/>
                <w:sz w:val="16"/>
                <w:szCs w:val="18"/>
                <w:lang w:val="es-BO" w:eastAsia="es-BO"/>
              </w:rPr>
            </w:pPr>
            <w:ins w:id="5269"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2895ACF1" w14:textId="77777777" w:rsidR="00A078C8" w:rsidRPr="004811CD" w:rsidRDefault="00A078C8" w:rsidP="004811CD">
            <w:pPr>
              <w:jc w:val="center"/>
              <w:rPr>
                <w:ins w:id="5270" w:author="Usuario" w:date="2026-02-24T17:06:00Z"/>
                <w:rFonts w:ascii="Arial" w:hAnsi="Arial" w:cs="Arial"/>
                <w:sz w:val="16"/>
                <w:szCs w:val="18"/>
                <w:lang w:val="es-BO" w:eastAsia="es-BO"/>
              </w:rPr>
            </w:pPr>
            <w:ins w:id="5271" w:author="Usuario" w:date="2026-02-24T17:06:00Z">
              <w:r w:rsidRPr="004811CD">
                <w:rPr>
                  <w:rFonts w:ascii="Arial" w:hAnsi="Arial" w:cs="Arial"/>
                  <w:sz w:val="16"/>
                  <w:szCs w:val="18"/>
                  <w:lang w:val="es-BO" w:eastAsia="es-BO"/>
                </w:rPr>
                <w:t> </w:t>
              </w:r>
            </w:ins>
          </w:p>
        </w:tc>
        <w:tc>
          <w:tcPr>
            <w:tcW w:w="1480" w:type="dxa"/>
            <w:shd w:val="clear" w:color="000000" w:fill="FFFFFF"/>
            <w:vAlign w:val="bottom"/>
            <w:hideMark/>
          </w:tcPr>
          <w:p w14:paraId="11185F9D" w14:textId="77777777" w:rsidR="00A078C8" w:rsidRPr="004811CD" w:rsidRDefault="00A078C8" w:rsidP="004811CD">
            <w:pPr>
              <w:jc w:val="center"/>
              <w:rPr>
                <w:ins w:id="5272" w:author="Usuario" w:date="2026-02-24T17:06:00Z"/>
                <w:rFonts w:ascii="Arial" w:hAnsi="Arial" w:cs="Arial"/>
                <w:sz w:val="16"/>
                <w:szCs w:val="18"/>
                <w:lang w:val="es-BO" w:eastAsia="es-BO"/>
              </w:rPr>
            </w:pPr>
            <w:ins w:id="5273" w:author="Usuario" w:date="2026-02-24T17:06:00Z">
              <w:r w:rsidRPr="004811CD">
                <w:rPr>
                  <w:rFonts w:ascii="Arial" w:hAnsi="Arial" w:cs="Arial"/>
                  <w:sz w:val="16"/>
                  <w:szCs w:val="18"/>
                  <w:lang w:val="es-BO" w:eastAsia="es-BO"/>
                </w:rPr>
                <w:t> </w:t>
              </w:r>
            </w:ins>
          </w:p>
        </w:tc>
        <w:tc>
          <w:tcPr>
            <w:tcW w:w="2320" w:type="dxa"/>
            <w:noWrap/>
            <w:vAlign w:val="bottom"/>
            <w:hideMark/>
          </w:tcPr>
          <w:p w14:paraId="6F18B724" w14:textId="77777777" w:rsidR="00A078C8" w:rsidRPr="004811CD" w:rsidRDefault="00A078C8" w:rsidP="004811CD">
            <w:pPr>
              <w:rPr>
                <w:ins w:id="5274" w:author="Usuario" w:date="2026-02-24T17:06:00Z"/>
                <w:rFonts w:ascii="Calibri" w:hAnsi="Calibri" w:cs="Calibri"/>
                <w:sz w:val="16"/>
                <w:szCs w:val="22"/>
                <w:lang w:val="es-BO" w:eastAsia="es-BO"/>
              </w:rPr>
            </w:pPr>
            <w:ins w:id="5275" w:author="Usuario" w:date="2026-02-24T17:06:00Z">
              <w:r w:rsidRPr="004811CD">
                <w:rPr>
                  <w:rFonts w:ascii="Calibri" w:hAnsi="Calibri" w:cs="Calibri"/>
                  <w:sz w:val="16"/>
                  <w:szCs w:val="22"/>
                  <w:lang w:val="es-BO" w:eastAsia="es-BO"/>
                </w:rPr>
                <w:t>  </w:t>
              </w:r>
            </w:ins>
          </w:p>
        </w:tc>
      </w:tr>
      <w:tr w:rsidR="00A078C8" w:rsidRPr="00D011A8" w14:paraId="3224FEAC" w14:textId="77777777" w:rsidTr="00BA26E3">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5276" w:author="Usuario" w:date="2026-02-24T20:52: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185"/>
          <w:ins w:id="5277" w:author="Usuario" w:date="2026-02-24T17:06:00Z"/>
          <w:trPrChange w:id="5278" w:author="Usuario" w:date="2026-02-24T20:52:00Z">
            <w:trPr>
              <w:trHeight w:val="315"/>
            </w:trPr>
          </w:trPrChange>
        </w:trPr>
        <w:tc>
          <w:tcPr>
            <w:tcW w:w="984" w:type="dxa"/>
            <w:shd w:val="clear" w:color="000000" w:fill="FFFFFF"/>
            <w:vAlign w:val="bottom"/>
            <w:tcPrChange w:id="5279" w:author="Usuario" w:date="2026-02-24T20:52:00Z">
              <w:tcPr>
                <w:tcW w:w="984" w:type="dxa"/>
                <w:shd w:val="clear" w:color="000000" w:fill="FFFFFF"/>
                <w:vAlign w:val="bottom"/>
              </w:tcPr>
            </w:tcPrChange>
          </w:tcPr>
          <w:p w14:paraId="2A86E719" w14:textId="77777777" w:rsidR="00A078C8" w:rsidRPr="004811CD" w:rsidRDefault="00A078C8" w:rsidP="004811CD">
            <w:pPr>
              <w:jc w:val="center"/>
              <w:rPr>
                <w:ins w:id="5280" w:author="Usuario" w:date="2026-02-24T17:06:00Z"/>
                <w:rFonts w:ascii="Arial" w:hAnsi="Arial" w:cs="Arial"/>
                <w:sz w:val="16"/>
                <w:szCs w:val="18"/>
                <w:lang w:val="es-BO" w:eastAsia="es-BO"/>
              </w:rPr>
            </w:pPr>
          </w:p>
        </w:tc>
        <w:tc>
          <w:tcPr>
            <w:tcW w:w="2626" w:type="dxa"/>
            <w:shd w:val="clear" w:color="000000" w:fill="FFFFFF"/>
            <w:vAlign w:val="bottom"/>
            <w:hideMark/>
            <w:tcPrChange w:id="5281" w:author="Usuario" w:date="2026-02-24T20:52:00Z">
              <w:tcPr>
                <w:tcW w:w="2626" w:type="dxa"/>
                <w:shd w:val="clear" w:color="000000" w:fill="FFFFFF"/>
                <w:vAlign w:val="bottom"/>
                <w:hideMark/>
              </w:tcPr>
            </w:tcPrChange>
          </w:tcPr>
          <w:p w14:paraId="145C85CC" w14:textId="77777777" w:rsidR="00A078C8" w:rsidRPr="004811CD" w:rsidRDefault="00A078C8" w:rsidP="004811CD">
            <w:pPr>
              <w:jc w:val="center"/>
              <w:rPr>
                <w:ins w:id="5282" w:author="Usuario" w:date="2026-02-24T17:06:00Z"/>
                <w:rFonts w:ascii="Arial" w:hAnsi="Arial" w:cs="Arial"/>
                <w:sz w:val="16"/>
                <w:szCs w:val="18"/>
                <w:lang w:val="es-BO" w:eastAsia="es-BO"/>
              </w:rPr>
            </w:pPr>
            <w:ins w:id="5283"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Change w:id="5284" w:author="Usuario" w:date="2026-02-24T20:52:00Z">
              <w:tcPr>
                <w:tcW w:w="2080" w:type="dxa"/>
                <w:shd w:val="clear" w:color="000000" w:fill="FFFFFF"/>
                <w:vAlign w:val="bottom"/>
                <w:hideMark/>
              </w:tcPr>
            </w:tcPrChange>
          </w:tcPr>
          <w:p w14:paraId="3C85A32C" w14:textId="77777777" w:rsidR="00A078C8" w:rsidRPr="004811CD" w:rsidRDefault="00A078C8" w:rsidP="004811CD">
            <w:pPr>
              <w:jc w:val="center"/>
              <w:rPr>
                <w:ins w:id="5285" w:author="Usuario" w:date="2026-02-24T17:06:00Z"/>
                <w:rFonts w:ascii="Arial" w:hAnsi="Arial" w:cs="Arial"/>
                <w:sz w:val="16"/>
                <w:szCs w:val="18"/>
                <w:lang w:val="es-BO" w:eastAsia="es-BO"/>
              </w:rPr>
            </w:pPr>
            <w:ins w:id="5286" w:author="Usuario" w:date="2026-02-24T17:06:00Z">
              <w:r w:rsidRPr="004811CD">
                <w:rPr>
                  <w:rFonts w:ascii="Arial" w:hAnsi="Arial" w:cs="Arial"/>
                  <w:sz w:val="16"/>
                  <w:szCs w:val="18"/>
                  <w:lang w:val="es-BO" w:eastAsia="es-BO"/>
                </w:rPr>
                <w:t> </w:t>
              </w:r>
            </w:ins>
          </w:p>
        </w:tc>
        <w:tc>
          <w:tcPr>
            <w:tcW w:w="1480" w:type="dxa"/>
            <w:shd w:val="clear" w:color="000000" w:fill="FFFFFF"/>
            <w:vAlign w:val="bottom"/>
            <w:hideMark/>
            <w:tcPrChange w:id="5287" w:author="Usuario" w:date="2026-02-24T20:52:00Z">
              <w:tcPr>
                <w:tcW w:w="1480" w:type="dxa"/>
                <w:shd w:val="clear" w:color="000000" w:fill="FFFFFF"/>
                <w:vAlign w:val="bottom"/>
                <w:hideMark/>
              </w:tcPr>
            </w:tcPrChange>
          </w:tcPr>
          <w:p w14:paraId="6DD1B46F" w14:textId="77777777" w:rsidR="00A078C8" w:rsidRPr="004811CD" w:rsidRDefault="00A078C8" w:rsidP="004811CD">
            <w:pPr>
              <w:jc w:val="center"/>
              <w:rPr>
                <w:ins w:id="5288" w:author="Usuario" w:date="2026-02-24T17:06:00Z"/>
                <w:rFonts w:ascii="Arial" w:hAnsi="Arial" w:cs="Arial"/>
                <w:sz w:val="16"/>
                <w:szCs w:val="18"/>
                <w:lang w:val="es-BO" w:eastAsia="es-BO"/>
              </w:rPr>
            </w:pPr>
            <w:ins w:id="5289" w:author="Usuario" w:date="2026-02-24T17:06:00Z">
              <w:r w:rsidRPr="004811CD">
                <w:rPr>
                  <w:rFonts w:ascii="Arial" w:hAnsi="Arial" w:cs="Arial"/>
                  <w:sz w:val="16"/>
                  <w:szCs w:val="18"/>
                  <w:lang w:val="es-BO" w:eastAsia="es-BO"/>
                </w:rPr>
                <w:t> </w:t>
              </w:r>
            </w:ins>
          </w:p>
        </w:tc>
        <w:tc>
          <w:tcPr>
            <w:tcW w:w="2320" w:type="dxa"/>
            <w:noWrap/>
            <w:vAlign w:val="bottom"/>
            <w:hideMark/>
            <w:tcPrChange w:id="5290" w:author="Usuario" w:date="2026-02-24T20:52:00Z">
              <w:tcPr>
                <w:tcW w:w="2320" w:type="dxa"/>
                <w:noWrap/>
                <w:vAlign w:val="bottom"/>
                <w:hideMark/>
              </w:tcPr>
            </w:tcPrChange>
          </w:tcPr>
          <w:p w14:paraId="21040448" w14:textId="77777777" w:rsidR="00A078C8" w:rsidRPr="004811CD" w:rsidRDefault="00A078C8" w:rsidP="004811CD">
            <w:pPr>
              <w:rPr>
                <w:ins w:id="5291" w:author="Usuario" w:date="2026-02-24T17:06:00Z"/>
                <w:rFonts w:ascii="Calibri" w:hAnsi="Calibri" w:cs="Calibri"/>
                <w:sz w:val="16"/>
                <w:szCs w:val="22"/>
                <w:lang w:val="es-BO" w:eastAsia="es-BO"/>
              </w:rPr>
            </w:pPr>
            <w:ins w:id="5292" w:author="Usuario" w:date="2026-02-24T17:06:00Z">
              <w:r w:rsidRPr="004811CD">
                <w:rPr>
                  <w:rFonts w:ascii="Calibri" w:hAnsi="Calibri" w:cs="Calibri"/>
                  <w:sz w:val="16"/>
                  <w:szCs w:val="22"/>
                  <w:lang w:val="es-BO" w:eastAsia="es-BO"/>
                </w:rPr>
                <w:t>  </w:t>
              </w:r>
            </w:ins>
          </w:p>
        </w:tc>
      </w:tr>
      <w:tr w:rsidR="00A078C8" w:rsidRPr="00D011A8" w14:paraId="60F4D80B" w14:textId="77777777" w:rsidTr="004811CD">
        <w:trPr>
          <w:trHeight w:val="268"/>
          <w:ins w:id="5293" w:author="Usuario" w:date="2026-02-24T17:06:00Z"/>
        </w:trPr>
        <w:tc>
          <w:tcPr>
            <w:tcW w:w="9490" w:type="dxa"/>
            <w:gridSpan w:val="5"/>
            <w:noWrap/>
            <w:vAlign w:val="bottom"/>
            <w:hideMark/>
          </w:tcPr>
          <w:p w14:paraId="504ACF05" w14:textId="77777777" w:rsidR="00A078C8" w:rsidRPr="004811CD" w:rsidRDefault="00A078C8" w:rsidP="004811CD">
            <w:pPr>
              <w:rPr>
                <w:ins w:id="5294" w:author="Usuario" w:date="2026-02-24T17:06:00Z"/>
                <w:rFonts w:cs="Calibri"/>
                <w:sz w:val="16"/>
                <w:lang w:val="es-BO" w:eastAsia="es-BO"/>
              </w:rPr>
            </w:pPr>
            <w:ins w:id="5295" w:author="Usuario" w:date="2026-02-24T17:06:00Z">
              <w:r w:rsidRPr="004811CD">
                <w:rPr>
                  <w:sz w:val="16"/>
                  <w:lang w:val="es-BO"/>
                </w:rPr>
                <w:t xml:space="preserve"> (*</w:t>
              </w:r>
              <w:proofErr w:type="gramStart"/>
              <w:r w:rsidRPr="004811CD">
                <w:rPr>
                  <w:sz w:val="16"/>
                  <w:lang w:val="es-BO"/>
                </w:rPr>
                <w:t>*)El</w:t>
              </w:r>
              <w:proofErr w:type="gramEnd"/>
              <w:r w:rsidRPr="004811CD">
                <w:rPr>
                  <w:sz w:val="16"/>
                  <w:lang w:val="es-BO"/>
                </w:rPr>
                <w:t xml:space="preserve"> Proponente debe presentar su propuesta de acuerdo con las condiciones mínimas solicitadas por la entidad.</w:t>
              </w:r>
            </w:ins>
          </w:p>
        </w:tc>
      </w:tr>
      <w:bookmarkEnd w:id="5047"/>
    </w:tbl>
    <w:p w14:paraId="6681E805" w14:textId="77777777" w:rsidR="00A078C8" w:rsidRDefault="00A078C8">
      <w:pPr>
        <w:rPr>
          <w:ins w:id="5296" w:author="Usuario" w:date="2026-02-24T17:05:00Z"/>
          <w:rFonts w:cs="Arial"/>
          <w:b/>
          <w:szCs w:val="18"/>
          <w:lang w:val="es-BO"/>
        </w:rPr>
        <w:pPrChange w:id="5297" w:author="Usuario" w:date="2026-02-24T17:22:00Z">
          <w:pPr>
            <w:jc w:val="center"/>
          </w:pPr>
        </w:pPrChange>
      </w:pPr>
    </w:p>
    <w:p w14:paraId="5BA09FC9" w14:textId="77777777" w:rsidR="00E36BE1" w:rsidRDefault="00E36BE1" w:rsidP="00C535AF">
      <w:pPr>
        <w:spacing w:line="200" w:lineRule="exact"/>
        <w:jc w:val="center"/>
        <w:rPr>
          <w:ins w:id="5298" w:author="Usuario" w:date="2026-02-25T19:10:00Z"/>
          <w:rFonts w:cs="Arial"/>
          <w:b/>
          <w:szCs w:val="18"/>
          <w:lang w:val="es-BO"/>
        </w:rPr>
      </w:pPr>
    </w:p>
    <w:p w14:paraId="07A32880" w14:textId="5FB91D29" w:rsidR="00C535AF" w:rsidRPr="00D011A8" w:rsidRDefault="00C535AF" w:rsidP="00C535AF">
      <w:pPr>
        <w:spacing w:line="200" w:lineRule="exact"/>
        <w:jc w:val="center"/>
        <w:rPr>
          <w:ins w:id="5299" w:author="Usuario" w:date="2026-02-24T17:22:00Z"/>
          <w:rFonts w:cs="Arial"/>
          <w:b/>
          <w:szCs w:val="18"/>
          <w:lang w:val="es-BO"/>
        </w:rPr>
      </w:pPr>
      <w:ins w:id="5300" w:author="Usuario" w:date="2026-02-24T17:22:00Z">
        <w:r w:rsidRPr="00D011A8">
          <w:rPr>
            <w:rFonts w:cs="Arial"/>
            <w:b/>
            <w:szCs w:val="18"/>
            <w:lang w:val="es-BO"/>
          </w:rPr>
          <w:lastRenderedPageBreak/>
          <w:t>FORMULARIO C-1</w:t>
        </w:r>
      </w:ins>
    </w:p>
    <w:p w14:paraId="195574B1" w14:textId="77777777" w:rsidR="00C535AF" w:rsidRDefault="00C535AF" w:rsidP="00C535AF">
      <w:pPr>
        <w:spacing w:line="200" w:lineRule="exact"/>
        <w:jc w:val="center"/>
        <w:rPr>
          <w:ins w:id="5301" w:author="Usuario" w:date="2026-02-24T17:22:00Z"/>
          <w:rFonts w:cs="Arial"/>
          <w:b/>
          <w:szCs w:val="18"/>
          <w:lang w:val="es-BO"/>
        </w:rPr>
      </w:pPr>
      <w:ins w:id="5302" w:author="Usuario" w:date="2026-02-24T17:22:00Z">
        <w:r>
          <w:rPr>
            <w:rFonts w:cs="Arial"/>
            <w:b/>
            <w:szCs w:val="18"/>
            <w:lang w:val="es-BO"/>
          </w:rPr>
          <w:t>PROPUESTA TÉCNICA</w:t>
        </w:r>
      </w:ins>
    </w:p>
    <w:p w14:paraId="7E6A7AFF" w14:textId="77777777" w:rsidR="00C535AF" w:rsidRDefault="00C535AF" w:rsidP="00C535AF">
      <w:pPr>
        <w:spacing w:line="200" w:lineRule="exact"/>
        <w:jc w:val="center"/>
        <w:rPr>
          <w:ins w:id="5303" w:author="Usuario" w:date="2026-02-24T17:22:00Z"/>
          <w:rFonts w:cs="Arial"/>
          <w:b/>
          <w:szCs w:val="18"/>
          <w:lang w:val="es-BO"/>
        </w:rPr>
      </w:pPr>
      <w:ins w:id="5304" w:author="Usuario" w:date="2026-02-24T17:22:00Z">
        <w:r w:rsidRPr="00D011A8">
          <w:rPr>
            <w:rFonts w:cs="Arial"/>
            <w:b/>
            <w:szCs w:val="18"/>
            <w:lang w:val="es-BO"/>
          </w:rPr>
          <w:t>FORMACIÓN Y EXPERIENCIA</w:t>
        </w:r>
      </w:ins>
    </w:p>
    <w:p w14:paraId="55FD7A87" w14:textId="77777777" w:rsidR="00C535AF" w:rsidRDefault="00C535AF" w:rsidP="00C535AF">
      <w:pPr>
        <w:spacing w:line="200" w:lineRule="exact"/>
        <w:jc w:val="center"/>
        <w:rPr>
          <w:ins w:id="5305" w:author="Usuario" w:date="2026-02-24T17:22:00Z"/>
          <w:rFonts w:cs="Arial"/>
          <w:b/>
          <w:szCs w:val="18"/>
          <w:lang w:val="es-BO"/>
        </w:rPr>
      </w:pPr>
      <w:ins w:id="5306" w:author="Usuario" w:date="2026-02-24T17:22:00Z">
        <w:r w:rsidRPr="00D011A8">
          <w:rPr>
            <w:rFonts w:cs="Arial"/>
            <w:b/>
            <w:szCs w:val="18"/>
            <w:lang w:val="es-BO"/>
          </w:rPr>
          <w:t xml:space="preserve">(Condiciones mínimas requeridas por la entidad)  </w:t>
        </w:r>
      </w:ins>
    </w:p>
    <w:p w14:paraId="78526A7A" w14:textId="076D2DC9" w:rsidR="00C535AF" w:rsidRPr="00D011A8" w:rsidRDefault="00C535AF" w:rsidP="00C535AF">
      <w:pPr>
        <w:spacing w:line="200" w:lineRule="exact"/>
        <w:jc w:val="center"/>
        <w:rPr>
          <w:ins w:id="5307" w:author="Usuario" w:date="2026-02-24T17:22:00Z"/>
          <w:rFonts w:cs="Arial"/>
          <w:b/>
          <w:szCs w:val="18"/>
          <w:lang w:val="es-BO"/>
        </w:rPr>
      </w:pPr>
      <w:ins w:id="5308" w:author="Usuario" w:date="2026-02-24T17:22:00Z">
        <w:r w:rsidRPr="004811CD">
          <w:rPr>
            <w:rFonts w:cs="Arial"/>
            <w:b/>
            <w:sz w:val="16"/>
            <w:lang w:val="es-BO"/>
          </w:rPr>
          <w:t>N</w:t>
        </w:r>
        <w:r>
          <w:rPr>
            <w:rFonts w:cs="Arial"/>
            <w:b/>
            <w:sz w:val="16"/>
            <w:lang w:val="es-BO"/>
          </w:rPr>
          <w:t xml:space="preserve"> </w:t>
        </w:r>
        <w:r w:rsidRPr="004811CD">
          <w:rPr>
            <w:rFonts w:cs="Arial"/>
            <w:b/>
            <w:sz w:val="16"/>
            <w:lang w:val="es-BO"/>
          </w:rPr>
          <w:t xml:space="preserve">°: </w:t>
        </w:r>
      </w:ins>
      <w:ins w:id="5309" w:author="Usuario" w:date="2026-02-25T19:10:00Z">
        <w:r w:rsidR="00E36BE1">
          <w:rPr>
            <w:rFonts w:cs="Arial"/>
            <w:b/>
            <w:sz w:val="16"/>
            <w:lang w:val="es-BO"/>
          </w:rPr>
          <w:t>4 Y 5</w:t>
        </w:r>
      </w:ins>
      <w:ins w:id="5310" w:author="Usuario" w:date="2026-02-24T17:22:00Z">
        <w:r w:rsidRPr="004811CD">
          <w:rPr>
            <w:rFonts w:ascii="Arial" w:hAnsi="Arial" w:cs="Arial"/>
            <w:b/>
            <w:color w:val="000000"/>
            <w:sz w:val="16"/>
            <w:lang w:val="es-MX" w:eastAsia="es-MX"/>
          </w:rPr>
          <w:t xml:space="preserve"> (</w:t>
        </w:r>
      </w:ins>
      <w:ins w:id="5311" w:author="Usuario" w:date="2026-02-25T19:10:00Z">
        <w:r w:rsidR="00E36BE1" w:rsidRPr="00E36BE1">
          <w:rPr>
            <w:b/>
            <w:sz w:val="16"/>
          </w:rPr>
          <w:t>ARCHIVO Y ADMISIÓN III HOSPITAL 2DO NIVEL ENTRE RÍOS</w:t>
        </w:r>
      </w:ins>
      <w:ins w:id="5312" w:author="Usuario" w:date="2026-02-25T19:31:00Z">
        <w:r w:rsidR="009F235F">
          <w:rPr>
            <w:b/>
            <w:sz w:val="16"/>
          </w:rPr>
          <w:t>,</w:t>
        </w:r>
      </w:ins>
      <w:ins w:id="5313" w:author="Usuario" w:date="2026-02-25T19:10:00Z">
        <w:r w:rsidR="00A5366D">
          <w:rPr>
            <w:b/>
            <w:sz w:val="16"/>
          </w:rPr>
          <w:t xml:space="preserve"> -</w:t>
        </w:r>
        <w:r w:rsidR="00E36BE1" w:rsidRPr="00E36BE1">
          <w:rPr>
            <w:b/>
            <w:sz w:val="16"/>
          </w:rPr>
          <w:t xml:space="preserve"> ARCHIVO Y ADMISIÓN IV HOSPITAL 2DO NIVEL ENTRE RÍOS.</w:t>
        </w:r>
      </w:ins>
      <w:ins w:id="5314" w:author="Usuario" w:date="2026-02-24T17:22:00Z">
        <w:r>
          <w:rPr>
            <w:b/>
            <w:sz w:val="16"/>
          </w:rPr>
          <w:t>)</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C535AF" w:rsidRPr="00D011A8" w14:paraId="7E4E0938" w14:textId="77777777" w:rsidTr="004811CD">
        <w:trPr>
          <w:trHeight w:val="126"/>
          <w:ins w:id="5315" w:author="Usuario" w:date="2026-02-24T17:22:00Z"/>
        </w:trPr>
        <w:tc>
          <w:tcPr>
            <w:tcW w:w="9493" w:type="dxa"/>
            <w:gridSpan w:val="3"/>
            <w:shd w:val="clear" w:color="auto" w:fill="244061" w:themeFill="accent1" w:themeFillShade="80"/>
            <w:vAlign w:val="center"/>
          </w:tcPr>
          <w:p w14:paraId="0CCBB792" w14:textId="77777777" w:rsidR="00C535AF" w:rsidRPr="00D011A8" w:rsidRDefault="00C535AF" w:rsidP="004811CD">
            <w:pPr>
              <w:spacing w:line="200" w:lineRule="exact"/>
              <w:jc w:val="center"/>
              <w:rPr>
                <w:ins w:id="5316" w:author="Usuario" w:date="2026-02-24T17:22:00Z"/>
                <w:rFonts w:cs="Arial"/>
                <w:b/>
                <w:szCs w:val="18"/>
                <w:lang w:val="es-BO"/>
              </w:rPr>
            </w:pPr>
            <w:ins w:id="5317" w:author="Usuario" w:date="2026-02-24T17:22:00Z">
              <w:r w:rsidRPr="004811CD">
                <w:rPr>
                  <w:rFonts w:ascii="Arial" w:hAnsi="Arial" w:cs="Arial"/>
                  <w:b/>
                  <w:bCs/>
                  <w:szCs w:val="18"/>
                  <w:lang w:val="es-BO" w:eastAsia="es-BO"/>
                </w:rPr>
                <w:t>CONDICIONES MÍNIMAS SOLICITADAS POR LA ENTIDAD. (*)</w:t>
              </w:r>
            </w:ins>
          </w:p>
        </w:tc>
      </w:tr>
      <w:tr w:rsidR="00C535AF" w:rsidRPr="00D011A8" w14:paraId="1AF470DA" w14:textId="77777777" w:rsidTr="004811CD">
        <w:trPr>
          <w:ins w:id="5318" w:author="Usuario" w:date="2026-02-24T17:22:00Z"/>
        </w:trPr>
        <w:tc>
          <w:tcPr>
            <w:tcW w:w="9493" w:type="dxa"/>
            <w:gridSpan w:val="3"/>
          </w:tcPr>
          <w:p w14:paraId="12C4977E" w14:textId="77777777" w:rsidR="00C535AF" w:rsidRPr="00386838" w:rsidRDefault="00C535AF" w:rsidP="004811CD">
            <w:pPr>
              <w:spacing w:line="200" w:lineRule="exact"/>
              <w:jc w:val="center"/>
              <w:rPr>
                <w:ins w:id="5319" w:author="Usuario" w:date="2026-02-24T17:22:00Z"/>
                <w:rFonts w:cs="Arial"/>
                <w:b/>
                <w:szCs w:val="18"/>
                <w:lang w:val="es-BO"/>
              </w:rPr>
            </w:pPr>
          </w:p>
        </w:tc>
      </w:tr>
      <w:tr w:rsidR="00C535AF" w:rsidRPr="00D011A8" w14:paraId="12CEDF9B" w14:textId="77777777" w:rsidTr="004811CD">
        <w:trPr>
          <w:ins w:id="5320" w:author="Usuario" w:date="2026-02-24T17:22:00Z"/>
        </w:trPr>
        <w:tc>
          <w:tcPr>
            <w:tcW w:w="2878" w:type="dxa"/>
            <w:tcBorders>
              <w:right w:val="single" w:sz="4" w:space="0" w:color="auto"/>
            </w:tcBorders>
            <w:vAlign w:val="center"/>
          </w:tcPr>
          <w:p w14:paraId="2E9A17E3" w14:textId="77777777" w:rsidR="00C535AF" w:rsidRPr="00386838" w:rsidRDefault="00C535AF">
            <w:pPr>
              <w:pStyle w:val="Prrafodelista"/>
              <w:numPr>
                <w:ilvl w:val="0"/>
                <w:numId w:val="107"/>
              </w:numPr>
              <w:spacing w:line="200" w:lineRule="exact"/>
              <w:ind w:left="313" w:hanging="284"/>
              <w:rPr>
                <w:ins w:id="5321" w:author="Usuario" w:date="2026-02-24T17:22:00Z"/>
                <w:rFonts w:cs="Arial"/>
                <w:b/>
                <w:sz w:val="18"/>
                <w:szCs w:val="18"/>
                <w:lang w:val="es-BO"/>
              </w:rPr>
              <w:pPrChange w:id="5322" w:author="Usuario" w:date="2026-02-24T20:50:00Z">
                <w:pPr>
                  <w:pStyle w:val="Prrafodelista"/>
                  <w:numPr>
                    <w:numId w:val="106"/>
                  </w:numPr>
                  <w:spacing w:line="200" w:lineRule="exact"/>
                  <w:ind w:left="313" w:hanging="284"/>
                </w:pPr>
              </w:pPrChange>
            </w:pPr>
            <w:ins w:id="5323" w:author="Usuario" w:date="2026-02-24T17:22:00Z">
              <w:r w:rsidRPr="00386838">
                <w:rPr>
                  <w:rFonts w:ascii="Arial" w:hAnsi="Arial" w:cs="Arial"/>
                  <w:b/>
                  <w:bCs/>
                  <w:sz w:val="18"/>
                  <w:szCs w:val="18"/>
                  <w:lang w:val="es-BO" w:eastAsia="es-BO"/>
                </w:rPr>
                <w:t>Formación</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146DE6" w14:textId="5C04D63C" w:rsidR="00C535AF" w:rsidRPr="00A5366D" w:rsidRDefault="00A5366D" w:rsidP="00A5366D">
            <w:pPr>
              <w:pStyle w:val="Prrafodelista"/>
              <w:numPr>
                <w:ilvl w:val="0"/>
                <w:numId w:val="90"/>
              </w:numPr>
              <w:rPr>
                <w:ins w:id="5324" w:author="Usuario" w:date="2026-02-24T17:22:00Z"/>
                <w:rFonts w:ascii="Verdana" w:hAnsi="Verdana"/>
                <w:sz w:val="16"/>
                <w:szCs w:val="14"/>
                <w:rPrChange w:id="5325" w:author="Usuario" w:date="2026-02-25T19:12:00Z">
                  <w:rPr>
                    <w:ins w:id="5326" w:author="Usuario" w:date="2026-02-24T17:22:00Z"/>
                  </w:rPr>
                </w:rPrChange>
              </w:rPr>
              <w:pPrChange w:id="5327" w:author="Usuario" w:date="2026-02-25T19:12:00Z">
                <w:pPr>
                  <w:pStyle w:val="Prrafodelista"/>
                  <w:numPr>
                    <w:numId w:val="90"/>
                  </w:numPr>
                  <w:ind w:hanging="360"/>
                </w:pPr>
              </w:pPrChange>
            </w:pPr>
            <w:ins w:id="5328" w:author="Usuario" w:date="2026-02-25T19:12:00Z">
              <w:r w:rsidRPr="00A5366D">
                <w:rPr>
                  <w:rFonts w:ascii="Verdana" w:hAnsi="Verdana"/>
                  <w:sz w:val="16"/>
                  <w:szCs w:val="14"/>
                </w:rPr>
                <w:t>Título en Provisión Nacional a nivel Técnico Superior en Administración de Empresas o Ramas Afines al Cargo (Acreditar)</w:t>
              </w:r>
            </w:ins>
          </w:p>
        </w:tc>
        <w:tc>
          <w:tcPr>
            <w:tcW w:w="284" w:type="dxa"/>
            <w:tcBorders>
              <w:left w:val="single" w:sz="4" w:space="0" w:color="auto"/>
            </w:tcBorders>
          </w:tcPr>
          <w:p w14:paraId="22C8F795" w14:textId="77777777" w:rsidR="00C535AF" w:rsidRPr="00386838" w:rsidRDefault="00C535AF" w:rsidP="004811CD">
            <w:pPr>
              <w:spacing w:line="200" w:lineRule="exact"/>
              <w:jc w:val="center"/>
              <w:rPr>
                <w:ins w:id="5329" w:author="Usuario" w:date="2026-02-24T17:22:00Z"/>
                <w:rFonts w:cs="Arial"/>
                <w:b/>
                <w:szCs w:val="18"/>
                <w:lang w:val="es-BO"/>
              </w:rPr>
            </w:pPr>
          </w:p>
        </w:tc>
      </w:tr>
      <w:tr w:rsidR="00C535AF" w:rsidRPr="00D011A8" w14:paraId="2CEEDB43" w14:textId="77777777" w:rsidTr="004811CD">
        <w:trPr>
          <w:ins w:id="5330" w:author="Usuario" w:date="2026-02-24T17:22:00Z"/>
        </w:trPr>
        <w:tc>
          <w:tcPr>
            <w:tcW w:w="9493" w:type="dxa"/>
            <w:gridSpan w:val="3"/>
            <w:vAlign w:val="center"/>
          </w:tcPr>
          <w:p w14:paraId="2564F3EF" w14:textId="77777777" w:rsidR="00C535AF" w:rsidRPr="00386838" w:rsidRDefault="00C535AF" w:rsidP="004811CD">
            <w:pPr>
              <w:spacing w:line="200" w:lineRule="exact"/>
              <w:jc w:val="center"/>
              <w:rPr>
                <w:ins w:id="5331" w:author="Usuario" w:date="2026-02-24T17:22:00Z"/>
                <w:rFonts w:cs="Arial"/>
                <w:b/>
                <w:szCs w:val="18"/>
                <w:lang w:val="es-BO"/>
              </w:rPr>
            </w:pPr>
          </w:p>
        </w:tc>
      </w:tr>
      <w:tr w:rsidR="00C535AF" w:rsidRPr="00D011A8" w14:paraId="29CE7E58" w14:textId="77777777" w:rsidTr="004811CD">
        <w:trPr>
          <w:trHeight w:val="1125"/>
          <w:ins w:id="5332" w:author="Usuario" w:date="2026-02-24T17:22:00Z"/>
        </w:trPr>
        <w:tc>
          <w:tcPr>
            <w:tcW w:w="2878" w:type="dxa"/>
            <w:tcBorders>
              <w:right w:val="single" w:sz="4" w:space="0" w:color="auto"/>
            </w:tcBorders>
            <w:vAlign w:val="center"/>
          </w:tcPr>
          <w:p w14:paraId="625E5F19" w14:textId="77777777" w:rsidR="00C535AF" w:rsidRPr="00386838" w:rsidRDefault="00C535AF">
            <w:pPr>
              <w:pStyle w:val="Prrafodelista"/>
              <w:numPr>
                <w:ilvl w:val="0"/>
                <w:numId w:val="107"/>
              </w:numPr>
              <w:spacing w:line="200" w:lineRule="exact"/>
              <w:ind w:left="313" w:hanging="284"/>
              <w:rPr>
                <w:ins w:id="5333" w:author="Usuario" w:date="2026-02-24T17:22:00Z"/>
                <w:rFonts w:ascii="Arial" w:hAnsi="Arial" w:cs="Arial"/>
                <w:b/>
                <w:bCs/>
                <w:sz w:val="18"/>
                <w:szCs w:val="18"/>
                <w:lang w:val="es-BO" w:eastAsia="es-BO"/>
              </w:rPr>
              <w:pPrChange w:id="5334" w:author="Usuario" w:date="2026-02-24T20:50:00Z">
                <w:pPr>
                  <w:pStyle w:val="Prrafodelista"/>
                  <w:numPr>
                    <w:numId w:val="106"/>
                  </w:numPr>
                  <w:spacing w:line="200" w:lineRule="exact"/>
                  <w:ind w:left="313" w:hanging="284"/>
                </w:pPr>
              </w:pPrChange>
            </w:pPr>
            <w:ins w:id="5335" w:author="Usuario" w:date="2026-02-24T17:22:00Z">
              <w:r w:rsidRPr="00386838">
                <w:rPr>
                  <w:rFonts w:ascii="Arial" w:hAnsi="Arial" w:cs="Arial"/>
                  <w:b/>
                  <w:bCs/>
                  <w:sz w:val="18"/>
                  <w:szCs w:val="18"/>
                  <w:lang w:val="es-BO" w:eastAsia="es-BO"/>
                </w:rPr>
                <w:t>Cursos</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B7568CC" w14:textId="77777777" w:rsidR="00C535AF" w:rsidRPr="00C535AF" w:rsidRDefault="00C535AF" w:rsidP="00C535AF">
            <w:pPr>
              <w:pStyle w:val="Prrafodelista"/>
              <w:numPr>
                <w:ilvl w:val="0"/>
                <w:numId w:val="84"/>
              </w:numPr>
              <w:spacing w:line="276" w:lineRule="auto"/>
              <w:contextualSpacing/>
              <w:rPr>
                <w:ins w:id="5336" w:author="Usuario" w:date="2026-02-24T17:23:00Z"/>
                <w:rFonts w:ascii="Verdana" w:hAnsi="Verdana"/>
                <w:sz w:val="16"/>
                <w:szCs w:val="16"/>
              </w:rPr>
            </w:pPr>
            <w:ins w:id="5337" w:author="Usuario" w:date="2026-02-24T17:23:00Z">
              <w:r w:rsidRPr="00C535AF">
                <w:rPr>
                  <w:rFonts w:ascii="Verdana" w:hAnsi="Verdana"/>
                  <w:sz w:val="16"/>
                  <w:szCs w:val="16"/>
                </w:rPr>
                <w:t>Conocimiento de la normativa nacional ley 1152.</w:t>
              </w:r>
            </w:ins>
          </w:p>
          <w:p w14:paraId="12425106" w14:textId="77777777" w:rsidR="00C535AF" w:rsidRPr="00C535AF" w:rsidRDefault="00C535AF" w:rsidP="00C535AF">
            <w:pPr>
              <w:pStyle w:val="Prrafodelista"/>
              <w:numPr>
                <w:ilvl w:val="0"/>
                <w:numId w:val="84"/>
              </w:numPr>
              <w:spacing w:line="276" w:lineRule="auto"/>
              <w:contextualSpacing/>
              <w:rPr>
                <w:ins w:id="5338" w:author="Usuario" w:date="2026-02-24T17:23:00Z"/>
                <w:rFonts w:ascii="Verdana" w:hAnsi="Verdana"/>
                <w:sz w:val="16"/>
                <w:szCs w:val="16"/>
              </w:rPr>
            </w:pPr>
            <w:ins w:id="5339" w:author="Usuario" w:date="2026-02-24T17:23:00Z">
              <w:r w:rsidRPr="00C535AF">
                <w:rPr>
                  <w:rFonts w:ascii="Verdana" w:hAnsi="Verdana"/>
                  <w:sz w:val="16"/>
                  <w:szCs w:val="16"/>
                </w:rPr>
                <w:t>Manejo del Sistema SOAPS, CICE y SIP</w:t>
              </w:r>
            </w:ins>
          </w:p>
          <w:p w14:paraId="152B10D9" w14:textId="77777777" w:rsidR="00C535AF" w:rsidRPr="00C535AF" w:rsidRDefault="00C535AF" w:rsidP="00C535AF">
            <w:pPr>
              <w:pStyle w:val="Prrafodelista"/>
              <w:numPr>
                <w:ilvl w:val="0"/>
                <w:numId w:val="84"/>
              </w:numPr>
              <w:spacing w:line="276" w:lineRule="auto"/>
              <w:contextualSpacing/>
              <w:rPr>
                <w:ins w:id="5340" w:author="Usuario" w:date="2026-02-24T17:23:00Z"/>
                <w:rFonts w:ascii="Verdana" w:hAnsi="Verdana"/>
                <w:sz w:val="16"/>
                <w:szCs w:val="16"/>
              </w:rPr>
            </w:pPr>
            <w:ins w:id="5341" w:author="Usuario" w:date="2026-02-24T17:23:00Z">
              <w:r w:rsidRPr="00C535AF">
                <w:rPr>
                  <w:rFonts w:ascii="Verdana" w:hAnsi="Verdana"/>
                  <w:sz w:val="16"/>
                  <w:szCs w:val="16"/>
                </w:rPr>
                <w:t>Conocimiento y aplicación de la normativa de Seguros Único de Salud.</w:t>
              </w:r>
            </w:ins>
          </w:p>
          <w:p w14:paraId="4C26625C" w14:textId="52B1CCBB" w:rsidR="00C535AF" w:rsidRPr="00C535AF" w:rsidRDefault="00C535AF">
            <w:pPr>
              <w:pStyle w:val="Prrafodelista"/>
              <w:numPr>
                <w:ilvl w:val="0"/>
                <w:numId w:val="84"/>
              </w:numPr>
              <w:spacing w:line="276" w:lineRule="auto"/>
              <w:contextualSpacing/>
              <w:rPr>
                <w:ins w:id="5342" w:author="Usuario" w:date="2026-02-24T17:22:00Z"/>
                <w:sz w:val="16"/>
                <w:rPrChange w:id="5343" w:author="Usuario" w:date="2026-02-24T17:23:00Z">
                  <w:rPr>
                    <w:ins w:id="5344" w:author="Usuario" w:date="2026-02-24T17:22:00Z"/>
                    <w:lang w:val="es-MX"/>
                  </w:rPr>
                </w:rPrChange>
              </w:rPr>
              <w:pPrChange w:id="5345" w:author="Usuario" w:date="2026-02-24T17:23:00Z">
                <w:pPr>
                  <w:contextualSpacing/>
                </w:pPr>
              </w:pPrChange>
            </w:pPr>
            <w:ins w:id="5346" w:author="Usuario" w:date="2026-02-24T17:23:00Z">
              <w:r w:rsidRPr="00C535AF">
                <w:rPr>
                  <w:rFonts w:ascii="Verdana" w:hAnsi="Verdana"/>
                  <w:sz w:val="16"/>
                  <w:szCs w:val="16"/>
                </w:rPr>
                <w:t xml:space="preserve">Conocimientos de normas y protocolos de programas nacionales de Salud </w:t>
              </w:r>
            </w:ins>
          </w:p>
        </w:tc>
        <w:tc>
          <w:tcPr>
            <w:tcW w:w="284" w:type="dxa"/>
            <w:tcBorders>
              <w:left w:val="single" w:sz="4" w:space="0" w:color="auto"/>
            </w:tcBorders>
          </w:tcPr>
          <w:p w14:paraId="779853A9" w14:textId="77777777" w:rsidR="00C535AF" w:rsidRPr="00386838" w:rsidRDefault="00C535AF" w:rsidP="004811CD">
            <w:pPr>
              <w:spacing w:line="200" w:lineRule="exact"/>
              <w:jc w:val="center"/>
              <w:rPr>
                <w:ins w:id="5347" w:author="Usuario" w:date="2026-02-24T17:22:00Z"/>
                <w:rFonts w:cs="Arial"/>
                <w:b/>
                <w:szCs w:val="18"/>
                <w:lang w:val="es-BO"/>
              </w:rPr>
            </w:pPr>
          </w:p>
        </w:tc>
      </w:tr>
      <w:tr w:rsidR="00C535AF" w:rsidRPr="00D011A8" w14:paraId="18605269" w14:textId="77777777" w:rsidTr="004811CD">
        <w:trPr>
          <w:ins w:id="5348" w:author="Usuario" w:date="2026-02-24T17:22:00Z"/>
        </w:trPr>
        <w:tc>
          <w:tcPr>
            <w:tcW w:w="9493" w:type="dxa"/>
            <w:gridSpan w:val="3"/>
            <w:vAlign w:val="center"/>
          </w:tcPr>
          <w:p w14:paraId="71D1CADC" w14:textId="77777777" w:rsidR="00C535AF" w:rsidRPr="004811CD" w:rsidRDefault="00C535AF" w:rsidP="004811CD">
            <w:pPr>
              <w:spacing w:line="200" w:lineRule="exact"/>
              <w:jc w:val="center"/>
              <w:rPr>
                <w:ins w:id="5349" w:author="Usuario" w:date="2026-02-24T17:22:00Z"/>
                <w:rFonts w:cs="Arial"/>
                <w:b/>
                <w:szCs w:val="18"/>
                <w:highlight w:val="yellow"/>
                <w:lang w:val="es-BO"/>
              </w:rPr>
            </w:pPr>
          </w:p>
        </w:tc>
      </w:tr>
      <w:tr w:rsidR="00C535AF" w:rsidRPr="00D011A8" w14:paraId="748A1BD0" w14:textId="77777777" w:rsidTr="004811CD">
        <w:trPr>
          <w:ins w:id="5350" w:author="Usuario" w:date="2026-02-24T17:22:00Z"/>
        </w:trPr>
        <w:tc>
          <w:tcPr>
            <w:tcW w:w="2878" w:type="dxa"/>
            <w:tcBorders>
              <w:right w:val="single" w:sz="4" w:space="0" w:color="auto"/>
            </w:tcBorders>
            <w:vAlign w:val="center"/>
          </w:tcPr>
          <w:p w14:paraId="42463C9E" w14:textId="77777777" w:rsidR="00C535AF" w:rsidRPr="00D011A8" w:rsidRDefault="00C535AF">
            <w:pPr>
              <w:pStyle w:val="Prrafodelista"/>
              <w:numPr>
                <w:ilvl w:val="0"/>
                <w:numId w:val="107"/>
              </w:numPr>
              <w:tabs>
                <w:tab w:val="left" w:pos="2014"/>
              </w:tabs>
              <w:spacing w:line="200" w:lineRule="exact"/>
              <w:ind w:left="313" w:hanging="284"/>
              <w:rPr>
                <w:ins w:id="5351" w:author="Usuario" w:date="2026-02-24T17:22:00Z"/>
                <w:rFonts w:ascii="Arial" w:hAnsi="Arial" w:cs="Arial"/>
                <w:b/>
                <w:bCs/>
                <w:sz w:val="18"/>
                <w:szCs w:val="18"/>
                <w:lang w:val="es-BO" w:eastAsia="es-BO"/>
              </w:rPr>
              <w:pPrChange w:id="5352" w:author="Usuario" w:date="2026-02-24T20:50:00Z">
                <w:pPr>
                  <w:pStyle w:val="Prrafodelista"/>
                  <w:numPr>
                    <w:numId w:val="106"/>
                  </w:numPr>
                  <w:tabs>
                    <w:tab w:val="left" w:pos="2014"/>
                  </w:tabs>
                  <w:spacing w:line="200" w:lineRule="exact"/>
                  <w:ind w:left="313" w:hanging="284"/>
                </w:pPr>
              </w:pPrChange>
            </w:pPr>
            <w:ins w:id="5353" w:author="Usuario" w:date="2026-02-24T17:22:00Z">
              <w:r w:rsidRPr="00D011A8">
                <w:rPr>
                  <w:rFonts w:ascii="Arial" w:hAnsi="Arial" w:cs="Arial"/>
                  <w:b/>
                  <w:bCs/>
                  <w:sz w:val="18"/>
                  <w:szCs w:val="18"/>
                  <w:lang w:val="es-BO" w:eastAsia="es-BO"/>
                </w:rPr>
                <w:t xml:space="preserve">Experiencia General  </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905543" w14:textId="2C67F874" w:rsidR="00C535AF" w:rsidRPr="001F28FA" w:rsidRDefault="001F28FA" w:rsidP="001F28FA">
            <w:pPr>
              <w:pStyle w:val="Prrafodelista"/>
              <w:numPr>
                <w:ilvl w:val="0"/>
                <w:numId w:val="88"/>
              </w:numPr>
              <w:rPr>
                <w:ins w:id="5354" w:author="Usuario" w:date="2026-02-24T17:22:00Z"/>
                <w:rFonts w:ascii="Verdana" w:hAnsi="Verdana"/>
                <w:sz w:val="16"/>
                <w:szCs w:val="16"/>
                <w:rPrChange w:id="5355" w:author="Usuario" w:date="2026-02-25T19:13:00Z">
                  <w:rPr>
                    <w:ins w:id="5356" w:author="Usuario" w:date="2026-02-24T17:22:00Z"/>
                  </w:rPr>
                </w:rPrChange>
              </w:rPr>
              <w:pPrChange w:id="5357" w:author="Usuario" w:date="2026-02-25T19:13:00Z">
                <w:pPr>
                  <w:pStyle w:val="Prrafodelista"/>
                  <w:numPr>
                    <w:numId w:val="88"/>
                  </w:numPr>
                  <w:ind w:hanging="360"/>
                </w:pPr>
              </w:pPrChange>
            </w:pPr>
            <w:ins w:id="5358" w:author="Usuario" w:date="2026-02-25T19:13:00Z">
              <w:r w:rsidRPr="001F28FA">
                <w:rPr>
                  <w:rFonts w:ascii="Verdana" w:hAnsi="Verdana"/>
                  <w:sz w:val="16"/>
                  <w:szCs w:val="16"/>
                </w:rPr>
                <w:t>Acreditar experiencia profesional General de ocho (8) meses cómo Técnico Superior en Administración de Empresas o Ramas Afines al cargo según formación académica que corresponde de acuerdo al detalle anterior en instituciones públicas. (Acreditar).</w:t>
              </w:r>
            </w:ins>
          </w:p>
        </w:tc>
        <w:tc>
          <w:tcPr>
            <w:tcW w:w="284" w:type="dxa"/>
            <w:tcBorders>
              <w:left w:val="single" w:sz="4" w:space="0" w:color="auto"/>
            </w:tcBorders>
          </w:tcPr>
          <w:p w14:paraId="0B23B958" w14:textId="77777777" w:rsidR="00C535AF" w:rsidRPr="00D011A8" w:rsidRDefault="00C535AF" w:rsidP="004811CD">
            <w:pPr>
              <w:spacing w:line="200" w:lineRule="exact"/>
              <w:jc w:val="center"/>
              <w:rPr>
                <w:ins w:id="5359" w:author="Usuario" w:date="2026-02-24T17:22:00Z"/>
                <w:rFonts w:cs="Arial"/>
                <w:b/>
                <w:szCs w:val="18"/>
                <w:lang w:val="es-BO"/>
              </w:rPr>
            </w:pPr>
          </w:p>
        </w:tc>
      </w:tr>
      <w:tr w:rsidR="00C535AF" w:rsidRPr="00D011A8" w14:paraId="23BC858A" w14:textId="77777777" w:rsidTr="004811CD">
        <w:trPr>
          <w:ins w:id="5360" w:author="Usuario" w:date="2026-02-24T17:22:00Z"/>
        </w:trPr>
        <w:tc>
          <w:tcPr>
            <w:tcW w:w="9493" w:type="dxa"/>
            <w:gridSpan w:val="3"/>
            <w:vAlign w:val="center"/>
          </w:tcPr>
          <w:p w14:paraId="7159F943" w14:textId="77777777" w:rsidR="00C535AF" w:rsidRPr="004811CD" w:rsidRDefault="00C535AF" w:rsidP="004811CD">
            <w:pPr>
              <w:spacing w:line="200" w:lineRule="exact"/>
              <w:jc w:val="center"/>
              <w:rPr>
                <w:ins w:id="5361" w:author="Usuario" w:date="2026-02-24T17:22:00Z"/>
                <w:rFonts w:cs="Arial"/>
                <w:b/>
                <w:szCs w:val="18"/>
                <w:highlight w:val="yellow"/>
                <w:lang w:val="es-BO"/>
              </w:rPr>
            </w:pPr>
          </w:p>
        </w:tc>
      </w:tr>
      <w:tr w:rsidR="00C535AF" w:rsidRPr="00D011A8" w14:paraId="0297DC94" w14:textId="77777777" w:rsidTr="004811CD">
        <w:trPr>
          <w:ins w:id="5362" w:author="Usuario" w:date="2026-02-24T17:22:00Z"/>
        </w:trPr>
        <w:tc>
          <w:tcPr>
            <w:tcW w:w="2878" w:type="dxa"/>
            <w:tcBorders>
              <w:right w:val="single" w:sz="4" w:space="0" w:color="auto"/>
            </w:tcBorders>
            <w:vAlign w:val="center"/>
          </w:tcPr>
          <w:p w14:paraId="125BBEE6" w14:textId="77777777" w:rsidR="00C535AF" w:rsidRPr="00D011A8" w:rsidRDefault="00C535AF">
            <w:pPr>
              <w:pStyle w:val="Prrafodelista"/>
              <w:numPr>
                <w:ilvl w:val="0"/>
                <w:numId w:val="107"/>
              </w:numPr>
              <w:spacing w:line="200" w:lineRule="exact"/>
              <w:ind w:left="313" w:hanging="284"/>
              <w:rPr>
                <w:ins w:id="5363" w:author="Usuario" w:date="2026-02-24T17:22:00Z"/>
                <w:rFonts w:ascii="Arial" w:hAnsi="Arial" w:cs="Arial"/>
                <w:b/>
                <w:bCs/>
                <w:sz w:val="18"/>
                <w:szCs w:val="18"/>
                <w:lang w:val="es-BO" w:eastAsia="es-BO"/>
              </w:rPr>
              <w:pPrChange w:id="5364" w:author="Usuario" w:date="2026-02-24T20:50:00Z">
                <w:pPr>
                  <w:pStyle w:val="Prrafodelista"/>
                  <w:numPr>
                    <w:numId w:val="106"/>
                  </w:numPr>
                  <w:spacing w:line="200" w:lineRule="exact"/>
                  <w:ind w:left="313" w:hanging="284"/>
                </w:pPr>
              </w:pPrChange>
            </w:pPr>
            <w:ins w:id="5365" w:author="Usuario" w:date="2026-02-24T17:22:00Z">
              <w:r w:rsidRPr="00D011A8">
                <w:rPr>
                  <w:rFonts w:ascii="Arial" w:hAnsi="Arial" w:cs="Arial"/>
                  <w:b/>
                  <w:bCs/>
                  <w:sz w:val="18"/>
                  <w:szCs w:val="18"/>
                  <w:lang w:val="es-BO" w:eastAsia="es-BO"/>
                </w:rPr>
                <w:t>Experiencia Específica</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30CB6D" w14:textId="2029C95A" w:rsidR="00C535AF" w:rsidRPr="001F28FA" w:rsidRDefault="001F28FA" w:rsidP="001F28FA">
            <w:pPr>
              <w:pStyle w:val="Prrafodelista"/>
              <w:numPr>
                <w:ilvl w:val="0"/>
                <w:numId w:val="88"/>
              </w:numPr>
              <w:rPr>
                <w:ins w:id="5366" w:author="Usuario" w:date="2026-02-24T17:22:00Z"/>
                <w:rFonts w:ascii="Verdana" w:hAnsi="Verdana"/>
                <w:sz w:val="16"/>
                <w:szCs w:val="16"/>
                <w:rPrChange w:id="5367" w:author="Usuario" w:date="2026-02-25T19:13:00Z">
                  <w:rPr>
                    <w:ins w:id="5368" w:author="Usuario" w:date="2026-02-24T17:22:00Z"/>
                    <w:highlight w:val="yellow"/>
                    <w:lang w:val="es-BO"/>
                  </w:rPr>
                </w:rPrChange>
              </w:rPr>
              <w:pPrChange w:id="5369" w:author="Usuario" w:date="2026-02-25T19:13:00Z">
                <w:pPr>
                  <w:spacing w:line="200" w:lineRule="exact"/>
                </w:pPr>
              </w:pPrChange>
            </w:pPr>
            <w:ins w:id="5370" w:author="Usuario" w:date="2026-02-25T19:13:00Z">
              <w:r w:rsidRPr="001F28FA">
                <w:rPr>
                  <w:rFonts w:ascii="Verdana" w:hAnsi="Verdana"/>
                  <w:sz w:val="16"/>
                  <w:szCs w:val="16"/>
                </w:rPr>
                <w:t>Acreditar experiencia profesional General de seis (6) meses cómo Técnico Superior en Administración de Empresas o Ramas Afines al cargo según formación académica que corresponde de acuerdo al detalle anterior en instituciones públicas. (Acreditar).</w:t>
              </w:r>
            </w:ins>
          </w:p>
        </w:tc>
        <w:tc>
          <w:tcPr>
            <w:tcW w:w="284" w:type="dxa"/>
            <w:tcBorders>
              <w:left w:val="single" w:sz="4" w:space="0" w:color="auto"/>
            </w:tcBorders>
          </w:tcPr>
          <w:p w14:paraId="78F8F9E6" w14:textId="77777777" w:rsidR="00C535AF" w:rsidRPr="00D011A8" w:rsidRDefault="00C535AF" w:rsidP="004811CD">
            <w:pPr>
              <w:spacing w:line="200" w:lineRule="exact"/>
              <w:jc w:val="center"/>
              <w:rPr>
                <w:ins w:id="5371" w:author="Usuario" w:date="2026-02-24T17:22:00Z"/>
                <w:rFonts w:cs="Arial"/>
                <w:b/>
                <w:szCs w:val="18"/>
                <w:lang w:val="es-BO"/>
              </w:rPr>
            </w:pPr>
          </w:p>
        </w:tc>
      </w:tr>
      <w:tr w:rsidR="00C535AF" w:rsidRPr="00D011A8" w14:paraId="6C4032AE" w14:textId="77777777" w:rsidTr="004811CD">
        <w:trPr>
          <w:trHeight w:val="70"/>
          <w:ins w:id="5372" w:author="Usuario" w:date="2026-02-24T17:22:00Z"/>
        </w:trPr>
        <w:tc>
          <w:tcPr>
            <w:tcW w:w="9493" w:type="dxa"/>
            <w:gridSpan w:val="3"/>
            <w:tcBorders>
              <w:bottom w:val="single" w:sz="4" w:space="0" w:color="auto"/>
            </w:tcBorders>
          </w:tcPr>
          <w:p w14:paraId="16F5BC29" w14:textId="77777777" w:rsidR="00C535AF" w:rsidRPr="00777ADB" w:rsidRDefault="00C535AF" w:rsidP="004811CD">
            <w:pPr>
              <w:spacing w:line="200" w:lineRule="exact"/>
              <w:jc w:val="center"/>
              <w:rPr>
                <w:ins w:id="5373" w:author="Usuario" w:date="2026-02-24T17:22:00Z"/>
                <w:rFonts w:cs="Arial"/>
                <w:b/>
                <w:szCs w:val="18"/>
                <w:lang w:val="es-BO"/>
              </w:rPr>
            </w:pPr>
          </w:p>
        </w:tc>
      </w:tr>
      <w:tr w:rsidR="00C535AF" w:rsidRPr="00D011A8" w14:paraId="76E7B7E0" w14:textId="77777777" w:rsidTr="004811CD">
        <w:trPr>
          <w:ins w:id="5374" w:author="Usuario" w:date="2026-02-24T17:22:00Z"/>
        </w:trPr>
        <w:tc>
          <w:tcPr>
            <w:tcW w:w="9493" w:type="dxa"/>
            <w:gridSpan w:val="3"/>
            <w:tcBorders>
              <w:top w:val="single" w:sz="4" w:space="0" w:color="auto"/>
              <w:bottom w:val="single" w:sz="4" w:space="0" w:color="auto"/>
            </w:tcBorders>
            <w:shd w:val="clear" w:color="auto" w:fill="DBE5F1" w:themeFill="accent1" w:themeFillTint="33"/>
          </w:tcPr>
          <w:p w14:paraId="75E5407B" w14:textId="77777777" w:rsidR="00C535AF" w:rsidRPr="00D011A8" w:rsidRDefault="00C535AF" w:rsidP="004811CD">
            <w:pPr>
              <w:rPr>
                <w:ins w:id="5375" w:author="Usuario" w:date="2026-02-24T17:22:00Z"/>
                <w:rFonts w:cs="Arial"/>
                <w:b/>
                <w:i/>
                <w:szCs w:val="18"/>
                <w:lang w:val="es-BO"/>
              </w:rPr>
            </w:pPr>
            <w:ins w:id="5376" w:author="Usuario" w:date="2026-02-24T17:22:00Z">
              <w:r w:rsidRPr="004811CD">
                <w:rPr>
                  <w:b/>
                  <w:i/>
                  <w:sz w:val="14"/>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3285FCB2" w14:textId="77777777" w:rsidR="00C535AF" w:rsidRPr="00D011A8" w:rsidRDefault="00C535AF" w:rsidP="00C535AF">
      <w:pPr>
        <w:spacing w:line="200" w:lineRule="exact"/>
        <w:rPr>
          <w:ins w:id="5377" w:author="Usuario" w:date="2026-02-24T17:22: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C535AF" w:rsidRPr="00D011A8" w14:paraId="6C7CE020" w14:textId="77777777" w:rsidTr="004811CD">
        <w:trPr>
          <w:trHeight w:val="183"/>
          <w:ins w:id="5378" w:author="Usuario" w:date="2026-02-24T17:22:00Z"/>
        </w:trPr>
        <w:tc>
          <w:tcPr>
            <w:tcW w:w="9490" w:type="dxa"/>
            <w:gridSpan w:val="5"/>
            <w:shd w:val="clear" w:color="auto" w:fill="244061" w:themeFill="accent1" w:themeFillShade="80"/>
            <w:vAlign w:val="bottom"/>
            <w:hideMark/>
          </w:tcPr>
          <w:p w14:paraId="593BF6EE" w14:textId="77777777" w:rsidR="00C535AF" w:rsidRPr="004811CD" w:rsidRDefault="00C535AF" w:rsidP="004811CD">
            <w:pPr>
              <w:jc w:val="center"/>
              <w:rPr>
                <w:ins w:id="5379" w:author="Usuario" w:date="2026-02-24T17:22:00Z"/>
                <w:rFonts w:ascii="Arial" w:hAnsi="Arial" w:cs="Arial"/>
                <w:b/>
                <w:bCs/>
                <w:sz w:val="16"/>
                <w:szCs w:val="18"/>
                <w:lang w:val="es-BO" w:eastAsia="es-BO"/>
              </w:rPr>
            </w:pPr>
            <w:ins w:id="5380" w:author="Usuario" w:date="2026-02-24T17:22:00Z">
              <w:r w:rsidRPr="004811CD">
                <w:rPr>
                  <w:rFonts w:ascii="Arial" w:hAnsi="Arial" w:cs="Arial"/>
                  <w:b/>
                  <w:bCs/>
                  <w:sz w:val="16"/>
                  <w:szCs w:val="20"/>
                  <w:lang w:val="es-BO" w:eastAsia="es-BO"/>
                </w:rPr>
                <w:t>CONDICIONES MÍNIMAS PRESENTADAS POR EL PROPONENTE. (**)</w:t>
              </w:r>
            </w:ins>
          </w:p>
        </w:tc>
      </w:tr>
      <w:tr w:rsidR="00C535AF" w:rsidRPr="00D011A8" w14:paraId="116E1594" w14:textId="77777777" w:rsidTr="004811CD">
        <w:trPr>
          <w:trHeight w:val="143"/>
          <w:ins w:id="5381" w:author="Usuario" w:date="2026-02-24T17:22:00Z"/>
        </w:trPr>
        <w:tc>
          <w:tcPr>
            <w:tcW w:w="9490" w:type="dxa"/>
            <w:gridSpan w:val="5"/>
            <w:shd w:val="clear" w:color="auto" w:fill="DBE5F1" w:themeFill="accent1" w:themeFillTint="33"/>
            <w:vAlign w:val="bottom"/>
            <w:hideMark/>
          </w:tcPr>
          <w:p w14:paraId="0DAF1966" w14:textId="77777777" w:rsidR="00C535AF" w:rsidRPr="004811CD" w:rsidRDefault="00C535AF" w:rsidP="004811CD">
            <w:pPr>
              <w:jc w:val="center"/>
              <w:rPr>
                <w:ins w:id="5382" w:author="Usuario" w:date="2026-02-24T17:22:00Z"/>
                <w:rFonts w:ascii="Arial" w:hAnsi="Arial" w:cs="Arial"/>
                <w:b/>
                <w:bCs/>
                <w:sz w:val="16"/>
                <w:lang w:val="es-BO" w:eastAsia="es-BO"/>
              </w:rPr>
            </w:pPr>
            <w:ins w:id="5383" w:author="Usuario" w:date="2026-02-24T17:22:00Z">
              <w:r w:rsidRPr="004811CD">
                <w:rPr>
                  <w:rFonts w:ascii="Arial" w:hAnsi="Arial" w:cs="Arial"/>
                  <w:b/>
                  <w:bCs/>
                  <w:sz w:val="16"/>
                  <w:lang w:val="es-BO" w:eastAsia="es-BO"/>
                </w:rPr>
                <w:t>A. FORMACIÓN</w:t>
              </w:r>
            </w:ins>
          </w:p>
        </w:tc>
      </w:tr>
      <w:tr w:rsidR="00C535AF" w:rsidRPr="00D011A8" w14:paraId="3FD9C6DE" w14:textId="77777777" w:rsidTr="004811CD">
        <w:trPr>
          <w:trHeight w:val="300"/>
          <w:ins w:id="5384" w:author="Usuario" w:date="2026-02-24T17:22:00Z"/>
        </w:trPr>
        <w:tc>
          <w:tcPr>
            <w:tcW w:w="984" w:type="dxa"/>
            <w:vMerge w:val="restart"/>
            <w:shd w:val="clear" w:color="000000" w:fill="DBE5F1"/>
            <w:vAlign w:val="center"/>
            <w:hideMark/>
          </w:tcPr>
          <w:p w14:paraId="473E9918" w14:textId="77777777" w:rsidR="00C535AF" w:rsidRPr="004811CD" w:rsidRDefault="00C535AF" w:rsidP="004811CD">
            <w:pPr>
              <w:jc w:val="center"/>
              <w:rPr>
                <w:ins w:id="5385" w:author="Usuario" w:date="2026-02-24T17:22:00Z"/>
                <w:rFonts w:ascii="Arial" w:hAnsi="Arial" w:cs="Arial"/>
                <w:b/>
                <w:bCs/>
                <w:sz w:val="16"/>
                <w:lang w:val="es-BO" w:eastAsia="es-BO"/>
              </w:rPr>
            </w:pPr>
            <w:proofErr w:type="spellStart"/>
            <w:ins w:id="5386" w:author="Usuario" w:date="2026-02-24T17:22:00Z">
              <w:r w:rsidRPr="004811CD">
                <w:rPr>
                  <w:rFonts w:ascii="Arial" w:hAnsi="Arial" w:cs="Arial"/>
                  <w:b/>
                  <w:bCs/>
                  <w:sz w:val="16"/>
                  <w:lang w:val="es-BO" w:eastAsia="es-BO"/>
                </w:rPr>
                <w:t>Nº</w:t>
              </w:r>
              <w:proofErr w:type="spellEnd"/>
            </w:ins>
          </w:p>
        </w:tc>
        <w:tc>
          <w:tcPr>
            <w:tcW w:w="2626" w:type="dxa"/>
            <w:vMerge w:val="restart"/>
            <w:shd w:val="clear" w:color="000000" w:fill="DBE5F1"/>
            <w:vAlign w:val="center"/>
            <w:hideMark/>
          </w:tcPr>
          <w:p w14:paraId="47840EC0" w14:textId="77777777" w:rsidR="00C535AF" w:rsidRPr="004811CD" w:rsidRDefault="00C535AF" w:rsidP="004811CD">
            <w:pPr>
              <w:jc w:val="center"/>
              <w:rPr>
                <w:ins w:id="5387" w:author="Usuario" w:date="2026-02-24T17:22:00Z"/>
                <w:rFonts w:ascii="Arial" w:hAnsi="Arial" w:cs="Arial"/>
                <w:b/>
                <w:bCs/>
                <w:sz w:val="16"/>
                <w:lang w:val="es-BO" w:eastAsia="es-BO"/>
              </w:rPr>
            </w:pPr>
            <w:ins w:id="5388" w:author="Usuario" w:date="2026-02-24T17:22:00Z">
              <w:r w:rsidRPr="004811CD">
                <w:rPr>
                  <w:rFonts w:ascii="Arial" w:hAnsi="Arial" w:cs="Arial"/>
                  <w:b/>
                  <w:bCs/>
                  <w:sz w:val="16"/>
                  <w:lang w:val="es-BO" w:eastAsia="es-BO"/>
                </w:rPr>
                <w:t xml:space="preserve">Institución </w:t>
              </w:r>
            </w:ins>
          </w:p>
        </w:tc>
        <w:tc>
          <w:tcPr>
            <w:tcW w:w="2080" w:type="dxa"/>
            <w:vMerge w:val="restart"/>
            <w:shd w:val="clear" w:color="000000" w:fill="DBE5F1"/>
            <w:vAlign w:val="center"/>
            <w:hideMark/>
          </w:tcPr>
          <w:p w14:paraId="3036BE35" w14:textId="77777777" w:rsidR="00C535AF" w:rsidRPr="004811CD" w:rsidRDefault="00C535AF" w:rsidP="004811CD">
            <w:pPr>
              <w:jc w:val="center"/>
              <w:rPr>
                <w:ins w:id="5389" w:author="Usuario" w:date="2026-02-24T17:22:00Z"/>
                <w:rFonts w:ascii="Arial" w:hAnsi="Arial" w:cs="Arial"/>
                <w:b/>
                <w:bCs/>
                <w:sz w:val="16"/>
                <w:lang w:val="es-BO" w:eastAsia="es-BO"/>
              </w:rPr>
            </w:pPr>
            <w:ins w:id="5390" w:author="Usuario" w:date="2026-02-24T17:22:00Z">
              <w:r w:rsidRPr="004811CD">
                <w:rPr>
                  <w:rFonts w:ascii="Arial" w:hAnsi="Arial" w:cs="Arial"/>
                  <w:b/>
                  <w:bCs/>
                  <w:sz w:val="16"/>
                  <w:lang w:val="es-BO" w:eastAsia="es-BO"/>
                </w:rPr>
                <w:t>Fecha del documento que avala la formación</w:t>
              </w:r>
            </w:ins>
          </w:p>
        </w:tc>
        <w:tc>
          <w:tcPr>
            <w:tcW w:w="1480" w:type="dxa"/>
            <w:vMerge w:val="restart"/>
            <w:shd w:val="clear" w:color="000000" w:fill="DBE5F1"/>
            <w:vAlign w:val="center"/>
            <w:hideMark/>
          </w:tcPr>
          <w:p w14:paraId="3F2BC4A8" w14:textId="77777777" w:rsidR="00C535AF" w:rsidRPr="004811CD" w:rsidRDefault="00C535AF" w:rsidP="004811CD">
            <w:pPr>
              <w:jc w:val="center"/>
              <w:rPr>
                <w:ins w:id="5391" w:author="Usuario" w:date="2026-02-24T17:22:00Z"/>
                <w:rFonts w:ascii="Arial" w:hAnsi="Arial" w:cs="Arial"/>
                <w:b/>
                <w:bCs/>
                <w:sz w:val="16"/>
                <w:lang w:val="es-BO" w:eastAsia="es-BO"/>
              </w:rPr>
            </w:pPr>
            <w:ins w:id="5392" w:author="Usuario" w:date="2026-02-24T17:22:00Z">
              <w:r w:rsidRPr="004811CD">
                <w:rPr>
                  <w:rFonts w:ascii="Arial" w:hAnsi="Arial" w:cs="Arial"/>
                  <w:b/>
                  <w:bCs/>
                  <w:sz w:val="16"/>
                  <w:lang w:val="es-BO" w:eastAsia="es-BO"/>
                </w:rPr>
                <w:t xml:space="preserve">Grado de instrucción </w:t>
              </w:r>
            </w:ins>
          </w:p>
        </w:tc>
        <w:tc>
          <w:tcPr>
            <w:tcW w:w="2320" w:type="dxa"/>
            <w:vMerge w:val="restart"/>
            <w:shd w:val="clear" w:color="000000" w:fill="DBE5F1"/>
            <w:vAlign w:val="center"/>
            <w:hideMark/>
          </w:tcPr>
          <w:p w14:paraId="0D242CDD" w14:textId="77777777" w:rsidR="00C535AF" w:rsidRPr="004811CD" w:rsidRDefault="00C535AF" w:rsidP="004811CD">
            <w:pPr>
              <w:jc w:val="center"/>
              <w:rPr>
                <w:ins w:id="5393" w:author="Usuario" w:date="2026-02-24T17:22:00Z"/>
                <w:rFonts w:ascii="Arial" w:hAnsi="Arial" w:cs="Arial"/>
                <w:b/>
                <w:bCs/>
                <w:sz w:val="16"/>
                <w:lang w:val="es-BO" w:eastAsia="es-BO"/>
              </w:rPr>
            </w:pPr>
            <w:ins w:id="5394" w:author="Usuario" w:date="2026-02-24T17:22:00Z">
              <w:r w:rsidRPr="004811CD">
                <w:rPr>
                  <w:rFonts w:ascii="Arial" w:hAnsi="Arial" w:cs="Arial"/>
                  <w:b/>
                  <w:bCs/>
                  <w:sz w:val="16"/>
                  <w:lang w:val="es-BO" w:eastAsia="es-BO"/>
                </w:rPr>
                <w:t xml:space="preserve">Documento, certificado u otros </w:t>
              </w:r>
            </w:ins>
          </w:p>
        </w:tc>
      </w:tr>
      <w:tr w:rsidR="00C535AF" w:rsidRPr="00D011A8" w14:paraId="6E208213" w14:textId="77777777" w:rsidTr="004811CD">
        <w:trPr>
          <w:trHeight w:val="300"/>
          <w:ins w:id="5395" w:author="Usuario" w:date="2026-02-24T17:22:00Z"/>
        </w:trPr>
        <w:tc>
          <w:tcPr>
            <w:tcW w:w="984" w:type="dxa"/>
            <w:vMerge/>
            <w:vAlign w:val="center"/>
            <w:hideMark/>
          </w:tcPr>
          <w:p w14:paraId="20AF0F69" w14:textId="77777777" w:rsidR="00C535AF" w:rsidRPr="004811CD" w:rsidRDefault="00C535AF" w:rsidP="004811CD">
            <w:pPr>
              <w:rPr>
                <w:ins w:id="5396" w:author="Usuario" w:date="2026-02-24T17:22:00Z"/>
                <w:rFonts w:ascii="Arial" w:hAnsi="Arial" w:cs="Arial"/>
                <w:b/>
                <w:bCs/>
                <w:sz w:val="16"/>
                <w:lang w:val="es-BO" w:eastAsia="es-BO"/>
              </w:rPr>
            </w:pPr>
          </w:p>
        </w:tc>
        <w:tc>
          <w:tcPr>
            <w:tcW w:w="2626" w:type="dxa"/>
            <w:vMerge/>
            <w:vAlign w:val="center"/>
            <w:hideMark/>
          </w:tcPr>
          <w:p w14:paraId="76EF0409" w14:textId="77777777" w:rsidR="00C535AF" w:rsidRPr="004811CD" w:rsidRDefault="00C535AF" w:rsidP="004811CD">
            <w:pPr>
              <w:rPr>
                <w:ins w:id="5397" w:author="Usuario" w:date="2026-02-24T17:22:00Z"/>
                <w:rFonts w:ascii="Arial" w:hAnsi="Arial" w:cs="Arial"/>
                <w:b/>
                <w:bCs/>
                <w:sz w:val="16"/>
                <w:lang w:val="es-BO" w:eastAsia="es-BO"/>
              </w:rPr>
            </w:pPr>
          </w:p>
        </w:tc>
        <w:tc>
          <w:tcPr>
            <w:tcW w:w="2080" w:type="dxa"/>
            <w:vMerge/>
            <w:vAlign w:val="center"/>
            <w:hideMark/>
          </w:tcPr>
          <w:p w14:paraId="4A7AC5C1" w14:textId="77777777" w:rsidR="00C535AF" w:rsidRPr="004811CD" w:rsidRDefault="00C535AF" w:rsidP="004811CD">
            <w:pPr>
              <w:rPr>
                <w:ins w:id="5398" w:author="Usuario" w:date="2026-02-24T17:22:00Z"/>
                <w:rFonts w:ascii="Arial" w:hAnsi="Arial" w:cs="Arial"/>
                <w:b/>
                <w:bCs/>
                <w:sz w:val="16"/>
                <w:lang w:val="es-BO" w:eastAsia="es-BO"/>
              </w:rPr>
            </w:pPr>
          </w:p>
        </w:tc>
        <w:tc>
          <w:tcPr>
            <w:tcW w:w="1480" w:type="dxa"/>
            <w:vMerge/>
            <w:vAlign w:val="center"/>
            <w:hideMark/>
          </w:tcPr>
          <w:p w14:paraId="630159F3" w14:textId="77777777" w:rsidR="00C535AF" w:rsidRPr="004811CD" w:rsidRDefault="00C535AF" w:rsidP="004811CD">
            <w:pPr>
              <w:rPr>
                <w:ins w:id="5399" w:author="Usuario" w:date="2026-02-24T17:22:00Z"/>
                <w:rFonts w:ascii="Arial" w:hAnsi="Arial" w:cs="Arial"/>
                <w:b/>
                <w:bCs/>
                <w:sz w:val="16"/>
                <w:lang w:val="es-BO" w:eastAsia="es-BO"/>
              </w:rPr>
            </w:pPr>
          </w:p>
        </w:tc>
        <w:tc>
          <w:tcPr>
            <w:tcW w:w="2320" w:type="dxa"/>
            <w:vMerge/>
            <w:vAlign w:val="center"/>
            <w:hideMark/>
          </w:tcPr>
          <w:p w14:paraId="45E49B24" w14:textId="77777777" w:rsidR="00C535AF" w:rsidRPr="004811CD" w:rsidRDefault="00C535AF" w:rsidP="004811CD">
            <w:pPr>
              <w:rPr>
                <w:ins w:id="5400" w:author="Usuario" w:date="2026-02-24T17:22:00Z"/>
                <w:rFonts w:ascii="Arial" w:hAnsi="Arial" w:cs="Arial"/>
                <w:b/>
                <w:bCs/>
                <w:sz w:val="16"/>
                <w:lang w:val="es-BO" w:eastAsia="es-BO"/>
              </w:rPr>
            </w:pPr>
          </w:p>
        </w:tc>
      </w:tr>
      <w:tr w:rsidR="00C535AF" w:rsidRPr="00D011A8" w14:paraId="6BE48BFE" w14:textId="77777777" w:rsidTr="004811CD">
        <w:trPr>
          <w:trHeight w:val="203"/>
          <w:ins w:id="5401" w:author="Usuario" w:date="2026-02-24T17:22:00Z"/>
        </w:trPr>
        <w:tc>
          <w:tcPr>
            <w:tcW w:w="984" w:type="dxa"/>
            <w:shd w:val="clear" w:color="000000" w:fill="FFFFFF"/>
            <w:vAlign w:val="bottom"/>
          </w:tcPr>
          <w:p w14:paraId="702B1679" w14:textId="77777777" w:rsidR="00C535AF" w:rsidRPr="004811CD" w:rsidRDefault="00C535AF" w:rsidP="004811CD">
            <w:pPr>
              <w:jc w:val="center"/>
              <w:rPr>
                <w:ins w:id="5402" w:author="Usuario" w:date="2026-02-24T17:22:00Z"/>
                <w:rFonts w:ascii="Arial" w:hAnsi="Arial" w:cs="Arial"/>
                <w:sz w:val="16"/>
                <w:szCs w:val="18"/>
                <w:lang w:val="es-BO" w:eastAsia="es-BO"/>
              </w:rPr>
            </w:pPr>
          </w:p>
        </w:tc>
        <w:tc>
          <w:tcPr>
            <w:tcW w:w="2626" w:type="dxa"/>
            <w:shd w:val="clear" w:color="000000" w:fill="FFFFFF"/>
            <w:vAlign w:val="bottom"/>
            <w:hideMark/>
          </w:tcPr>
          <w:p w14:paraId="400A1EA9" w14:textId="77777777" w:rsidR="00C535AF" w:rsidRPr="004811CD" w:rsidRDefault="00C535AF" w:rsidP="004811CD">
            <w:pPr>
              <w:jc w:val="center"/>
              <w:rPr>
                <w:ins w:id="5403" w:author="Usuario" w:date="2026-02-24T17:22:00Z"/>
                <w:rFonts w:ascii="Arial" w:hAnsi="Arial" w:cs="Arial"/>
                <w:b/>
                <w:bCs/>
                <w:sz w:val="16"/>
                <w:szCs w:val="18"/>
                <w:lang w:val="es-BO" w:eastAsia="es-BO"/>
              </w:rPr>
            </w:pPr>
            <w:ins w:id="5404" w:author="Usuario" w:date="2026-02-24T17:22:00Z">
              <w:r w:rsidRPr="004811CD">
                <w:rPr>
                  <w:rFonts w:ascii="Arial" w:hAnsi="Arial" w:cs="Arial"/>
                  <w:b/>
                  <w:bCs/>
                  <w:sz w:val="16"/>
                  <w:szCs w:val="18"/>
                  <w:lang w:val="es-BO" w:eastAsia="es-BO"/>
                </w:rPr>
                <w:t> </w:t>
              </w:r>
            </w:ins>
          </w:p>
        </w:tc>
        <w:tc>
          <w:tcPr>
            <w:tcW w:w="2080" w:type="dxa"/>
            <w:shd w:val="clear" w:color="000000" w:fill="FFFFFF"/>
            <w:vAlign w:val="bottom"/>
            <w:hideMark/>
          </w:tcPr>
          <w:p w14:paraId="5F47193A" w14:textId="77777777" w:rsidR="00C535AF" w:rsidRPr="004811CD" w:rsidRDefault="00C535AF" w:rsidP="004811CD">
            <w:pPr>
              <w:jc w:val="center"/>
              <w:rPr>
                <w:ins w:id="5405" w:author="Usuario" w:date="2026-02-24T17:22:00Z"/>
                <w:rFonts w:ascii="Arial" w:hAnsi="Arial" w:cs="Arial"/>
                <w:b/>
                <w:bCs/>
                <w:sz w:val="16"/>
                <w:szCs w:val="18"/>
                <w:lang w:val="es-BO" w:eastAsia="es-BO"/>
              </w:rPr>
            </w:pPr>
            <w:ins w:id="5406" w:author="Usuario" w:date="2026-02-24T17:22:00Z">
              <w:r w:rsidRPr="004811CD">
                <w:rPr>
                  <w:rFonts w:ascii="Arial" w:hAnsi="Arial" w:cs="Arial"/>
                  <w:b/>
                  <w:bCs/>
                  <w:sz w:val="16"/>
                  <w:szCs w:val="18"/>
                  <w:lang w:val="es-BO" w:eastAsia="es-BO"/>
                </w:rPr>
                <w:t> </w:t>
              </w:r>
            </w:ins>
          </w:p>
        </w:tc>
        <w:tc>
          <w:tcPr>
            <w:tcW w:w="1480" w:type="dxa"/>
            <w:shd w:val="clear" w:color="000000" w:fill="FFFFFF"/>
            <w:vAlign w:val="bottom"/>
            <w:hideMark/>
          </w:tcPr>
          <w:p w14:paraId="459FAC1F" w14:textId="77777777" w:rsidR="00C535AF" w:rsidRPr="004811CD" w:rsidRDefault="00C535AF" w:rsidP="004811CD">
            <w:pPr>
              <w:jc w:val="center"/>
              <w:rPr>
                <w:ins w:id="5407" w:author="Usuario" w:date="2026-02-24T17:22:00Z"/>
                <w:rFonts w:ascii="Arial" w:hAnsi="Arial" w:cs="Arial"/>
                <w:b/>
                <w:bCs/>
                <w:sz w:val="16"/>
                <w:szCs w:val="18"/>
                <w:lang w:val="es-BO" w:eastAsia="es-BO"/>
              </w:rPr>
            </w:pPr>
            <w:ins w:id="5408" w:author="Usuario" w:date="2026-02-24T17:22:00Z">
              <w:r w:rsidRPr="004811CD">
                <w:rPr>
                  <w:rFonts w:ascii="Arial" w:hAnsi="Arial" w:cs="Arial"/>
                  <w:b/>
                  <w:bCs/>
                  <w:sz w:val="16"/>
                  <w:szCs w:val="18"/>
                  <w:lang w:val="es-BO" w:eastAsia="es-BO"/>
                </w:rPr>
                <w:t> </w:t>
              </w:r>
            </w:ins>
          </w:p>
        </w:tc>
        <w:tc>
          <w:tcPr>
            <w:tcW w:w="2320" w:type="dxa"/>
            <w:shd w:val="clear" w:color="000000" w:fill="FFFFFF"/>
            <w:vAlign w:val="bottom"/>
            <w:hideMark/>
          </w:tcPr>
          <w:p w14:paraId="199B0A3D" w14:textId="77777777" w:rsidR="00C535AF" w:rsidRPr="004811CD" w:rsidRDefault="00C535AF" w:rsidP="004811CD">
            <w:pPr>
              <w:jc w:val="center"/>
              <w:rPr>
                <w:ins w:id="5409" w:author="Usuario" w:date="2026-02-24T17:22:00Z"/>
                <w:rFonts w:ascii="Arial" w:hAnsi="Arial" w:cs="Arial"/>
                <w:b/>
                <w:bCs/>
                <w:sz w:val="16"/>
                <w:szCs w:val="18"/>
                <w:lang w:val="es-BO" w:eastAsia="es-BO"/>
              </w:rPr>
            </w:pPr>
            <w:ins w:id="5410" w:author="Usuario" w:date="2026-02-24T17:22:00Z">
              <w:r w:rsidRPr="004811CD">
                <w:rPr>
                  <w:rFonts w:ascii="Arial" w:hAnsi="Arial" w:cs="Arial"/>
                  <w:b/>
                  <w:bCs/>
                  <w:sz w:val="16"/>
                  <w:szCs w:val="18"/>
                  <w:lang w:val="es-BO" w:eastAsia="es-BO"/>
                </w:rPr>
                <w:t> </w:t>
              </w:r>
            </w:ins>
          </w:p>
        </w:tc>
      </w:tr>
      <w:tr w:rsidR="00C535AF" w:rsidRPr="00D011A8" w14:paraId="3F25F63F" w14:textId="77777777" w:rsidTr="004811CD">
        <w:trPr>
          <w:trHeight w:val="121"/>
          <w:ins w:id="5411" w:author="Usuario" w:date="2026-02-24T17:22:00Z"/>
        </w:trPr>
        <w:tc>
          <w:tcPr>
            <w:tcW w:w="984" w:type="dxa"/>
            <w:shd w:val="clear" w:color="000000" w:fill="FFFFFF"/>
            <w:vAlign w:val="bottom"/>
          </w:tcPr>
          <w:p w14:paraId="39DB7434" w14:textId="77777777" w:rsidR="00C535AF" w:rsidRPr="004811CD" w:rsidRDefault="00C535AF" w:rsidP="004811CD">
            <w:pPr>
              <w:jc w:val="center"/>
              <w:rPr>
                <w:ins w:id="5412" w:author="Usuario" w:date="2026-02-24T17:22:00Z"/>
                <w:rFonts w:ascii="Arial" w:hAnsi="Arial" w:cs="Arial"/>
                <w:sz w:val="16"/>
                <w:szCs w:val="18"/>
                <w:lang w:val="es-BO" w:eastAsia="es-BO"/>
              </w:rPr>
            </w:pPr>
          </w:p>
        </w:tc>
        <w:tc>
          <w:tcPr>
            <w:tcW w:w="2626" w:type="dxa"/>
            <w:shd w:val="clear" w:color="000000" w:fill="FFFFFF"/>
            <w:vAlign w:val="bottom"/>
            <w:hideMark/>
          </w:tcPr>
          <w:p w14:paraId="3305BC25" w14:textId="77777777" w:rsidR="00C535AF" w:rsidRPr="004811CD" w:rsidRDefault="00C535AF" w:rsidP="004811CD">
            <w:pPr>
              <w:jc w:val="center"/>
              <w:rPr>
                <w:ins w:id="5413" w:author="Usuario" w:date="2026-02-24T17:22:00Z"/>
                <w:rFonts w:ascii="Arial" w:hAnsi="Arial" w:cs="Arial"/>
                <w:b/>
                <w:bCs/>
                <w:sz w:val="16"/>
                <w:szCs w:val="18"/>
                <w:lang w:val="es-BO" w:eastAsia="es-BO"/>
              </w:rPr>
            </w:pPr>
            <w:ins w:id="5414" w:author="Usuario" w:date="2026-02-24T17:22:00Z">
              <w:r w:rsidRPr="004811CD">
                <w:rPr>
                  <w:rFonts w:ascii="Arial" w:hAnsi="Arial" w:cs="Arial"/>
                  <w:b/>
                  <w:bCs/>
                  <w:sz w:val="16"/>
                  <w:szCs w:val="18"/>
                  <w:lang w:val="es-BO" w:eastAsia="es-BO"/>
                </w:rPr>
                <w:t> </w:t>
              </w:r>
            </w:ins>
          </w:p>
        </w:tc>
        <w:tc>
          <w:tcPr>
            <w:tcW w:w="2080" w:type="dxa"/>
            <w:shd w:val="clear" w:color="000000" w:fill="FFFFFF"/>
            <w:vAlign w:val="bottom"/>
            <w:hideMark/>
          </w:tcPr>
          <w:p w14:paraId="7E0F9554" w14:textId="77777777" w:rsidR="00C535AF" w:rsidRPr="004811CD" w:rsidRDefault="00C535AF" w:rsidP="004811CD">
            <w:pPr>
              <w:jc w:val="center"/>
              <w:rPr>
                <w:ins w:id="5415" w:author="Usuario" w:date="2026-02-24T17:22:00Z"/>
                <w:rFonts w:ascii="Arial" w:hAnsi="Arial" w:cs="Arial"/>
                <w:b/>
                <w:bCs/>
                <w:sz w:val="16"/>
                <w:szCs w:val="18"/>
                <w:lang w:val="es-BO" w:eastAsia="es-BO"/>
              </w:rPr>
            </w:pPr>
            <w:ins w:id="5416" w:author="Usuario" w:date="2026-02-24T17:22:00Z">
              <w:r w:rsidRPr="004811CD">
                <w:rPr>
                  <w:rFonts w:ascii="Arial" w:hAnsi="Arial" w:cs="Arial"/>
                  <w:b/>
                  <w:bCs/>
                  <w:sz w:val="16"/>
                  <w:szCs w:val="18"/>
                  <w:lang w:val="es-BO" w:eastAsia="es-BO"/>
                </w:rPr>
                <w:t> </w:t>
              </w:r>
            </w:ins>
          </w:p>
        </w:tc>
        <w:tc>
          <w:tcPr>
            <w:tcW w:w="1480" w:type="dxa"/>
            <w:shd w:val="clear" w:color="000000" w:fill="FFFFFF"/>
            <w:vAlign w:val="bottom"/>
            <w:hideMark/>
          </w:tcPr>
          <w:p w14:paraId="36E0B911" w14:textId="77777777" w:rsidR="00C535AF" w:rsidRPr="004811CD" w:rsidRDefault="00C535AF" w:rsidP="004811CD">
            <w:pPr>
              <w:jc w:val="center"/>
              <w:rPr>
                <w:ins w:id="5417" w:author="Usuario" w:date="2026-02-24T17:22:00Z"/>
                <w:rFonts w:ascii="Arial" w:hAnsi="Arial" w:cs="Arial"/>
                <w:b/>
                <w:bCs/>
                <w:sz w:val="16"/>
                <w:szCs w:val="18"/>
                <w:lang w:val="es-BO" w:eastAsia="es-BO"/>
              </w:rPr>
            </w:pPr>
            <w:ins w:id="5418" w:author="Usuario" w:date="2026-02-24T17:22:00Z">
              <w:r w:rsidRPr="004811CD">
                <w:rPr>
                  <w:rFonts w:ascii="Arial" w:hAnsi="Arial" w:cs="Arial"/>
                  <w:b/>
                  <w:bCs/>
                  <w:sz w:val="16"/>
                  <w:szCs w:val="18"/>
                  <w:lang w:val="es-BO" w:eastAsia="es-BO"/>
                </w:rPr>
                <w:t> </w:t>
              </w:r>
            </w:ins>
          </w:p>
        </w:tc>
        <w:tc>
          <w:tcPr>
            <w:tcW w:w="2320" w:type="dxa"/>
            <w:shd w:val="clear" w:color="000000" w:fill="FFFFFF"/>
            <w:vAlign w:val="bottom"/>
            <w:hideMark/>
          </w:tcPr>
          <w:p w14:paraId="66289D43" w14:textId="77777777" w:rsidR="00C535AF" w:rsidRPr="004811CD" w:rsidRDefault="00C535AF" w:rsidP="004811CD">
            <w:pPr>
              <w:jc w:val="center"/>
              <w:rPr>
                <w:ins w:id="5419" w:author="Usuario" w:date="2026-02-24T17:22:00Z"/>
                <w:rFonts w:ascii="Arial" w:hAnsi="Arial" w:cs="Arial"/>
                <w:b/>
                <w:bCs/>
                <w:sz w:val="16"/>
                <w:szCs w:val="18"/>
                <w:lang w:val="es-BO" w:eastAsia="es-BO"/>
              </w:rPr>
            </w:pPr>
            <w:ins w:id="5420" w:author="Usuario" w:date="2026-02-24T17:22:00Z">
              <w:r w:rsidRPr="004811CD">
                <w:rPr>
                  <w:rFonts w:ascii="Arial" w:hAnsi="Arial" w:cs="Arial"/>
                  <w:b/>
                  <w:bCs/>
                  <w:sz w:val="16"/>
                  <w:szCs w:val="18"/>
                  <w:lang w:val="es-BO" w:eastAsia="es-BO"/>
                </w:rPr>
                <w:t> </w:t>
              </w:r>
            </w:ins>
          </w:p>
        </w:tc>
      </w:tr>
      <w:tr w:rsidR="00C535AF" w:rsidRPr="00D011A8" w14:paraId="6550C8C2" w14:textId="77777777" w:rsidTr="004811CD">
        <w:trPr>
          <w:trHeight w:val="315"/>
          <w:ins w:id="5421" w:author="Usuario" w:date="2026-02-24T17:22:00Z"/>
        </w:trPr>
        <w:tc>
          <w:tcPr>
            <w:tcW w:w="9490" w:type="dxa"/>
            <w:gridSpan w:val="5"/>
            <w:shd w:val="clear" w:color="auto" w:fill="DBE5F1" w:themeFill="accent1" w:themeFillTint="33"/>
            <w:vAlign w:val="bottom"/>
            <w:hideMark/>
          </w:tcPr>
          <w:p w14:paraId="2E649FBC" w14:textId="77777777" w:rsidR="00C535AF" w:rsidRPr="004811CD" w:rsidRDefault="00C535AF" w:rsidP="004811CD">
            <w:pPr>
              <w:jc w:val="center"/>
              <w:rPr>
                <w:ins w:id="5422" w:author="Usuario" w:date="2026-02-24T17:22:00Z"/>
                <w:rFonts w:ascii="Arial" w:hAnsi="Arial" w:cs="Arial"/>
                <w:b/>
                <w:bCs/>
                <w:sz w:val="16"/>
                <w:lang w:val="es-BO" w:eastAsia="es-BO"/>
              </w:rPr>
            </w:pPr>
            <w:ins w:id="5423" w:author="Usuario" w:date="2026-02-24T17:22:00Z">
              <w:r w:rsidRPr="004811CD">
                <w:rPr>
                  <w:rFonts w:ascii="Arial" w:hAnsi="Arial" w:cs="Arial"/>
                  <w:b/>
                  <w:bCs/>
                  <w:sz w:val="16"/>
                  <w:lang w:val="es-BO" w:eastAsia="es-BO"/>
                </w:rPr>
                <w:t xml:space="preserve">B. </w:t>
              </w:r>
              <w:r w:rsidRPr="004811CD">
                <w:rPr>
                  <w:rFonts w:ascii="Arial" w:hAnsi="Arial" w:cs="Arial"/>
                  <w:b/>
                  <w:bCs/>
                  <w:sz w:val="16"/>
                  <w:szCs w:val="18"/>
                  <w:lang w:val="es-BO" w:eastAsia="es-BO"/>
                </w:rPr>
                <w:t>CURSOS (ESPECIALIZACIÓN, SEMINARIOS, CAPACITACIONES, ENTRE OTROS)</w:t>
              </w:r>
            </w:ins>
          </w:p>
        </w:tc>
      </w:tr>
      <w:tr w:rsidR="00C535AF" w:rsidRPr="00D011A8" w14:paraId="2FEA5BE4" w14:textId="77777777" w:rsidTr="004811CD">
        <w:trPr>
          <w:trHeight w:val="315"/>
          <w:ins w:id="5424" w:author="Usuario" w:date="2026-02-24T17:22:00Z"/>
        </w:trPr>
        <w:tc>
          <w:tcPr>
            <w:tcW w:w="984" w:type="dxa"/>
            <w:vMerge w:val="restart"/>
            <w:shd w:val="clear" w:color="000000" w:fill="DBE5F1"/>
            <w:vAlign w:val="center"/>
            <w:hideMark/>
          </w:tcPr>
          <w:p w14:paraId="6732B608" w14:textId="77777777" w:rsidR="00C535AF" w:rsidRPr="004811CD" w:rsidRDefault="00C535AF" w:rsidP="004811CD">
            <w:pPr>
              <w:jc w:val="center"/>
              <w:rPr>
                <w:ins w:id="5425" w:author="Usuario" w:date="2026-02-24T17:22:00Z"/>
                <w:rFonts w:ascii="Arial" w:hAnsi="Arial" w:cs="Arial"/>
                <w:sz w:val="16"/>
                <w:szCs w:val="18"/>
                <w:lang w:val="es-BO" w:eastAsia="es-BO"/>
              </w:rPr>
            </w:pPr>
            <w:proofErr w:type="spellStart"/>
            <w:ins w:id="5426" w:author="Usuario" w:date="2026-02-24T17:22:00Z">
              <w:r w:rsidRPr="004811CD">
                <w:rPr>
                  <w:rFonts w:ascii="Arial" w:hAnsi="Arial" w:cs="Arial"/>
                  <w:sz w:val="16"/>
                  <w:szCs w:val="18"/>
                  <w:lang w:val="es-BO" w:eastAsia="es-BO"/>
                </w:rPr>
                <w:t>Nº</w:t>
              </w:r>
              <w:proofErr w:type="spellEnd"/>
            </w:ins>
          </w:p>
        </w:tc>
        <w:tc>
          <w:tcPr>
            <w:tcW w:w="2626" w:type="dxa"/>
            <w:vMerge w:val="restart"/>
            <w:shd w:val="clear" w:color="000000" w:fill="DBE5F1"/>
            <w:vAlign w:val="center"/>
            <w:hideMark/>
          </w:tcPr>
          <w:p w14:paraId="1F7E3EE7" w14:textId="77777777" w:rsidR="00C535AF" w:rsidRPr="004811CD" w:rsidRDefault="00C535AF" w:rsidP="004811CD">
            <w:pPr>
              <w:jc w:val="center"/>
              <w:rPr>
                <w:ins w:id="5427" w:author="Usuario" w:date="2026-02-24T17:22:00Z"/>
                <w:rFonts w:ascii="Arial" w:hAnsi="Arial" w:cs="Arial"/>
                <w:b/>
                <w:bCs/>
                <w:sz w:val="16"/>
                <w:lang w:val="es-BO" w:eastAsia="es-BO"/>
              </w:rPr>
            </w:pPr>
            <w:ins w:id="5428" w:author="Usuario" w:date="2026-02-24T17:22:00Z">
              <w:r w:rsidRPr="004811CD">
                <w:rPr>
                  <w:rFonts w:ascii="Arial" w:hAnsi="Arial" w:cs="Arial"/>
                  <w:b/>
                  <w:bCs/>
                  <w:sz w:val="16"/>
                  <w:lang w:val="es-BO" w:eastAsia="es-BO"/>
                </w:rPr>
                <w:t>Institución</w:t>
              </w:r>
            </w:ins>
          </w:p>
        </w:tc>
        <w:tc>
          <w:tcPr>
            <w:tcW w:w="2080" w:type="dxa"/>
            <w:vMerge w:val="restart"/>
            <w:shd w:val="clear" w:color="000000" w:fill="DBE5F1"/>
            <w:vAlign w:val="bottom"/>
            <w:hideMark/>
          </w:tcPr>
          <w:p w14:paraId="493FF045" w14:textId="14B7D8EA" w:rsidR="00C535AF" w:rsidRPr="004811CD" w:rsidRDefault="00C535AF" w:rsidP="004811CD">
            <w:pPr>
              <w:jc w:val="center"/>
              <w:rPr>
                <w:ins w:id="5429" w:author="Usuario" w:date="2026-02-24T17:22:00Z"/>
                <w:rFonts w:ascii="Arial" w:hAnsi="Arial" w:cs="Arial"/>
                <w:b/>
                <w:bCs/>
                <w:sz w:val="16"/>
                <w:lang w:val="es-BO" w:eastAsia="es-BO"/>
              </w:rPr>
            </w:pPr>
            <w:ins w:id="5430" w:author="Usuario" w:date="2026-02-24T17:22:00Z">
              <w:r w:rsidRPr="004811CD">
                <w:rPr>
                  <w:rFonts w:ascii="Arial" w:hAnsi="Arial" w:cs="Arial"/>
                  <w:b/>
                  <w:bCs/>
                  <w:sz w:val="16"/>
                  <w:lang w:val="es-BO" w:eastAsia="es-BO"/>
                </w:rPr>
                <w:t>Fecha del documento que avala el curso</w:t>
              </w:r>
            </w:ins>
          </w:p>
        </w:tc>
        <w:tc>
          <w:tcPr>
            <w:tcW w:w="1480" w:type="dxa"/>
            <w:vMerge w:val="restart"/>
            <w:shd w:val="clear" w:color="000000" w:fill="DBE5F1"/>
            <w:vAlign w:val="center"/>
            <w:hideMark/>
          </w:tcPr>
          <w:p w14:paraId="34F1646E" w14:textId="77777777" w:rsidR="00C535AF" w:rsidRPr="004811CD" w:rsidRDefault="00C535AF" w:rsidP="004811CD">
            <w:pPr>
              <w:jc w:val="center"/>
              <w:rPr>
                <w:ins w:id="5431" w:author="Usuario" w:date="2026-02-24T17:22:00Z"/>
                <w:rFonts w:ascii="Arial" w:hAnsi="Arial" w:cs="Arial"/>
                <w:b/>
                <w:bCs/>
                <w:sz w:val="16"/>
                <w:lang w:val="es-BO" w:eastAsia="es-BO"/>
              </w:rPr>
            </w:pPr>
            <w:ins w:id="5432" w:author="Usuario" w:date="2026-02-24T17:22:00Z">
              <w:r w:rsidRPr="004811CD">
                <w:rPr>
                  <w:rFonts w:ascii="Arial" w:hAnsi="Arial" w:cs="Arial"/>
                  <w:b/>
                  <w:bCs/>
                  <w:sz w:val="16"/>
                  <w:lang w:val="es-BO" w:eastAsia="es-BO"/>
                </w:rPr>
                <w:t>Nombre del Curso</w:t>
              </w:r>
            </w:ins>
          </w:p>
        </w:tc>
        <w:tc>
          <w:tcPr>
            <w:tcW w:w="2320" w:type="dxa"/>
            <w:vMerge w:val="restart"/>
            <w:shd w:val="clear" w:color="000000" w:fill="DBE5F1"/>
            <w:vAlign w:val="center"/>
            <w:hideMark/>
          </w:tcPr>
          <w:p w14:paraId="2BA68FE0" w14:textId="77777777" w:rsidR="00C535AF" w:rsidRPr="004811CD" w:rsidRDefault="00C535AF" w:rsidP="004811CD">
            <w:pPr>
              <w:jc w:val="center"/>
              <w:rPr>
                <w:ins w:id="5433" w:author="Usuario" w:date="2026-02-24T17:22:00Z"/>
                <w:rFonts w:ascii="Arial" w:hAnsi="Arial" w:cs="Arial"/>
                <w:b/>
                <w:bCs/>
                <w:sz w:val="16"/>
                <w:lang w:val="es-BO" w:eastAsia="es-BO"/>
              </w:rPr>
            </w:pPr>
            <w:ins w:id="5434" w:author="Usuario" w:date="2026-02-24T17:22:00Z">
              <w:r w:rsidRPr="004811CD">
                <w:rPr>
                  <w:rFonts w:ascii="Arial" w:hAnsi="Arial" w:cs="Arial"/>
                  <w:b/>
                  <w:bCs/>
                  <w:sz w:val="16"/>
                  <w:lang w:val="es-BO" w:eastAsia="es-BO"/>
                </w:rPr>
                <w:t>Duración en Horas Académicas</w:t>
              </w:r>
            </w:ins>
          </w:p>
        </w:tc>
      </w:tr>
      <w:tr w:rsidR="00C535AF" w:rsidRPr="00D011A8" w14:paraId="139910B9" w14:textId="77777777" w:rsidTr="004811CD">
        <w:trPr>
          <w:trHeight w:val="241"/>
          <w:ins w:id="5435" w:author="Usuario" w:date="2026-02-24T17:22:00Z"/>
        </w:trPr>
        <w:tc>
          <w:tcPr>
            <w:tcW w:w="984" w:type="dxa"/>
            <w:vMerge/>
            <w:vAlign w:val="center"/>
            <w:hideMark/>
          </w:tcPr>
          <w:p w14:paraId="4CD419A9" w14:textId="77777777" w:rsidR="00C535AF" w:rsidRPr="004811CD" w:rsidRDefault="00C535AF" w:rsidP="004811CD">
            <w:pPr>
              <w:rPr>
                <w:ins w:id="5436" w:author="Usuario" w:date="2026-02-24T17:22:00Z"/>
                <w:rFonts w:ascii="Arial" w:hAnsi="Arial" w:cs="Arial"/>
                <w:sz w:val="16"/>
                <w:szCs w:val="18"/>
                <w:lang w:val="es-BO" w:eastAsia="es-BO"/>
              </w:rPr>
            </w:pPr>
          </w:p>
        </w:tc>
        <w:tc>
          <w:tcPr>
            <w:tcW w:w="2626" w:type="dxa"/>
            <w:vMerge/>
            <w:vAlign w:val="center"/>
            <w:hideMark/>
          </w:tcPr>
          <w:p w14:paraId="7FE94E71" w14:textId="77777777" w:rsidR="00C535AF" w:rsidRPr="004811CD" w:rsidRDefault="00C535AF" w:rsidP="004811CD">
            <w:pPr>
              <w:rPr>
                <w:ins w:id="5437" w:author="Usuario" w:date="2026-02-24T17:22:00Z"/>
                <w:rFonts w:ascii="Arial" w:hAnsi="Arial" w:cs="Arial"/>
                <w:b/>
                <w:bCs/>
                <w:sz w:val="16"/>
                <w:lang w:val="es-BO" w:eastAsia="es-BO"/>
              </w:rPr>
            </w:pPr>
          </w:p>
        </w:tc>
        <w:tc>
          <w:tcPr>
            <w:tcW w:w="2080" w:type="dxa"/>
            <w:vMerge/>
            <w:vAlign w:val="center"/>
            <w:hideMark/>
          </w:tcPr>
          <w:p w14:paraId="34735464" w14:textId="77777777" w:rsidR="00C535AF" w:rsidRPr="004811CD" w:rsidRDefault="00C535AF" w:rsidP="004811CD">
            <w:pPr>
              <w:rPr>
                <w:ins w:id="5438" w:author="Usuario" w:date="2026-02-24T17:22:00Z"/>
                <w:rFonts w:ascii="Arial" w:hAnsi="Arial" w:cs="Arial"/>
                <w:b/>
                <w:bCs/>
                <w:sz w:val="16"/>
                <w:lang w:val="es-BO" w:eastAsia="es-BO"/>
              </w:rPr>
            </w:pPr>
          </w:p>
        </w:tc>
        <w:tc>
          <w:tcPr>
            <w:tcW w:w="1480" w:type="dxa"/>
            <w:vMerge/>
            <w:vAlign w:val="center"/>
            <w:hideMark/>
          </w:tcPr>
          <w:p w14:paraId="4779463C" w14:textId="77777777" w:rsidR="00C535AF" w:rsidRPr="004811CD" w:rsidRDefault="00C535AF" w:rsidP="004811CD">
            <w:pPr>
              <w:rPr>
                <w:ins w:id="5439" w:author="Usuario" w:date="2026-02-24T17:22:00Z"/>
                <w:rFonts w:ascii="Arial" w:hAnsi="Arial" w:cs="Arial"/>
                <w:b/>
                <w:bCs/>
                <w:sz w:val="16"/>
                <w:lang w:val="es-BO" w:eastAsia="es-BO"/>
              </w:rPr>
            </w:pPr>
          </w:p>
        </w:tc>
        <w:tc>
          <w:tcPr>
            <w:tcW w:w="2320" w:type="dxa"/>
            <w:vMerge/>
            <w:vAlign w:val="center"/>
            <w:hideMark/>
          </w:tcPr>
          <w:p w14:paraId="128857B2" w14:textId="77777777" w:rsidR="00C535AF" w:rsidRPr="004811CD" w:rsidRDefault="00C535AF" w:rsidP="004811CD">
            <w:pPr>
              <w:rPr>
                <w:ins w:id="5440" w:author="Usuario" w:date="2026-02-24T17:22:00Z"/>
                <w:rFonts w:ascii="Arial" w:hAnsi="Arial" w:cs="Arial"/>
                <w:b/>
                <w:bCs/>
                <w:sz w:val="16"/>
                <w:lang w:val="es-BO" w:eastAsia="es-BO"/>
              </w:rPr>
            </w:pPr>
          </w:p>
        </w:tc>
      </w:tr>
      <w:tr w:rsidR="00C535AF" w:rsidRPr="00D011A8" w14:paraId="06294B87" w14:textId="77777777" w:rsidTr="004811CD">
        <w:trPr>
          <w:trHeight w:val="133"/>
          <w:ins w:id="5441" w:author="Usuario" w:date="2026-02-24T17:22:00Z"/>
        </w:trPr>
        <w:tc>
          <w:tcPr>
            <w:tcW w:w="984" w:type="dxa"/>
            <w:shd w:val="clear" w:color="000000" w:fill="FFFFFF"/>
            <w:vAlign w:val="bottom"/>
          </w:tcPr>
          <w:p w14:paraId="72234080" w14:textId="77777777" w:rsidR="00C535AF" w:rsidRPr="004811CD" w:rsidRDefault="00C535AF" w:rsidP="004811CD">
            <w:pPr>
              <w:jc w:val="center"/>
              <w:rPr>
                <w:ins w:id="5442" w:author="Usuario" w:date="2026-02-24T17:22:00Z"/>
                <w:rFonts w:ascii="Arial" w:hAnsi="Arial" w:cs="Arial"/>
                <w:sz w:val="16"/>
                <w:szCs w:val="18"/>
                <w:lang w:val="es-BO" w:eastAsia="es-BO"/>
              </w:rPr>
            </w:pPr>
          </w:p>
        </w:tc>
        <w:tc>
          <w:tcPr>
            <w:tcW w:w="2626" w:type="dxa"/>
            <w:shd w:val="clear" w:color="000000" w:fill="FFFFFF"/>
            <w:vAlign w:val="bottom"/>
            <w:hideMark/>
          </w:tcPr>
          <w:p w14:paraId="4D6E70A6" w14:textId="77777777" w:rsidR="00C535AF" w:rsidRPr="004811CD" w:rsidRDefault="00C535AF" w:rsidP="004811CD">
            <w:pPr>
              <w:jc w:val="center"/>
              <w:rPr>
                <w:ins w:id="5443" w:author="Usuario" w:date="2026-02-24T17:22:00Z"/>
                <w:rFonts w:ascii="Arial" w:hAnsi="Arial" w:cs="Arial"/>
                <w:b/>
                <w:bCs/>
                <w:sz w:val="16"/>
                <w:lang w:val="es-BO" w:eastAsia="es-BO"/>
              </w:rPr>
            </w:pPr>
            <w:ins w:id="5444" w:author="Usuario" w:date="2026-02-24T17:22:00Z">
              <w:r w:rsidRPr="004811CD">
                <w:rPr>
                  <w:rFonts w:ascii="Arial" w:hAnsi="Arial" w:cs="Arial"/>
                  <w:b/>
                  <w:bCs/>
                  <w:sz w:val="16"/>
                  <w:lang w:val="es-BO" w:eastAsia="es-BO"/>
                </w:rPr>
                <w:t> </w:t>
              </w:r>
            </w:ins>
          </w:p>
        </w:tc>
        <w:tc>
          <w:tcPr>
            <w:tcW w:w="2080" w:type="dxa"/>
            <w:shd w:val="clear" w:color="000000" w:fill="FFFFFF"/>
            <w:vAlign w:val="bottom"/>
            <w:hideMark/>
          </w:tcPr>
          <w:p w14:paraId="20E47DC7" w14:textId="77777777" w:rsidR="00C535AF" w:rsidRPr="004811CD" w:rsidRDefault="00C535AF" w:rsidP="004811CD">
            <w:pPr>
              <w:jc w:val="center"/>
              <w:rPr>
                <w:ins w:id="5445" w:author="Usuario" w:date="2026-02-24T17:22:00Z"/>
                <w:rFonts w:ascii="Arial" w:hAnsi="Arial" w:cs="Arial"/>
                <w:b/>
                <w:bCs/>
                <w:sz w:val="16"/>
                <w:lang w:val="es-BO" w:eastAsia="es-BO"/>
              </w:rPr>
            </w:pPr>
            <w:ins w:id="5446" w:author="Usuario" w:date="2026-02-24T17:22:00Z">
              <w:r w:rsidRPr="004811CD">
                <w:rPr>
                  <w:rFonts w:ascii="Arial" w:hAnsi="Arial" w:cs="Arial"/>
                  <w:b/>
                  <w:bCs/>
                  <w:sz w:val="16"/>
                  <w:lang w:val="es-BO" w:eastAsia="es-BO"/>
                </w:rPr>
                <w:t> </w:t>
              </w:r>
            </w:ins>
          </w:p>
        </w:tc>
        <w:tc>
          <w:tcPr>
            <w:tcW w:w="1480" w:type="dxa"/>
            <w:shd w:val="clear" w:color="000000" w:fill="FFFFFF"/>
            <w:vAlign w:val="bottom"/>
            <w:hideMark/>
          </w:tcPr>
          <w:p w14:paraId="78B9FD3A" w14:textId="77777777" w:rsidR="00C535AF" w:rsidRPr="004811CD" w:rsidRDefault="00C535AF" w:rsidP="004811CD">
            <w:pPr>
              <w:jc w:val="center"/>
              <w:rPr>
                <w:ins w:id="5447" w:author="Usuario" w:date="2026-02-24T17:22:00Z"/>
                <w:rFonts w:ascii="Arial" w:hAnsi="Arial" w:cs="Arial"/>
                <w:b/>
                <w:bCs/>
                <w:sz w:val="16"/>
                <w:lang w:val="es-BO" w:eastAsia="es-BO"/>
              </w:rPr>
            </w:pPr>
            <w:ins w:id="5448" w:author="Usuario" w:date="2026-02-24T17:22:00Z">
              <w:r w:rsidRPr="004811CD">
                <w:rPr>
                  <w:rFonts w:ascii="Arial" w:hAnsi="Arial" w:cs="Arial"/>
                  <w:b/>
                  <w:bCs/>
                  <w:sz w:val="16"/>
                  <w:lang w:val="es-BO" w:eastAsia="es-BO"/>
                </w:rPr>
                <w:t> </w:t>
              </w:r>
            </w:ins>
          </w:p>
        </w:tc>
        <w:tc>
          <w:tcPr>
            <w:tcW w:w="2320" w:type="dxa"/>
            <w:shd w:val="clear" w:color="000000" w:fill="FFFFFF"/>
            <w:vAlign w:val="bottom"/>
            <w:hideMark/>
          </w:tcPr>
          <w:p w14:paraId="12349448" w14:textId="77777777" w:rsidR="00C535AF" w:rsidRPr="004811CD" w:rsidRDefault="00C535AF" w:rsidP="004811CD">
            <w:pPr>
              <w:jc w:val="center"/>
              <w:rPr>
                <w:ins w:id="5449" w:author="Usuario" w:date="2026-02-24T17:22:00Z"/>
                <w:rFonts w:ascii="Arial" w:hAnsi="Arial" w:cs="Arial"/>
                <w:b/>
                <w:bCs/>
                <w:sz w:val="16"/>
                <w:lang w:val="es-BO" w:eastAsia="es-BO"/>
              </w:rPr>
            </w:pPr>
            <w:ins w:id="5450" w:author="Usuario" w:date="2026-02-24T17:22:00Z">
              <w:r w:rsidRPr="004811CD">
                <w:rPr>
                  <w:rFonts w:ascii="Arial" w:hAnsi="Arial" w:cs="Arial"/>
                  <w:b/>
                  <w:bCs/>
                  <w:sz w:val="16"/>
                  <w:lang w:val="es-BO" w:eastAsia="es-BO"/>
                </w:rPr>
                <w:t> </w:t>
              </w:r>
            </w:ins>
          </w:p>
        </w:tc>
      </w:tr>
      <w:tr w:rsidR="00C535AF" w:rsidRPr="00D011A8" w14:paraId="765775A7" w14:textId="77777777" w:rsidTr="004811CD">
        <w:trPr>
          <w:trHeight w:val="179"/>
          <w:ins w:id="5451" w:author="Usuario" w:date="2026-02-24T17:22:00Z"/>
        </w:trPr>
        <w:tc>
          <w:tcPr>
            <w:tcW w:w="984" w:type="dxa"/>
            <w:shd w:val="clear" w:color="000000" w:fill="FFFFFF"/>
            <w:vAlign w:val="bottom"/>
          </w:tcPr>
          <w:p w14:paraId="79432473" w14:textId="77777777" w:rsidR="00C535AF" w:rsidRPr="004811CD" w:rsidRDefault="00C535AF" w:rsidP="004811CD">
            <w:pPr>
              <w:jc w:val="center"/>
              <w:rPr>
                <w:ins w:id="5452" w:author="Usuario" w:date="2026-02-24T17:22:00Z"/>
                <w:rFonts w:ascii="Arial" w:hAnsi="Arial" w:cs="Arial"/>
                <w:sz w:val="16"/>
                <w:szCs w:val="18"/>
                <w:lang w:val="es-BO" w:eastAsia="es-BO"/>
              </w:rPr>
            </w:pPr>
          </w:p>
        </w:tc>
        <w:tc>
          <w:tcPr>
            <w:tcW w:w="2626" w:type="dxa"/>
            <w:shd w:val="clear" w:color="000000" w:fill="FFFFFF"/>
            <w:vAlign w:val="bottom"/>
            <w:hideMark/>
          </w:tcPr>
          <w:p w14:paraId="1FDA48A4" w14:textId="77777777" w:rsidR="00C535AF" w:rsidRPr="004811CD" w:rsidRDefault="00C535AF" w:rsidP="004811CD">
            <w:pPr>
              <w:jc w:val="center"/>
              <w:rPr>
                <w:ins w:id="5453" w:author="Usuario" w:date="2026-02-24T17:22:00Z"/>
                <w:rFonts w:ascii="Arial" w:hAnsi="Arial" w:cs="Arial"/>
                <w:b/>
                <w:bCs/>
                <w:sz w:val="16"/>
                <w:lang w:val="es-BO" w:eastAsia="es-BO"/>
              </w:rPr>
            </w:pPr>
            <w:ins w:id="5454" w:author="Usuario" w:date="2026-02-24T17:22:00Z">
              <w:r w:rsidRPr="004811CD">
                <w:rPr>
                  <w:rFonts w:ascii="Arial" w:hAnsi="Arial" w:cs="Arial"/>
                  <w:b/>
                  <w:bCs/>
                  <w:sz w:val="16"/>
                  <w:lang w:val="es-BO" w:eastAsia="es-BO"/>
                </w:rPr>
                <w:t> </w:t>
              </w:r>
            </w:ins>
          </w:p>
        </w:tc>
        <w:tc>
          <w:tcPr>
            <w:tcW w:w="2080" w:type="dxa"/>
            <w:shd w:val="clear" w:color="000000" w:fill="FFFFFF"/>
            <w:vAlign w:val="bottom"/>
            <w:hideMark/>
          </w:tcPr>
          <w:p w14:paraId="14216E9B" w14:textId="77777777" w:rsidR="00C535AF" w:rsidRPr="004811CD" w:rsidRDefault="00C535AF" w:rsidP="004811CD">
            <w:pPr>
              <w:jc w:val="center"/>
              <w:rPr>
                <w:ins w:id="5455" w:author="Usuario" w:date="2026-02-24T17:22:00Z"/>
                <w:rFonts w:ascii="Arial" w:hAnsi="Arial" w:cs="Arial"/>
                <w:b/>
                <w:bCs/>
                <w:sz w:val="16"/>
                <w:lang w:val="es-BO" w:eastAsia="es-BO"/>
              </w:rPr>
            </w:pPr>
            <w:ins w:id="5456" w:author="Usuario" w:date="2026-02-24T17:22:00Z">
              <w:r w:rsidRPr="004811CD">
                <w:rPr>
                  <w:rFonts w:ascii="Arial" w:hAnsi="Arial" w:cs="Arial"/>
                  <w:b/>
                  <w:bCs/>
                  <w:sz w:val="16"/>
                  <w:lang w:val="es-BO" w:eastAsia="es-BO"/>
                </w:rPr>
                <w:t> </w:t>
              </w:r>
            </w:ins>
          </w:p>
        </w:tc>
        <w:tc>
          <w:tcPr>
            <w:tcW w:w="1480" w:type="dxa"/>
            <w:shd w:val="clear" w:color="000000" w:fill="FFFFFF"/>
            <w:vAlign w:val="bottom"/>
            <w:hideMark/>
          </w:tcPr>
          <w:p w14:paraId="619CFE88" w14:textId="77777777" w:rsidR="00C535AF" w:rsidRPr="004811CD" w:rsidRDefault="00C535AF" w:rsidP="004811CD">
            <w:pPr>
              <w:jc w:val="center"/>
              <w:rPr>
                <w:ins w:id="5457" w:author="Usuario" w:date="2026-02-24T17:22:00Z"/>
                <w:rFonts w:ascii="Arial" w:hAnsi="Arial" w:cs="Arial"/>
                <w:b/>
                <w:bCs/>
                <w:sz w:val="16"/>
                <w:lang w:val="es-BO" w:eastAsia="es-BO"/>
              </w:rPr>
            </w:pPr>
            <w:ins w:id="5458" w:author="Usuario" w:date="2026-02-24T17:22:00Z">
              <w:r w:rsidRPr="004811CD">
                <w:rPr>
                  <w:rFonts w:ascii="Arial" w:hAnsi="Arial" w:cs="Arial"/>
                  <w:b/>
                  <w:bCs/>
                  <w:sz w:val="16"/>
                  <w:lang w:val="es-BO" w:eastAsia="es-BO"/>
                </w:rPr>
                <w:t> </w:t>
              </w:r>
            </w:ins>
          </w:p>
        </w:tc>
        <w:tc>
          <w:tcPr>
            <w:tcW w:w="2320" w:type="dxa"/>
            <w:shd w:val="clear" w:color="000000" w:fill="FFFFFF"/>
            <w:vAlign w:val="bottom"/>
            <w:hideMark/>
          </w:tcPr>
          <w:p w14:paraId="5EDD9985" w14:textId="77777777" w:rsidR="00C535AF" w:rsidRPr="004811CD" w:rsidRDefault="00C535AF" w:rsidP="004811CD">
            <w:pPr>
              <w:jc w:val="center"/>
              <w:rPr>
                <w:ins w:id="5459" w:author="Usuario" w:date="2026-02-24T17:22:00Z"/>
                <w:rFonts w:ascii="Arial" w:hAnsi="Arial" w:cs="Arial"/>
                <w:b/>
                <w:bCs/>
                <w:sz w:val="16"/>
                <w:lang w:val="es-BO" w:eastAsia="es-BO"/>
              </w:rPr>
            </w:pPr>
            <w:ins w:id="5460" w:author="Usuario" w:date="2026-02-24T17:22:00Z">
              <w:r w:rsidRPr="004811CD">
                <w:rPr>
                  <w:rFonts w:ascii="Arial" w:hAnsi="Arial" w:cs="Arial"/>
                  <w:b/>
                  <w:bCs/>
                  <w:sz w:val="16"/>
                  <w:lang w:val="es-BO" w:eastAsia="es-BO"/>
                </w:rPr>
                <w:t> </w:t>
              </w:r>
            </w:ins>
          </w:p>
        </w:tc>
      </w:tr>
      <w:tr w:rsidR="00C535AF" w:rsidRPr="00D011A8" w14:paraId="64FC7B9A" w14:textId="77777777" w:rsidTr="004811CD">
        <w:trPr>
          <w:trHeight w:val="330"/>
          <w:ins w:id="5461" w:author="Usuario" w:date="2026-02-24T17:22:00Z"/>
        </w:trPr>
        <w:tc>
          <w:tcPr>
            <w:tcW w:w="9490" w:type="dxa"/>
            <w:gridSpan w:val="5"/>
            <w:shd w:val="clear" w:color="auto" w:fill="DBE5F1" w:themeFill="accent1" w:themeFillTint="33"/>
            <w:vAlign w:val="bottom"/>
            <w:hideMark/>
          </w:tcPr>
          <w:p w14:paraId="14498EEB" w14:textId="77777777" w:rsidR="00C535AF" w:rsidRPr="004811CD" w:rsidRDefault="00C535AF" w:rsidP="004811CD">
            <w:pPr>
              <w:jc w:val="center"/>
              <w:rPr>
                <w:ins w:id="5462" w:author="Usuario" w:date="2026-02-24T17:22:00Z"/>
                <w:rFonts w:ascii="Arial" w:hAnsi="Arial" w:cs="Arial"/>
                <w:b/>
                <w:bCs/>
                <w:sz w:val="16"/>
                <w:lang w:val="es-BO" w:eastAsia="es-BO"/>
              </w:rPr>
            </w:pPr>
            <w:ins w:id="5463" w:author="Usuario" w:date="2026-02-24T17:22:00Z">
              <w:r w:rsidRPr="004811CD">
                <w:rPr>
                  <w:rFonts w:ascii="Arial" w:hAnsi="Arial" w:cs="Arial"/>
                  <w:b/>
                  <w:bCs/>
                  <w:sz w:val="16"/>
                  <w:lang w:val="es-BO" w:eastAsia="es-BO"/>
                </w:rPr>
                <w:t>C. EXPERIENCIA GENERAL</w:t>
              </w:r>
            </w:ins>
          </w:p>
        </w:tc>
      </w:tr>
      <w:tr w:rsidR="00C535AF" w:rsidRPr="00D011A8" w14:paraId="35A06D97" w14:textId="77777777" w:rsidTr="004811CD">
        <w:trPr>
          <w:trHeight w:val="539"/>
          <w:ins w:id="5464" w:author="Usuario" w:date="2026-02-24T17:22:00Z"/>
        </w:trPr>
        <w:tc>
          <w:tcPr>
            <w:tcW w:w="984" w:type="dxa"/>
            <w:shd w:val="clear" w:color="000000" w:fill="DBE5F1"/>
            <w:vAlign w:val="center"/>
            <w:hideMark/>
          </w:tcPr>
          <w:p w14:paraId="451E9F8F" w14:textId="77777777" w:rsidR="00C535AF" w:rsidRPr="004811CD" w:rsidRDefault="00C535AF" w:rsidP="004811CD">
            <w:pPr>
              <w:jc w:val="center"/>
              <w:rPr>
                <w:ins w:id="5465" w:author="Usuario" w:date="2026-02-24T17:22:00Z"/>
                <w:rFonts w:ascii="Arial" w:hAnsi="Arial" w:cs="Arial"/>
                <w:b/>
                <w:bCs/>
                <w:sz w:val="16"/>
                <w:lang w:val="es-BO" w:eastAsia="es-BO"/>
              </w:rPr>
            </w:pPr>
            <w:proofErr w:type="spellStart"/>
            <w:ins w:id="5466" w:author="Usuario" w:date="2026-02-24T17:22:00Z">
              <w:r w:rsidRPr="004811CD">
                <w:rPr>
                  <w:rFonts w:ascii="Arial" w:hAnsi="Arial" w:cs="Arial"/>
                  <w:b/>
                  <w:bCs/>
                  <w:sz w:val="16"/>
                  <w:lang w:val="es-BO" w:eastAsia="es-BO"/>
                </w:rPr>
                <w:t>N°</w:t>
              </w:r>
              <w:proofErr w:type="spellEnd"/>
            </w:ins>
          </w:p>
        </w:tc>
        <w:tc>
          <w:tcPr>
            <w:tcW w:w="2626" w:type="dxa"/>
            <w:shd w:val="clear" w:color="000000" w:fill="DBE5F1"/>
            <w:vAlign w:val="center"/>
            <w:hideMark/>
          </w:tcPr>
          <w:p w14:paraId="42DBF7E8" w14:textId="77777777" w:rsidR="00C535AF" w:rsidRPr="004811CD" w:rsidRDefault="00C535AF" w:rsidP="004811CD">
            <w:pPr>
              <w:jc w:val="center"/>
              <w:rPr>
                <w:ins w:id="5467" w:author="Usuario" w:date="2026-02-24T17:22:00Z"/>
                <w:rFonts w:ascii="Arial" w:hAnsi="Arial" w:cs="Arial"/>
                <w:b/>
                <w:bCs/>
                <w:sz w:val="16"/>
                <w:lang w:val="es-BO" w:eastAsia="es-BO"/>
              </w:rPr>
            </w:pPr>
            <w:ins w:id="5468" w:author="Usuario" w:date="2026-02-24T17:22:00Z">
              <w:r w:rsidRPr="004811CD">
                <w:rPr>
                  <w:rFonts w:ascii="Arial" w:hAnsi="Arial" w:cs="Arial"/>
                  <w:b/>
                  <w:bCs/>
                  <w:sz w:val="16"/>
                  <w:lang w:val="es-BO" w:eastAsia="es-BO"/>
                </w:rPr>
                <w:t>Institución, Empresa o Lugar de Trabajo</w:t>
              </w:r>
            </w:ins>
          </w:p>
        </w:tc>
        <w:tc>
          <w:tcPr>
            <w:tcW w:w="2080" w:type="dxa"/>
            <w:shd w:val="clear" w:color="000000" w:fill="DBE5F1"/>
            <w:vAlign w:val="center"/>
            <w:hideMark/>
          </w:tcPr>
          <w:p w14:paraId="0BC259A6" w14:textId="77777777" w:rsidR="00C535AF" w:rsidRPr="004811CD" w:rsidRDefault="00C535AF" w:rsidP="004811CD">
            <w:pPr>
              <w:jc w:val="center"/>
              <w:rPr>
                <w:ins w:id="5469" w:author="Usuario" w:date="2026-02-24T17:22:00Z"/>
                <w:rFonts w:ascii="Arial" w:hAnsi="Arial" w:cs="Arial"/>
                <w:b/>
                <w:bCs/>
                <w:sz w:val="16"/>
                <w:lang w:val="es-BO" w:eastAsia="es-BO"/>
              </w:rPr>
            </w:pPr>
            <w:ins w:id="5470" w:author="Usuario" w:date="2026-02-24T17:22:00Z">
              <w:r w:rsidRPr="004811CD">
                <w:rPr>
                  <w:rFonts w:ascii="Arial" w:hAnsi="Arial" w:cs="Arial"/>
                  <w:b/>
                  <w:bCs/>
                  <w:sz w:val="16"/>
                  <w:lang w:val="es-BO" w:eastAsia="es-BO"/>
                </w:rPr>
                <w:t>Objeto del Trabajo</w:t>
              </w:r>
            </w:ins>
          </w:p>
        </w:tc>
        <w:tc>
          <w:tcPr>
            <w:tcW w:w="1480" w:type="dxa"/>
            <w:shd w:val="clear" w:color="000000" w:fill="DBE5F1"/>
            <w:vAlign w:val="center"/>
            <w:hideMark/>
          </w:tcPr>
          <w:p w14:paraId="39F5EB07" w14:textId="77777777" w:rsidR="00C535AF" w:rsidRPr="004811CD" w:rsidRDefault="00C535AF" w:rsidP="004811CD">
            <w:pPr>
              <w:jc w:val="center"/>
              <w:rPr>
                <w:ins w:id="5471" w:author="Usuario" w:date="2026-02-24T17:22:00Z"/>
                <w:rFonts w:ascii="Arial" w:hAnsi="Arial" w:cs="Arial"/>
                <w:b/>
                <w:bCs/>
                <w:sz w:val="16"/>
                <w:lang w:val="es-BO" w:eastAsia="es-BO"/>
              </w:rPr>
            </w:pPr>
            <w:ins w:id="5472" w:author="Usuario" w:date="2026-02-24T17:22:00Z">
              <w:r w:rsidRPr="004811CD">
                <w:rPr>
                  <w:rFonts w:ascii="Arial" w:hAnsi="Arial" w:cs="Arial"/>
                  <w:b/>
                  <w:bCs/>
                  <w:sz w:val="16"/>
                  <w:lang w:val="es-BO" w:eastAsia="es-BO"/>
                </w:rPr>
                <w:t>Cargo Ocupado</w:t>
              </w:r>
            </w:ins>
          </w:p>
        </w:tc>
        <w:tc>
          <w:tcPr>
            <w:tcW w:w="2320" w:type="dxa"/>
            <w:shd w:val="clear" w:color="000000" w:fill="DBE5F1"/>
            <w:vAlign w:val="center"/>
            <w:hideMark/>
          </w:tcPr>
          <w:p w14:paraId="2A464E73" w14:textId="77777777" w:rsidR="00C535AF" w:rsidRPr="004811CD" w:rsidRDefault="00C535AF" w:rsidP="004811CD">
            <w:pPr>
              <w:jc w:val="center"/>
              <w:rPr>
                <w:ins w:id="5473" w:author="Usuario" w:date="2026-02-24T17:22:00Z"/>
                <w:rFonts w:ascii="Arial" w:hAnsi="Arial" w:cs="Arial"/>
                <w:b/>
                <w:bCs/>
                <w:sz w:val="16"/>
                <w:lang w:val="es-BO" w:eastAsia="es-BO"/>
              </w:rPr>
            </w:pPr>
            <w:ins w:id="5474" w:author="Usuario" w:date="2026-02-24T17:22:00Z">
              <w:r w:rsidRPr="004811CD">
                <w:rPr>
                  <w:rFonts w:ascii="Arial" w:hAnsi="Arial" w:cs="Arial"/>
                  <w:b/>
                  <w:bCs/>
                  <w:sz w:val="16"/>
                  <w:lang w:val="es-BO" w:eastAsia="es-BO"/>
                </w:rPr>
                <w:t>Tiempo Trabajado)</w:t>
              </w:r>
            </w:ins>
          </w:p>
          <w:p w14:paraId="663C629F" w14:textId="77777777" w:rsidR="00C535AF" w:rsidRPr="004811CD" w:rsidRDefault="00C535AF" w:rsidP="004811CD">
            <w:pPr>
              <w:jc w:val="center"/>
              <w:rPr>
                <w:ins w:id="5475" w:author="Usuario" w:date="2026-02-24T17:22:00Z"/>
                <w:rFonts w:ascii="Arial" w:hAnsi="Arial" w:cs="Arial"/>
                <w:b/>
                <w:bCs/>
                <w:sz w:val="16"/>
                <w:lang w:val="es-BO" w:eastAsia="es-BO"/>
              </w:rPr>
            </w:pPr>
            <w:ins w:id="5476" w:author="Usuario" w:date="2026-02-24T17:22:00Z">
              <w:r w:rsidRPr="004811CD">
                <w:rPr>
                  <w:rFonts w:ascii="Arial" w:hAnsi="Arial" w:cs="Arial"/>
                  <w:b/>
                  <w:bCs/>
                  <w:sz w:val="16"/>
                  <w:lang w:val="es-BO" w:eastAsia="es-BO"/>
                </w:rPr>
                <w:t>(tiempo en años o número de consultorías)</w:t>
              </w:r>
            </w:ins>
          </w:p>
        </w:tc>
      </w:tr>
      <w:tr w:rsidR="00C535AF" w:rsidRPr="00D011A8" w14:paraId="4FC1B498" w14:textId="77777777" w:rsidTr="004811CD">
        <w:trPr>
          <w:trHeight w:val="141"/>
          <w:ins w:id="5477" w:author="Usuario" w:date="2026-02-24T17:22:00Z"/>
        </w:trPr>
        <w:tc>
          <w:tcPr>
            <w:tcW w:w="984" w:type="dxa"/>
            <w:shd w:val="clear" w:color="000000" w:fill="FFFFFF"/>
            <w:vAlign w:val="bottom"/>
          </w:tcPr>
          <w:p w14:paraId="66990F0C" w14:textId="77777777" w:rsidR="00C535AF" w:rsidRPr="004811CD" w:rsidRDefault="00C535AF" w:rsidP="004811CD">
            <w:pPr>
              <w:jc w:val="center"/>
              <w:rPr>
                <w:ins w:id="5478" w:author="Usuario" w:date="2026-02-24T17:22:00Z"/>
                <w:rFonts w:ascii="Arial" w:hAnsi="Arial" w:cs="Arial"/>
                <w:sz w:val="16"/>
                <w:szCs w:val="18"/>
                <w:lang w:val="es-BO" w:eastAsia="es-BO"/>
              </w:rPr>
            </w:pPr>
          </w:p>
        </w:tc>
        <w:tc>
          <w:tcPr>
            <w:tcW w:w="2626" w:type="dxa"/>
            <w:shd w:val="clear" w:color="000000" w:fill="FFFFFF"/>
            <w:vAlign w:val="bottom"/>
            <w:hideMark/>
          </w:tcPr>
          <w:p w14:paraId="18E32D5B" w14:textId="77777777" w:rsidR="00C535AF" w:rsidRPr="004811CD" w:rsidRDefault="00C535AF" w:rsidP="004811CD">
            <w:pPr>
              <w:jc w:val="center"/>
              <w:rPr>
                <w:ins w:id="5479" w:author="Usuario" w:date="2026-02-24T17:22:00Z"/>
                <w:rFonts w:ascii="Arial" w:hAnsi="Arial" w:cs="Arial"/>
                <w:sz w:val="16"/>
                <w:szCs w:val="18"/>
                <w:lang w:val="es-BO" w:eastAsia="es-BO"/>
              </w:rPr>
            </w:pPr>
            <w:ins w:id="5480"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5E4FC869" w14:textId="77777777" w:rsidR="00C535AF" w:rsidRPr="004811CD" w:rsidRDefault="00C535AF" w:rsidP="004811CD">
            <w:pPr>
              <w:jc w:val="center"/>
              <w:rPr>
                <w:ins w:id="5481" w:author="Usuario" w:date="2026-02-24T17:22:00Z"/>
                <w:rFonts w:ascii="Arial" w:hAnsi="Arial" w:cs="Arial"/>
                <w:sz w:val="16"/>
                <w:szCs w:val="18"/>
                <w:lang w:val="es-BO" w:eastAsia="es-BO"/>
              </w:rPr>
            </w:pPr>
            <w:ins w:id="5482" w:author="Usuario" w:date="2026-02-24T17:22:00Z">
              <w:r w:rsidRPr="004811CD">
                <w:rPr>
                  <w:rFonts w:ascii="Arial" w:hAnsi="Arial" w:cs="Arial"/>
                  <w:sz w:val="16"/>
                  <w:szCs w:val="18"/>
                  <w:lang w:val="es-BO" w:eastAsia="es-BO"/>
                </w:rPr>
                <w:t> </w:t>
              </w:r>
            </w:ins>
          </w:p>
        </w:tc>
        <w:tc>
          <w:tcPr>
            <w:tcW w:w="1480" w:type="dxa"/>
            <w:shd w:val="clear" w:color="000000" w:fill="FFFFFF"/>
            <w:noWrap/>
            <w:vAlign w:val="bottom"/>
            <w:hideMark/>
          </w:tcPr>
          <w:p w14:paraId="35C84182" w14:textId="77777777" w:rsidR="00C535AF" w:rsidRPr="004811CD" w:rsidRDefault="00C535AF" w:rsidP="004811CD">
            <w:pPr>
              <w:jc w:val="center"/>
              <w:rPr>
                <w:ins w:id="5483" w:author="Usuario" w:date="2026-02-24T17:22:00Z"/>
                <w:rFonts w:ascii="Calibri" w:hAnsi="Calibri" w:cs="Calibri"/>
                <w:sz w:val="16"/>
                <w:szCs w:val="22"/>
                <w:lang w:val="es-BO" w:eastAsia="es-BO"/>
              </w:rPr>
            </w:pPr>
            <w:ins w:id="5484" w:author="Usuario" w:date="2026-02-24T17:22: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5E85D824" w14:textId="77777777" w:rsidR="00C535AF" w:rsidRPr="004811CD" w:rsidRDefault="00C535AF" w:rsidP="004811CD">
            <w:pPr>
              <w:rPr>
                <w:ins w:id="5485" w:author="Usuario" w:date="2026-02-24T17:22:00Z"/>
                <w:rFonts w:ascii="Calibri" w:hAnsi="Calibri" w:cs="Calibri"/>
                <w:sz w:val="16"/>
                <w:szCs w:val="22"/>
                <w:lang w:val="es-BO" w:eastAsia="es-BO"/>
              </w:rPr>
            </w:pPr>
            <w:ins w:id="5486" w:author="Usuario" w:date="2026-02-24T17:22:00Z">
              <w:r w:rsidRPr="004811CD">
                <w:rPr>
                  <w:rFonts w:ascii="Calibri" w:hAnsi="Calibri" w:cs="Calibri"/>
                  <w:sz w:val="16"/>
                  <w:szCs w:val="22"/>
                  <w:lang w:val="es-BO" w:eastAsia="es-BO"/>
                </w:rPr>
                <w:t> </w:t>
              </w:r>
            </w:ins>
          </w:p>
        </w:tc>
      </w:tr>
      <w:tr w:rsidR="00C535AF" w:rsidRPr="00D011A8" w14:paraId="3EF09068" w14:textId="77777777" w:rsidTr="004811CD">
        <w:trPr>
          <w:trHeight w:val="201"/>
          <w:ins w:id="5487" w:author="Usuario" w:date="2026-02-24T17:22:00Z"/>
        </w:trPr>
        <w:tc>
          <w:tcPr>
            <w:tcW w:w="984" w:type="dxa"/>
            <w:shd w:val="clear" w:color="000000" w:fill="FFFFFF"/>
            <w:vAlign w:val="bottom"/>
          </w:tcPr>
          <w:p w14:paraId="553A0B0D" w14:textId="77777777" w:rsidR="00C535AF" w:rsidRPr="004811CD" w:rsidRDefault="00C535AF" w:rsidP="004811CD">
            <w:pPr>
              <w:jc w:val="center"/>
              <w:rPr>
                <w:ins w:id="5488" w:author="Usuario" w:date="2026-02-24T17:22:00Z"/>
                <w:rFonts w:ascii="Arial" w:hAnsi="Arial" w:cs="Arial"/>
                <w:sz w:val="16"/>
                <w:szCs w:val="18"/>
                <w:lang w:val="es-BO" w:eastAsia="es-BO"/>
              </w:rPr>
            </w:pPr>
          </w:p>
        </w:tc>
        <w:tc>
          <w:tcPr>
            <w:tcW w:w="2626" w:type="dxa"/>
            <w:shd w:val="clear" w:color="000000" w:fill="FFFFFF"/>
            <w:vAlign w:val="bottom"/>
            <w:hideMark/>
          </w:tcPr>
          <w:p w14:paraId="2EC6D7C7" w14:textId="77777777" w:rsidR="00C535AF" w:rsidRPr="004811CD" w:rsidRDefault="00C535AF" w:rsidP="004811CD">
            <w:pPr>
              <w:jc w:val="center"/>
              <w:rPr>
                <w:ins w:id="5489" w:author="Usuario" w:date="2026-02-24T17:22:00Z"/>
                <w:rFonts w:ascii="Arial" w:hAnsi="Arial" w:cs="Arial"/>
                <w:sz w:val="16"/>
                <w:szCs w:val="18"/>
                <w:lang w:val="es-BO" w:eastAsia="es-BO"/>
              </w:rPr>
            </w:pPr>
            <w:ins w:id="5490"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1D50AFE8" w14:textId="77777777" w:rsidR="00C535AF" w:rsidRPr="004811CD" w:rsidRDefault="00C535AF" w:rsidP="004811CD">
            <w:pPr>
              <w:jc w:val="center"/>
              <w:rPr>
                <w:ins w:id="5491" w:author="Usuario" w:date="2026-02-24T17:22:00Z"/>
                <w:rFonts w:ascii="Arial" w:hAnsi="Arial" w:cs="Arial"/>
                <w:sz w:val="16"/>
                <w:szCs w:val="18"/>
                <w:lang w:val="es-BO" w:eastAsia="es-BO"/>
              </w:rPr>
            </w:pPr>
            <w:ins w:id="5492" w:author="Usuario" w:date="2026-02-24T17:22:00Z">
              <w:r w:rsidRPr="004811CD">
                <w:rPr>
                  <w:rFonts w:ascii="Arial" w:hAnsi="Arial" w:cs="Arial"/>
                  <w:sz w:val="16"/>
                  <w:szCs w:val="18"/>
                  <w:lang w:val="es-BO" w:eastAsia="es-BO"/>
                </w:rPr>
                <w:t> </w:t>
              </w:r>
            </w:ins>
          </w:p>
        </w:tc>
        <w:tc>
          <w:tcPr>
            <w:tcW w:w="1480" w:type="dxa"/>
            <w:shd w:val="clear" w:color="000000" w:fill="FFFFFF"/>
            <w:noWrap/>
            <w:vAlign w:val="bottom"/>
            <w:hideMark/>
          </w:tcPr>
          <w:p w14:paraId="3B791D1D" w14:textId="77777777" w:rsidR="00C535AF" w:rsidRPr="004811CD" w:rsidRDefault="00C535AF" w:rsidP="004811CD">
            <w:pPr>
              <w:jc w:val="center"/>
              <w:rPr>
                <w:ins w:id="5493" w:author="Usuario" w:date="2026-02-24T17:22:00Z"/>
                <w:rFonts w:ascii="Calibri" w:hAnsi="Calibri" w:cs="Calibri"/>
                <w:sz w:val="16"/>
                <w:szCs w:val="22"/>
                <w:lang w:val="es-BO" w:eastAsia="es-BO"/>
              </w:rPr>
            </w:pPr>
            <w:ins w:id="5494" w:author="Usuario" w:date="2026-02-24T17:22: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305EC677" w14:textId="77777777" w:rsidR="00C535AF" w:rsidRPr="004811CD" w:rsidRDefault="00C535AF" w:rsidP="004811CD">
            <w:pPr>
              <w:rPr>
                <w:ins w:id="5495" w:author="Usuario" w:date="2026-02-24T17:22:00Z"/>
                <w:rFonts w:ascii="Calibri" w:hAnsi="Calibri" w:cs="Calibri"/>
                <w:sz w:val="16"/>
                <w:szCs w:val="22"/>
                <w:lang w:val="es-BO" w:eastAsia="es-BO"/>
              </w:rPr>
            </w:pPr>
            <w:ins w:id="5496" w:author="Usuario" w:date="2026-02-24T17:22:00Z">
              <w:r w:rsidRPr="004811CD">
                <w:rPr>
                  <w:rFonts w:ascii="Calibri" w:hAnsi="Calibri" w:cs="Calibri"/>
                  <w:sz w:val="16"/>
                  <w:szCs w:val="22"/>
                  <w:lang w:val="es-BO" w:eastAsia="es-BO"/>
                </w:rPr>
                <w:t> </w:t>
              </w:r>
            </w:ins>
          </w:p>
        </w:tc>
      </w:tr>
      <w:tr w:rsidR="00C535AF" w:rsidRPr="00D011A8" w14:paraId="22A8427D" w14:textId="77777777" w:rsidTr="004811CD">
        <w:trPr>
          <w:trHeight w:val="300"/>
          <w:ins w:id="5497" w:author="Usuario" w:date="2026-02-24T17:22:00Z"/>
        </w:trPr>
        <w:tc>
          <w:tcPr>
            <w:tcW w:w="9490" w:type="dxa"/>
            <w:gridSpan w:val="5"/>
            <w:shd w:val="clear" w:color="auto" w:fill="DBE5F1" w:themeFill="accent1" w:themeFillTint="33"/>
            <w:vAlign w:val="bottom"/>
            <w:hideMark/>
          </w:tcPr>
          <w:p w14:paraId="2DE0C312" w14:textId="77777777" w:rsidR="00C535AF" w:rsidRPr="004811CD" w:rsidRDefault="00C535AF" w:rsidP="004811CD">
            <w:pPr>
              <w:jc w:val="center"/>
              <w:rPr>
                <w:ins w:id="5498" w:author="Usuario" w:date="2026-02-24T17:22:00Z"/>
                <w:rFonts w:ascii="Arial" w:hAnsi="Arial" w:cs="Arial"/>
                <w:b/>
                <w:bCs/>
                <w:sz w:val="16"/>
                <w:lang w:val="es-BO" w:eastAsia="es-BO"/>
              </w:rPr>
            </w:pPr>
            <w:ins w:id="5499" w:author="Usuario" w:date="2026-02-24T17:22:00Z">
              <w:r w:rsidRPr="004811CD">
                <w:rPr>
                  <w:rFonts w:ascii="Arial" w:hAnsi="Arial" w:cs="Arial"/>
                  <w:b/>
                  <w:bCs/>
                  <w:sz w:val="16"/>
                  <w:lang w:val="es-BO" w:eastAsia="es-BO"/>
                </w:rPr>
                <w:t>D. EXPERIENCIA ESPECÍFICAS</w:t>
              </w:r>
            </w:ins>
          </w:p>
        </w:tc>
      </w:tr>
      <w:tr w:rsidR="00C535AF" w:rsidRPr="00D011A8" w14:paraId="2A09D120" w14:textId="77777777" w:rsidTr="004811CD">
        <w:trPr>
          <w:trHeight w:val="529"/>
          <w:ins w:id="5500" w:author="Usuario" w:date="2026-02-24T17:22:00Z"/>
        </w:trPr>
        <w:tc>
          <w:tcPr>
            <w:tcW w:w="984" w:type="dxa"/>
            <w:shd w:val="clear" w:color="000000" w:fill="DBE5F1"/>
            <w:vAlign w:val="bottom"/>
            <w:hideMark/>
          </w:tcPr>
          <w:p w14:paraId="2C0B6AB0" w14:textId="77777777" w:rsidR="00C535AF" w:rsidRPr="004811CD" w:rsidRDefault="00C535AF" w:rsidP="004811CD">
            <w:pPr>
              <w:jc w:val="center"/>
              <w:rPr>
                <w:ins w:id="5501" w:author="Usuario" w:date="2026-02-24T17:22:00Z"/>
                <w:rFonts w:ascii="Arial" w:hAnsi="Arial" w:cs="Arial"/>
                <w:b/>
                <w:bCs/>
                <w:sz w:val="16"/>
                <w:lang w:val="es-BO" w:eastAsia="es-BO"/>
              </w:rPr>
            </w:pPr>
            <w:proofErr w:type="spellStart"/>
            <w:ins w:id="5502" w:author="Usuario" w:date="2026-02-24T17:22:00Z">
              <w:r w:rsidRPr="004811CD">
                <w:rPr>
                  <w:rFonts w:ascii="Arial" w:hAnsi="Arial" w:cs="Arial"/>
                  <w:b/>
                  <w:bCs/>
                  <w:sz w:val="16"/>
                  <w:lang w:val="es-BO" w:eastAsia="es-BO"/>
                </w:rPr>
                <w:t>N°</w:t>
              </w:r>
              <w:proofErr w:type="spellEnd"/>
            </w:ins>
          </w:p>
        </w:tc>
        <w:tc>
          <w:tcPr>
            <w:tcW w:w="2626" w:type="dxa"/>
            <w:shd w:val="clear" w:color="000000" w:fill="DBE5F1"/>
            <w:vAlign w:val="bottom"/>
            <w:hideMark/>
          </w:tcPr>
          <w:p w14:paraId="4D089B08" w14:textId="77777777" w:rsidR="00C535AF" w:rsidRPr="004811CD" w:rsidRDefault="00C535AF" w:rsidP="004811CD">
            <w:pPr>
              <w:jc w:val="center"/>
              <w:rPr>
                <w:ins w:id="5503" w:author="Usuario" w:date="2026-02-24T17:22:00Z"/>
                <w:rFonts w:ascii="Arial" w:hAnsi="Arial" w:cs="Arial"/>
                <w:b/>
                <w:bCs/>
                <w:sz w:val="16"/>
                <w:lang w:val="es-BO" w:eastAsia="es-BO"/>
              </w:rPr>
            </w:pPr>
            <w:ins w:id="5504" w:author="Usuario" w:date="2026-02-24T17:22:00Z">
              <w:r w:rsidRPr="004811CD">
                <w:rPr>
                  <w:rFonts w:ascii="Arial" w:hAnsi="Arial" w:cs="Arial"/>
                  <w:b/>
                  <w:bCs/>
                  <w:sz w:val="16"/>
                  <w:lang w:val="es-BO" w:eastAsia="es-BO"/>
                </w:rPr>
                <w:t>Institución, Empresa o Lugar de Trabajo</w:t>
              </w:r>
            </w:ins>
          </w:p>
        </w:tc>
        <w:tc>
          <w:tcPr>
            <w:tcW w:w="2080" w:type="dxa"/>
            <w:shd w:val="clear" w:color="000000" w:fill="DBE5F1"/>
            <w:vAlign w:val="bottom"/>
            <w:hideMark/>
          </w:tcPr>
          <w:p w14:paraId="5E306B7B" w14:textId="77777777" w:rsidR="00C535AF" w:rsidRPr="004811CD" w:rsidRDefault="00C535AF" w:rsidP="004811CD">
            <w:pPr>
              <w:jc w:val="center"/>
              <w:rPr>
                <w:ins w:id="5505" w:author="Usuario" w:date="2026-02-24T17:22:00Z"/>
                <w:rFonts w:ascii="Arial" w:hAnsi="Arial" w:cs="Arial"/>
                <w:b/>
                <w:bCs/>
                <w:sz w:val="16"/>
                <w:lang w:val="es-BO" w:eastAsia="es-BO"/>
              </w:rPr>
            </w:pPr>
            <w:ins w:id="5506" w:author="Usuario" w:date="2026-02-24T17:22:00Z">
              <w:r w:rsidRPr="004811CD">
                <w:rPr>
                  <w:rFonts w:ascii="Arial" w:hAnsi="Arial" w:cs="Arial"/>
                  <w:b/>
                  <w:bCs/>
                  <w:sz w:val="16"/>
                  <w:lang w:val="es-BO" w:eastAsia="es-BO"/>
                </w:rPr>
                <w:t>Objeto del trabajo</w:t>
              </w:r>
            </w:ins>
          </w:p>
        </w:tc>
        <w:tc>
          <w:tcPr>
            <w:tcW w:w="1480" w:type="dxa"/>
            <w:shd w:val="clear" w:color="000000" w:fill="DBE5F1"/>
            <w:vAlign w:val="bottom"/>
            <w:hideMark/>
          </w:tcPr>
          <w:p w14:paraId="029824E7" w14:textId="77777777" w:rsidR="00C535AF" w:rsidRPr="004811CD" w:rsidRDefault="00C535AF" w:rsidP="004811CD">
            <w:pPr>
              <w:jc w:val="center"/>
              <w:rPr>
                <w:ins w:id="5507" w:author="Usuario" w:date="2026-02-24T17:22:00Z"/>
                <w:rFonts w:ascii="Arial" w:hAnsi="Arial" w:cs="Arial"/>
                <w:b/>
                <w:bCs/>
                <w:sz w:val="16"/>
                <w:lang w:val="es-BO" w:eastAsia="es-BO"/>
              </w:rPr>
            </w:pPr>
            <w:ins w:id="5508" w:author="Usuario" w:date="2026-02-24T17:22:00Z">
              <w:r w:rsidRPr="004811CD">
                <w:rPr>
                  <w:rFonts w:ascii="Arial" w:hAnsi="Arial" w:cs="Arial"/>
                  <w:b/>
                  <w:bCs/>
                  <w:sz w:val="16"/>
                  <w:lang w:val="es-BO" w:eastAsia="es-BO"/>
                </w:rPr>
                <w:t>Cargo Ocupado</w:t>
              </w:r>
            </w:ins>
          </w:p>
        </w:tc>
        <w:tc>
          <w:tcPr>
            <w:tcW w:w="2320" w:type="dxa"/>
            <w:shd w:val="clear" w:color="000000" w:fill="DBE5F1"/>
            <w:vAlign w:val="bottom"/>
            <w:hideMark/>
          </w:tcPr>
          <w:p w14:paraId="21CC75E1" w14:textId="77777777" w:rsidR="00C535AF" w:rsidRPr="004811CD" w:rsidRDefault="00C535AF" w:rsidP="004811CD">
            <w:pPr>
              <w:jc w:val="center"/>
              <w:rPr>
                <w:ins w:id="5509" w:author="Usuario" w:date="2026-02-24T17:22:00Z"/>
                <w:rFonts w:ascii="Arial" w:hAnsi="Arial" w:cs="Arial"/>
                <w:b/>
                <w:bCs/>
                <w:sz w:val="16"/>
                <w:lang w:val="es-BO" w:eastAsia="es-BO"/>
              </w:rPr>
            </w:pPr>
            <w:ins w:id="5510" w:author="Usuario" w:date="2026-02-24T17:22:00Z">
              <w:r w:rsidRPr="004811CD">
                <w:rPr>
                  <w:rFonts w:ascii="Arial" w:hAnsi="Arial" w:cs="Arial"/>
                  <w:b/>
                  <w:bCs/>
                  <w:sz w:val="16"/>
                  <w:lang w:val="es-BO" w:eastAsia="es-BO"/>
                </w:rPr>
                <w:t>Tiempo Trabajado</w:t>
              </w:r>
            </w:ins>
          </w:p>
          <w:p w14:paraId="3BD308EA" w14:textId="77777777" w:rsidR="00C535AF" w:rsidRPr="004811CD" w:rsidRDefault="00C535AF" w:rsidP="004811CD">
            <w:pPr>
              <w:jc w:val="center"/>
              <w:rPr>
                <w:ins w:id="5511" w:author="Usuario" w:date="2026-02-24T17:22:00Z"/>
                <w:rFonts w:ascii="Arial" w:hAnsi="Arial" w:cs="Arial"/>
                <w:b/>
                <w:bCs/>
                <w:sz w:val="16"/>
                <w:lang w:val="es-BO" w:eastAsia="es-BO"/>
              </w:rPr>
            </w:pPr>
            <w:ins w:id="5512" w:author="Usuario" w:date="2026-02-24T17:22:00Z">
              <w:r w:rsidRPr="004811CD">
                <w:rPr>
                  <w:rFonts w:ascii="Arial" w:hAnsi="Arial" w:cs="Arial"/>
                  <w:b/>
                  <w:bCs/>
                  <w:sz w:val="16"/>
                  <w:lang w:val="es-BO" w:eastAsia="es-BO"/>
                </w:rPr>
                <w:t>(tiempo en años o número de consultorías)</w:t>
              </w:r>
            </w:ins>
          </w:p>
        </w:tc>
      </w:tr>
      <w:tr w:rsidR="00C535AF" w:rsidRPr="00D011A8" w14:paraId="29F8ABF6" w14:textId="77777777" w:rsidTr="004811CD">
        <w:trPr>
          <w:trHeight w:val="185"/>
          <w:ins w:id="5513" w:author="Usuario" w:date="2026-02-24T17:22:00Z"/>
        </w:trPr>
        <w:tc>
          <w:tcPr>
            <w:tcW w:w="984" w:type="dxa"/>
            <w:shd w:val="clear" w:color="000000" w:fill="FFFFFF"/>
            <w:vAlign w:val="bottom"/>
          </w:tcPr>
          <w:p w14:paraId="55A8837A" w14:textId="77777777" w:rsidR="00C535AF" w:rsidRPr="004811CD" w:rsidRDefault="00C535AF" w:rsidP="004811CD">
            <w:pPr>
              <w:jc w:val="center"/>
              <w:rPr>
                <w:ins w:id="5514" w:author="Usuario" w:date="2026-02-24T17:22:00Z"/>
                <w:rFonts w:ascii="Arial" w:hAnsi="Arial" w:cs="Arial"/>
                <w:sz w:val="16"/>
                <w:szCs w:val="18"/>
                <w:lang w:val="es-BO" w:eastAsia="es-BO"/>
              </w:rPr>
            </w:pPr>
          </w:p>
        </w:tc>
        <w:tc>
          <w:tcPr>
            <w:tcW w:w="2626" w:type="dxa"/>
            <w:shd w:val="clear" w:color="000000" w:fill="FFFFFF"/>
            <w:vAlign w:val="bottom"/>
            <w:hideMark/>
          </w:tcPr>
          <w:p w14:paraId="3CC8CAC5" w14:textId="77777777" w:rsidR="00C535AF" w:rsidRPr="004811CD" w:rsidRDefault="00C535AF" w:rsidP="004811CD">
            <w:pPr>
              <w:jc w:val="center"/>
              <w:rPr>
                <w:ins w:id="5515" w:author="Usuario" w:date="2026-02-24T17:22:00Z"/>
                <w:rFonts w:ascii="Arial" w:hAnsi="Arial" w:cs="Arial"/>
                <w:sz w:val="16"/>
                <w:szCs w:val="18"/>
                <w:lang w:val="es-BO" w:eastAsia="es-BO"/>
              </w:rPr>
            </w:pPr>
            <w:ins w:id="5516"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7E17AD2C" w14:textId="77777777" w:rsidR="00C535AF" w:rsidRPr="004811CD" w:rsidRDefault="00C535AF" w:rsidP="004811CD">
            <w:pPr>
              <w:jc w:val="center"/>
              <w:rPr>
                <w:ins w:id="5517" w:author="Usuario" w:date="2026-02-24T17:22:00Z"/>
                <w:rFonts w:ascii="Arial" w:hAnsi="Arial" w:cs="Arial"/>
                <w:sz w:val="16"/>
                <w:szCs w:val="18"/>
                <w:lang w:val="es-BO" w:eastAsia="es-BO"/>
              </w:rPr>
            </w:pPr>
            <w:ins w:id="5518" w:author="Usuario" w:date="2026-02-24T17:22:00Z">
              <w:r w:rsidRPr="004811CD">
                <w:rPr>
                  <w:rFonts w:ascii="Arial" w:hAnsi="Arial" w:cs="Arial"/>
                  <w:sz w:val="16"/>
                  <w:szCs w:val="18"/>
                  <w:lang w:val="es-BO" w:eastAsia="es-BO"/>
                </w:rPr>
                <w:t> </w:t>
              </w:r>
            </w:ins>
          </w:p>
        </w:tc>
        <w:tc>
          <w:tcPr>
            <w:tcW w:w="1480" w:type="dxa"/>
            <w:shd w:val="clear" w:color="000000" w:fill="FFFFFF"/>
            <w:vAlign w:val="bottom"/>
            <w:hideMark/>
          </w:tcPr>
          <w:p w14:paraId="6D5B675E" w14:textId="77777777" w:rsidR="00C535AF" w:rsidRPr="004811CD" w:rsidRDefault="00C535AF" w:rsidP="004811CD">
            <w:pPr>
              <w:jc w:val="center"/>
              <w:rPr>
                <w:ins w:id="5519" w:author="Usuario" w:date="2026-02-24T17:22:00Z"/>
                <w:rFonts w:ascii="Arial" w:hAnsi="Arial" w:cs="Arial"/>
                <w:sz w:val="16"/>
                <w:szCs w:val="18"/>
                <w:lang w:val="es-BO" w:eastAsia="es-BO"/>
              </w:rPr>
            </w:pPr>
            <w:ins w:id="5520" w:author="Usuario" w:date="2026-02-24T17:22:00Z">
              <w:r w:rsidRPr="004811CD">
                <w:rPr>
                  <w:rFonts w:ascii="Arial" w:hAnsi="Arial" w:cs="Arial"/>
                  <w:sz w:val="16"/>
                  <w:szCs w:val="18"/>
                  <w:lang w:val="es-BO" w:eastAsia="es-BO"/>
                </w:rPr>
                <w:t> </w:t>
              </w:r>
            </w:ins>
          </w:p>
        </w:tc>
        <w:tc>
          <w:tcPr>
            <w:tcW w:w="2320" w:type="dxa"/>
            <w:noWrap/>
            <w:vAlign w:val="bottom"/>
            <w:hideMark/>
          </w:tcPr>
          <w:p w14:paraId="6699810D" w14:textId="77777777" w:rsidR="00C535AF" w:rsidRPr="004811CD" w:rsidRDefault="00C535AF" w:rsidP="004811CD">
            <w:pPr>
              <w:rPr>
                <w:ins w:id="5521" w:author="Usuario" w:date="2026-02-24T17:22:00Z"/>
                <w:rFonts w:ascii="Calibri" w:hAnsi="Calibri" w:cs="Calibri"/>
                <w:sz w:val="16"/>
                <w:szCs w:val="22"/>
                <w:lang w:val="es-BO" w:eastAsia="es-BO"/>
              </w:rPr>
            </w:pPr>
            <w:ins w:id="5522" w:author="Usuario" w:date="2026-02-24T17:22:00Z">
              <w:r w:rsidRPr="004811CD">
                <w:rPr>
                  <w:rFonts w:ascii="Calibri" w:hAnsi="Calibri" w:cs="Calibri"/>
                  <w:sz w:val="16"/>
                  <w:szCs w:val="22"/>
                  <w:lang w:val="es-BO" w:eastAsia="es-BO"/>
                </w:rPr>
                <w:t>  </w:t>
              </w:r>
            </w:ins>
          </w:p>
        </w:tc>
      </w:tr>
      <w:tr w:rsidR="00C535AF" w:rsidRPr="00D011A8" w14:paraId="09489C41" w14:textId="77777777" w:rsidTr="004811CD">
        <w:trPr>
          <w:trHeight w:val="315"/>
          <w:ins w:id="5523" w:author="Usuario" w:date="2026-02-24T17:22:00Z"/>
        </w:trPr>
        <w:tc>
          <w:tcPr>
            <w:tcW w:w="984" w:type="dxa"/>
            <w:shd w:val="clear" w:color="000000" w:fill="FFFFFF"/>
            <w:vAlign w:val="bottom"/>
          </w:tcPr>
          <w:p w14:paraId="43E9C6D9" w14:textId="77777777" w:rsidR="00C535AF" w:rsidRPr="004811CD" w:rsidRDefault="00C535AF" w:rsidP="004811CD">
            <w:pPr>
              <w:jc w:val="center"/>
              <w:rPr>
                <w:ins w:id="5524" w:author="Usuario" w:date="2026-02-24T17:22:00Z"/>
                <w:rFonts w:ascii="Arial" w:hAnsi="Arial" w:cs="Arial"/>
                <w:sz w:val="16"/>
                <w:szCs w:val="18"/>
                <w:lang w:val="es-BO" w:eastAsia="es-BO"/>
              </w:rPr>
            </w:pPr>
          </w:p>
        </w:tc>
        <w:tc>
          <w:tcPr>
            <w:tcW w:w="2626" w:type="dxa"/>
            <w:shd w:val="clear" w:color="000000" w:fill="FFFFFF"/>
            <w:vAlign w:val="bottom"/>
            <w:hideMark/>
          </w:tcPr>
          <w:p w14:paraId="7A7E3B6F" w14:textId="77777777" w:rsidR="00C535AF" w:rsidRPr="004811CD" w:rsidRDefault="00C535AF" w:rsidP="004811CD">
            <w:pPr>
              <w:jc w:val="center"/>
              <w:rPr>
                <w:ins w:id="5525" w:author="Usuario" w:date="2026-02-24T17:22:00Z"/>
                <w:rFonts w:ascii="Arial" w:hAnsi="Arial" w:cs="Arial"/>
                <w:sz w:val="16"/>
                <w:szCs w:val="18"/>
                <w:lang w:val="es-BO" w:eastAsia="es-BO"/>
              </w:rPr>
            </w:pPr>
            <w:ins w:id="5526"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57BB11E6" w14:textId="77777777" w:rsidR="00C535AF" w:rsidRPr="004811CD" w:rsidRDefault="00C535AF" w:rsidP="004811CD">
            <w:pPr>
              <w:jc w:val="center"/>
              <w:rPr>
                <w:ins w:id="5527" w:author="Usuario" w:date="2026-02-24T17:22:00Z"/>
                <w:rFonts w:ascii="Arial" w:hAnsi="Arial" w:cs="Arial"/>
                <w:sz w:val="16"/>
                <w:szCs w:val="18"/>
                <w:lang w:val="es-BO" w:eastAsia="es-BO"/>
              </w:rPr>
            </w:pPr>
            <w:ins w:id="5528" w:author="Usuario" w:date="2026-02-24T17:22:00Z">
              <w:r w:rsidRPr="004811CD">
                <w:rPr>
                  <w:rFonts w:ascii="Arial" w:hAnsi="Arial" w:cs="Arial"/>
                  <w:sz w:val="16"/>
                  <w:szCs w:val="18"/>
                  <w:lang w:val="es-BO" w:eastAsia="es-BO"/>
                </w:rPr>
                <w:t> </w:t>
              </w:r>
            </w:ins>
          </w:p>
        </w:tc>
        <w:tc>
          <w:tcPr>
            <w:tcW w:w="1480" w:type="dxa"/>
            <w:shd w:val="clear" w:color="000000" w:fill="FFFFFF"/>
            <w:vAlign w:val="bottom"/>
            <w:hideMark/>
          </w:tcPr>
          <w:p w14:paraId="3EAA9912" w14:textId="77777777" w:rsidR="00C535AF" w:rsidRPr="004811CD" w:rsidRDefault="00C535AF" w:rsidP="004811CD">
            <w:pPr>
              <w:jc w:val="center"/>
              <w:rPr>
                <w:ins w:id="5529" w:author="Usuario" w:date="2026-02-24T17:22:00Z"/>
                <w:rFonts w:ascii="Arial" w:hAnsi="Arial" w:cs="Arial"/>
                <w:sz w:val="16"/>
                <w:szCs w:val="18"/>
                <w:lang w:val="es-BO" w:eastAsia="es-BO"/>
              </w:rPr>
            </w:pPr>
            <w:ins w:id="5530" w:author="Usuario" w:date="2026-02-24T17:22:00Z">
              <w:r w:rsidRPr="004811CD">
                <w:rPr>
                  <w:rFonts w:ascii="Arial" w:hAnsi="Arial" w:cs="Arial"/>
                  <w:sz w:val="16"/>
                  <w:szCs w:val="18"/>
                  <w:lang w:val="es-BO" w:eastAsia="es-BO"/>
                </w:rPr>
                <w:t> </w:t>
              </w:r>
            </w:ins>
          </w:p>
        </w:tc>
        <w:tc>
          <w:tcPr>
            <w:tcW w:w="2320" w:type="dxa"/>
            <w:noWrap/>
            <w:vAlign w:val="bottom"/>
            <w:hideMark/>
          </w:tcPr>
          <w:p w14:paraId="31BF0C53" w14:textId="77777777" w:rsidR="00C535AF" w:rsidRPr="004811CD" w:rsidRDefault="00C535AF" w:rsidP="004811CD">
            <w:pPr>
              <w:rPr>
                <w:ins w:id="5531" w:author="Usuario" w:date="2026-02-24T17:22:00Z"/>
                <w:rFonts w:ascii="Calibri" w:hAnsi="Calibri" w:cs="Calibri"/>
                <w:sz w:val="16"/>
                <w:szCs w:val="22"/>
                <w:lang w:val="es-BO" w:eastAsia="es-BO"/>
              </w:rPr>
            </w:pPr>
            <w:ins w:id="5532" w:author="Usuario" w:date="2026-02-24T17:22:00Z">
              <w:r w:rsidRPr="004811CD">
                <w:rPr>
                  <w:rFonts w:ascii="Calibri" w:hAnsi="Calibri" w:cs="Calibri"/>
                  <w:sz w:val="16"/>
                  <w:szCs w:val="22"/>
                  <w:lang w:val="es-BO" w:eastAsia="es-BO"/>
                </w:rPr>
                <w:t>  </w:t>
              </w:r>
            </w:ins>
          </w:p>
        </w:tc>
      </w:tr>
      <w:tr w:rsidR="00C535AF" w:rsidRPr="00D011A8" w14:paraId="112BA185" w14:textId="77777777" w:rsidTr="004811CD">
        <w:trPr>
          <w:trHeight w:val="268"/>
          <w:ins w:id="5533" w:author="Usuario" w:date="2026-02-24T17:22:00Z"/>
        </w:trPr>
        <w:tc>
          <w:tcPr>
            <w:tcW w:w="9490" w:type="dxa"/>
            <w:gridSpan w:val="5"/>
            <w:noWrap/>
            <w:vAlign w:val="bottom"/>
            <w:hideMark/>
          </w:tcPr>
          <w:p w14:paraId="419F23C2" w14:textId="77777777" w:rsidR="00C535AF" w:rsidRPr="004811CD" w:rsidRDefault="00C535AF" w:rsidP="004811CD">
            <w:pPr>
              <w:rPr>
                <w:ins w:id="5534" w:author="Usuario" w:date="2026-02-24T17:22:00Z"/>
                <w:rFonts w:cs="Calibri"/>
                <w:sz w:val="16"/>
                <w:lang w:val="es-BO" w:eastAsia="es-BO"/>
              </w:rPr>
            </w:pPr>
            <w:ins w:id="5535" w:author="Usuario" w:date="2026-02-24T17:22:00Z">
              <w:r w:rsidRPr="004811CD">
                <w:rPr>
                  <w:sz w:val="16"/>
                  <w:lang w:val="es-BO"/>
                </w:rPr>
                <w:t xml:space="preserve"> (*</w:t>
              </w:r>
              <w:proofErr w:type="gramStart"/>
              <w:r w:rsidRPr="004811CD">
                <w:rPr>
                  <w:sz w:val="16"/>
                  <w:lang w:val="es-BO"/>
                </w:rPr>
                <w:t>*)El</w:t>
              </w:r>
              <w:proofErr w:type="gramEnd"/>
              <w:r w:rsidRPr="004811CD">
                <w:rPr>
                  <w:sz w:val="16"/>
                  <w:lang w:val="es-BO"/>
                </w:rPr>
                <w:t xml:space="preserve"> Proponente debe presentar su propuesta de acuerdo con las condiciones mínimas solicitadas por la entidad.</w:t>
              </w:r>
            </w:ins>
          </w:p>
        </w:tc>
      </w:tr>
    </w:tbl>
    <w:p w14:paraId="7391B37B" w14:textId="77777777" w:rsidR="00A078C8" w:rsidRDefault="00A078C8" w:rsidP="007A2DD1">
      <w:pPr>
        <w:jc w:val="center"/>
        <w:rPr>
          <w:ins w:id="5536" w:author="Usuario" w:date="2026-02-24T17:05:00Z"/>
          <w:rFonts w:cs="Arial"/>
          <w:b/>
          <w:szCs w:val="18"/>
          <w:lang w:val="es-BO"/>
        </w:rPr>
      </w:pPr>
    </w:p>
    <w:p w14:paraId="791052F0" w14:textId="77777777" w:rsidR="00A078C8" w:rsidRDefault="00A078C8" w:rsidP="007A2DD1">
      <w:pPr>
        <w:jc w:val="center"/>
        <w:rPr>
          <w:ins w:id="5537" w:author="Usuario" w:date="2026-02-24T17:05:00Z"/>
          <w:rFonts w:cs="Arial"/>
          <w:b/>
          <w:szCs w:val="18"/>
          <w:lang w:val="es-BO"/>
        </w:rPr>
      </w:pPr>
    </w:p>
    <w:p w14:paraId="09658598" w14:textId="77777777" w:rsidR="00A078C8" w:rsidRDefault="00A078C8" w:rsidP="007A2DD1">
      <w:pPr>
        <w:jc w:val="center"/>
        <w:rPr>
          <w:ins w:id="5538" w:author="Usuario" w:date="2026-02-24T17:05:00Z"/>
          <w:rFonts w:cs="Arial"/>
          <w:b/>
          <w:szCs w:val="18"/>
          <w:lang w:val="es-BO"/>
        </w:rPr>
      </w:pPr>
    </w:p>
    <w:p w14:paraId="4883860C" w14:textId="77777777" w:rsidR="00A078C8" w:rsidRDefault="00A078C8" w:rsidP="007A2DD1">
      <w:pPr>
        <w:jc w:val="center"/>
        <w:rPr>
          <w:ins w:id="5539" w:author="Usuario" w:date="2026-02-24T17:05:00Z"/>
          <w:rFonts w:cs="Arial"/>
          <w:b/>
          <w:szCs w:val="18"/>
          <w:lang w:val="es-BO"/>
        </w:rPr>
      </w:pPr>
    </w:p>
    <w:p w14:paraId="4F38FC97" w14:textId="67B63B43" w:rsidR="00716AAB" w:rsidRPr="00386838" w:rsidRDefault="00716AAB" w:rsidP="007A2DD1">
      <w:pPr>
        <w:jc w:val="center"/>
        <w:rPr>
          <w:rFonts w:cs="Arial"/>
          <w:b/>
          <w:szCs w:val="18"/>
          <w:lang w:val="es-BO"/>
        </w:rPr>
      </w:pPr>
      <w:r w:rsidRPr="00386838">
        <w:rPr>
          <w:rFonts w:cs="Arial"/>
          <w:b/>
          <w:szCs w:val="18"/>
          <w:lang w:val="es-BO"/>
        </w:rPr>
        <w:t>FORMULARIO C-2</w:t>
      </w:r>
    </w:p>
    <w:p w14:paraId="583F04D2" w14:textId="77777777" w:rsidR="00716AAB" w:rsidRPr="00386838" w:rsidRDefault="00496963" w:rsidP="00716AAB">
      <w:pPr>
        <w:spacing w:line="200" w:lineRule="exact"/>
        <w:jc w:val="center"/>
        <w:rPr>
          <w:rFonts w:cs="Arial"/>
          <w:b/>
          <w:szCs w:val="18"/>
          <w:lang w:val="es-BO"/>
        </w:rPr>
      </w:pPr>
      <w:r w:rsidRPr="00386838">
        <w:rPr>
          <w:rFonts w:cs="Arial"/>
          <w:b/>
          <w:szCs w:val="18"/>
          <w:lang w:val="es-BO"/>
        </w:rPr>
        <w:t>CONDICIONES ADICIONALES</w:t>
      </w:r>
      <w:r w:rsidR="00716AAB" w:rsidRPr="00386838">
        <w:rPr>
          <w:rFonts w:cs="Arial"/>
          <w:b/>
          <w:szCs w:val="18"/>
          <w:lang w:val="es-BO"/>
        </w:rPr>
        <w:t xml:space="preserve">  </w:t>
      </w:r>
    </w:p>
    <w:p w14:paraId="04A8CF93" w14:textId="55D3AB22" w:rsidR="00496963" w:rsidRPr="00386838" w:rsidRDefault="00CC34DE">
      <w:pPr>
        <w:spacing w:line="200" w:lineRule="exact"/>
        <w:jc w:val="center"/>
        <w:rPr>
          <w:rFonts w:cs="Arial"/>
          <w:b/>
          <w:szCs w:val="18"/>
          <w:lang w:val="es-BO"/>
        </w:rPr>
      </w:pPr>
      <w:ins w:id="5540" w:author="Usuario" w:date="2026-02-24T17:37:00Z">
        <w:r>
          <w:rPr>
            <w:rFonts w:cs="Arial"/>
            <w:b/>
            <w:szCs w:val="18"/>
            <w:lang w:val="es-BO"/>
          </w:rPr>
          <w:t>N</w:t>
        </w:r>
      </w:ins>
      <w:ins w:id="5541" w:author="Usuario" w:date="2026-02-24T17:38:00Z">
        <w:r>
          <w:rPr>
            <w:rFonts w:cs="Arial"/>
            <w:b/>
            <w:szCs w:val="18"/>
            <w:lang w:val="es-BO"/>
          </w:rPr>
          <w:t xml:space="preserve"> </w:t>
        </w:r>
      </w:ins>
      <w:ins w:id="5542" w:author="Usuario" w:date="2026-02-24T17:37:00Z">
        <w:r>
          <w:rPr>
            <w:rFonts w:cs="Arial"/>
            <w:b/>
            <w:szCs w:val="18"/>
            <w:lang w:val="es-BO"/>
          </w:rPr>
          <w:t>° 1, 2</w:t>
        </w:r>
      </w:ins>
      <w:ins w:id="5543" w:author="Usuario" w:date="2026-02-25T19:13:00Z">
        <w:r w:rsidR="001F28FA">
          <w:rPr>
            <w:rFonts w:cs="Arial"/>
            <w:b/>
            <w:szCs w:val="18"/>
            <w:lang w:val="es-BO"/>
          </w:rPr>
          <w:t>, 3, 4 Y 5</w:t>
        </w:r>
      </w:ins>
    </w:p>
    <w:tbl>
      <w:tblPr>
        <w:tblW w:w="97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Change w:id="5544" w:author="Usuario" w:date="2024-11-06T15:31:00Z">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PrChange>
      </w:tblPr>
      <w:tblGrid>
        <w:gridCol w:w="1128"/>
        <w:gridCol w:w="3677"/>
        <w:gridCol w:w="15"/>
        <w:gridCol w:w="1970"/>
        <w:gridCol w:w="15"/>
        <w:gridCol w:w="2962"/>
        <w:gridCol w:w="15"/>
        <w:tblGridChange w:id="5545">
          <w:tblGrid>
            <w:gridCol w:w="10"/>
            <w:gridCol w:w="293"/>
            <w:gridCol w:w="825"/>
            <w:gridCol w:w="303"/>
            <w:gridCol w:w="3389"/>
            <w:gridCol w:w="288"/>
            <w:gridCol w:w="15"/>
            <w:gridCol w:w="1682"/>
            <w:gridCol w:w="288"/>
            <w:gridCol w:w="15"/>
            <w:gridCol w:w="2674"/>
            <w:gridCol w:w="288"/>
            <w:gridCol w:w="15"/>
          </w:tblGrid>
        </w:tblGridChange>
      </w:tblGrid>
      <w:tr w:rsidR="00D011A8" w:rsidRPr="00386838" w14:paraId="059F5723" w14:textId="77777777" w:rsidTr="00AE7E47">
        <w:trPr>
          <w:tblHeader/>
          <w:trPrChange w:id="5546" w:author="Usuario" w:date="2024-11-06T15:31:00Z">
            <w:trPr>
              <w:gridBefore w:val="2"/>
              <w:wBefore w:w="293" w:type="dxa"/>
              <w:tblHeader/>
              <w:jc w:val="center"/>
            </w:trPr>
          </w:trPrChange>
        </w:trPr>
        <w:tc>
          <w:tcPr>
            <w:tcW w:w="6805" w:type="dxa"/>
            <w:gridSpan w:val="5"/>
            <w:shd w:val="clear" w:color="auto" w:fill="B8CCE4" w:themeFill="accent1" w:themeFillTint="66"/>
            <w:vAlign w:val="center"/>
            <w:tcPrChange w:id="5547" w:author="Usuario" w:date="2024-11-06T15:31:00Z">
              <w:tcPr>
                <w:tcW w:w="6805" w:type="dxa"/>
                <w:gridSpan w:val="8"/>
                <w:shd w:val="clear" w:color="auto" w:fill="B8CCE4" w:themeFill="accent1" w:themeFillTint="66"/>
                <w:vAlign w:val="center"/>
              </w:tcPr>
            </w:tcPrChange>
          </w:tcPr>
          <w:p w14:paraId="5B2FE15D" w14:textId="77777777" w:rsidR="00496963" w:rsidRPr="00386838" w:rsidRDefault="00496963" w:rsidP="00EB3E8A">
            <w:pPr>
              <w:jc w:val="center"/>
              <w:rPr>
                <w:rFonts w:cs="Arial"/>
                <w:b/>
                <w:lang w:val="es-BO"/>
              </w:rPr>
            </w:pPr>
            <w:r w:rsidRPr="00386838">
              <w:rPr>
                <w:rFonts w:cs="Arial"/>
                <w:b/>
                <w:lang w:val="es-BO"/>
              </w:rPr>
              <w:t>Para ser llenado por la Entidad convocante</w:t>
            </w:r>
          </w:p>
          <w:p w14:paraId="56E59802" w14:textId="77777777" w:rsidR="00496963" w:rsidRPr="00386838" w:rsidRDefault="00496963" w:rsidP="00EB3E8A">
            <w:pPr>
              <w:jc w:val="center"/>
              <w:rPr>
                <w:rFonts w:cs="Arial"/>
                <w:b/>
                <w:i/>
                <w:lang w:val="es-BO"/>
              </w:rPr>
            </w:pPr>
            <w:r w:rsidRPr="00386838">
              <w:rPr>
                <w:rFonts w:cs="Arial"/>
                <w:b/>
                <w:i/>
                <w:lang w:val="es-BO"/>
              </w:rPr>
              <w:t>(llenar de manera previa a la publicación del DBC)</w:t>
            </w:r>
          </w:p>
        </w:tc>
        <w:tc>
          <w:tcPr>
            <w:tcW w:w="2977" w:type="dxa"/>
            <w:gridSpan w:val="2"/>
            <w:shd w:val="clear" w:color="auto" w:fill="DBE5F1" w:themeFill="accent1" w:themeFillTint="33"/>
            <w:vAlign w:val="center"/>
            <w:tcPrChange w:id="5548" w:author="Usuario" w:date="2024-11-06T15:31:00Z">
              <w:tcPr>
                <w:tcW w:w="2977" w:type="dxa"/>
                <w:gridSpan w:val="3"/>
                <w:shd w:val="clear" w:color="auto" w:fill="DBE5F1" w:themeFill="accent1" w:themeFillTint="33"/>
                <w:vAlign w:val="center"/>
              </w:tcPr>
            </w:tcPrChange>
          </w:tcPr>
          <w:p w14:paraId="41055BCB" w14:textId="77777777" w:rsidR="00496963" w:rsidRPr="00386838" w:rsidRDefault="00496963" w:rsidP="00EB3E8A">
            <w:pPr>
              <w:jc w:val="center"/>
              <w:rPr>
                <w:rFonts w:cs="Arial"/>
                <w:b/>
                <w:lang w:val="es-BO"/>
              </w:rPr>
            </w:pPr>
            <w:r w:rsidRPr="00386838">
              <w:rPr>
                <w:rFonts w:cs="Arial"/>
                <w:b/>
                <w:lang w:val="es-BO"/>
              </w:rPr>
              <w:t>Para ser llenado por el proponente al momento de elaborar su propuesta</w:t>
            </w:r>
          </w:p>
        </w:tc>
      </w:tr>
      <w:tr w:rsidR="00D011A8" w:rsidRPr="00386838" w14:paraId="45844EB1" w14:textId="77777777" w:rsidTr="00AE7E47">
        <w:trPr>
          <w:trHeight w:val="895"/>
          <w:trPrChange w:id="5549" w:author="Usuario" w:date="2024-11-06T15:31:00Z">
            <w:trPr>
              <w:gridBefore w:val="2"/>
              <w:wBefore w:w="293" w:type="dxa"/>
              <w:trHeight w:val="895"/>
              <w:jc w:val="center"/>
            </w:trPr>
          </w:trPrChange>
        </w:trPr>
        <w:tc>
          <w:tcPr>
            <w:tcW w:w="1128" w:type="dxa"/>
            <w:shd w:val="clear" w:color="auto" w:fill="B8CCE4" w:themeFill="accent1" w:themeFillTint="66"/>
            <w:vAlign w:val="center"/>
            <w:tcPrChange w:id="5550" w:author="Usuario" w:date="2024-11-06T15:31:00Z">
              <w:tcPr>
                <w:tcW w:w="1128" w:type="dxa"/>
                <w:gridSpan w:val="2"/>
                <w:shd w:val="clear" w:color="auto" w:fill="B8CCE4" w:themeFill="accent1" w:themeFillTint="66"/>
                <w:vAlign w:val="center"/>
              </w:tcPr>
            </w:tcPrChange>
          </w:tcPr>
          <w:p w14:paraId="4CDE8BC4" w14:textId="77777777" w:rsidR="00496963" w:rsidRPr="00386838" w:rsidRDefault="00496963" w:rsidP="00EB3E8A">
            <w:pPr>
              <w:jc w:val="center"/>
              <w:rPr>
                <w:rFonts w:cs="Arial"/>
                <w:b/>
                <w:lang w:val="es-BO"/>
              </w:rPr>
            </w:pPr>
            <w:r w:rsidRPr="00386838">
              <w:rPr>
                <w:rFonts w:cs="Arial"/>
                <w:b/>
                <w:lang w:val="es-BO"/>
              </w:rPr>
              <w:t>#</w:t>
            </w:r>
          </w:p>
        </w:tc>
        <w:tc>
          <w:tcPr>
            <w:tcW w:w="3692" w:type="dxa"/>
            <w:gridSpan w:val="2"/>
            <w:shd w:val="clear" w:color="auto" w:fill="B8CCE4" w:themeFill="accent1" w:themeFillTint="66"/>
            <w:vAlign w:val="center"/>
            <w:tcPrChange w:id="5551" w:author="Usuario" w:date="2024-11-06T15:31:00Z">
              <w:tcPr>
                <w:tcW w:w="3692" w:type="dxa"/>
                <w:gridSpan w:val="3"/>
                <w:shd w:val="clear" w:color="auto" w:fill="B8CCE4" w:themeFill="accent1" w:themeFillTint="66"/>
                <w:vAlign w:val="center"/>
              </w:tcPr>
            </w:tcPrChange>
          </w:tcPr>
          <w:p w14:paraId="10A4C4EF" w14:textId="77777777" w:rsidR="00496963" w:rsidRPr="00386838" w:rsidRDefault="00496963" w:rsidP="0092009B">
            <w:pPr>
              <w:jc w:val="center"/>
              <w:rPr>
                <w:rFonts w:cs="Arial"/>
                <w:b/>
                <w:lang w:val="es-BO"/>
              </w:rPr>
            </w:pPr>
            <w:r w:rsidRPr="00386838">
              <w:rPr>
                <w:rFonts w:cs="Arial"/>
                <w:b/>
                <w:lang w:val="es-BO"/>
              </w:rPr>
              <w:t xml:space="preserve">Condiciones Adicionales </w:t>
            </w:r>
            <w:r w:rsidR="0092009B" w:rsidRPr="00386838">
              <w:rPr>
                <w:rFonts w:cs="Arial"/>
                <w:b/>
                <w:lang w:val="es-BO"/>
              </w:rPr>
              <w:t xml:space="preserve">a ser evaluadas </w:t>
            </w:r>
            <w:r w:rsidRPr="00386838">
              <w:rPr>
                <w:rFonts w:cs="Arial"/>
                <w:b/>
                <w:lang w:val="es-BO"/>
              </w:rPr>
              <w:t>(*)</w:t>
            </w:r>
          </w:p>
        </w:tc>
        <w:tc>
          <w:tcPr>
            <w:tcW w:w="1985" w:type="dxa"/>
            <w:gridSpan w:val="2"/>
            <w:shd w:val="clear" w:color="auto" w:fill="B8CCE4" w:themeFill="accent1" w:themeFillTint="66"/>
            <w:vAlign w:val="center"/>
            <w:tcPrChange w:id="5552" w:author="Usuario" w:date="2024-11-06T15:31:00Z">
              <w:tcPr>
                <w:tcW w:w="1985" w:type="dxa"/>
                <w:gridSpan w:val="3"/>
                <w:shd w:val="clear" w:color="auto" w:fill="B8CCE4" w:themeFill="accent1" w:themeFillTint="66"/>
                <w:vAlign w:val="center"/>
              </w:tcPr>
            </w:tcPrChange>
          </w:tcPr>
          <w:p w14:paraId="1C23B96D" w14:textId="77777777" w:rsidR="00496963" w:rsidRPr="00386838" w:rsidRDefault="00496963" w:rsidP="00EB3E8A">
            <w:pPr>
              <w:jc w:val="center"/>
              <w:rPr>
                <w:rFonts w:cs="Arial"/>
                <w:b/>
                <w:i/>
                <w:sz w:val="14"/>
                <w:szCs w:val="14"/>
                <w:lang w:val="es-BO"/>
              </w:rPr>
            </w:pPr>
            <w:r w:rsidRPr="00386838">
              <w:rPr>
                <w:rFonts w:cs="Arial"/>
                <w:b/>
                <w:lang w:val="es-BO"/>
              </w:rPr>
              <w:t>Puntaje asignado (definir puntaje) (**)</w:t>
            </w:r>
          </w:p>
        </w:tc>
        <w:tc>
          <w:tcPr>
            <w:tcW w:w="2977" w:type="dxa"/>
            <w:gridSpan w:val="2"/>
            <w:shd w:val="clear" w:color="auto" w:fill="DBE5F1" w:themeFill="accent1" w:themeFillTint="33"/>
            <w:vAlign w:val="center"/>
            <w:tcPrChange w:id="5553" w:author="Usuario" w:date="2024-11-06T15:31:00Z">
              <w:tcPr>
                <w:tcW w:w="2977" w:type="dxa"/>
                <w:gridSpan w:val="3"/>
                <w:shd w:val="clear" w:color="auto" w:fill="DBE5F1" w:themeFill="accent1" w:themeFillTint="33"/>
                <w:vAlign w:val="center"/>
              </w:tcPr>
            </w:tcPrChange>
          </w:tcPr>
          <w:p w14:paraId="218D51B5" w14:textId="2ECD3C7F" w:rsidR="00496963" w:rsidRPr="00386838" w:rsidRDefault="00496963" w:rsidP="00EB3E8A">
            <w:pPr>
              <w:jc w:val="center"/>
              <w:rPr>
                <w:rFonts w:cs="Arial"/>
                <w:b/>
                <w:lang w:val="es-BO"/>
              </w:rPr>
            </w:pPr>
            <w:r w:rsidRPr="00386838">
              <w:rPr>
                <w:rFonts w:cs="Arial"/>
                <w:b/>
                <w:lang w:val="es-BO"/>
              </w:rPr>
              <w:t xml:space="preserve">Condiciones </w:t>
            </w:r>
            <w:del w:id="5554" w:author="Usuario" w:date="2026-02-24T20:51:00Z">
              <w:r w:rsidRPr="00386838" w:rsidDel="00E67CFB">
                <w:rPr>
                  <w:rFonts w:cs="Arial"/>
                  <w:b/>
                  <w:lang w:val="es-BO"/>
                </w:rPr>
                <w:delText>Adicionales  Propuestas</w:delText>
              </w:r>
            </w:del>
            <w:ins w:id="5555" w:author="Usuario" w:date="2026-02-24T20:51:00Z">
              <w:r w:rsidR="00E67CFB" w:rsidRPr="00386838">
                <w:rPr>
                  <w:rFonts w:cs="Arial"/>
                  <w:b/>
                  <w:lang w:val="es-BO"/>
                </w:rPr>
                <w:t>Adicionales Propuestas</w:t>
              </w:r>
            </w:ins>
            <w:r w:rsidRPr="00386838">
              <w:rPr>
                <w:rFonts w:cs="Arial"/>
                <w:b/>
                <w:lang w:val="es-BO"/>
              </w:rPr>
              <w:t xml:space="preserve"> (***)</w:t>
            </w:r>
          </w:p>
        </w:tc>
      </w:tr>
      <w:tr w:rsidR="00D011A8" w:rsidRPr="00386838" w14:paraId="6CB60459" w14:textId="77777777" w:rsidTr="00D97920">
        <w:trPr>
          <w:trHeight w:val="780"/>
          <w:trPrChange w:id="5556" w:author="Usuario" w:date="2026-01-20T16:40:00Z">
            <w:trPr>
              <w:gridBefore w:val="2"/>
              <w:wBefore w:w="293" w:type="dxa"/>
              <w:jc w:val="center"/>
            </w:trPr>
          </w:trPrChange>
        </w:trPr>
        <w:tc>
          <w:tcPr>
            <w:tcW w:w="1128" w:type="dxa"/>
            <w:tcPrChange w:id="5557" w:author="Usuario" w:date="2026-01-20T16:40:00Z">
              <w:tcPr>
                <w:tcW w:w="1128" w:type="dxa"/>
                <w:gridSpan w:val="2"/>
              </w:tcPr>
            </w:tcPrChange>
          </w:tcPr>
          <w:p w14:paraId="01C7BC49" w14:textId="77777777" w:rsidR="008938A1" w:rsidRPr="00162243" w:rsidRDefault="008938A1">
            <w:pPr>
              <w:jc w:val="center"/>
              <w:rPr>
                <w:ins w:id="5558" w:author="Usuario" w:date="2024-11-06T15:50:00Z"/>
                <w:rFonts w:cs="Arial"/>
                <w:highlight w:val="yellow"/>
                <w:lang w:val="es-BO"/>
                <w:rPrChange w:id="5559" w:author="Usuario" w:date="2026-01-19T19:42:00Z">
                  <w:rPr>
                    <w:ins w:id="5560" w:author="Usuario" w:date="2024-11-06T15:50:00Z"/>
                    <w:rFonts w:cs="Arial"/>
                    <w:lang w:val="es-BO"/>
                  </w:rPr>
                </w:rPrChange>
              </w:rPr>
              <w:pPrChange w:id="5561" w:author="Usuario" w:date="2026-02-24T17:25:00Z">
                <w:pPr/>
              </w:pPrChange>
            </w:pPr>
          </w:p>
          <w:p w14:paraId="7FCBB024" w14:textId="77777777" w:rsidR="00496963" w:rsidRPr="00162243" w:rsidRDefault="00496963">
            <w:pPr>
              <w:jc w:val="center"/>
              <w:rPr>
                <w:rFonts w:cs="Arial"/>
                <w:highlight w:val="yellow"/>
                <w:lang w:val="es-BO"/>
                <w:rPrChange w:id="5562" w:author="Usuario" w:date="2026-01-19T19:42:00Z">
                  <w:rPr>
                    <w:rFonts w:cs="Arial"/>
                    <w:lang w:val="es-BO"/>
                  </w:rPr>
                </w:rPrChange>
              </w:rPr>
              <w:pPrChange w:id="5563" w:author="Usuario" w:date="2026-02-24T17:25:00Z">
                <w:pPr/>
              </w:pPrChange>
            </w:pPr>
            <w:r w:rsidRPr="00784C4D">
              <w:rPr>
                <w:rFonts w:cs="Arial"/>
                <w:lang w:val="es-BO"/>
              </w:rPr>
              <w:t>1</w:t>
            </w:r>
          </w:p>
        </w:tc>
        <w:tc>
          <w:tcPr>
            <w:tcW w:w="3692" w:type="dxa"/>
            <w:gridSpan w:val="2"/>
            <w:tcPrChange w:id="5564" w:author="Usuario" w:date="2026-01-20T16:40:00Z">
              <w:tcPr>
                <w:tcW w:w="3692" w:type="dxa"/>
                <w:gridSpan w:val="3"/>
              </w:tcPr>
            </w:tcPrChange>
          </w:tcPr>
          <w:p w14:paraId="7EA7ADE9" w14:textId="77777777" w:rsidR="008938A1" w:rsidRPr="00162243" w:rsidRDefault="008938A1">
            <w:pPr>
              <w:rPr>
                <w:ins w:id="5565" w:author="Usuario" w:date="2024-11-06T15:50:00Z"/>
                <w:rFonts w:cs="Arial"/>
                <w:highlight w:val="yellow"/>
                <w:lang w:val="es-MX"/>
                <w:rPrChange w:id="5566" w:author="Usuario" w:date="2026-01-19T19:42:00Z">
                  <w:rPr>
                    <w:ins w:id="5567" w:author="Usuario" w:date="2024-11-06T15:50:00Z"/>
                    <w:rFonts w:cs="Arial"/>
                    <w:lang w:val="es-MX"/>
                  </w:rPr>
                </w:rPrChange>
              </w:rPr>
              <w:pPrChange w:id="5568" w:author="Usuario" w:date="2024-11-06T15:49:00Z">
                <w:pPr>
                  <w:numPr>
                    <w:numId w:val="54"/>
                  </w:numPr>
                  <w:ind w:left="720" w:hanging="360"/>
                </w:pPr>
              </w:pPrChange>
            </w:pPr>
          </w:p>
          <w:p w14:paraId="44315F19" w14:textId="1E3C81C3" w:rsidR="00496963" w:rsidRPr="00D97920" w:rsidRDefault="004575EB">
            <w:pPr>
              <w:spacing w:after="160" w:line="259" w:lineRule="auto"/>
              <w:contextualSpacing/>
              <w:jc w:val="left"/>
              <w:rPr>
                <w:rFonts w:ascii="Calibri" w:eastAsia="Calibri" w:hAnsi="Calibri"/>
                <w:sz w:val="22"/>
                <w:szCs w:val="22"/>
                <w:lang w:eastAsia="en-US"/>
                <w:rPrChange w:id="5569" w:author="Usuario" w:date="2026-01-20T16:40:00Z">
                  <w:rPr>
                    <w:rFonts w:cs="Arial"/>
                    <w:lang w:val="es-BO"/>
                  </w:rPr>
                </w:rPrChange>
              </w:rPr>
              <w:pPrChange w:id="5570" w:author="Usuario" w:date="2026-01-20T16:40:00Z">
                <w:pPr/>
              </w:pPrChange>
            </w:pPr>
            <w:ins w:id="5571" w:author="Usuario" w:date="2026-02-24T17:26:00Z">
              <w:r w:rsidRPr="004575EB">
                <w:rPr>
                  <w:rFonts w:ascii="Calibri" w:eastAsia="Calibri" w:hAnsi="Calibri"/>
                  <w:sz w:val="22"/>
                  <w:szCs w:val="22"/>
                  <w:lang w:eastAsia="en-US"/>
                </w:rPr>
                <w:t xml:space="preserve">Experiencia Especifica Mayor a 1 año </w:t>
              </w:r>
            </w:ins>
            <w:ins w:id="5572" w:author="Usuario" w:date="2026-02-25T19:16:00Z">
              <w:r w:rsidR="00D1794B">
                <w:rPr>
                  <w:rFonts w:ascii="Calibri" w:eastAsia="Calibri" w:hAnsi="Calibri"/>
                  <w:sz w:val="22"/>
                  <w:szCs w:val="22"/>
                  <w:lang w:eastAsia="en-US"/>
                </w:rPr>
                <w:t>20</w:t>
              </w:r>
            </w:ins>
            <w:ins w:id="5573" w:author="Usuario" w:date="2026-02-24T17:26:00Z">
              <w:r w:rsidRPr="004575EB">
                <w:rPr>
                  <w:rFonts w:ascii="Calibri" w:eastAsia="Calibri" w:hAnsi="Calibri"/>
                  <w:sz w:val="22"/>
                  <w:szCs w:val="22"/>
                  <w:lang w:eastAsia="en-US"/>
                </w:rPr>
                <w:t xml:space="preserve"> puntos</w:t>
              </w:r>
            </w:ins>
          </w:p>
        </w:tc>
        <w:tc>
          <w:tcPr>
            <w:tcW w:w="1985" w:type="dxa"/>
            <w:gridSpan w:val="2"/>
            <w:tcPrChange w:id="5574" w:author="Usuario" w:date="2026-01-20T16:40:00Z">
              <w:tcPr>
                <w:tcW w:w="1985" w:type="dxa"/>
                <w:gridSpan w:val="3"/>
              </w:tcPr>
            </w:tcPrChange>
          </w:tcPr>
          <w:p w14:paraId="668EDAB7" w14:textId="77777777" w:rsidR="008938A1" w:rsidRPr="00784C4D" w:rsidRDefault="008938A1" w:rsidP="00EB3E8A">
            <w:pPr>
              <w:jc w:val="center"/>
              <w:rPr>
                <w:ins w:id="5575" w:author="Usuario" w:date="2024-11-06T15:50:00Z"/>
                <w:rFonts w:cs="Arial"/>
                <w:lang w:val="es-BO"/>
              </w:rPr>
            </w:pPr>
          </w:p>
          <w:p w14:paraId="351A0C0A" w14:textId="0B66950B" w:rsidR="00496963" w:rsidRPr="00784C4D" w:rsidRDefault="00D1794B" w:rsidP="00EB3E8A">
            <w:pPr>
              <w:jc w:val="center"/>
              <w:rPr>
                <w:rFonts w:cs="Arial"/>
                <w:lang w:val="es-BO"/>
              </w:rPr>
            </w:pPr>
            <w:ins w:id="5576" w:author="Usuario" w:date="2026-02-25T19:16:00Z">
              <w:r>
                <w:rPr>
                  <w:rFonts w:cs="Arial"/>
                  <w:lang w:val="es-BO"/>
                </w:rPr>
                <w:t>20</w:t>
              </w:r>
            </w:ins>
          </w:p>
        </w:tc>
        <w:tc>
          <w:tcPr>
            <w:tcW w:w="2977" w:type="dxa"/>
            <w:gridSpan w:val="2"/>
            <w:tcPrChange w:id="5577" w:author="Usuario" w:date="2026-01-20T16:40:00Z">
              <w:tcPr>
                <w:tcW w:w="2977" w:type="dxa"/>
                <w:gridSpan w:val="3"/>
              </w:tcPr>
            </w:tcPrChange>
          </w:tcPr>
          <w:p w14:paraId="434C99D3" w14:textId="77777777" w:rsidR="00496963" w:rsidRPr="00386838" w:rsidRDefault="00496963" w:rsidP="00EB3E8A">
            <w:pPr>
              <w:rPr>
                <w:rFonts w:cs="Arial"/>
                <w:lang w:val="es-BO"/>
              </w:rPr>
            </w:pPr>
          </w:p>
        </w:tc>
      </w:tr>
      <w:tr w:rsidR="00EF7A18" w:rsidRPr="00386838" w14:paraId="4B6E6970" w14:textId="77777777" w:rsidTr="00E34045">
        <w:tblPrEx>
          <w:tblPrExChange w:id="5578" w:author="Usuario" w:date="2026-01-20T16:36:00Z">
            <w:tblPrEx>
              <w:tblW w:w="9782" w:type="dxa"/>
              <w:jc w:val="left"/>
              <w:tblInd w:w="-5" w:type="dxa"/>
            </w:tblPrEx>
          </w:tblPrExChange>
        </w:tblPrEx>
        <w:trPr>
          <w:trHeight w:val="583"/>
          <w:ins w:id="5579" w:author="Usuario" w:date="2026-01-20T16:34:00Z"/>
          <w:trPrChange w:id="5580" w:author="Usuario" w:date="2026-01-20T16:36:00Z">
            <w:trPr>
              <w:gridAfter w:val="0"/>
              <w:trHeight w:val="766"/>
            </w:trPr>
          </w:trPrChange>
        </w:trPr>
        <w:tc>
          <w:tcPr>
            <w:tcW w:w="1128" w:type="dxa"/>
            <w:tcPrChange w:id="5581" w:author="Usuario" w:date="2026-01-20T16:36:00Z">
              <w:tcPr>
                <w:tcW w:w="1128" w:type="dxa"/>
                <w:gridSpan w:val="3"/>
              </w:tcPr>
            </w:tcPrChange>
          </w:tcPr>
          <w:p w14:paraId="4CAA105C" w14:textId="77777777" w:rsidR="00196CEC" w:rsidRDefault="00196CEC" w:rsidP="004575EB">
            <w:pPr>
              <w:jc w:val="center"/>
              <w:rPr>
                <w:ins w:id="5582" w:author="Usuario" w:date="2026-02-24T17:26:00Z"/>
                <w:rFonts w:cs="Arial"/>
                <w:lang w:val="es-BO"/>
              </w:rPr>
            </w:pPr>
          </w:p>
          <w:p w14:paraId="4F85B45D" w14:textId="0BF838DC" w:rsidR="00EF7A18" w:rsidRPr="00162243" w:rsidRDefault="00E34045">
            <w:pPr>
              <w:jc w:val="center"/>
              <w:rPr>
                <w:ins w:id="5583" w:author="Usuario" w:date="2026-01-20T16:34:00Z"/>
                <w:rFonts w:cs="Arial"/>
                <w:highlight w:val="yellow"/>
                <w:lang w:val="es-BO"/>
              </w:rPr>
              <w:pPrChange w:id="5584" w:author="Usuario" w:date="2026-02-24T17:25:00Z">
                <w:pPr/>
              </w:pPrChange>
            </w:pPr>
            <w:ins w:id="5585" w:author="Usuario" w:date="2026-01-20T16:36:00Z">
              <w:r w:rsidRPr="00784C4D">
                <w:rPr>
                  <w:rFonts w:cs="Arial"/>
                  <w:lang w:val="es-BO"/>
                  <w:rPrChange w:id="5586" w:author="Usuario" w:date="2026-01-20T16:37:00Z">
                    <w:rPr>
                      <w:rFonts w:cs="Arial"/>
                      <w:highlight w:val="yellow"/>
                      <w:lang w:val="es-BO"/>
                    </w:rPr>
                  </w:rPrChange>
                </w:rPr>
                <w:t>2</w:t>
              </w:r>
            </w:ins>
          </w:p>
        </w:tc>
        <w:tc>
          <w:tcPr>
            <w:tcW w:w="3692" w:type="dxa"/>
            <w:gridSpan w:val="2"/>
            <w:tcPrChange w:id="5587" w:author="Usuario" w:date="2026-01-20T16:36:00Z">
              <w:tcPr>
                <w:tcW w:w="3692" w:type="dxa"/>
                <w:gridSpan w:val="2"/>
              </w:tcPr>
            </w:tcPrChange>
          </w:tcPr>
          <w:p w14:paraId="1883150C" w14:textId="77777777" w:rsidR="00196CEC" w:rsidRDefault="00196CEC">
            <w:pPr>
              <w:rPr>
                <w:ins w:id="5588" w:author="Usuario" w:date="2026-02-24T17:26:00Z"/>
                <w:rFonts w:cs="Arial"/>
                <w:lang w:val="es-MX"/>
              </w:rPr>
            </w:pPr>
          </w:p>
          <w:p w14:paraId="57652B4D" w14:textId="546761D8" w:rsidR="00EF7A18" w:rsidRPr="00162243" w:rsidRDefault="00196CEC">
            <w:pPr>
              <w:rPr>
                <w:ins w:id="5589" w:author="Usuario" w:date="2026-01-20T16:34:00Z"/>
                <w:rFonts w:cs="Arial"/>
                <w:highlight w:val="yellow"/>
                <w:lang w:val="es-MX"/>
              </w:rPr>
            </w:pPr>
            <w:ins w:id="5590" w:author="Usuario" w:date="2026-02-24T17:26:00Z">
              <w:r w:rsidRPr="00196CEC">
                <w:rPr>
                  <w:rFonts w:cs="Arial"/>
                  <w:lang w:val="es-MX"/>
                </w:rPr>
                <w:t xml:space="preserve">Diplomados </w:t>
              </w:r>
            </w:ins>
            <w:ins w:id="5591" w:author="Usuario" w:date="2026-02-25T19:16:00Z">
              <w:r w:rsidR="00D1794B">
                <w:rPr>
                  <w:rFonts w:cs="Arial"/>
                  <w:lang w:val="es-MX"/>
                </w:rPr>
                <w:t>15</w:t>
              </w:r>
            </w:ins>
            <w:ins w:id="5592" w:author="Usuario" w:date="2026-02-24T17:26:00Z">
              <w:r w:rsidRPr="00196CEC">
                <w:rPr>
                  <w:rFonts w:cs="Arial"/>
                  <w:lang w:val="es-MX"/>
                </w:rPr>
                <w:t xml:space="preserve"> puntos</w:t>
              </w:r>
            </w:ins>
          </w:p>
        </w:tc>
        <w:tc>
          <w:tcPr>
            <w:tcW w:w="1985" w:type="dxa"/>
            <w:gridSpan w:val="2"/>
            <w:tcPrChange w:id="5593" w:author="Usuario" w:date="2026-01-20T16:36:00Z">
              <w:tcPr>
                <w:tcW w:w="1985" w:type="dxa"/>
                <w:gridSpan w:val="3"/>
              </w:tcPr>
            </w:tcPrChange>
          </w:tcPr>
          <w:p w14:paraId="48F0A9CF" w14:textId="77777777" w:rsidR="00196CEC" w:rsidRDefault="00196CEC" w:rsidP="00EB3E8A">
            <w:pPr>
              <w:jc w:val="center"/>
              <w:rPr>
                <w:ins w:id="5594" w:author="Usuario" w:date="2026-02-24T17:26:00Z"/>
                <w:rFonts w:cs="Arial"/>
                <w:lang w:val="es-BO"/>
              </w:rPr>
            </w:pPr>
          </w:p>
          <w:p w14:paraId="5F3B08CE" w14:textId="507CC3D7" w:rsidR="00EF7A18" w:rsidRPr="00784C4D" w:rsidRDefault="00D1794B" w:rsidP="00EB3E8A">
            <w:pPr>
              <w:jc w:val="center"/>
              <w:rPr>
                <w:ins w:id="5595" w:author="Usuario" w:date="2026-01-20T16:34:00Z"/>
                <w:rFonts w:cs="Arial"/>
                <w:lang w:val="es-BO"/>
                <w:rPrChange w:id="5596" w:author="Usuario" w:date="2026-01-20T16:37:00Z">
                  <w:rPr>
                    <w:ins w:id="5597" w:author="Usuario" w:date="2026-01-20T16:34:00Z"/>
                    <w:rFonts w:cs="Arial"/>
                    <w:highlight w:val="yellow"/>
                    <w:lang w:val="es-BO"/>
                  </w:rPr>
                </w:rPrChange>
              </w:rPr>
            </w:pPr>
            <w:ins w:id="5598" w:author="Usuario" w:date="2026-02-25T19:16:00Z">
              <w:r>
                <w:rPr>
                  <w:rFonts w:cs="Arial"/>
                  <w:lang w:val="es-BO"/>
                </w:rPr>
                <w:t>15</w:t>
              </w:r>
            </w:ins>
          </w:p>
        </w:tc>
        <w:tc>
          <w:tcPr>
            <w:tcW w:w="2977" w:type="dxa"/>
            <w:gridSpan w:val="2"/>
            <w:tcPrChange w:id="5599" w:author="Usuario" w:date="2026-01-20T16:36:00Z">
              <w:tcPr>
                <w:tcW w:w="2977" w:type="dxa"/>
                <w:gridSpan w:val="3"/>
              </w:tcPr>
            </w:tcPrChange>
          </w:tcPr>
          <w:p w14:paraId="76CDACE3" w14:textId="77777777" w:rsidR="00EF7A18" w:rsidRPr="00386838" w:rsidRDefault="00EF7A18" w:rsidP="00EB3E8A">
            <w:pPr>
              <w:rPr>
                <w:ins w:id="5600" w:author="Usuario" w:date="2026-01-20T16:34:00Z"/>
                <w:rFonts w:cs="Arial"/>
                <w:lang w:val="es-BO"/>
              </w:rPr>
            </w:pPr>
          </w:p>
        </w:tc>
      </w:tr>
      <w:tr w:rsidR="00311A7A" w:rsidRPr="00386838" w14:paraId="6A970DCC" w14:textId="77777777" w:rsidTr="00AE7E47">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Change w:id="5601" w:author="Usuario" w:date="2024-11-06T15:31:00Z">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blPrExChange>
        </w:tblPrEx>
        <w:trPr>
          <w:gridAfter w:val="1"/>
          <w:wAfter w:w="15" w:type="dxa"/>
          <w:trHeight w:val="510"/>
          <w:trPrChange w:id="5602" w:author="Usuario" w:date="2024-11-06T15:31:00Z">
            <w:trPr>
              <w:gridBefore w:val="1"/>
              <w:gridAfter w:val="1"/>
              <w:wAfter w:w="15" w:type="dxa"/>
              <w:trHeight w:val="510"/>
              <w:jc w:val="center"/>
            </w:trPr>
          </w:trPrChange>
        </w:trPr>
        <w:tc>
          <w:tcPr>
            <w:tcW w:w="4805" w:type="dxa"/>
            <w:gridSpan w:val="2"/>
            <w:shd w:val="clear" w:color="auto" w:fill="B8CCE4" w:themeFill="accent1" w:themeFillTint="66"/>
            <w:vAlign w:val="center"/>
            <w:tcPrChange w:id="5603" w:author="Usuario" w:date="2024-11-06T15:31:00Z">
              <w:tcPr>
                <w:tcW w:w="5098" w:type="dxa"/>
                <w:gridSpan w:val="5"/>
                <w:shd w:val="clear" w:color="auto" w:fill="B8CCE4" w:themeFill="accent1" w:themeFillTint="66"/>
                <w:vAlign w:val="center"/>
              </w:tcPr>
            </w:tcPrChange>
          </w:tcPr>
          <w:p w14:paraId="5BE47971" w14:textId="77777777" w:rsidR="00311A7A" w:rsidRPr="00386838" w:rsidRDefault="00311A7A" w:rsidP="00E5505B">
            <w:pPr>
              <w:jc w:val="right"/>
              <w:rPr>
                <w:rFonts w:ascii="Arial" w:hAnsi="Arial" w:cs="Arial"/>
                <w:b/>
              </w:rPr>
            </w:pPr>
            <w:r w:rsidRPr="00386838">
              <w:rPr>
                <w:rFonts w:ascii="Arial" w:hAnsi="Arial" w:cs="Arial"/>
                <w:b/>
              </w:rPr>
              <w:t>PUNTAJE TOTAL</w:t>
            </w:r>
          </w:p>
        </w:tc>
        <w:tc>
          <w:tcPr>
            <w:tcW w:w="1985" w:type="dxa"/>
            <w:gridSpan w:val="2"/>
            <w:shd w:val="clear" w:color="auto" w:fill="B8CCE4" w:themeFill="accent1" w:themeFillTint="66"/>
            <w:vAlign w:val="center"/>
            <w:tcPrChange w:id="5604" w:author="Usuario" w:date="2024-11-06T15:31:00Z">
              <w:tcPr>
                <w:tcW w:w="1985" w:type="dxa"/>
                <w:gridSpan w:val="3"/>
                <w:shd w:val="clear" w:color="auto" w:fill="B8CCE4" w:themeFill="accent1" w:themeFillTint="66"/>
                <w:vAlign w:val="center"/>
              </w:tcPr>
            </w:tcPrChange>
          </w:tcPr>
          <w:p w14:paraId="6713C83A" w14:textId="77777777" w:rsidR="00311A7A" w:rsidRPr="00386838" w:rsidRDefault="00311A7A" w:rsidP="00E5505B">
            <w:pPr>
              <w:jc w:val="center"/>
              <w:rPr>
                <w:rFonts w:ascii="Arial" w:hAnsi="Arial" w:cs="Arial"/>
                <w:b/>
              </w:rPr>
            </w:pPr>
            <w:r w:rsidRPr="00386838">
              <w:rPr>
                <w:rFonts w:ascii="Arial" w:hAnsi="Arial" w:cs="Arial"/>
                <w:b/>
              </w:rPr>
              <w:t>(hasta 35 puntos)</w:t>
            </w:r>
          </w:p>
        </w:tc>
        <w:tc>
          <w:tcPr>
            <w:tcW w:w="2977" w:type="dxa"/>
            <w:gridSpan w:val="2"/>
            <w:shd w:val="clear" w:color="auto" w:fill="DBE5F1" w:themeFill="accent1" w:themeFillTint="33"/>
            <w:vAlign w:val="center"/>
            <w:tcPrChange w:id="5605" w:author="Usuario" w:date="2024-11-06T15:31:00Z">
              <w:tcPr>
                <w:tcW w:w="2977" w:type="dxa"/>
                <w:gridSpan w:val="3"/>
                <w:shd w:val="clear" w:color="auto" w:fill="DBE5F1" w:themeFill="accent1" w:themeFillTint="33"/>
                <w:vAlign w:val="center"/>
              </w:tcPr>
            </w:tcPrChange>
          </w:tcPr>
          <w:p w14:paraId="7CF553A6" w14:textId="77777777" w:rsidR="00311A7A" w:rsidRPr="00386838" w:rsidRDefault="00311A7A" w:rsidP="00E5505B">
            <w:pPr>
              <w:rPr>
                <w:rFonts w:ascii="Arial" w:hAnsi="Arial" w:cs="Arial"/>
              </w:rPr>
            </w:pPr>
          </w:p>
        </w:tc>
      </w:tr>
    </w:tbl>
    <w:p w14:paraId="3A04E111" w14:textId="77777777" w:rsidR="00496963" w:rsidRPr="0038683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386838">
        <w:rPr>
          <w:rFonts w:ascii="Arial" w:hAnsi="Arial" w:cs="Arial"/>
          <w:lang w:val="es-BO"/>
        </w:rPr>
        <w:t>(*)</w:t>
      </w:r>
      <w:r w:rsidR="0092009B" w:rsidRPr="00386838">
        <w:rPr>
          <w:rFonts w:ascii="Arial" w:hAnsi="Arial" w:cs="Arial"/>
          <w:lang w:val="es-BO"/>
        </w:rPr>
        <w:t xml:space="preserve"> </w:t>
      </w:r>
      <w:r w:rsidRPr="00386838">
        <w:rPr>
          <w:rFonts w:ascii="Arial" w:hAnsi="Arial" w:cs="Arial"/>
          <w:lang w:val="es-BO"/>
        </w:rPr>
        <w:t xml:space="preserve">La Entidad deberá definir las condiciones adicionales </w:t>
      </w:r>
      <w:r w:rsidR="0092009B" w:rsidRPr="00386838">
        <w:rPr>
          <w:rFonts w:ascii="Arial" w:hAnsi="Arial" w:cs="Arial"/>
          <w:lang w:val="es-BO"/>
        </w:rPr>
        <w:t>a ser evaluadas</w:t>
      </w:r>
      <w:r w:rsidR="00B47D4D" w:rsidRPr="00386838">
        <w:rPr>
          <w:rFonts w:ascii="Arial" w:hAnsi="Arial" w:cs="Arial"/>
          <w:lang w:val="es-BO"/>
        </w:rPr>
        <w:t>.</w:t>
      </w:r>
      <w:r w:rsidR="0092009B" w:rsidRPr="00386838">
        <w:rPr>
          <w:rFonts w:ascii="Arial" w:hAnsi="Arial" w:cs="Arial"/>
          <w:lang w:val="es-BO"/>
        </w:rPr>
        <w:t xml:space="preserve"> </w:t>
      </w:r>
      <w:r w:rsidR="00B47D4D" w:rsidRPr="00386838">
        <w:rPr>
          <w:rFonts w:ascii="Arial" w:hAnsi="Arial" w:cs="Arial"/>
          <w:lang w:val="es-BO"/>
        </w:rPr>
        <w:t>E</w:t>
      </w:r>
      <w:r w:rsidR="0092009B" w:rsidRPr="00386838">
        <w:rPr>
          <w:rFonts w:ascii="Arial" w:hAnsi="Arial" w:cs="Arial"/>
          <w:lang w:val="es-BO"/>
        </w:rPr>
        <w:t xml:space="preserve">stas condiciones pueden relacionarse con </w:t>
      </w:r>
      <w:r w:rsidRPr="00386838">
        <w:rPr>
          <w:rFonts w:ascii="Arial" w:hAnsi="Arial" w:cs="Arial"/>
          <w:lang w:val="es-BO"/>
        </w:rPr>
        <w:t>la formación</w:t>
      </w:r>
      <w:r w:rsidR="005C66BF" w:rsidRPr="00386838">
        <w:rPr>
          <w:rFonts w:ascii="Arial" w:hAnsi="Arial" w:cs="Arial"/>
          <w:lang w:val="es-BO"/>
        </w:rPr>
        <w:t>,</w:t>
      </w:r>
      <w:r w:rsidRPr="00386838">
        <w:rPr>
          <w:rFonts w:ascii="Arial" w:hAnsi="Arial" w:cs="Arial"/>
          <w:lang w:val="es-BO"/>
        </w:rPr>
        <w:t xml:space="preserve"> experiencia específica </w:t>
      </w:r>
      <w:r w:rsidR="005C66BF" w:rsidRPr="00386838">
        <w:rPr>
          <w:rFonts w:ascii="Arial" w:hAnsi="Arial" w:cs="Arial"/>
          <w:lang w:val="es-BO"/>
        </w:rPr>
        <w:t xml:space="preserve">u otros </w:t>
      </w:r>
      <w:r w:rsidRPr="00386838">
        <w:rPr>
          <w:rFonts w:ascii="Arial" w:hAnsi="Arial" w:cs="Arial"/>
          <w:lang w:val="es-BO"/>
        </w:rPr>
        <w:t>(por ejemplo</w:t>
      </w:r>
      <w:r w:rsidR="00311A7A" w:rsidRPr="00386838">
        <w:rPr>
          <w:rFonts w:ascii="Arial" w:hAnsi="Arial" w:cs="Arial"/>
          <w:lang w:val="es-BO"/>
        </w:rPr>
        <w:t>:</w:t>
      </w:r>
      <w:r w:rsidRPr="00386838">
        <w:rPr>
          <w:rFonts w:ascii="Arial" w:hAnsi="Arial" w:cs="Arial"/>
          <w:lang w:val="es-BO"/>
        </w:rPr>
        <w:t xml:space="preserve"> la entidad si ha establecido como una condición mínima la formación de licenciatura, en la formación complementaría puede so</w:t>
      </w:r>
      <w:r w:rsidR="0092009B" w:rsidRPr="00386838">
        <w:rPr>
          <w:rFonts w:ascii="Arial" w:hAnsi="Arial" w:cs="Arial"/>
          <w:lang w:val="es-BO"/>
        </w:rPr>
        <w:t>licitarse un nivel de maestría)</w:t>
      </w:r>
      <w:r w:rsidR="005C66BF" w:rsidRPr="0038683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Pr="00D011A8" w:rsidRDefault="0092009B" w:rsidP="00716AAB">
      <w:pPr>
        <w:rPr>
          <w:rFonts w:cs="Arial"/>
          <w:b/>
          <w:szCs w:val="18"/>
          <w:lang w:val="es-BO"/>
        </w:rPr>
      </w:pPr>
    </w:p>
    <w:p w14:paraId="36CF6DB1" w14:textId="77777777" w:rsidR="0092009B" w:rsidRPr="00D011A8" w:rsidRDefault="0092009B" w:rsidP="00716AAB">
      <w:pPr>
        <w:rPr>
          <w:rFonts w:cs="Arial"/>
          <w:b/>
          <w:szCs w:val="18"/>
          <w:lang w:val="es-BO"/>
        </w:rPr>
      </w:pPr>
    </w:p>
    <w:p w14:paraId="4EAFEB47" w14:textId="77777777" w:rsidR="0092009B" w:rsidRPr="00D011A8" w:rsidRDefault="0092009B" w:rsidP="00716AAB">
      <w:pPr>
        <w:rPr>
          <w:rFonts w:cs="Arial"/>
          <w:b/>
          <w:szCs w:val="18"/>
          <w:lang w:val="es-BO"/>
        </w:rPr>
      </w:pPr>
    </w:p>
    <w:p w14:paraId="4DE1E3AD" w14:textId="77777777" w:rsidR="0092009B" w:rsidRPr="00D011A8" w:rsidRDefault="0092009B" w:rsidP="00716AAB">
      <w:pPr>
        <w:rPr>
          <w:rFonts w:cs="Arial"/>
          <w:b/>
          <w:szCs w:val="18"/>
          <w:lang w:val="es-BO"/>
        </w:rPr>
      </w:pPr>
    </w:p>
    <w:p w14:paraId="6DE8385D" w14:textId="77777777" w:rsidR="0092009B" w:rsidRPr="00D011A8" w:rsidRDefault="0092009B" w:rsidP="00716AAB">
      <w:pPr>
        <w:rPr>
          <w:rFonts w:cs="Arial"/>
          <w:b/>
          <w:szCs w:val="18"/>
          <w:lang w:val="es-BO"/>
        </w:rPr>
      </w:pPr>
    </w:p>
    <w:p w14:paraId="00C743CC" w14:textId="77777777" w:rsidR="0092009B" w:rsidRPr="00D011A8" w:rsidRDefault="0092009B" w:rsidP="00716AAB">
      <w:pPr>
        <w:rPr>
          <w:rFonts w:cs="Arial"/>
          <w:b/>
          <w:szCs w:val="18"/>
          <w:lang w:val="es-BO"/>
        </w:rPr>
      </w:pPr>
    </w:p>
    <w:p w14:paraId="77808DE5" w14:textId="77777777" w:rsidR="0092009B" w:rsidRPr="00D011A8" w:rsidRDefault="0092009B" w:rsidP="00716AAB">
      <w:pPr>
        <w:rPr>
          <w:rFonts w:cs="Arial"/>
          <w:b/>
          <w:szCs w:val="18"/>
          <w:lang w:val="es-BO"/>
        </w:rPr>
      </w:pPr>
    </w:p>
    <w:p w14:paraId="19D09184" w14:textId="77777777" w:rsidR="0092009B" w:rsidRPr="00D011A8" w:rsidRDefault="0092009B" w:rsidP="00716AAB">
      <w:pPr>
        <w:rPr>
          <w:rFonts w:cs="Arial"/>
          <w:b/>
          <w:szCs w:val="18"/>
          <w:lang w:val="es-BO"/>
        </w:rPr>
      </w:pPr>
    </w:p>
    <w:p w14:paraId="716B359D" w14:textId="77777777" w:rsidR="0092009B" w:rsidRPr="00D011A8" w:rsidRDefault="0092009B" w:rsidP="00716AAB">
      <w:pPr>
        <w:rPr>
          <w:rFonts w:cs="Arial"/>
          <w:b/>
          <w:szCs w:val="18"/>
          <w:lang w:val="es-BO"/>
        </w:rPr>
      </w:pPr>
    </w:p>
    <w:p w14:paraId="38F4BEDF" w14:textId="77777777" w:rsidR="0092009B" w:rsidRPr="00D011A8" w:rsidRDefault="0092009B" w:rsidP="00716AAB">
      <w:pPr>
        <w:rPr>
          <w:rFonts w:cs="Arial"/>
          <w:b/>
          <w:szCs w:val="18"/>
          <w:lang w:val="es-BO"/>
        </w:rPr>
      </w:pPr>
    </w:p>
    <w:p w14:paraId="204B4E26" w14:textId="77777777" w:rsidR="0092009B" w:rsidRPr="00D011A8" w:rsidRDefault="0092009B" w:rsidP="00716AAB">
      <w:pPr>
        <w:rPr>
          <w:rFonts w:cs="Arial"/>
          <w:b/>
          <w:szCs w:val="18"/>
          <w:lang w:val="es-BO"/>
        </w:rPr>
      </w:pPr>
    </w:p>
    <w:p w14:paraId="0401D92E" w14:textId="77777777" w:rsidR="0092009B" w:rsidRDefault="0092009B" w:rsidP="00716AAB">
      <w:pPr>
        <w:rPr>
          <w:ins w:id="5606" w:author="Usuario" w:date="2024-11-06T15:31:00Z"/>
          <w:rFonts w:cs="Arial"/>
          <w:b/>
          <w:szCs w:val="18"/>
          <w:lang w:val="es-BO"/>
        </w:rPr>
      </w:pPr>
    </w:p>
    <w:p w14:paraId="213FC102" w14:textId="77777777" w:rsidR="00AE7E47" w:rsidRDefault="00AE7E47" w:rsidP="00716AAB">
      <w:pPr>
        <w:rPr>
          <w:ins w:id="5607" w:author="Usuario" w:date="2024-11-06T15:31:00Z"/>
          <w:rFonts w:cs="Arial"/>
          <w:b/>
          <w:szCs w:val="18"/>
          <w:lang w:val="es-BO"/>
        </w:rPr>
      </w:pPr>
    </w:p>
    <w:p w14:paraId="25DC2BE4" w14:textId="77777777" w:rsidR="00AE7E47" w:rsidRDefault="00AE7E47" w:rsidP="00716AAB">
      <w:pPr>
        <w:rPr>
          <w:ins w:id="5608" w:author="Usuario" w:date="2024-11-06T15:31:00Z"/>
          <w:rFonts w:cs="Arial"/>
          <w:b/>
          <w:szCs w:val="18"/>
          <w:lang w:val="es-BO"/>
        </w:rPr>
      </w:pPr>
    </w:p>
    <w:p w14:paraId="0A8C8C38" w14:textId="77777777" w:rsidR="00AE7E47" w:rsidRDefault="00AE7E47" w:rsidP="00716AAB">
      <w:pPr>
        <w:rPr>
          <w:ins w:id="5609" w:author="Usuario" w:date="2024-11-06T15:31:00Z"/>
          <w:rFonts w:cs="Arial"/>
          <w:b/>
          <w:szCs w:val="18"/>
          <w:lang w:val="es-BO"/>
        </w:rPr>
      </w:pPr>
    </w:p>
    <w:p w14:paraId="0B3867D0" w14:textId="77777777" w:rsidR="00AE7E47" w:rsidRPr="00D011A8" w:rsidRDefault="00AE7E47" w:rsidP="00716AAB">
      <w:pPr>
        <w:rPr>
          <w:rFonts w:cs="Arial"/>
          <w:b/>
          <w:szCs w:val="18"/>
          <w:lang w:val="es-BO"/>
        </w:rPr>
      </w:pPr>
    </w:p>
    <w:p w14:paraId="24CF24EA" w14:textId="77777777"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77777777" w:rsidR="00716AAB" w:rsidRPr="00D011A8" w:rsidRDefault="00716AAB"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2F4056AC" w14:textId="77777777" w:rsidR="00716AAB" w:rsidRPr="00D011A8" w:rsidRDefault="00716AAB" w:rsidP="00716AAB">
      <w:pPr>
        <w:rPr>
          <w:rFonts w:cs="Arial"/>
          <w:b/>
          <w:szCs w:val="18"/>
          <w:lang w:val="es-BO"/>
        </w:rPr>
      </w:pPr>
    </w:p>
    <w:p w14:paraId="5249E3DE" w14:textId="77777777" w:rsidR="00716AAB" w:rsidRPr="00D011A8" w:rsidRDefault="00716AAB" w:rsidP="00716AAB">
      <w:pPr>
        <w:rPr>
          <w:rFonts w:cs="Arial"/>
          <w:b/>
          <w:szCs w:val="18"/>
          <w:lang w:val="es-BO"/>
        </w:rPr>
      </w:pPr>
    </w:p>
    <w:p w14:paraId="77B79E40" w14:textId="77777777" w:rsidR="00716AAB" w:rsidRPr="00D011A8" w:rsidRDefault="00716AAB" w:rsidP="00716AAB">
      <w:pPr>
        <w:rPr>
          <w:rFonts w:cs="Arial"/>
          <w:b/>
          <w:szCs w:val="18"/>
          <w:lang w:val="es-BO"/>
        </w:rPr>
      </w:pPr>
    </w:p>
    <w:p w14:paraId="5A3EFEF3" w14:textId="77777777" w:rsidR="00716AAB" w:rsidRPr="00D011A8" w:rsidRDefault="00716AAB" w:rsidP="00716AAB">
      <w:pPr>
        <w:rPr>
          <w:rFonts w:cs="Arial"/>
          <w:b/>
          <w:szCs w:val="18"/>
          <w:lang w:val="es-BO"/>
        </w:rPr>
      </w:pPr>
    </w:p>
    <w:p w14:paraId="3DC79A4D" w14:textId="77777777" w:rsidR="00716AAB" w:rsidRPr="00D011A8" w:rsidRDefault="00716AAB" w:rsidP="00716AAB">
      <w:pPr>
        <w:rPr>
          <w:rFonts w:cs="Arial"/>
          <w:b/>
          <w:szCs w:val="18"/>
          <w:lang w:val="es-BO"/>
        </w:rPr>
      </w:pPr>
    </w:p>
    <w:p w14:paraId="2D7756A3" w14:textId="1CBD87DA" w:rsidR="00716AAB" w:rsidRPr="00D011A8" w:rsidRDefault="00716AAB" w:rsidP="00716AAB">
      <w:pPr>
        <w:jc w:val="center"/>
        <w:rPr>
          <w:rFonts w:cs="Arial"/>
          <w:b/>
          <w:szCs w:val="18"/>
          <w:lang w:val="es-BO"/>
        </w:rPr>
      </w:pPr>
      <w:bookmarkStart w:id="5610"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F863A2">
        <w:rPr>
          <w:rFonts w:cs="Arial"/>
          <w:b/>
          <w:noProof/>
          <w:szCs w:val="18"/>
          <w:lang w:val="es-BO"/>
        </w:rPr>
        <w:t>1</w:t>
      </w:r>
      <w:r w:rsidR="004301B5" w:rsidRPr="00D011A8">
        <w:rPr>
          <w:rFonts w:cs="Arial"/>
          <w:b/>
          <w:szCs w:val="18"/>
          <w:lang w:val="es-BO"/>
        </w:rPr>
        <w:fldChar w:fldCharType="end"/>
      </w:r>
      <w:bookmarkEnd w:id="5610"/>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3D3FFC">
            <w:pPr>
              <w:numPr>
                <w:ilvl w:val="0"/>
                <w:numId w:val="30"/>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3D3FFC">
            <w:pPr>
              <w:numPr>
                <w:ilvl w:val="0"/>
                <w:numId w:val="30"/>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0808412E" w14:textId="77777777" w:rsidR="00716AAB" w:rsidRPr="00D011A8" w:rsidRDefault="00716AAB" w:rsidP="00716AAB">
      <w:pPr>
        <w:jc w:val="center"/>
        <w:rPr>
          <w:rFonts w:ascii="Arial" w:hAnsi="Arial" w:cs="Arial"/>
          <w:b/>
          <w:lang w:val="es-BO"/>
        </w:rPr>
      </w:pPr>
    </w:p>
    <w:p w14:paraId="3FB945AC" w14:textId="77777777" w:rsidR="00716AAB" w:rsidRPr="00D011A8" w:rsidRDefault="00716AAB"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proofErr w:type="gramStart"/>
            <w:r>
              <w:rPr>
                <w:rFonts w:ascii="Arial" w:hAnsi="Arial" w:cs="Arial"/>
                <w:b/>
                <w:bCs/>
                <w:lang w:val="es-BO"/>
              </w:rPr>
              <w:t>PA</w:t>
            </w:r>
            <w:r w:rsidR="00EB3E8A" w:rsidRPr="00D011A8">
              <w:rPr>
                <w:rFonts w:ascii="Arial" w:hAnsi="Arial" w:cs="Arial"/>
                <w:b/>
                <w:bCs/>
                <w:lang w:val="es-BO"/>
              </w:rPr>
              <w:t>(</w:t>
            </w:r>
            <w:proofErr w:type="gramEnd"/>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vAlign w:val="center"/>
          </w:tcPr>
          <w:p w14:paraId="28EB3869" w14:textId="77777777" w:rsidR="00C96C4A" w:rsidRPr="00D011A8" w:rsidRDefault="00C96C4A" w:rsidP="00512DB5">
            <w:pPr>
              <w:jc w:val="center"/>
              <w:rPr>
                <w:rFonts w:ascii="Arial" w:hAnsi="Arial" w:cs="Arial"/>
                <w:b/>
                <w:sz w:val="16"/>
                <w:lang w:val="es-BO"/>
              </w:rPr>
            </w:pPr>
          </w:p>
        </w:tc>
        <w:tc>
          <w:tcPr>
            <w:tcW w:w="827" w:type="pct"/>
            <w:vAlign w:val="center"/>
          </w:tcPr>
          <w:p w14:paraId="62DFD16F" w14:textId="77777777" w:rsidR="00C96C4A" w:rsidRPr="00D011A8" w:rsidRDefault="00C96C4A" w:rsidP="00512DB5">
            <w:pPr>
              <w:jc w:val="center"/>
              <w:rPr>
                <w:rFonts w:ascii="Arial" w:hAnsi="Arial" w:cs="Arial"/>
                <w:b/>
                <w:sz w:val="16"/>
                <w:lang w:val="es-BO"/>
              </w:rPr>
            </w:pPr>
          </w:p>
        </w:tc>
        <w:tc>
          <w:tcPr>
            <w:tcW w:w="747" w:type="pct"/>
            <w:vAlign w:val="center"/>
          </w:tcPr>
          <w:p w14:paraId="3F727F7E" w14:textId="77777777" w:rsidR="00C96C4A" w:rsidRPr="00D011A8" w:rsidRDefault="00C96C4A" w:rsidP="00512DB5">
            <w:pPr>
              <w:jc w:val="center"/>
              <w:rPr>
                <w:rFonts w:ascii="Arial" w:hAnsi="Arial" w:cs="Arial"/>
                <w:b/>
                <w:sz w:val="16"/>
                <w:lang w:val="es-BO"/>
              </w:rPr>
            </w:pPr>
          </w:p>
        </w:tc>
        <w:tc>
          <w:tcPr>
            <w:tcW w:w="747" w:type="pct"/>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vAlign w:val="center"/>
          </w:tcPr>
          <w:p w14:paraId="0B180B16" w14:textId="77777777" w:rsidR="00C96C4A" w:rsidRPr="00D011A8" w:rsidRDefault="00C96C4A" w:rsidP="00512DB5">
            <w:pPr>
              <w:jc w:val="center"/>
              <w:rPr>
                <w:rFonts w:ascii="Arial" w:hAnsi="Arial" w:cs="Arial"/>
                <w:b/>
                <w:sz w:val="16"/>
                <w:lang w:val="es-BO"/>
              </w:rPr>
            </w:pPr>
          </w:p>
        </w:tc>
        <w:tc>
          <w:tcPr>
            <w:tcW w:w="827" w:type="pct"/>
            <w:vAlign w:val="center"/>
          </w:tcPr>
          <w:p w14:paraId="346DFB3F" w14:textId="77777777" w:rsidR="00C96C4A" w:rsidRPr="00D011A8" w:rsidRDefault="00C96C4A" w:rsidP="00512DB5">
            <w:pPr>
              <w:jc w:val="center"/>
              <w:rPr>
                <w:rFonts w:ascii="Arial" w:hAnsi="Arial" w:cs="Arial"/>
                <w:b/>
                <w:sz w:val="16"/>
                <w:lang w:val="es-BO"/>
              </w:rPr>
            </w:pPr>
          </w:p>
        </w:tc>
        <w:tc>
          <w:tcPr>
            <w:tcW w:w="747" w:type="pct"/>
            <w:vAlign w:val="center"/>
          </w:tcPr>
          <w:p w14:paraId="7A4C78D3" w14:textId="77777777" w:rsidR="00C96C4A" w:rsidRPr="00D011A8" w:rsidRDefault="00C96C4A" w:rsidP="00512DB5">
            <w:pPr>
              <w:jc w:val="center"/>
              <w:rPr>
                <w:rFonts w:ascii="Arial" w:hAnsi="Arial" w:cs="Arial"/>
                <w:b/>
                <w:sz w:val="16"/>
                <w:lang w:val="es-BO"/>
              </w:rPr>
            </w:pPr>
          </w:p>
        </w:tc>
        <w:tc>
          <w:tcPr>
            <w:tcW w:w="747" w:type="pct"/>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vAlign w:val="center"/>
          </w:tcPr>
          <w:p w14:paraId="57C6BBBA" w14:textId="77777777" w:rsidR="00C96C4A" w:rsidRPr="00D011A8" w:rsidRDefault="00C96C4A" w:rsidP="00512DB5">
            <w:pPr>
              <w:jc w:val="center"/>
              <w:rPr>
                <w:rFonts w:ascii="Arial" w:hAnsi="Arial" w:cs="Arial"/>
                <w:b/>
                <w:sz w:val="16"/>
                <w:lang w:val="es-BO"/>
              </w:rPr>
            </w:pPr>
          </w:p>
        </w:tc>
        <w:tc>
          <w:tcPr>
            <w:tcW w:w="827" w:type="pct"/>
            <w:vAlign w:val="center"/>
          </w:tcPr>
          <w:p w14:paraId="7E1CB84A" w14:textId="77777777" w:rsidR="00C96C4A" w:rsidRPr="00D011A8" w:rsidRDefault="00C96C4A" w:rsidP="00512DB5">
            <w:pPr>
              <w:jc w:val="center"/>
              <w:rPr>
                <w:rFonts w:ascii="Arial" w:hAnsi="Arial" w:cs="Arial"/>
                <w:b/>
                <w:sz w:val="16"/>
                <w:lang w:val="es-BO"/>
              </w:rPr>
            </w:pPr>
          </w:p>
        </w:tc>
        <w:tc>
          <w:tcPr>
            <w:tcW w:w="747" w:type="pct"/>
            <w:vAlign w:val="center"/>
          </w:tcPr>
          <w:p w14:paraId="2ED6FA67" w14:textId="77777777" w:rsidR="00C96C4A" w:rsidRPr="00D011A8" w:rsidRDefault="00C96C4A" w:rsidP="00512DB5">
            <w:pPr>
              <w:jc w:val="center"/>
              <w:rPr>
                <w:rFonts w:ascii="Arial" w:hAnsi="Arial" w:cs="Arial"/>
                <w:b/>
                <w:sz w:val="16"/>
                <w:lang w:val="es-BO"/>
              </w:rPr>
            </w:pPr>
          </w:p>
        </w:tc>
        <w:tc>
          <w:tcPr>
            <w:tcW w:w="747" w:type="pct"/>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vAlign w:val="center"/>
          </w:tcPr>
          <w:p w14:paraId="6A7299FB" w14:textId="77777777" w:rsidR="00C96C4A" w:rsidRPr="00D011A8" w:rsidRDefault="00C96C4A" w:rsidP="00512DB5">
            <w:pPr>
              <w:jc w:val="center"/>
              <w:rPr>
                <w:rFonts w:ascii="Arial" w:hAnsi="Arial" w:cs="Arial"/>
                <w:b/>
                <w:sz w:val="16"/>
                <w:lang w:val="es-BO"/>
              </w:rPr>
            </w:pPr>
          </w:p>
        </w:tc>
        <w:tc>
          <w:tcPr>
            <w:tcW w:w="827" w:type="pct"/>
            <w:vAlign w:val="center"/>
          </w:tcPr>
          <w:p w14:paraId="498A1E88" w14:textId="77777777" w:rsidR="00C96C4A" w:rsidRPr="00D011A8" w:rsidRDefault="00C96C4A" w:rsidP="00512DB5">
            <w:pPr>
              <w:jc w:val="center"/>
              <w:rPr>
                <w:rFonts w:ascii="Arial" w:hAnsi="Arial" w:cs="Arial"/>
                <w:b/>
                <w:sz w:val="16"/>
                <w:lang w:val="es-BO"/>
              </w:rPr>
            </w:pPr>
          </w:p>
        </w:tc>
        <w:tc>
          <w:tcPr>
            <w:tcW w:w="747" w:type="pct"/>
            <w:vAlign w:val="center"/>
          </w:tcPr>
          <w:p w14:paraId="52C213E8" w14:textId="77777777" w:rsidR="00C96C4A" w:rsidRPr="00D011A8" w:rsidRDefault="00C96C4A" w:rsidP="00512DB5">
            <w:pPr>
              <w:jc w:val="center"/>
              <w:rPr>
                <w:rFonts w:ascii="Arial" w:hAnsi="Arial" w:cs="Arial"/>
                <w:b/>
                <w:sz w:val="16"/>
                <w:lang w:val="es-BO"/>
              </w:rPr>
            </w:pPr>
          </w:p>
        </w:tc>
        <w:tc>
          <w:tcPr>
            <w:tcW w:w="747" w:type="pct"/>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vAlign w:val="center"/>
          </w:tcPr>
          <w:p w14:paraId="3A7FC4BF" w14:textId="77777777" w:rsidR="00C96C4A" w:rsidRPr="00D011A8" w:rsidRDefault="00C96C4A" w:rsidP="00512DB5">
            <w:pPr>
              <w:jc w:val="center"/>
              <w:rPr>
                <w:rFonts w:ascii="Arial" w:hAnsi="Arial" w:cs="Arial"/>
                <w:b/>
                <w:sz w:val="16"/>
                <w:lang w:val="es-BO"/>
              </w:rPr>
            </w:pPr>
          </w:p>
        </w:tc>
        <w:tc>
          <w:tcPr>
            <w:tcW w:w="827" w:type="pct"/>
            <w:vAlign w:val="center"/>
          </w:tcPr>
          <w:p w14:paraId="52AB95FF" w14:textId="77777777" w:rsidR="00C96C4A" w:rsidRPr="00D011A8" w:rsidRDefault="00C96C4A" w:rsidP="00512DB5">
            <w:pPr>
              <w:jc w:val="center"/>
              <w:rPr>
                <w:rFonts w:ascii="Arial" w:hAnsi="Arial" w:cs="Arial"/>
                <w:b/>
                <w:sz w:val="16"/>
                <w:lang w:val="es-BO"/>
              </w:rPr>
            </w:pPr>
          </w:p>
        </w:tc>
        <w:tc>
          <w:tcPr>
            <w:tcW w:w="747" w:type="pct"/>
            <w:vAlign w:val="center"/>
          </w:tcPr>
          <w:p w14:paraId="1BA643D6" w14:textId="77777777" w:rsidR="00C96C4A" w:rsidRPr="00D011A8" w:rsidRDefault="00C96C4A" w:rsidP="00512DB5">
            <w:pPr>
              <w:jc w:val="center"/>
              <w:rPr>
                <w:rFonts w:ascii="Arial" w:hAnsi="Arial" w:cs="Arial"/>
                <w:b/>
                <w:sz w:val="16"/>
                <w:lang w:val="es-BO"/>
              </w:rPr>
            </w:pPr>
          </w:p>
        </w:tc>
        <w:tc>
          <w:tcPr>
            <w:tcW w:w="747" w:type="pct"/>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vAlign w:val="center"/>
          </w:tcPr>
          <w:p w14:paraId="67576307" w14:textId="77777777" w:rsidR="00C96C4A" w:rsidRPr="00D011A8" w:rsidRDefault="00C96C4A" w:rsidP="00512DB5">
            <w:pPr>
              <w:jc w:val="center"/>
              <w:rPr>
                <w:rFonts w:ascii="Arial" w:hAnsi="Arial" w:cs="Arial"/>
                <w:b/>
                <w:sz w:val="16"/>
                <w:lang w:val="es-BO"/>
              </w:rPr>
            </w:pPr>
          </w:p>
        </w:tc>
        <w:tc>
          <w:tcPr>
            <w:tcW w:w="827" w:type="pct"/>
            <w:vAlign w:val="center"/>
          </w:tcPr>
          <w:p w14:paraId="1E7EE301" w14:textId="77777777" w:rsidR="00C96C4A" w:rsidRPr="00D011A8" w:rsidRDefault="00C96C4A" w:rsidP="00512DB5">
            <w:pPr>
              <w:jc w:val="center"/>
              <w:rPr>
                <w:rFonts w:ascii="Arial" w:hAnsi="Arial" w:cs="Arial"/>
                <w:b/>
                <w:sz w:val="16"/>
                <w:lang w:val="es-BO"/>
              </w:rPr>
            </w:pPr>
          </w:p>
        </w:tc>
        <w:tc>
          <w:tcPr>
            <w:tcW w:w="747" w:type="pct"/>
            <w:vAlign w:val="center"/>
          </w:tcPr>
          <w:p w14:paraId="04D76094" w14:textId="77777777" w:rsidR="00C96C4A" w:rsidRPr="00D011A8" w:rsidRDefault="00C96C4A" w:rsidP="00512DB5">
            <w:pPr>
              <w:jc w:val="center"/>
              <w:rPr>
                <w:rFonts w:ascii="Arial" w:hAnsi="Arial" w:cs="Arial"/>
                <w:b/>
                <w:sz w:val="16"/>
                <w:lang w:val="es-BO"/>
              </w:rPr>
            </w:pPr>
          </w:p>
        </w:tc>
        <w:tc>
          <w:tcPr>
            <w:tcW w:w="747" w:type="pct"/>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1E6C9410" w14:textId="77777777" w:rsidR="00C96C4A" w:rsidRPr="00D011A8" w:rsidRDefault="00C96C4A" w:rsidP="00512DB5">
            <w:pPr>
              <w:jc w:val="center"/>
              <w:rPr>
                <w:rFonts w:ascii="Arial" w:hAnsi="Arial" w:cs="Arial"/>
                <w:b/>
                <w:sz w:val="16"/>
                <w:lang w:val="es-BO"/>
              </w:rPr>
            </w:pPr>
          </w:p>
        </w:tc>
        <w:tc>
          <w:tcPr>
            <w:tcW w:w="1559" w:type="dxa"/>
            <w:vAlign w:val="center"/>
          </w:tcPr>
          <w:p w14:paraId="4678EB60" w14:textId="77777777" w:rsidR="00C96C4A" w:rsidRPr="00D011A8" w:rsidRDefault="00C96C4A" w:rsidP="00512DB5">
            <w:pPr>
              <w:jc w:val="center"/>
              <w:rPr>
                <w:rFonts w:ascii="Arial" w:hAnsi="Arial" w:cs="Arial"/>
                <w:b/>
                <w:sz w:val="16"/>
                <w:lang w:val="es-BO"/>
              </w:rPr>
            </w:pPr>
          </w:p>
        </w:tc>
        <w:tc>
          <w:tcPr>
            <w:tcW w:w="1701" w:type="dxa"/>
            <w:vAlign w:val="center"/>
          </w:tcPr>
          <w:p w14:paraId="27EA993E" w14:textId="77777777" w:rsidR="00C96C4A" w:rsidRPr="00D011A8" w:rsidRDefault="00C96C4A" w:rsidP="00512DB5">
            <w:pPr>
              <w:jc w:val="center"/>
              <w:rPr>
                <w:rFonts w:ascii="Arial" w:hAnsi="Arial" w:cs="Arial"/>
                <w:b/>
                <w:sz w:val="16"/>
                <w:lang w:val="es-BO"/>
              </w:rPr>
            </w:pPr>
          </w:p>
        </w:tc>
        <w:tc>
          <w:tcPr>
            <w:tcW w:w="1561" w:type="dxa"/>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77777777" w:rsidR="00B41A80" w:rsidRPr="00D011A8" w:rsidRDefault="00B41A80"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1255D798" w14:textId="77777777" w:rsidR="00716AAB" w:rsidRPr="00D011A8" w:rsidRDefault="00716AAB" w:rsidP="00914043">
      <w:pPr>
        <w:jc w:val="center"/>
        <w:rPr>
          <w:rFonts w:cs="Arial"/>
          <w:b/>
          <w:szCs w:val="18"/>
          <w:lang w:val="es-BO"/>
        </w:rPr>
      </w:pPr>
      <w:r w:rsidRPr="00D011A8">
        <w:rPr>
          <w:rFonts w:cs="Arial"/>
          <w:b/>
          <w:szCs w:val="18"/>
          <w:lang w:val="es-BO"/>
        </w:rPr>
        <w:lastRenderedPageBreak/>
        <w:t>FORMULARIO V-4</w:t>
      </w:r>
    </w:p>
    <w:p w14:paraId="023C8E81" w14:textId="77777777" w:rsidR="00716AAB" w:rsidRPr="00D011A8" w:rsidRDefault="00716AAB" w:rsidP="00716AAB">
      <w:pPr>
        <w:jc w:val="center"/>
        <w:rPr>
          <w:rFonts w:cs="Arial"/>
          <w:b/>
          <w:szCs w:val="18"/>
          <w:lang w:val="es-BO"/>
        </w:rPr>
      </w:pPr>
      <w:r w:rsidRPr="00D011A8">
        <w:rPr>
          <w:rFonts w:cs="Arial"/>
          <w:b/>
          <w:szCs w:val="18"/>
          <w:lang w:val="es-BO"/>
        </w:rPr>
        <w:t xml:space="preserve"> RESUMEN DE LA EVALUACIÓN TÉCNICA Y ECONÓMICA</w:t>
      </w:r>
    </w:p>
    <w:p w14:paraId="6833ABC0" w14:textId="77777777" w:rsidR="00C96C4A" w:rsidRPr="00D011A8" w:rsidRDefault="00C96C4A" w:rsidP="00C96C4A">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14:paraId="2150CA22" w14:textId="77777777" w:rsidR="00716AAB" w:rsidRPr="00D011A8" w:rsidRDefault="00716AAB" w:rsidP="00716AAB">
      <w:pPr>
        <w:tabs>
          <w:tab w:val="left" w:pos="709"/>
        </w:tabs>
        <w:rPr>
          <w:rFonts w:ascii="Arial" w:hAnsi="Arial" w:cs="Arial"/>
          <w:szCs w:val="18"/>
          <w:lang w:val="es-BO"/>
        </w:rPr>
      </w:pPr>
    </w:p>
    <w:p w14:paraId="33673B9D" w14:textId="77777777" w:rsidR="00716AAB" w:rsidRPr="00D011A8" w:rsidRDefault="00716AAB" w:rsidP="00716AAB">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14:paraId="1A66D7E5" w14:textId="77777777" w:rsidR="00716AAB" w:rsidRPr="00D011A8"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14:paraId="3D21290E" w14:textId="77777777" w:rsidTr="00F31977">
        <w:trPr>
          <w:trHeight w:val="851"/>
          <w:jc w:val="center"/>
        </w:trPr>
        <w:tc>
          <w:tcPr>
            <w:tcW w:w="1505" w:type="dxa"/>
            <w:shd w:val="clear" w:color="auto" w:fill="DBE5F1" w:themeFill="accent1" w:themeFillTint="33"/>
            <w:vAlign w:val="center"/>
          </w:tcPr>
          <w:p w14:paraId="76752835"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BE5F1" w:themeFill="accent1" w:themeFillTint="33"/>
            <w:vAlign w:val="center"/>
          </w:tcPr>
          <w:p w14:paraId="0794660E"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BE5F1" w:themeFill="accent1" w:themeFillTint="33"/>
            <w:vAlign w:val="center"/>
          </w:tcPr>
          <w:p w14:paraId="631BD0AB"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D011A8" w:rsidRPr="00D011A8" w14:paraId="5BCC8CAA" w14:textId="77777777" w:rsidTr="00F31977">
        <w:trPr>
          <w:trHeight w:val="851"/>
          <w:jc w:val="center"/>
        </w:trPr>
        <w:tc>
          <w:tcPr>
            <w:tcW w:w="1505" w:type="dxa"/>
            <w:vAlign w:val="center"/>
          </w:tcPr>
          <w:p w14:paraId="3C30DE5F"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14:paraId="39CFA5A6"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14:paraId="6E12A18D"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D011A8" w:rsidRPr="00D011A8" w14:paraId="05F0BEA5" w14:textId="77777777" w:rsidTr="00F31977">
        <w:trPr>
          <w:trHeight w:val="851"/>
          <w:jc w:val="center"/>
        </w:trPr>
        <w:tc>
          <w:tcPr>
            <w:tcW w:w="1505" w:type="dxa"/>
            <w:vAlign w:val="center"/>
          </w:tcPr>
          <w:p w14:paraId="513D4C12" w14:textId="77777777" w:rsidR="00716AAB" w:rsidRPr="00D011A8" w:rsidRDefault="00716AAB" w:rsidP="00222180">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14:paraId="379C211C"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w:t>
            </w:r>
            <w:proofErr w:type="gramStart"/>
            <w:r w:rsidRPr="00D011A8">
              <w:rPr>
                <w:rFonts w:ascii="Arial" w:eastAsia="Calibri" w:hAnsi="Arial" w:cs="Arial"/>
                <w:szCs w:val="18"/>
                <w:lang w:val="es-BO"/>
              </w:rPr>
              <w:t>la  Propuesta</w:t>
            </w:r>
            <w:proofErr w:type="gramEnd"/>
            <w:r w:rsidRPr="00D011A8">
              <w:rPr>
                <w:rFonts w:ascii="Arial" w:eastAsia="Calibri" w:hAnsi="Arial" w:cs="Arial"/>
                <w:szCs w:val="18"/>
                <w:lang w:val="es-BO"/>
              </w:rPr>
              <w:t xml:space="preserve"> Técnica</w:t>
            </w:r>
          </w:p>
        </w:tc>
        <w:tc>
          <w:tcPr>
            <w:tcW w:w="1991" w:type="dxa"/>
            <w:vAlign w:val="center"/>
          </w:tcPr>
          <w:p w14:paraId="7BAF0F74" w14:textId="77777777" w:rsidR="00716AAB" w:rsidRPr="00D011A8" w:rsidRDefault="00716AAB" w:rsidP="00222180">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D011A8" w:rsidRPr="00D011A8" w14:paraId="1E6FBA7B" w14:textId="77777777" w:rsidTr="00F31977">
        <w:trPr>
          <w:trHeight w:val="851"/>
          <w:jc w:val="center"/>
        </w:trPr>
        <w:tc>
          <w:tcPr>
            <w:tcW w:w="1505" w:type="dxa"/>
            <w:shd w:val="clear" w:color="auto" w:fill="DBE5F1"/>
            <w:vAlign w:val="center"/>
          </w:tcPr>
          <w:p w14:paraId="7FCE69D3"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14:paraId="2CBEB219" w14:textId="77777777" w:rsidR="00716AAB" w:rsidRPr="00D011A8" w:rsidRDefault="00716AAB" w:rsidP="00222180">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14:paraId="2AC33908"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14:paraId="3F51BA9B" w14:textId="77777777" w:rsidR="00716AAB" w:rsidRPr="00D011A8"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D011A8" w14:paraId="6CF3B9D6" w14:textId="77777777" w:rsidTr="00F31977">
        <w:trPr>
          <w:trHeight w:val="851"/>
          <w:jc w:val="center"/>
        </w:trPr>
        <w:tc>
          <w:tcPr>
            <w:tcW w:w="1661" w:type="pct"/>
            <w:vMerge w:val="restart"/>
            <w:shd w:val="clear" w:color="auto" w:fill="DBE5F1" w:themeFill="accent1" w:themeFillTint="33"/>
            <w:vAlign w:val="center"/>
          </w:tcPr>
          <w:p w14:paraId="3D708F72" w14:textId="77777777" w:rsidR="00C96C4A" w:rsidRPr="00D011A8" w:rsidRDefault="00C96C4A" w:rsidP="004A1B39">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14:paraId="223BD8AA" w14:textId="77777777" w:rsidR="00C96C4A" w:rsidRPr="00D011A8" w:rsidRDefault="00C96C4A" w:rsidP="00512DB5">
            <w:pPr>
              <w:jc w:val="center"/>
              <w:rPr>
                <w:rFonts w:ascii="Arial" w:hAnsi="Arial" w:cs="Arial"/>
                <w:b/>
                <w:szCs w:val="18"/>
                <w:lang w:val="es-BO"/>
              </w:rPr>
            </w:pPr>
            <w:r w:rsidRPr="00D011A8">
              <w:rPr>
                <w:rFonts w:ascii="Arial" w:hAnsi="Arial" w:cs="Arial"/>
                <w:b/>
                <w:szCs w:val="18"/>
                <w:lang w:val="es-BO"/>
              </w:rPr>
              <w:t xml:space="preserve">PROPONENTES </w:t>
            </w:r>
          </w:p>
        </w:tc>
      </w:tr>
      <w:tr w:rsidR="00D011A8" w:rsidRPr="00D011A8" w14:paraId="2BF62CF4" w14:textId="77777777" w:rsidTr="00F31977">
        <w:trPr>
          <w:trHeight w:val="851"/>
          <w:jc w:val="center"/>
        </w:trPr>
        <w:tc>
          <w:tcPr>
            <w:tcW w:w="1661" w:type="pct"/>
            <w:vMerge/>
            <w:shd w:val="clear" w:color="auto" w:fill="DBE5F1" w:themeFill="accent1" w:themeFillTint="33"/>
            <w:vAlign w:val="center"/>
          </w:tcPr>
          <w:p w14:paraId="5D2D3CE7" w14:textId="77777777" w:rsidR="00C96C4A" w:rsidRPr="00D011A8"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14:paraId="2B8654FE"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A</w:t>
            </w:r>
          </w:p>
        </w:tc>
        <w:tc>
          <w:tcPr>
            <w:tcW w:w="801" w:type="pct"/>
            <w:shd w:val="clear" w:color="auto" w:fill="DBE5F1" w:themeFill="accent1" w:themeFillTint="33"/>
            <w:vAlign w:val="center"/>
          </w:tcPr>
          <w:p w14:paraId="5B775D67"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B</w:t>
            </w:r>
          </w:p>
        </w:tc>
        <w:tc>
          <w:tcPr>
            <w:tcW w:w="836" w:type="pct"/>
            <w:shd w:val="clear" w:color="auto" w:fill="DBE5F1" w:themeFill="accent1" w:themeFillTint="33"/>
            <w:vAlign w:val="center"/>
          </w:tcPr>
          <w:p w14:paraId="0D471D0D"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C</w:t>
            </w:r>
          </w:p>
        </w:tc>
        <w:tc>
          <w:tcPr>
            <w:tcW w:w="874" w:type="pct"/>
            <w:shd w:val="clear" w:color="auto" w:fill="DBE5F1" w:themeFill="accent1" w:themeFillTint="33"/>
            <w:vAlign w:val="center"/>
          </w:tcPr>
          <w:p w14:paraId="7C322D06"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n</w:t>
            </w:r>
          </w:p>
        </w:tc>
      </w:tr>
      <w:tr w:rsidR="00D011A8" w:rsidRPr="00D011A8" w14:paraId="22402BB7" w14:textId="77777777" w:rsidTr="00F31977">
        <w:trPr>
          <w:trHeight w:val="851"/>
          <w:jc w:val="center"/>
        </w:trPr>
        <w:tc>
          <w:tcPr>
            <w:tcW w:w="1661" w:type="pct"/>
            <w:vAlign w:val="center"/>
          </w:tcPr>
          <w:p w14:paraId="1E27442A" w14:textId="77777777" w:rsidR="00C96C4A" w:rsidRPr="00D011A8" w:rsidRDefault="00C96C4A" w:rsidP="00512DB5">
            <w:pPr>
              <w:rPr>
                <w:rFonts w:ascii="Arial" w:hAnsi="Arial" w:cs="Arial"/>
                <w:szCs w:val="18"/>
                <w:lang w:val="es-BO"/>
              </w:rPr>
            </w:pPr>
          </w:p>
          <w:p w14:paraId="636EC996" w14:textId="45ED0C76" w:rsidR="00C96C4A" w:rsidRPr="00D011A8" w:rsidRDefault="00C96C4A" w:rsidP="00512DB5">
            <w:pPr>
              <w:rPr>
                <w:rFonts w:ascii="Arial" w:hAnsi="Arial" w:cs="Arial"/>
                <w:szCs w:val="18"/>
                <w:lang w:val="es-BO"/>
              </w:rPr>
            </w:pPr>
            <w:r w:rsidRPr="00D011A8">
              <w:rPr>
                <w:rFonts w:ascii="Arial" w:hAnsi="Arial" w:cs="Arial"/>
                <w:szCs w:val="18"/>
                <w:lang w:val="es-BO"/>
              </w:rPr>
              <w:t>Puntaje de la Evaluación de la Propuesta Económica</w:t>
            </w:r>
          </w:p>
          <w:p w14:paraId="2C386087" w14:textId="77777777" w:rsidR="00C96C4A" w:rsidRPr="00D011A8" w:rsidRDefault="00C96C4A" w:rsidP="00512DB5">
            <w:pPr>
              <w:rPr>
                <w:rFonts w:ascii="Arial" w:hAnsi="Arial" w:cs="Arial"/>
                <w:szCs w:val="18"/>
                <w:lang w:val="es-BO"/>
              </w:rPr>
            </w:pPr>
          </w:p>
        </w:tc>
        <w:tc>
          <w:tcPr>
            <w:tcW w:w="829" w:type="pct"/>
            <w:vAlign w:val="center"/>
          </w:tcPr>
          <w:p w14:paraId="09DBD724" w14:textId="77777777" w:rsidR="00C96C4A" w:rsidRPr="00D011A8" w:rsidRDefault="00C96C4A" w:rsidP="00512DB5">
            <w:pPr>
              <w:jc w:val="center"/>
              <w:rPr>
                <w:rFonts w:ascii="Arial" w:hAnsi="Arial" w:cs="Arial"/>
                <w:b/>
                <w:szCs w:val="18"/>
                <w:lang w:val="es-BO"/>
              </w:rPr>
            </w:pPr>
          </w:p>
        </w:tc>
        <w:tc>
          <w:tcPr>
            <w:tcW w:w="801" w:type="pct"/>
            <w:vAlign w:val="center"/>
          </w:tcPr>
          <w:p w14:paraId="51D9271D" w14:textId="77777777" w:rsidR="00C96C4A" w:rsidRPr="00D011A8" w:rsidRDefault="00C96C4A" w:rsidP="00512DB5">
            <w:pPr>
              <w:jc w:val="center"/>
              <w:rPr>
                <w:rFonts w:ascii="Arial" w:hAnsi="Arial" w:cs="Arial"/>
                <w:b/>
                <w:szCs w:val="18"/>
                <w:lang w:val="es-BO"/>
              </w:rPr>
            </w:pPr>
          </w:p>
        </w:tc>
        <w:tc>
          <w:tcPr>
            <w:tcW w:w="836" w:type="pct"/>
            <w:vAlign w:val="center"/>
          </w:tcPr>
          <w:p w14:paraId="12BE75BB" w14:textId="77777777" w:rsidR="00C96C4A" w:rsidRPr="00D011A8" w:rsidRDefault="00C96C4A" w:rsidP="00512DB5">
            <w:pPr>
              <w:jc w:val="center"/>
              <w:rPr>
                <w:rFonts w:ascii="Arial" w:hAnsi="Arial" w:cs="Arial"/>
                <w:b/>
                <w:szCs w:val="18"/>
                <w:lang w:val="es-BO"/>
              </w:rPr>
            </w:pPr>
          </w:p>
        </w:tc>
        <w:tc>
          <w:tcPr>
            <w:tcW w:w="874" w:type="pct"/>
            <w:vAlign w:val="center"/>
          </w:tcPr>
          <w:p w14:paraId="2FB73384" w14:textId="77777777" w:rsidR="00C96C4A" w:rsidRPr="00D011A8" w:rsidRDefault="00C96C4A" w:rsidP="00512DB5">
            <w:pPr>
              <w:jc w:val="center"/>
              <w:rPr>
                <w:rFonts w:ascii="Arial" w:hAnsi="Arial" w:cs="Arial"/>
                <w:b/>
                <w:szCs w:val="18"/>
                <w:lang w:val="es-BO"/>
              </w:rPr>
            </w:pPr>
          </w:p>
        </w:tc>
      </w:tr>
      <w:tr w:rsidR="00D011A8" w:rsidRPr="00D011A8" w14:paraId="02D2FFF9" w14:textId="77777777" w:rsidTr="00F31977">
        <w:trPr>
          <w:trHeight w:val="851"/>
          <w:jc w:val="center"/>
        </w:trPr>
        <w:tc>
          <w:tcPr>
            <w:tcW w:w="1661" w:type="pct"/>
            <w:vAlign w:val="center"/>
          </w:tcPr>
          <w:p w14:paraId="12D9E061" w14:textId="77777777" w:rsidR="00C96C4A" w:rsidRPr="00D011A8" w:rsidRDefault="00C96C4A" w:rsidP="00512DB5">
            <w:pPr>
              <w:rPr>
                <w:rFonts w:ascii="Arial" w:eastAsia="Calibri" w:hAnsi="Arial" w:cs="Arial"/>
                <w:szCs w:val="18"/>
                <w:lang w:val="es-BO"/>
              </w:rPr>
            </w:pPr>
          </w:p>
          <w:p w14:paraId="4B8194FF" w14:textId="77777777" w:rsidR="00C96C4A" w:rsidRPr="00D011A8" w:rsidRDefault="00C96C4A" w:rsidP="00512DB5">
            <w:pPr>
              <w:rPr>
                <w:rFonts w:ascii="Arial" w:eastAsia="Calibri" w:hAnsi="Arial" w:cs="Arial"/>
                <w:szCs w:val="18"/>
                <w:lang w:val="es-BO"/>
              </w:rPr>
            </w:pPr>
            <w:r w:rsidRPr="00D011A8">
              <w:rPr>
                <w:rFonts w:ascii="Arial" w:eastAsia="Calibri" w:hAnsi="Arial" w:cs="Arial"/>
                <w:szCs w:val="18"/>
                <w:lang w:val="es-BO"/>
              </w:rPr>
              <w:t xml:space="preserve">Puntaje de la Evaluación de </w:t>
            </w:r>
            <w:proofErr w:type="gramStart"/>
            <w:r w:rsidRPr="00D011A8">
              <w:rPr>
                <w:rFonts w:ascii="Arial" w:eastAsia="Calibri" w:hAnsi="Arial" w:cs="Arial"/>
                <w:szCs w:val="18"/>
                <w:lang w:val="es-BO"/>
              </w:rPr>
              <w:t>la  Propuesta</w:t>
            </w:r>
            <w:proofErr w:type="gramEnd"/>
            <w:r w:rsidRPr="00D011A8">
              <w:rPr>
                <w:rFonts w:ascii="Arial" w:eastAsia="Calibri" w:hAnsi="Arial" w:cs="Arial"/>
                <w:szCs w:val="18"/>
                <w:lang w:val="es-BO"/>
              </w:rPr>
              <w:t xml:space="preserve"> Técnica, del Formulario V-3</w:t>
            </w:r>
          </w:p>
          <w:p w14:paraId="453DD779" w14:textId="77777777" w:rsidR="00C96C4A" w:rsidRPr="00D011A8" w:rsidRDefault="00C96C4A" w:rsidP="00512DB5">
            <w:pPr>
              <w:rPr>
                <w:rFonts w:ascii="Arial" w:hAnsi="Arial" w:cs="Arial"/>
                <w:szCs w:val="18"/>
                <w:lang w:val="es-BO"/>
              </w:rPr>
            </w:pPr>
          </w:p>
        </w:tc>
        <w:tc>
          <w:tcPr>
            <w:tcW w:w="829" w:type="pct"/>
            <w:vAlign w:val="center"/>
          </w:tcPr>
          <w:p w14:paraId="708018D1" w14:textId="77777777" w:rsidR="00C96C4A" w:rsidRPr="00D011A8" w:rsidRDefault="00C96C4A" w:rsidP="00512DB5">
            <w:pPr>
              <w:jc w:val="center"/>
              <w:rPr>
                <w:rFonts w:ascii="Arial" w:hAnsi="Arial" w:cs="Arial"/>
                <w:b/>
                <w:szCs w:val="18"/>
                <w:lang w:val="es-BO"/>
              </w:rPr>
            </w:pPr>
          </w:p>
        </w:tc>
        <w:tc>
          <w:tcPr>
            <w:tcW w:w="801" w:type="pct"/>
            <w:vAlign w:val="center"/>
          </w:tcPr>
          <w:p w14:paraId="7D44FE49" w14:textId="77777777" w:rsidR="00C96C4A" w:rsidRPr="00D011A8" w:rsidRDefault="00C96C4A" w:rsidP="00512DB5">
            <w:pPr>
              <w:jc w:val="center"/>
              <w:rPr>
                <w:rFonts w:ascii="Arial" w:hAnsi="Arial" w:cs="Arial"/>
                <w:b/>
                <w:szCs w:val="18"/>
                <w:lang w:val="es-BO"/>
              </w:rPr>
            </w:pPr>
          </w:p>
        </w:tc>
        <w:tc>
          <w:tcPr>
            <w:tcW w:w="836" w:type="pct"/>
            <w:vAlign w:val="center"/>
          </w:tcPr>
          <w:p w14:paraId="5ADC3A2B" w14:textId="77777777" w:rsidR="00C96C4A" w:rsidRPr="00D011A8" w:rsidRDefault="00C96C4A" w:rsidP="00512DB5">
            <w:pPr>
              <w:jc w:val="center"/>
              <w:rPr>
                <w:rFonts w:ascii="Arial" w:hAnsi="Arial" w:cs="Arial"/>
                <w:b/>
                <w:szCs w:val="18"/>
                <w:lang w:val="es-BO"/>
              </w:rPr>
            </w:pPr>
          </w:p>
        </w:tc>
        <w:tc>
          <w:tcPr>
            <w:tcW w:w="874" w:type="pct"/>
            <w:vAlign w:val="center"/>
          </w:tcPr>
          <w:p w14:paraId="4DB06301" w14:textId="77777777" w:rsidR="00C96C4A" w:rsidRPr="00D011A8" w:rsidRDefault="00C96C4A" w:rsidP="00512DB5">
            <w:pPr>
              <w:jc w:val="center"/>
              <w:rPr>
                <w:rFonts w:ascii="Arial" w:hAnsi="Arial" w:cs="Arial"/>
                <w:b/>
                <w:szCs w:val="18"/>
                <w:lang w:val="es-BO"/>
              </w:rPr>
            </w:pPr>
          </w:p>
        </w:tc>
      </w:tr>
      <w:tr w:rsidR="00D011A8" w:rsidRPr="00D011A8" w14:paraId="7197BCD8" w14:textId="77777777" w:rsidTr="00F31977">
        <w:trPr>
          <w:trHeight w:val="851"/>
          <w:jc w:val="center"/>
        </w:trPr>
        <w:tc>
          <w:tcPr>
            <w:tcW w:w="1661" w:type="pct"/>
            <w:shd w:val="clear" w:color="auto" w:fill="DBE5F1"/>
            <w:vAlign w:val="center"/>
          </w:tcPr>
          <w:p w14:paraId="73B2A86E" w14:textId="77777777" w:rsidR="00C96C4A" w:rsidRPr="00D011A8" w:rsidRDefault="00C96C4A" w:rsidP="00512DB5">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14:paraId="27F46DEA" w14:textId="77777777" w:rsidR="00C96C4A" w:rsidRPr="00D011A8" w:rsidRDefault="00C96C4A" w:rsidP="00512DB5">
            <w:pPr>
              <w:jc w:val="center"/>
              <w:rPr>
                <w:rFonts w:ascii="Arial" w:hAnsi="Arial" w:cs="Arial"/>
                <w:b/>
                <w:szCs w:val="18"/>
                <w:lang w:val="es-BO"/>
              </w:rPr>
            </w:pPr>
          </w:p>
        </w:tc>
        <w:tc>
          <w:tcPr>
            <w:tcW w:w="801" w:type="pct"/>
            <w:shd w:val="clear" w:color="auto" w:fill="DBE5F1"/>
            <w:vAlign w:val="center"/>
          </w:tcPr>
          <w:p w14:paraId="67296E6A" w14:textId="77777777" w:rsidR="00C96C4A" w:rsidRPr="00D011A8" w:rsidRDefault="00C96C4A" w:rsidP="00512DB5">
            <w:pPr>
              <w:jc w:val="center"/>
              <w:rPr>
                <w:rFonts w:ascii="Arial" w:hAnsi="Arial" w:cs="Arial"/>
                <w:b/>
                <w:szCs w:val="18"/>
                <w:lang w:val="es-BO"/>
              </w:rPr>
            </w:pPr>
          </w:p>
        </w:tc>
        <w:tc>
          <w:tcPr>
            <w:tcW w:w="836" w:type="pct"/>
            <w:shd w:val="clear" w:color="auto" w:fill="DBE5F1"/>
            <w:vAlign w:val="center"/>
          </w:tcPr>
          <w:p w14:paraId="3B7DD27E" w14:textId="77777777" w:rsidR="00C96C4A" w:rsidRPr="00D011A8" w:rsidRDefault="00C96C4A" w:rsidP="00512DB5">
            <w:pPr>
              <w:jc w:val="center"/>
              <w:rPr>
                <w:rFonts w:ascii="Arial" w:hAnsi="Arial" w:cs="Arial"/>
                <w:b/>
                <w:szCs w:val="18"/>
                <w:lang w:val="es-BO"/>
              </w:rPr>
            </w:pPr>
          </w:p>
        </w:tc>
        <w:tc>
          <w:tcPr>
            <w:tcW w:w="874" w:type="pct"/>
            <w:shd w:val="clear" w:color="auto" w:fill="DBE5F1"/>
            <w:vAlign w:val="center"/>
          </w:tcPr>
          <w:p w14:paraId="6500FA85" w14:textId="77777777" w:rsidR="00C96C4A" w:rsidRPr="00D011A8" w:rsidRDefault="00C96C4A" w:rsidP="00512DB5">
            <w:pPr>
              <w:jc w:val="center"/>
              <w:rPr>
                <w:rFonts w:ascii="Arial" w:hAnsi="Arial" w:cs="Arial"/>
                <w:b/>
                <w:szCs w:val="18"/>
                <w:lang w:val="es-BO"/>
              </w:rPr>
            </w:pPr>
          </w:p>
        </w:tc>
      </w:tr>
    </w:tbl>
    <w:p w14:paraId="6534A653" w14:textId="77777777" w:rsidR="00E3511B" w:rsidRPr="00D011A8" w:rsidRDefault="00E3511B" w:rsidP="00C96C4A">
      <w:pPr>
        <w:pStyle w:val="Prrafodelista"/>
        <w:tabs>
          <w:tab w:val="left" w:pos="709"/>
        </w:tabs>
        <w:rPr>
          <w:rFonts w:ascii="Arial" w:hAnsi="Arial" w:cs="Arial"/>
          <w:szCs w:val="18"/>
          <w:lang w:val="es-BO"/>
        </w:rPr>
      </w:pPr>
    </w:p>
    <w:p w14:paraId="2FDDA1BC" w14:textId="77777777" w:rsidR="00E3511B" w:rsidRPr="00D011A8" w:rsidRDefault="00E3511B">
      <w:pPr>
        <w:jc w:val="left"/>
        <w:rPr>
          <w:rFonts w:ascii="Arial" w:hAnsi="Arial" w:cs="Arial"/>
          <w:sz w:val="20"/>
          <w:szCs w:val="18"/>
          <w:lang w:val="es-BO" w:eastAsia="en-US"/>
        </w:rPr>
      </w:pPr>
      <w:r w:rsidRPr="00D011A8">
        <w:rPr>
          <w:rFonts w:ascii="Arial" w:hAnsi="Arial" w:cs="Arial"/>
          <w:szCs w:val="18"/>
          <w:lang w:val="es-BO"/>
        </w:rPr>
        <w:br w:type="page"/>
      </w:r>
    </w:p>
    <w:p w14:paraId="64926C22" w14:textId="77777777" w:rsidR="00E3511B" w:rsidRPr="00D011A8" w:rsidRDefault="00E3511B" w:rsidP="00B47D4D">
      <w:pPr>
        <w:jc w:val="center"/>
        <w:rPr>
          <w:rFonts w:cs="Tahoma"/>
          <w:b/>
          <w:szCs w:val="18"/>
          <w:lang w:val="es-BO"/>
        </w:rPr>
      </w:pPr>
      <w:r w:rsidRPr="00D011A8">
        <w:rPr>
          <w:rFonts w:cs="Tahoma"/>
          <w:b/>
          <w:szCs w:val="18"/>
          <w:lang w:val="es-BO"/>
        </w:rPr>
        <w:lastRenderedPageBreak/>
        <w:t>ANEXO 3</w:t>
      </w:r>
    </w:p>
    <w:p w14:paraId="604B2F17" w14:textId="2AB6C40D" w:rsidR="00E3511B" w:rsidRPr="00D011A8" w:rsidRDefault="00E3511B" w:rsidP="00B47D4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14:paraId="3F5A5DEC" w14:textId="77777777" w:rsidR="00E3511B" w:rsidRPr="00D011A8" w:rsidRDefault="00E3511B" w:rsidP="00B47D4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508"/>
      </w:tblGrid>
      <w:tr w:rsidR="00D011A8" w:rsidRPr="00D011A8" w14:paraId="73FAD751" w14:textId="77777777" w:rsidTr="00512DB5">
        <w:tc>
          <w:tcPr>
            <w:tcW w:w="9680" w:type="dxa"/>
            <w:shd w:val="clear" w:color="auto" w:fill="E0E0E0"/>
          </w:tcPr>
          <w:p w14:paraId="08D1F50A" w14:textId="77777777" w:rsidR="00E3511B" w:rsidRPr="00D011A8" w:rsidRDefault="00E3511B" w:rsidP="00B47D4D">
            <w:pPr>
              <w:rPr>
                <w:rFonts w:cs="Tahoma"/>
                <w:b/>
                <w:i/>
                <w:szCs w:val="18"/>
                <w:lang w:val="es-BO"/>
              </w:rPr>
            </w:pPr>
            <w:r w:rsidRPr="00D011A8">
              <w:rPr>
                <w:rFonts w:cs="Tahoma"/>
                <w:b/>
                <w:i/>
                <w:szCs w:val="18"/>
                <w:lang w:val="es-BO"/>
              </w:rPr>
              <w:t xml:space="preserve">De acuerdo con el objeto del contrato y sus particularidades, la Entidad Convocante, podrá adecuar el presente modelo, mismo que deberá contener mínimamente las cláusulas establecidas en el Artículo 87 del Decreto Supremo </w:t>
            </w:r>
            <w:proofErr w:type="spellStart"/>
            <w:r w:rsidRPr="00D011A8">
              <w:rPr>
                <w:rFonts w:cs="Tahoma"/>
                <w:b/>
                <w:i/>
                <w:szCs w:val="18"/>
                <w:lang w:val="es-BO"/>
              </w:rPr>
              <w:t>Nº</w:t>
            </w:r>
            <w:proofErr w:type="spellEnd"/>
            <w:r w:rsidRPr="00D011A8">
              <w:rPr>
                <w:rFonts w:cs="Tahoma"/>
                <w:b/>
                <w:i/>
                <w:szCs w:val="18"/>
                <w:lang w:val="es-BO"/>
              </w:rPr>
              <w:t xml:space="preserve"> 0181, de manera previa a su publicación en el SICOES, no siendo necesaria la autorización del Órgano Rector.</w:t>
            </w:r>
          </w:p>
          <w:p w14:paraId="79B22CFD" w14:textId="77777777" w:rsidR="00E3511B" w:rsidRPr="00D011A8" w:rsidRDefault="00E3511B" w:rsidP="00B47D4D">
            <w:pPr>
              <w:rPr>
                <w:rFonts w:cs="Tahoma"/>
                <w:b/>
                <w:i/>
                <w:szCs w:val="18"/>
                <w:lang w:val="es-BO"/>
              </w:rPr>
            </w:pPr>
          </w:p>
          <w:p w14:paraId="4374D421" w14:textId="77777777" w:rsidR="00E3511B" w:rsidRPr="00D011A8" w:rsidRDefault="00E3511B" w:rsidP="00B47D4D">
            <w:pPr>
              <w:jc w:val="center"/>
              <w:rPr>
                <w:rFonts w:cs="Tahoma"/>
                <w:b/>
                <w:szCs w:val="18"/>
                <w:lang w:val="es-BO"/>
              </w:rPr>
            </w:pPr>
            <w:r w:rsidRPr="00D011A8">
              <w:rPr>
                <w:rFonts w:cs="Tahoma"/>
                <w:b/>
                <w:i/>
                <w:szCs w:val="18"/>
                <w:lang w:val="es-BO"/>
              </w:rPr>
              <w:t>(Este instructivo debe ser suprimido de manera previa a la publicación del DBC)</w:t>
            </w:r>
          </w:p>
        </w:tc>
      </w:tr>
    </w:tbl>
    <w:p w14:paraId="79233CC0" w14:textId="77777777" w:rsidR="00E3511B" w:rsidRPr="00D011A8" w:rsidRDefault="00E3511B" w:rsidP="00B47D4D">
      <w:pPr>
        <w:jc w:val="center"/>
        <w:rPr>
          <w:rFonts w:cs="Tahoma"/>
          <w:b/>
          <w:szCs w:val="18"/>
          <w:lang w:val="es-BO"/>
        </w:rPr>
      </w:pPr>
    </w:p>
    <w:p w14:paraId="57DE9B8B" w14:textId="77777777"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201FED6" w14:textId="77777777" w:rsidR="00E3511B" w:rsidRPr="00D011A8" w:rsidRDefault="00E3511B" w:rsidP="00B47D4D">
      <w:pPr>
        <w:rPr>
          <w:rFonts w:cs="Tahoma"/>
          <w:b/>
          <w:szCs w:val="18"/>
          <w:lang w:val="es-BO"/>
        </w:rPr>
      </w:pPr>
    </w:p>
    <w:p w14:paraId="719A1B53" w14:textId="77777777"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w:t>
      </w:r>
      <w:proofErr w:type="spellStart"/>
      <w:r w:rsidRPr="00D011A8">
        <w:rPr>
          <w:rFonts w:cs="Tahoma"/>
          <w:szCs w:val="18"/>
          <w:lang w:val="es-BO"/>
        </w:rPr>
        <w:t>Nº</w:t>
      </w:r>
      <w:proofErr w:type="spellEnd"/>
      <w:r w:rsidRPr="00D011A8">
        <w:rPr>
          <w:rFonts w:cs="Tahoma"/>
          <w:szCs w:val="18"/>
          <w:lang w:val="es-BO"/>
        </w:rPr>
        <w:t xml:space="preserve">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w:t>
      </w:r>
      <w:proofErr w:type="spellStart"/>
      <w:r w:rsidRPr="00D011A8">
        <w:rPr>
          <w:rFonts w:cs="Tahoma"/>
          <w:szCs w:val="18"/>
          <w:lang w:val="es-BO"/>
        </w:rPr>
        <w:t>Nº</w:t>
      </w:r>
      <w:proofErr w:type="spellEnd"/>
      <w:r w:rsidRPr="00D011A8">
        <w:rPr>
          <w:rFonts w:cs="Tahoma"/>
          <w:szCs w:val="18"/>
          <w:lang w:val="es-BO"/>
        </w:rPr>
        <w:t xml:space="preserve">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0173936" w14:textId="77777777" w:rsidR="00E3511B" w:rsidRPr="00D011A8" w:rsidRDefault="00E3511B" w:rsidP="00B47D4D">
      <w:pPr>
        <w:rPr>
          <w:rFonts w:cs="Tahoma"/>
          <w:b/>
          <w:szCs w:val="18"/>
          <w:lang w:val="es-BO"/>
        </w:rPr>
      </w:pPr>
    </w:p>
    <w:p w14:paraId="55FAA269" w14:textId="77777777"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0B356F2A" w14:textId="77777777" w:rsidR="00E3511B" w:rsidRPr="00D011A8" w:rsidRDefault="00E3511B" w:rsidP="00B47D4D">
      <w:pPr>
        <w:rPr>
          <w:rFonts w:cs="Tahoma"/>
          <w:szCs w:val="18"/>
          <w:lang w:val="es-BO"/>
        </w:rPr>
      </w:pPr>
    </w:p>
    <w:p w14:paraId="1BF649A5" w14:textId="77777777" w:rsidR="00E3511B" w:rsidRPr="00D011A8" w:rsidRDefault="00E3511B" w:rsidP="00B47D4D">
      <w:pPr>
        <w:rPr>
          <w:rFonts w:cs="Tahoma"/>
          <w:b/>
          <w:szCs w:val="18"/>
          <w:lang w:val="es-BO"/>
        </w:rPr>
      </w:pPr>
      <w:r w:rsidRPr="00D011A8">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D011A8">
        <w:rPr>
          <w:rFonts w:cs="Tahoma"/>
          <w:szCs w:val="18"/>
          <w:lang w:val="es-BO"/>
        </w:rPr>
        <w:t>N°</w:t>
      </w:r>
      <w:proofErr w:type="spellEnd"/>
      <w:r w:rsidRPr="00D011A8">
        <w:rPr>
          <w:rFonts w:cs="Tahoma"/>
          <w:szCs w:val="18"/>
          <w:lang w:val="es-BO"/>
        </w:rPr>
        <w:t>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5273F8EF" w14:textId="77777777" w:rsidR="00E3511B" w:rsidRPr="00D011A8" w:rsidRDefault="00E3511B" w:rsidP="00B47D4D">
      <w:pPr>
        <w:rPr>
          <w:rFonts w:cs="Tahoma"/>
          <w:b/>
          <w:szCs w:val="18"/>
          <w:lang w:val="es-BO"/>
        </w:rPr>
      </w:pPr>
    </w:p>
    <w:p w14:paraId="4621D94B" w14:textId="77777777" w:rsidR="00E3511B" w:rsidRPr="00D011A8" w:rsidRDefault="00E3511B" w:rsidP="00B47D4D">
      <w:pPr>
        <w:rPr>
          <w:rFonts w:cs="Tahoma"/>
          <w:b/>
          <w:szCs w:val="18"/>
          <w:lang w:val="es-BO"/>
        </w:rPr>
      </w:pPr>
      <w:proofErr w:type="gramStart"/>
      <w:r w:rsidRPr="00D011A8">
        <w:rPr>
          <w:rFonts w:cs="Tahoma"/>
          <w:b/>
          <w:szCs w:val="18"/>
          <w:lang w:val="es-BO"/>
        </w:rPr>
        <w:t>SEGUNDA.-</w:t>
      </w:r>
      <w:proofErr w:type="gramEnd"/>
      <w:r w:rsidRPr="00D011A8">
        <w:rPr>
          <w:rFonts w:cs="Tahoma"/>
          <w:b/>
          <w:szCs w:val="18"/>
          <w:lang w:val="es-BO"/>
        </w:rPr>
        <w:t xml:space="preserve"> (LEGISLACIÓN APLICABLE) </w:t>
      </w:r>
      <w:r w:rsidRPr="00D011A8">
        <w:rPr>
          <w:rFonts w:cs="Tahoma"/>
          <w:szCs w:val="18"/>
          <w:lang w:val="es-BO"/>
        </w:rPr>
        <w:t>El presente Contrato se celebra al amparo de las siguientes disposiciones:</w:t>
      </w:r>
    </w:p>
    <w:p w14:paraId="1B99DE60" w14:textId="77777777" w:rsidR="00E3511B" w:rsidRPr="00D011A8" w:rsidRDefault="00E3511B" w:rsidP="00B47D4D">
      <w:pPr>
        <w:rPr>
          <w:rFonts w:cs="Tahoma"/>
          <w:szCs w:val="18"/>
          <w:lang w:val="es-BO"/>
        </w:rPr>
      </w:pPr>
    </w:p>
    <w:p w14:paraId="78F4D154"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30F762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Ley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1178, de 20 de julio de 1990, de Administración y Control Gubernamentales.</w:t>
      </w:r>
    </w:p>
    <w:p w14:paraId="6334B312"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Decreto Supremo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0181, de 28 de junio de 2009, de las Normas Básicas del Sistema de Administración de Bienes y Servicios – NB-SABS y sus modificaciones.</w:t>
      </w:r>
    </w:p>
    <w:p w14:paraId="77C6B1DF"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1CA2AD4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27DE3A9C" w14:textId="77777777" w:rsidR="00E3511B" w:rsidRPr="00D011A8" w:rsidRDefault="00E3511B" w:rsidP="00B47D4D">
      <w:pPr>
        <w:pStyle w:val="Prrafodelista"/>
        <w:rPr>
          <w:rFonts w:ascii="Verdana" w:hAnsi="Verdana" w:cs="Tahoma"/>
          <w:sz w:val="18"/>
          <w:szCs w:val="18"/>
          <w:lang w:val="es-BO"/>
        </w:rPr>
      </w:pPr>
    </w:p>
    <w:p w14:paraId="137B46E5" w14:textId="77777777" w:rsidR="00E3511B" w:rsidRPr="00D011A8" w:rsidRDefault="00E3511B" w:rsidP="00B47D4D">
      <w:pPr>
        <w:rPr>
          <w:rFonts w:cs="Tahoma"/>
          <w:b/>
          <w:szCs w:val="18"/>
          <w:lang w:val="es-BO"/>
        </w:rPr>
      </w:pPr>
      <w:proofErr w:type="gramStart"/>
      <w:r w:rsidRPr="00D011A8">
        <w:rPr>
          <w:rFonts w:cs="Tahoma"/>
          <w:b/>
          <w:szCs w:val="18"/>
          <w:lang w:val="es-BO"/>
        </w:rPr>
        <w:t>TERCERA.-</w:t>
      </w:r>
      <w:proofErr w:type="gramEnd"/>
      <w:r w:rsidRPr="00D011A8">
        <w:rPr>
          <w:rFonts w:cs="Tahoma"/>
          <w:b/>
          <w:szCs w:val="18"/>
          <w:lang w:val="es-BO"/>
        </w:rPr>
        <w:t xml:space="preserve">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5B78F5" w14:textId="77777777" w:rsidR="00E3511B" w:rsidRPr="00D011A8" w:rsidRDefault="00E3511B" w:rsidP="00B47D4D">
      <w:pPr>
        <w:rPr>
          <w:rFonts w:cs="Tahoma"/>
          <w:b/>
          <w:szCs w:val="18"/>
          <w:lang w:val="es-BO"/>
        </w:rPr>
      </w:pPr>
    </w:p>
    <w:p w14:paraId="7F3C50ED" w14:textId="77777777" w:rsidR="00E3511B" w:rsidRPr="00D011A8" w:rsidRDefault="00E3511B" w:rsidP="00B47D4D">
      <w:pPr>
        <w:autoSpaceDE w:val="0"/>
        <w:autoSpaceDN w:val="0"/>
        <w:adjustRightInd w:val="0"/>
        <w:rPr>
          <w:szCs w:val="18"/>
          <w:lang w:val="es-BO"/>
        </w:rPr>
      </w:pPr>
      <w:proofErr w:type="gramStart"/>
      <w:r w:rsidRPr="00D011A8">
        <w:rPr>
          <w:rFonts w:cs="Tahoma"/>
          <w:b/>
          <w:szCs w:val="18"/>
          <w:lang w:val="es-BO"/>
        </w:rPr>
        <w:t>CUARTA.-</w:t>
      </w:r>
      <w:proofErr w:type="gramEnd"/>
      <w:r w:rsidRPr="00D011A8">
        <w:rPr>
          <w:rFonts w:cs="Tahoma"/>
          <w:b/>
          <w:szCs w:val="18"/>
          <w:lang w:val="es-BO"/>
        </w:rPr>
        <w:t xml:space="preserve"> (DOCUMENTOS INTEGRANTES DEL CONTRATO) </w:t>
      </w:r>
      <w:r w:rsidRPr="00D011A8">
        <w:rPr>
          <w:szCs w:val="18"/>
          <w:lang w:val="es-BO"/>
        </w:rPr>
        <w:t>Forman parte del presente contrato, los siguientes documentos:</w:t>
      </w:r>
    </w:p>
    <w:p w14:paraId="47F9931A" w14:textId="77777777" w:rsidR="00E3511B" w:rsidRPr="00D011A8" w:rsidRDefault="00E3511B" w:rsidP="00B47D4D">
      <w:pPr>
        <w:ind w:left="720"/>
        <w:rPr>
          <w:rFonts w:cs="Tahoma"/>
          <w:szCs w:val="18"/>
          <w:lang w:val="es-BO"/>
        </w:rPr>
      </w:pPr>
    </w:p>
    <w:p w14:paraId="4C8D21CA"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Documento Base de Contratación. </w:t>
      </w:r>
    </w:p>
    <w:p w14:paraId="5D5617F3" w14:textId="77777777" w:rsidR="00E3511B" w:rsidRPr="00D011A8" w:rsidRDefault="00E3511B" w:rsidP="003D3FFC">
      <w:pPr>
        <w:numPr>
          <w:ilvl w:val="0"/>
          <w:numId w:val="33"/>
        </w:numPr>
        <w:rPr>
          <w:rFonts w:cs="Tahoma"/>
          <w:szCs w:val="18"/>
          <w:lang w:val="es-BO"/>
        </w:rPr>
      </w:pPr>
      <w:r w:rsidRPr="00D011A8">
        <w:rPr>
          <w:rFonts w:cs="Tahoma"/>
          <w:szCs w:val="18"/>
          <w:lang w:val="es-BO"/>
        </w:rPr>
        <w:t>Propuesta Adjudicada.</w:t>
      </w:r>
    </w:p>
    <w:p w14:paraId="4AE1AFC0" w14:textId="77777777" w:rsidR="00E3511B" w:rsidRPr="00D011A8" w:rsidRDefault="00E3511B" w:rsidP="003D3FFC">
      <w:pPr>
        <w:numPr>
          <w:ilvl w:val="0"/>
          <w:numId w:val="33"/>
        </w:numPr>
        <w:rPr>
          <w:rFonts w:cs="Tahoma"/>
          <w:szCs w:val="18"/>
          <w:lang w:val="es-BO"/>
        </w:rPr>
      </w:pPr>
      <w:r w:rsidRPr="00D011A8">
        <w:rPr>
          <w:rFonts w:cs="Tahoma"/>
          <w:szCs w:val="18"/>
          <w:lang w:val="es-BO"/>
        </w:rPr>
        <w:t>Documento de Adjudicación.</w:t>
      </w:r>
    </w:p>
    <w:p w14:paraId="4F2036DC"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21E57528" w14:textId="77777777" w:rsidR="00E3511B" w:rsidRPr="00D011A8" w:rsidRDefault="00E3511B" w:rsidP="003D3FFC">
      <w:pPr>
        <w:numPr>
          <w:ilvl w:val="0"/>
          <w:numId w:val="33"/>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D011A8" w:rsidRDefault="00E3511B" w:rsidP="003D3FFC">
      <w:pPr>
        <w:numPr>
          <w:ilvl w:val="0"/>
          <w:numId w:val="33"/>
        </w:numPr>
        <w:rPr>
          <w:rFonts w:cs="Tahoma"/>
          <w:szCs w:val="18"/>
          <w:lang w:val="es-BO"/>
        </w:rPr>
      </w:pPr>
      <w:r w:rsidRPr="00D011A8">
        <w:rPr>
          <w:rFonts w:cs="Tahoma"/>
          <w:szCs w:val="18"/>
          <w:lang w:val="es-BO"/>
        </w:rPr>
        <w:t>Certificado RUPE.</w:t>
      </w:r>
    </w:p>
    <w:p w14:paraId="0BC70C1C" w14:textId="77777777" w:rsidR="00E3511B" w:rsidRPr="00D011A8" w:rsidRDefault="00E3511B" w:rsidP="003D3FFC">
      <w:pPr>
        <w:numPr>
          <w:ilvl w:val="0"/>
          <w:numId w:val="33"/>
        </w:numPr>
        <w:rPr>
          <w:rFonts w:cs="Tahoma"/>
          <w:b/>
          <w:i/>
          <w:szCs w:val="18"/>
          <w:lang w:val="es-BO"/>
        </w:rPr>
      </w:pPr>
      <w:r w:rsidRPr="00D011A8">
        <w:rPr>
          <w:rFonts w:cs="Tahoma"/>
          <w:b/>
          <w:i/>
          <w:szCs w:val="18"/>
          <w:lang w:val="es-BO"/>
        </w:rPr>
        <w:t>(Señalar otros documentos específicos de acuerdo a la contratación, si corresponde).</w:t>
      </w:r>
    </w:p>
    <w:p w14:paraId="6E285115" w14:textId="77777777" w:rsidR="00E3511B" w:rsidRPr="00D011A8" w:rsidRDefault="00E3511B" w:rsidP="00B47D4D">
      <w:pPr>
        <w:rPr>
          <w:rFonts w:cs="Tahoma"/>
          <w:b/>
          <w:szCs w:val="18"/>
          <w:lang w:val="es-BO"/>
        </w:rPr>
      </w:pPr>
    </w:p>
    <w:p w14:paraId="1BBB7457" w14:textId="77777777" w:rsidR="00E3511B" w:rsidRPr="00D011A8" w:rsidRDefault="00E3511B" w:rsidP="00B47D4D">
      <w:pPr>
        <w:rPr>
          <w:rFonts w:cs="Tahoma"/>
          <w:b/>
          <w:szCs w:val="18"/>
          <w:lang w:val="es-BO"/>
        </w:rPr>
      </w:pPr>
      <w:proofErr w:type="gramStart"/>
      <w:r w:rsidRPr="00D011A8">
        <w:rPr>
          <w:rFonts w:cs="Tahoma"/>
          <w:b/>
          <w:szCs w:val="18"/>
          <w:lang w:val="es-BO"/>
        </w:rPr>
        <w:t>QUINTA.-</w:t>
      </w:r>
      <w:proofErr w:type="gramEnd"/>
      <w:r w:rsidRPr="00D011A8">
        <w:rPr>
          <w:rFonts w:cs="Tahoma"/>
          <w:b/>
          <w:szCs w:val="18"/>
          <w:lang w:val="es-BO"/>
        </w:rPr>
        <w:t xml:space="preserve"> (OBLIGACIONES DE LAS PARTES)</w:t>
      </w:r>
    </w:p>
    <w:p w14:paraId="016ADBB1" w14:textId="77777777" w:rsidR="00E3511B" w:rsidRPr="00D011A8" w:rsidRDefault="00E3511B" w:rsidP="00B47D4D">
      <w:pPr>
        <w:rPr>
          <w:rFonts w:cs="Tahoma"/>
          <w:szCs w:val="18"/>
          <w:lang w:val="es-BO"/>
        </w:rPr>
      </w:pPr>
    </w:p>
    <w:p w14:paraId="7B7ABD9C" w14:textId="77777777"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2EC8FF3D" w14:textId="77777777" w:rsidR="00E3511B" w:rsidRPr="00D011A8" w:rsidRDefault="00E3511B" w:rsidP="00B47D4D">
      <w:pPr>
        <w:rPr>
          <w:rFonts w:cs="Tahoma"/>
          <w:szCs w:val="18"/>
          <w:lang w:val="es-BO"/>
        </w:rPr>
      </w:pPr>
    </w:p>
    <w:p w14:paraId="6FF48606"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12C67D3B" w14:textId="77777777" w:rsidR="00E3511B" w:rsidRPr="00D011A8" w:rsidRDefault="00E3511B" w:rsidP="00B47D4D">
      <w:pPr>
        <w:rPr>
          <w:rFonts w:cs="Tahoma"/>
          <w:szCs w:val="18"/>
          <w:lang w:val="es-BO"/>
        </w:rPr>
      </w:pPr>
    </w:p>
    <w:p w14:paraId="63BF0D62"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A9A3860" w14:textId="77777777" w:rsidR="00E3511B" w:rsidRPr="00D011A8" w:rsidRDefault="00E3511B" w:rsidP="003D3FFC">
      <w:pPr>
        <w:pStyle w:val="Prrafodelista"/>
        <w:numPr>
          <w:ilvl w:val="2"/>
          <w:numId w:val="36"/>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0971BBE8" w14:textId="77777777" w:rsidR="00E3511B" w:rsidRPr="00D011A8" w:rsidRDefault="00E3511B" w:rsidP="00B47D4D">
      <w:pPr>
        <w:rPr>
          <w:rFonts w:cs="Tahoma"/>
          <w:szCs w:val="18"/>
          <w:lang w:val="es-BO"/>
        </w:rPr>
      </w:pPr>
    </w:p>
    <w:p w14:paraId="6B425EAA"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6C36801D" w14:textId="77777777" w:rsidR="00E3511B" w:rsidRPr="00D011A8" w:rsidRDefault="00E3511B" w:rsidP="00B47D4D">
      <w:pPr>
        <w:rPr>
          <w:rFonts w:cs="Tahoma"/>
          <w:szCs w:val="18"/>
          <w:lang w:val="es-BO"/>
        </w:rPr>
      </w:pPr>
    </w:p>
    <w:p w14:paraId="01DDC928"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347AB74F" w14:textId="77777777" w:rsidR="00E3511B" w:rsidRPr="00D011A8" w:rsidRDefault="00E3511B" w:rsidP="00B47D4D">
      <w:pPr>
        <w:pStyle w:val="Prrafodelista"/>
        <w:ind w:left="0"/>
        <w:contextualSpacing/>
        <w:rPr>
          <w:rFonts w:ascii="Verdana" w:hAnsi="Verdana" w:cs="Tahoma"/>
          <w:sz w:val="18"/>
          <w:szCs w:val="18"/>
          <w:lang w:val="es-BO"/>
        </w:rPr>
      </w:pPr>
    </w:p>
    <w:p w14:paraId="62D718E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0E2760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D617BF"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0CD8F39B" w14:textId="77777777" w:rsidR="00E3511B" w:rsidRPr="00D011A8" w:rsidRDefault="00E3511B" w:rsidP="00B47D4D">
      <w:pPr>
        <w:rPr>
          <w:rFonts w:cs="Tahoma"/>
          <w:b/>
          <w:szCs w:val="18"/>
          <w:lang w:val="es-BO"/>
        </w:rPr>
      </w:pPr>
    </w:p>
    <w:p w14:paraId="7A06383A" w14:textId="77777777"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14:paraId="5BA80EBE" w14:textId="77777777" w:rsidR="00E3511B" w:rsidRPr="00D011A8" w:rsidRDefault="00E3511B" w:rsidP="00B47D4D">
      <w:pPr>
        <w:pStyle w:val="Prrafodelista"/>
        <w:ind w:left="0"/>
        <w:contextualSpacing/>
        <w:rPr>
          <w:rFonts w:ascii="Verdana" w:hAnsi="Verdana" w:cs="Tahoma"/>
          <w:sz w:val="18"/>
          <w:szCs w:val="18"/>
          <w:lang w:val="es-BO"/>
        </w:rPr>
      </w:pPr>
    </w:p>
    <w:p w14:paraId="594A6AA9"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16EAB4DB"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14:paraId="4528F8C5"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4FDC74C8"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577906FA" w14:textId="77777777" w:rsidR="00E3511B" w:rsidRPr="00D011A8" w:rsidRDefault="00E3511B" w:rsidP="00B47D4D">
      <w:pPr>
        <w:ind w:left="720"/>
        <w:rPr>
          <w:rFonts w:cs="MECOGP+Verdana"/>
          <w:szCs w:val="18"/>
          <w:lang w:val="es-BO"/>
        </w:rPr>
      </w:pPr>
    </w:p>
    <w:p w14:paraId="590D9B5B" w14:textId="77777777" w:rsidR="00E3511B" w:rsidRPr="00D011A8" w:rsidRDefault="00E3511B" w:rsidP="00B47D4D">
      <w:pPr>
        <w:autoSpaceDE w:val="0"/>
        <w:autoSpaceDN w:val="0"/>
        <w:adjustRightInd w:val="0"/>
        <w:rPr>
          <w:rFonts w:cs="Tahoma"/>
          <w:b/>
          <w:szCs w:val="18"/>
          <w:lang w:val="es-BO"/>
        </w:rPr>
      </w:pPr>
      <w:proofErr w:type="gramStart"/>
      <w:r w:rsidRPr="00D011A8">
        <w:rPr>
          <w:rFonts w:cs="Tahoma"/>
          <w:b/>
          <w:szCs w:val="18"/>
          <w:lang w:val="es-BO"/>
        </w:rPr>
        <w:t>SEXTA.-</w:t>
      </w:r>
      <w:proofErr w:type="gramEnd"/>
      <w:r w:rsidRPr="00D011A8">
        <w:rPr>
          <w:rFonts w:cs="Tahoma"/>
          <w:b/>
          <w:szCs w:val="18"/>
          <w:lang w:val="es-BO"/>
        </w:rPr>
        <w:t xml:space="preserve">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D011A8" w:rsidRDefault="00E3511B" w:rsidP="00B47D4D">
      <w:pPr>
        <w:rPr>
          <w:rFonts w:cs="Tahoma"/>
          <w:b/>
          <w:szCs w:val="18"/>
          <w:lang w:val="es-BO"/>
        </w:rPr>
      </w:pPr>
    </w:p>
    <w:p w14:paraId="005F30B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5EDBBA8F"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SÉPTIMA.-</w:t>
      </w:r>
      <w:proofErr w:type="gramEnd"/>
      <w:r w:rsidRPr="00D011A8">
        <w:rPr>
          <w:rFonts w:ascii="Verdana" w:hAnsi="Verdana" w:cs="Tahoma"/>
          <w:b/>
          <w:sz w:val="18"/>
          <w:szCs w:val="18"/>
          <w:lang w:val="es-BO"/>
        </w:rPr>
        <w:t xml:space="preserve"> (GARANTÍA DE CUMPLIMIENTO DE CONTRATO)</w:t>
      </w:r>
    </w:p>
    <w:p w14:paraId="2E90EC00" w14:textId="77777777"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8BA7B05" w14:textId="77777777" w:rsidR="00E3511B" w:rsidRPr="00D011A8" w:rsidRDefault="00E3511B" w:rsidP="00B47D4D">
      <w:pPr>
        <w:rPr>
          <w:rFonts w:cs="Tahoma"/>
          <w:b/>
          <w:szCs w:val="18"/>
          <w:lang w:val="es-BO"/>
        </w:rPr>
      </w:pPr>
    </w:p>
    <w:p w14:paraId="750E1913" w14:textId="77777777"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8E4D8D3" w14:textId="77777777" w:rsidR="00E3511B" w:rsidRPr="00D011A8" w:rsidRDefault="00E3511B" w:rsidP="00B47D4D">
      <w:pPr>
        <w:autoSpaceDE w:val="0"/>
        <w:autoSpaceDN w:val="0"/>
        <w:adjustRightInd w:val="0"/>
        <w:rPr>
          <w:rFonts w:cs="Tahoma"/>
          <w:szCs w:val="18"/>
          <w:lang w:val="es-BO"/>
        </w:rPr>
      </w:pPr>
    </w:p>
    <w:p w14:paraId="3E5EF849"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D011A8" w:rsidRDefault="00E3511B" w:rsidP="00B47D4D">
      <w:pPr>
        <w:rPr>
          <w:b/>
          <w:szCs w:val="18"/>
          <w:lang w:val="es-BO"/>
        </w:rPr>
      </w:pPr>
    </w:p>
    <w:p w14:paraId="16896A6F" w14:textId="77777777"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0C4F326" w14:textId="77777777" w:rsidR="00E3511B" w:rsidRPr="00D011A8" w:rsidRDefault="00E3511B" w:rsidP="00B47D4D">
      <w:pPr>
        <w:rPr>
          <w:rFonts w:cs="Tahoma"/>
          <w:b/>
          <w:szCs w:val="18"/>
          <w:lang w:val="es-BO"/>
        </w:rPr>
      </w:pPr>
    </w:p>
    <w:p w14:paraId="0EB0D5F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310C4FED" w14:textId="77777777" w:rsidR="00E3511B" w:rsidRPr="00D011A8" w:rsidRDefault="00E3511B" w:rsidP="00B47D4D">
      <w:pPr>
        <w:rPr>
          <w:rFonts w:cs="Tahoma"/>
          <w:b/>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(RETENCIONES POR PAGOS PARCIALES)</w:t>
      </w:r>
    </w:p>
    <w:p w14:paraId="4062F49D" w14:textId="77777777" w:rsidR="00E3511B" w:rsidRPr="00D011A8" w:rsidRDefault="00E3511B" w:rsidP="00B47D4D">
      <w:pPr>
        <w:rPr>
          <w:rFonts w:cs="Tahoma"/>
          <w:b/>
          <w:szCs w:val="18"/>
          <w:lang w:val="es-BO"/>
        </w:rPr>
      </w:pPr>
    </w:p>
    <w:p w14:paraId="2F4F09BF" w14:textId="77777777"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D011A8" w:rsidRDefault="00E3511B" w:rsidP="00B47D4D">
      <w:pPr>
        <w:autoSpaceDE w:val="0"/>
        <w:autoSpaceDN w:val="0"/>
        <w:adjustRightInd w:val="0"/>
        <w:rPr>
          <w:rFonts w:cs="Tahoma"/>
          <w:szCs w:val="18"/>
          <w:lang w:val="es-BO"/>
        </w:rPr>
      </w:pPr>
    </w:p>
    <w:p w14:paraId="5479A3A4" w14:textId="77777777"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5987B127" w14:textId="77777777" w:rsidR="00E3511B" w:rsidRPr="00D011A8" w:rsidRDefault="00E3511B" w:rsidP="00B47D4D">
      <w:pPr>
        <w:rPr>
          <w:szCs w:val="18"/>
          <w:lang w:val="es-BO"/>
        </w:rPr>
      </w:pPr>
    </w:p>
    <w:p w14:paraId="45A4188F"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w:t>
      </w:r>
      <w:proofErr w:type="gramStart"/>
      <w:r w:rsidRPr="00D011A8">
        <w:rPr>
          <w:szCs w:val="18"/>
          <w:lang w:val="es-BO"/>
        </w:rPr>
        <w:t xml:space="preserve">dichas </w:t>
      </w:r>
      <w:r w:rsidRPr="00D011A8">
        <w:rPr>
          <w:rFonts w:cs="Arial"/>
          <w:szCs w:val="18"/>
          <w:lang w:val="es-BO"/>
        </w:rPr>
        <w:t xml:space="preserve">retenciones </w:t>
      </w:r>
      <w:r w:rsidRPr="00D011A8">
        <w:rPr>
          <w:szCs w:val="18"/>
          <w:lang w:val="es-BO"/>
        </w:rPr>
        <w:t>será</w:t>
      </w:r>
      <w:proofErr w:type="gramEnd"/>
      <w:r w:rsidRPr="00D011A8">
        <w:rPr>
          <w:szCs w:val="18"/>
          <w:lang w:val="es-BO"/>
        </w:rPr>
        <w:t xml:space="preserve">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4EF54C" w14:textId="77777777" w:rsidR="00E3511B" w:rsidRPr="00D011A8" w:rsidRDefault="00E3511B" w:rsidP="00B47D4D">
      <w:pPr>
        <w:autoSpaceDE w:val="0"/>
        <w:autoSpaceDN w:val="0"/>
        <w:adjustRightInd w:val="0"/>
        <w:rPr>
          <w:rFonts w:cs="Tahoma"/>
          <w:szCs w:val="18"/>
          <w:lang w:val="es-BO"/>
        </w:rPr>
      </w:pPr>
    </w:p>
    <w:p w14:paraId="47254C29" w14:textId="77777777"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7CE79BC7" w14:textId="77777777" w:rsidR="00E3511B" w:rsidRPr="00D011A8" w:rsidRDefault="00E3511B" w:rsidP="00B47D4D">
      <w:pPr>
        <w:autoSpaceDE w:val="0"/>
        <w:autoSpaceDN w:val="0"/>
        <w:adjustRightInd w:val="0"/>
        <w:rPr>
          <w:rFonts w:cs="Tahoma"/>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C502E28" w14:textId="77777777" w:rsidR="00534224" w:rsidRPr="00D011A8" w:rsidRDefault="00534224" w:rsidP="00B47D4D">
      <w:pPr>
        <w:autoSpaceDE w:val="0"/>
        <w:autoSpaceDN w:val="0"/>
        <w:adjustRightInd w:val="0"/>
        <w:rPr>
          <w:rFonts w:cs="Tahoma"/>
          <w:szCs w:val="18"/>
          <w:lang w:val="es-BO"/>
        </w:rPr>
      </w:pPr>
    </w:p>
    <w:p w14:paraId="0B07A0F5" w14:textId="77777777"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w:t>
      </w:r>
      <w:r w:rsidRPr="00D011A8">
        <w:rPr>
          <w:rFonts w:cs="Tahoma"/>
          <w:szCs w:val="18"/>
          <w:lang w:val="es-BO"/>
        </w:rPr>
        <w:lastRenderedPageBreak/>
        <w:t xml:space="preserve">incumplimiento contractual, se tendrá al mismo como impedido de participar en los procesos de contrataciones del Estado, en el marco del artículo 43 del Decreto Supremo </w:t>
      </w:r>
      <w:proofErr w:type="spellStart"/>
      <w:r w:rsidRPr="00D011A8">
        <w:rPr>
          <w:rFonts w:cs="Tahoma"/>
          <w:szCs w:val="18"/>
          <w:lang w:val="es-BO"/>
        </w:rPr>
        <w:t>Nº</w:t>
      </w:r>
      <w:proofErr w:type="spellEnd"/>
      <w:r w:rsidRPr="00D011A8">
        <w:rPr>
          <w:rFonts w:cs="Tahoma"/>
          <w:szCs w:val="18"/>
          <w:lang w:val="es-BO"/>
        </w:rPr>
        <w:t xml:space="preserve"> 0181, por lo que para el efecto se procesará la Resolución de Contrato por causas atribuibles al </w:t>
      </w:r>
      <w:r w:rsidRPr="00D011A8">
        <w:rPr>
          <w:rFonts w:cs="Tahoma"/>
          <w:b/>
          <w:szCs w:val="18"/>
          <w:lang w:val="es-BO"/>
        </w:rPr>
        <w:t>CONSULTOR.</w:t>
      </w:r>
    </w:p>
    <w:p w14:paraId="3EB6841C" w14:textId="77777777" w:rsidR="00E3511B" w:rsidRPr="00D011A8" w:rsidRDefault="00E3511B" w:rsidP="00B47D4D">
      <w:pPr>
        <w:autoSpaceDE w:val="0"/>
        <w:autoSpaceDN w:val="0"/>
        <w:adjustRightInd w:val="0"/>
        <w:rPr>
          <w:rFonts w:cs="Tahoma"/>
          <w:szCs w:val="18"/>
          <w:lang w:val="es-BO"/>
        </w:rPr>
      </w:pPr>
    </w:p>
    <w:p w14:paraId="7AF70D58" w14:textId="77777777"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72C7EDBD"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OCTAVA.-</w:t>
      </w:r>
      <w:proofErr w:type="gramEnd"/>
      <w:r w:rsidRPr="00D011A8">
        <w:rPr>
          <w:rFonts w:ascii="Verdana" w:hAnsi="Verdana" w:cs="Tahoma"/>
          <w:b/>
          <w:sz w:val="18"/>
          <w:szCs w:val="18"/>
          <w:lang w:val="es-BO"/>
        </w:rPr>
        <w:t xml:space="preserve">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7AF866C4" w14:textId="77777777" w:rsidR="00E3511B" w:rsidRPr="00D011A8" w:rsidRDefault="00E3511B" w:rsidP="00B47D4D">
      <w:pPr>
        <w:pStyle w:val="CM2"/>
        <w:spacing w:line="240" w:lineRule="auto"/>
        <w:rPr>
          <w:rFonts w:ascii="Verdana" w:hAnsi="Verdana" w:cs="Tahoma"/>
          <w:sz w:val="18"/>
          <w:szCs w:val="18"/>
          <w:lang w:val="es-BO"/>
        </w:rPr>
      </w:pPr>
    </w:p>
    <w:p w14:paraId="268B57D4" w14:textId="77777777" w:rsidR="00E3511B" w:rsidRPr="00D011A8" w:rsidRDefault="00E3511B" w:rsidP="00B47D4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4AB525C6" w14:textId="77777777" w:rsidR="00E3511B" w:rsidRPr="00D011A8" w:rsidRDefault="00E3511B" w:rsidP="00B47D4D">
      <w:pPr>
        <w:rPr>
          <w:rFonts w:cs="Arial"/>
          <w:szCs w:val="18"/>
          <w:lang w:val="es-BO"/>
        </w:rPr>
      </w:pPr>
    </w:p>
    <w:p w14:paraId="2276FAE4" w14:textId="77777777"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4983CE20" w14:textId="77777777" w:rsidR="00E3511B" w:rsidRPr="00D011A8" w:rsidRDefault="00E3511B" w:rsidP="00B47D4D">
      <w:pPr>
        <w:pStyle w:val="CM2"/>
        <w:spacing w:line="240" w:lineRule="auto"/>
        <w:rPr>
          <w:rFonts w:ascii="Verdana" w:hAnsi="Verdana" w:cs="Tahoma"/>
          <w:sz w:val="18"/>
          <w:szCs w:val="18"/>
          <w:lang w:val="es-BO"/>
        </w:rPr>
      </w:pPr>
    </w:p>
    <w:p w14:paraId="60877E89" w14:textId="77777777"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D011A8" w:rsidRDefault="00E3511B" w:rsidP="00B47D4D">
      <w:pPr>
        <w:rPr>
          <w:szCs w:val="18"/>
          <w:lang w:val="es-BO"/>
        </w:rPr>
      </w:pPr>
    </w:p>
    <w:p w14:paraId="406B4DD3" w14:textId="77777777"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F95753C" w14:textId="77777777" w:rsidR="00E3511B" w:rsidRPr="00D011A8" w:rsidRDefault="00E3511B" w:rsidP="00B47D4D">
      <w:pPr>
        <w:pStyle w:val="CM2"/>
        <w:spacing w:line="240" w:lineRule="auto"/>
        <w:rPr>
          <w:rFonts w:ascii="Verdana" w:hAnsi="Verdana" w:cs="Tahoma"/>
          <w:sz w:val="18"/>
          <w:szCs w:val="18"/>
          <w:lang w:val="es-BO"/>
        </w:rPr>
      </w:pPr>
    </w:p>
    <w:p w14:paraId="53BF79FA" w14:textId="6C1BC801"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73B75D55" w14:textId="77777777" w:rsidR="00E3511B" w:rsidRPr="00D011A8" w:rsidRDefault="00E3511B" w:rsidP="00B47D4D">
      <w:pPr>
        <w:rPr>
          <w:b/>
          <w:szCs w:val="18"/>
          <w:lang w:val="es-BO"/>
        </w:rPr>
      </w:pPr>
    </w:p>
    <w:p w14:paraId="5C848D33" w14:textId="77777777"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429B92A" w14:textId="77777777" w:rsidR="00E3511B" w:rsidRPr="00D011A8" w:rsidRDefault="00E3511B" w:rsidP="00B47D4D">
      <w:pPr>
        <w:rPr>
          <w:b/>
          <w:i/>
          <w:szCs w:val="18"/>
          <w:lang w:val="es-BO"/>
        </w:rPr>
      </w:pPr>
    </w:p>
    <w:p w14:paraId="2FB15FB8" w14:textId="77777777"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14:paraId="42B1D90E" w14:textId="77777777"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D011A8" w:rsidRDefault="00E3511B" w:rsidP="00B47D4D">
      <w:pPr>
        <w:rPr>
          <w:szCs w:val="18"/>
          <w:lang w:val="es-BO"/>
        </w:rPr>
      </w:pPr>
    </w:p>
    <w:p w14:paraId="38FE054C" w14:textId="77777777" w:rsidR="00E3511B" w:rsidRPr="00D011A8" w:rsidRDefault="00E3511B" w:rsidP="00B47D4D">
      <w:pPr>
        <w:rPr>
          <w:rFonts w:cs="Tahoma"/>
          <w:b/>
          <w:szCs w:val="18"/>
          <w:lang w:val="es-BO"/>
        </w:rPr>
      </w:pPr>
      <w:proofErr w:type="gramStart"/>
      <w:r w:rsidRPr="00D011A8">
        <w:rPr>
          <w:rFonts w:cs="Tahoma"/>
          <w:b/>
          <w:szCs w:val="18"/>
          <w:lang w:val="es-BO"/>
        </w:rPr>
        <w:t>DÉCIMA.-</w:t>
      </w:r>
      <w:proofErr w:type="gramEnd"/>
      <w:r w:rsidRPr="00D011A8">
        <w:rPr>
          <w:rFonts w:cs="Tahoma"/>
          <w:b/>
          <w:szCs w:val="18"/>
          <w:lang w:val="es-BO"/>
        </w:rPr>
        <w:t xml:space="preserve">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041E04C9" w14:textId="77777777" w:rsidR="00E3511B" w:rsidRPr="00D011A8" w:rsidRDefault="00E3511B" w:rsidP="00B47D4D">
      <w:pPr>
        <w:pStyle w:val="CM2"/>
        <w:spacing w:line="240" w:lineRule="auto"/>
        <w:rPr>
          <w:rFonts w:ascii="Verdana" w:hAnsi="Verdana" w:cs="Tahoma"/>
          <w:b/>
          <w:sz w:val="18"/>
          <w:szCs w:val="18"/>
          <w:lang w:val="es-BO"/>
        </w:rPr>
      </w:pPr>
    </w:p>
    <w:p w14:paraId="0EAA5423"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PRIMERA.-</w:t>
      </w:r>
      <w:proofErr w:type="gramEnd"/>
      <w:r w:rsidRPr="00D011A8">
        <w:rPr>
          <w:rFonts w:cs="Tahoma"/>
          <w:b/>
          <w:szCs w:val="18"/>
          <w:lang w:val="es-BO"/>
        </w:rPr>
        <w:t xml:space="preserve"> (MONTO Y FORMA DE PAGO)</w:t>
      </w:r>
    </w:p>
    <w:p w14:paraId="376A7046" w14:textId="77777777" w:rsidR="00E3511B" w:rsidRPr="00D011A8" w:rsidRDefault="00E3511B" w:rsidP="00B47D4D">
      <w:pPr>
        <w:rPr>
          <w:rFonts w:cs="Tahoma"/>
          <w:b/>
          <w:i/>
          <w:szCs w:val="18"/>
          <w:lang w:val="es-BO"/>
        </w:rPr>
      </w:pPr>
    </w:p>
    <w:p w14:paraId="0961F1B1" w14:textId="77777777" w:rsidR="00E3511B" w:rsidRPr="00D011A8" w:rsidRDefault="00E3511B" w:rsidP="003D3FFC">
      <w:pPr>
        <w:numPr>
          <w:ilvl w:val="0"/>
          <w:numId w:val="38"/>
        </w:numPr>
        <w:ind w:left="709" w:hanging="709"/>
        <w:rPr>
          <w:szCs w:val="18"/>
          <w:lang w:val="es-BO"/>
        </w:rPr>
      </w:pPr>
      <w:proofErr w:type="gramStart"/>
      <w:r w:rsidRPr="00D011A8">
        <w:rPr>
          <w:b/>
          <w:szCs w:val="18"/>
          <w:lang w:val="es-BO"/>
        </w:rPr>
        <w:lastRenderedPageBreak/>
        <w:t>MONTO.-</w:t>
      </w:r>
      <w:proofErr w:type="gramEnd"/>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D81D8FD" w14:textId="77777777"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96E128A" w14:textId="77777777" w:rsidR="00E3511B" w:rsidRPr="00D011A8" w:rsidRDefault="00E3511B" w:rsidP="00B47D4D">
      <w:pPr>
        <w:ind w:left="709"/>
        <w:rPr>
          <w:szCs w:val="18"/>
          <w:lang w:val="es-BO"/>
        </w:rPr>
      </w:pPr>
      <w:r w:rsidRPr="00D011A8">
        <w:rPr>
          <w:szCs w:val="18"/>
          <w:lang w:val="es-BO"/>
        </w:rPr>
        <w:t xml:space="preserve"> </w:t>
      </w:r>
    </w:p>
    <w:p w14:paraId="1ECA0D8E" w14:textId="77777777" w:rsidR="00E3511B" w:rsidRPr="00D011A8" w:rsidRDefault="00E3511B" w:rsidP="003D3FFC">
      <w:pPr>
        <w:numPr>
          <w:ilvl w:val="0"/>
          <w:numId w:val="38"/>
        </w:numPr>
        <w:ind w:left="709" w:hanging="709"/>
        <w:rPr>
          <w:szCs w:val="18"/>
          <w:lang w:val="es-BO"/>
        </w:rPr>
      </w:pPr>
      <w:r w:rsidRPr="00D011A8">
        <w:rPr>
          <w:rFonts w:cs="Tahoma"/>
          <w:b/>
          <w:szCs w:val="18"/>
          <w:lang w:val="es-BO"/>
        </w:rPr>
        <w:t xml:space="preserve">FORMA DE </w:t>
      </w:r>
      <w:proofErr w:type="gramStart"/>
      <w:r w:rsidRPr="00D011A8">
        <w:rPr>
          <w:rFonts w:cs="Tahoma"/>
          <w:b/>
          <w:szCs w:val="18"/>
          <w:lang w:val="es-BO"/>
        </w:rPr>
        <w:t>PAGO</w:t>
      </w:r>
      <w:r w:rsidRPr="00D011A8">
        <w:rPr>
          <w:b/>
          <w:szCs w:val="18"/>
          <w:lang w:val="es-BO"/>
        </w:rPr>
        <w:t>.-</w:t>
      </w:r>
      <w:proofErr w:type="gramEnd"/>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4876B6C2" w14:textId="77777777" w:rsidR="00E3511B" w:rsidRPr="00D011A8" w:rsidRDefault="00E3511B" w:rsidP="00B47D4D">
      <w:pPr>
        <w:ind w:left="709"/>
        <w:rPr>
          <w:b/>
          <w:i/>
          <w:szCs w:val="18"/>
          <w:lang w:val="es-BO"/>
        </w:rPr>
      </w:pPr>
    </w:p>
    <w:p w14:paraId="0D4E16D5"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14:paraId="044E090C" w14:textId="55C7C871"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14:paraId="40BDD073" w14:textId="77777777" w:rsidR="00E3511B" w:rsidRPr="00D011A8" w:rsidRDefault="00E3511B" w:rsidP="00B47D4D">
      <w:pPr>
        <w:ind w:left="709"/>
        <w:rPr>
          <w:szCs w:val="18"/>
          <w:lang w:val="es-BO"/>
        </w:rPr>
      </w:pPr>
    </w:p>
    <w:p w14:paraId="4CF2A35E" w14:textId="77777777"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37233F4" w14:textId="77777777" w:rsidR="00E3511B" w:rsidRPr="00D011A8" w:rsidRDefault="00E3511B" w:rsidP="00B47D4D">
      <w:pPr>
        <w:ind w:left="709"/>
        <w:rPr>
          <w:szCs w:val="18"/>
          <w:lang w:val="es-BO"/>
        </w:rPr>
      </w:pPr>
    </w:p>
    <w:p w14:paraId="1F3FD336" w14:textId="77777777"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E96819A" w14:textId="77777777" w:rsidR="00E3511B" w:rsidRPr="00D011A8" w:rsidRDefault="00E3511B" w:rsidP="00B47D4D">
      <w:pPr>
        <w:ind w:left="709"/>
        <w:rPr>
          <w:szCs w:val="18"/>
          <w:lang w:val="es-BO"/>
        </w:rPr>
      </w:pPr>
    </w:p>
    <w:p w14:paraId="1EF6D99F" w14:textId="77777777"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7F077928" w14:textId="77777777" w:rsidR="00E3511B" w:rsidRPr="00D011A8" w:rsidRDefault="00E3511B" w:rsidP="00B47D4D">
      <w:pPr>
        <w:ind w:left="709"/>
        <w:rPr>
          <w:szCs w:val="18"/>
          <w:lang w:val="es-BO"/>
        </w:rPr>
      </w:pPr>
    </w:p>
    <w:p w14:paraId="5CBFEFE9" w14:textId="77777777"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4A63AB90" w14:textId="77777777" w:rsidR="00E3511B" w:rsidRPr="00D011A8" w:rsidRDefault="00E3511B" w:rsidP="00B47D4D">
      <w:pPr>
        <w:ind w:left="709"/>
        <w:rPr>
          <w:szCs w:val="18"/>
          <w:lang w:val="es-BO"/>
        </w:rPr>
      </w:pPr>
    </w:p>
    <w:p w14:paraId="6CB99F0F" w14:textId="77777777"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w:t>
      </w:r>
      <w:proofErr w:type="gramStart"/>
      <w:r w:rsidRPr="00D011A8">
        <w:rPr>
          <w:rFonts w:cs="Tahoma"/>
          <w:b/>
          <w:bCs/>
          <w:szCs w:val="18"/>
          <w:lang w:val="es-BO"/>
        </w:rPr>
        <w:t>SEGUNDA.-</w:t>
      </w:r>
      <w:proofErr w:type="gramEnd"/>
      <w:r w:rsidRPr="00D011A8">
        <w:rPr>
          <w:rFonts w:cs="Tahoma"/>
          <w:b/>
          <w:bCs/>
          <w:szCs w:val="18"/>
          <w:lang w:val="es-BO"/>
        </w:rPr>
        <w:t xml:space="preserve">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D011A8" w:rsidRDefault="00E3511B" w:rsidP="00B47D4D">
      <w:pPr>
        <w:autoSpaceDE w:val="0"/>
        <w:autoSpaceDN w:val="0"/>
        <w:adjustRightInd w:val="0"/>
        <w:rPr>
          <w:rFonts w:cs="Tahoma"/>
          <w:bCs/>
          <w:szCs w:val="18"/>
          <w:lang w:val="es-BO"/>
        </w:rPr>
      </w:pPr>
    </w:p>
    <w:p w14:paraId="37900770" w14:textId="77777777"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2B7A35B2" w14:textId="77777777" w:rsidR="00E3511B" w:rsidRPr="00D011A8" w:rsidRDefault="00E3511B" w:rsidP="00B47D4D">
      <w:pPr>
        <w:pStyle w:val="CM2"/>
        <w:spacing w:line="240" w:lineRule="auto"/>
        <w:rPr>
          <w:rFonts w:ascii="Verdana" w:hAnsi="Verdana" w:cs="Tahoma"/>
          <w:b/>
          <w:sz w:val="18"/>
          <w:szCs w:val="18"/>
          <w:lang w:val="es-BO"/>
        </w:rPr>
      </w:pPr>
    </w:p>
    <w:p w14:paraId="0A6AB79F" w14:textId="77777777" w:rsidR="00E3511B" w:rsidRPr="00D011A8" w:rsidRDefault="00E3511B" w:rsidP="00B47D4D">
      <w:pPr>
        <w:autoSpaceDE w:val="0"/>
        <w:autoSpaceDN w:val="0"/>
        <w:adjustRightInd w:val="0"/>
        <w:rPr>
          <w:szCs w:val="18"/>
          <w:lang w:val="es-BO"/>
        </w:rPr>
      </w:pPr>
      <w:r w:rsidRPr="00D011A8">
        <w:rPr>
          <w:b/>
          <w:szCs w:val="18"/>
          <w:lang w:val="es-BO"/>
        </w:rPr>
        <w:t xml:space="preserve">DÉCIMA </w:t>
      </w:r>
      <w:proofErr w:type="gramStart"/>
      <w:r w:rsidRPr="00D011A8">
        <w:rPr>
          <w:b/>
          <w:szCs w:val="18"/>
          <w:lang w:val="es-BO"/>
        </w:rPr>
        <w:t>TERCERA.-</w:t>
      </w:r>
      <w:proofErr w:type="gramEnd"/>
      <w:r w:rsidRPr="00D011A8">
        <w:rPr>
          <w:b/>
          <w:szCs w:val="18"/>
          <w:lang w:val="es-BO"/>
        </w:rPr>
        <w:t xml:space="preserve">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130CF4" w14:textId="77777777" w:rsidR="00E3511B" w:rsidRPr="00D011A8" w:rsidRDefault="00E3511B" w:rsidP="00B47D4D">
      <w:pPr>
        <w:rPr>
          <w:szCs w:val="18"/>
          <w:lang w:val="es-BO"/>
        </w:rPr>
      </w:pPr>
    </w:p>
    <w:p w14:paraId="64E4BD56" w14:textId="77777777"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6407E22" w14:textId="77777777" w:rsidR="00E3511B" w:rsidRPr="00D011A8" w:rsidRDefault="00E3511B" w:rsidP="00B47D4D">
      <w:pPr>
        <w:rPr>
          <w:szCs w:val="18"/>
          <w:lang w:val="es-BO"/>
        </w:rPr>
      </w:pPr>
    </w:p>
    <w:p w14:paraId="6333BBC9" w14:textId="77777777"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52B7FB44" w14:textId="77777777" w:rsidR="00E3511B" w:rsidRPr="00D011A8" w:rsidRDefault="00E3511B" w:rsidP="00B47D4D">
      <w:pPr>
        <w:rPr>
          <w:szCs w:val="18"/>
          <w:lang w:val="es-BO"/>
        </w:rPr>
      </w:pPr>
    </w:p>
    <w:p w14:paraId="772F3318" w14:textId="77777777"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8C8264A" w14:textId="77777777" w:rsidR="00E3511B" w:rsidRPr="00D011A8" w:rsidRDefault="00E3511B" w:rsidP="00B47D4D">
      <w:pPr>
        <w:rPr>
          <w:b/>
          <w:szCs w:val="18"/>
          <w:lang w:val="es-BO"/>
        </w:rPr>
      </w:pPr>
    </w:p>
    <w:p w14:paraId="6171C769" w14:textId="77777777"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4FC01E0" w14:textId="77777777" w:rsidR="00E3511B" w:rsidRPr="00D011A8" w:rsidRDefault="00E3511B" w:rsidP="00B47D4D">
      <w:pPr>
        <w:rPr>
          <w:b/>
          <w:i/>
          <w:szCs w:val="18"/>
          <w:lang w:val="es-BO"/>
        </w:rPr>
      </w:pPr>
    </w:p>
    <w:p w14:paraId="32E0DC72" w14:textId="77777777"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775D4BB" w14:textId="77777777" w:rsidR="00E3511B" w:rsidRPr="00D011A8" w:rsidRDefault="00E3511B" w:rsidP="00B47D4D">
      <w:pPr>
        <w:rPr>
          <w:b/>
          <w:i/>
          <w:szCs w:val="18"/>
          <w:lang w:val="es-BO"/>
        </w:rPr>
      </w:pPr>
    </w:p>
    <w:p w14:paraId="7E6F0988"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04CDB380"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26BEA2C" w14:textId="77777777" w:rsidR="00E3511B" w:rsidRPr="00D011A8" w:rsidRDefault="00E3511B" w:rsidP="00B47D4D">
      <w:pPr>
        <w:autoSpaceDE w:val="0"/>
        <w:autoSpaceDN w:val="0"/>
        <w:adjustRightInd w:val="0"/>
        <w:rPr>
          <w:rFonts w:cs="Tahoma"/>
          <w:szCs w:val="18"/>
          <w:lang w:val="es-BO"/>
        </w:rPr>
      </w:pPr>
    </w:p>
    <w:p w14:paraId="61038E6C"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07BA969"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031F1BBB" w14:textId="77777777" w:rsidR="00E3511B" w:rsidRPr="00D011A8" w:rsidRDefault="00E3511B" w:rsidP="00B47D4D">
      <w:pPr>
        <w:autoSpaceDE w:val="0"/>
        <w:autoSpaceDN w:val="0"/>
        <w:adjustRightInd w:val="0"/>
        <w:rPr>
          <w:rFonts w:cs="Tahoma"/>
          <w:szCs w:val="18"/>
          <w:lang w:val="es-BO"/>
        </w:rPr>
      </w:pPr>
    </w:p>
    <w:p w14:paraId="5B778EB4"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14AA6AF5" w14:textId="77777777" w:rsidR="00E3511B" w:rsidRPr="00D011A8" w:rsidRDefault="00E3511B" w:rsidP="00B47D4D">
      <w:pPr>
        <w:rPr>
          <w:rFonts w:cs="Arial"/>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El contrato podrá ser modificado por uno o varios contratos modificatorios, mismos que pueden afectar el alcance, monto y/o plazo. </w:t>
      </w:r>
      <w:proofErr w:type="gramStart"/>
      <w:r w:rsidRPr="00D011A8">
        <w:rPr>
          <w:rFonts w:cs="Tahoma"/>
          <w:szCs w:val="18"/>
          <w:lang w:val="es-BO"/>
        </w:rPr>
        <w:t>El monto de cada contrato modificatorio no deberán</w:t>
      </w:r>
      <w:proofErr w:type="gramEnd"/>
      <w:r w:rsidRPr="00D011A8">
        <w:rPr>
          <w:rFonts w:cs="Tahoma"/>
          <w:szCs w:val="18"/>
          <w:lang w:val="es-BO"/>
        </w:rPr>
        <w:t xml:space="preserve"> exceder el diez por ciento (10%) del monto del presente contrato; asimismo, la suma de los montos de los contratos modificatorios no deberán exceder el diez por ciento (10%) del monto del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D011A8" w:rsidRDefault="00E3511B" w:rsidP="00B47D4D">
      <w:pPr>
        <w:rPr>
          <w:rFonts w:cs="Tahoma"/>
          <w:b/>
          <w:szCs w:val="18"/>
          <w:lang w:val="es-BO"/>
        </w:rPr>
      </w:pPr>
    </w:p>
    <w:p w14:paraId="751CB6FA"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de Línea)</w:t>
      </w:r>
    </w:p>
    <w:p w14:paraId="69A492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w:t>
      </w:r>
    </w:p>
    <w:p w14:paraId="69A27CC0" w14:textId="77777777" w:rsidR="00E3511B" w:rsidRPr="00D011A8" w:rsidRDefault="00E3511B" w:rsidP="00B47D4D">
      <w:pPr>
        <w:rPr>
          <w:rFonts w:cs="Tahoma"/>
          <w:szCs w:val="18"/>
          <w:lang w:val="es-BO"/>
        </w:rPr>
      </w:pPr>
    </w:p>
    <w:p w14:paraId="1998BD80" w14:textId="77777777" w:rsidR="00E3511B" w:rsidRPr="00D011A8" w:rsidRDefault="00E3511B" w:rsidP="00B47D4D">
      <w:pPr>
        <w:rPr>
          <w:rFonts w:cs="Tahoma"/>
          <w:b/>
          <w:szCs w:val="18"/>
          <w:lang w:val="es-BO"/>
        </w:rPr>
      </w:pPr>
      <w:r w:rsidRPr="00D011A8">
        <w:rPr>
          <w:rFonts w:cs="Tahoma"/>
          <w:b/>
          <w:szCs w:val="18"/>
          <w:lang w:val="es-BO"/>
        </w:rPr>
        <w:lastRenderedPageBreak/>
        <w:t xml:space="preserve">DÉCIMA </w:t>
      </w:r>
      <w:proofErr w:type="gramStart"/>
      <w:r w:rsidRPr="00D011A8">
        <w:rPr>
          <w:rFonts w:cs="Tahoma"/>
          <w:b/>
          <w:szCs w:val="18"/>
          <w:lang w:val="es-BO"/>
        </w:rPr>
        <w:t>SEXTA.-</w:t>
      </w:r>
      <w:proofErr w:type="gramEnd"/>
      <w:r w:rsidRPr="00D011A8">
        <w:rPr>
          <w:rFonts w:cs="Tahoma"/>
          <w:b/>
          <w:szCs w:val="18"/>
          <w:lang w:val="es-BO"/>
        </w:rPr>
        <w:t xml:space="preserve">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D011A8" w:rsidRDefault="00E3511B" w:rsidP="00B47D4D">
      <w:pPr>
        <w:rPr>
          <w:rFonts w:cs="Tahoma"/>
          <w:szCs w:val="18"/>
          <w:lang w:val="es-BO"/>
        </w:rPr>
      </w:pPr>
    </w:p>
    <w:p w14:paraId="11C79D4E"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1EA6E03" w14:textId="77777777" w:rsidR="00E3511B" w:rsidRPr="00D011A8" w:rsidRDefault="00E3511B" w:rsidP="00B47D4D">
      <w:pPr>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SÉPTIMA.-</w:t>
      </w:r>
      <w:proofErr w:type="gramEnd"/>
      <w:r w:rsidRPr="00D011A8">
        <w:rPr>
          <w:rFonts w:cs="Tahoma"/>
          <w:b/>
          <w:szCs w:val="18"/>
          <w:lang w:val="es-BO"/>
        </w:rPr>
        <w:t xml:space="preserve">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__________  %</w:t>
      </w:r>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098B372B" w14:textId="77777777" w:rsidR="00E3511B" w:rsidRPr="00D011A8" w:rsidRDefault="00E3511B" w:rsidP="00B47D4D">
      <w:pPr>
        <w:rPr>
          <w:rFonts w:cs="Tahoma"/>
          <w:szCs w:val="18"/>
          <w:lang w:val="es-BO"/>
        </w:rPr>
      </w:pPr>
    </w:p>
    <w:p w14:paraId="3CD02A70" w14:textId="77777777"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18F8DEE9" w14:textId="77777777" w:rsidR="00E3511B" w:rsidRPr="00D011A8" w:rsidRDefault="00E3511B" w:rsidP="00B47D4D">
      <w:pPr>
        <w:rPr>
          <w:rFonts w:cs="Tahoma"/>
          <w:b/>
          <w:szCs w:val="18"/>
          <w:lang w:val="es-BO"/>
        </w:rPr>
      </w:pPr>
    </w:p>
    <w:p w14:paraId="1E8C4A6B"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OCTAVA.-</w:t>
      </w:r>
      <w:proofErr w:type="gramEnd"/>
      <w:r w:rsidRPr="00D011A8">
        <w:rPr>
          <w:rFonts w:cs="Tahoma"/>
          <w:b/>
          <w:szCs w:val="18"/>
          <w:lang w:val="es-BO"/>
        </w:rPr>
        <w:t xml:space="preserve">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070FA013" w14:textId="77777777" w:rsidR="00E3511B" w:rsidRPr="00D011A8" w:rsidRDefault="00E3511B" w:rsidP="00B47D4D">
      <w:pPr>
        <w:rPr>
          <w:rFonts w:cs="Tahoma"/>
          <w:szCs w:val="18"/>
          <w:lang w:val="es-BO"/>
        </w:rPr>
      </w:pPr>
    </w:p>
    <w:p w14:paraId="7D7CAB07" w14:textId="77777777"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2BA193D" w14:textId="77777777" w:rsidR="00E3511B" w:rsidRPr="00D011A8" w:rsidRDefault="00E3511B" w:rsidP="00B47D4D">
      <w:pPr>
        <w:rPr>
          <w:rFonts w:cs="Tahoma"/>
          <w:szCs w:val="18"/>
          <w:lang w:val="es-BO"/>
        </w:rPr>
      </w:pPr>
    </w:p>
    <w:p w14:paraId="28671001" w14:textId="77777777" w:rsidR="00E3511B" w:rsidRPr="00D011A8" w:rsidRDefault="00E3511B" w:rsidP="00B47D4D">
      <w:pPr>
        <w:rPr>
          <w:rFonts w:cs="Tahoma"/>
          <w:szCs w:val="18"/>
          <w:lang w:val="es-BO"/>
        </w:rPr>
      </w:pPr>
    </w:p>
    <w:p w14:paraId="14DDBD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bCs/>
          <w:szCs w:val="18"/>
          <w:lang w:val="es-BO"/>
        </w:rPr>
        <w:t>NOVENA</w:t>
      </w:r>
      <w:r w:rsidRPr="00D011A8">
        <w:rPr>
          <w:rFonts w:cs="Tahoma"/>
          <w:b/>
          <w:szCs w:val="18"/>
          <w:lang w:val="es-BO"/>
        </w:rPr>
        <w:t>.-</w:t>
      </w:r>
      <w:proofErr w:type="gramEnd"/>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19C8EC40" w14:textId="77777777" w:rsidR="00E3511B" w:rsidRPr="00D011A8" w:rsidRDefault="00E3511B" w:rsidP="00B47D4D">
      <w:pPr>
        <w:autoSpaceDE w:val="0"/>
        <w:autoSpaceDN w:val="0"/>
        <w:adjustRightInd w:val="0"/>
        <w:rPr>
          <w:rFonts w:cs="Tahoma"/>
          <w:b/>
          <w:szCs w:val="18"/>
          <w:lang w:val="es-BO"/>
        </w:rPr>
      </w:pPr>
    </w:p>
    <w:p w14:paraId="4C1C127D" w14:textId="77777777" w:rsidR="00E3511B" w:rsidRPr="00D011A8" w:rsidRDefault="00E3511B" w:rsidP="00B47D4D">
      <w:pPr>
        <w:rPr>
          <w:b/>
          <w:szCs w:val="18"/>
          <w:lang w:val="es-BO"/>
        </w:rPr>
      </w:pPr>
      <w:proofErr w:type="gramStart"/>
      <w:r w:rsidRPr="00D011A8">
        <w:rPr>
          <w:rFonts w:cs="Tahoma"/>
          <w:b/>
          <w:szCs w:val="18"/>
          <w:lang w:val="es-BO"/>
        </w:rPr>
        <w:t>VIGÉSIMA.-</w:t>
      </w:r>
      <w:proofErr w:type="gramEnd"/>
      <w:r w:rsidRPr="00D011A8">
        <w:rPr>
          <w:rFonts w:cs="Tahoma"/>
          <w:b/>
          <w:szCs w:val="18"/>
          <w:lang w:val="es-BO"/>
        </w:rPr>
        <w:t xml:space="preserve">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BFE2AF0" w14:textId="77777777" w:rsidR="00E3511B" w:rsidRPr="00D011A8" w:rsidRDefault="00E3511B" w:rsidP="00B47D4D">
      <w:pPr>
        <w:autoSpaceDE w:val="0"/>
        <w:autoSpaceDN w:val="0"/>
        <w:adjustRightInd w:val="0"/>
        <w:rPr>
          <w:rFonts w:cs="Tahoma"/>
          <w:szCs w:val="18"/>
          <w:lang w:val="es-BO"/>
        </w:rPr>
      </w:pPr>
    </w:p>
    <w:p w14:paraId="10C217C0" w14:textId="77777777" w:rsidR="00E3511B" w:rsidRPr="00D011A8" w:rsidRDefault="00E3511B" w:rsidP="003D3FFC">
      <w:pPr>
        <w:pStyle w:val="Prrafodelista"/>
        <w:numPr>
          <w:ilvl w:val="1"/>
          <w:numId w:val="40"/>
        </w:numPr>
        <w:rPr>
          <w:rFonts w:ascii="Verdana" w:hAnsi="Verdana"/>
          <w:b/>
          <w:sz w:val="18"/>
          <w:szCs w:val="18"/>
          <w:lang w:val="es-BO"/>
        </w:rPr>
      </w:pPr>
      <w:r w:rsidRPr="00D011A8">
        <w:rPr>
          <w:rFonts w:ascii="Verdana" w:hAnsi="Verdana" w:cs="Tahoma"/>
          <w:b/>
          <w:bCs/>
          <w:sz w:val="18"/>
          <w:szCs w:val="18"/>
          <w:lang w:val="es-BO"/>
        </w:rPr>
        <w:t xml:space="preserve">Por Cumplimiento </w:t>
      </w:r>
      <w:proofErr w:type="gramStart"/>
      <w:r w:rsidRPr="00D011A8">
        <w:rPr>
          <w:rFonts w:ascii="Verdana" w:hAnsi="Verdana" w:cs="Tahoma"/>
          <w:b/>
          <w:bCs/>
          <w:sz w:val="18"/>
          <w:szCs w:val="18"/>
          <w:lang w:val="es-BO"/>
        </w:rPr>
        <w:t>del  objeto</w:t>
      </w:r>
      <w:proofErr w:type="gramEnd"/>
      <w:r w:rsidRPr="00D011A8">
        <w:rPr>
          <w:rFonts w:ascii="Verdana" w:hAnsi="Verdana" w:cs="Tahoma"/>
          <w:b/>
          <w:bCs/>
          <w:sz w:val="18"/>
          <w:szCs w:val="18"/>
          <w:lang w:val="es-BO"/>
        </w:rPr>
        <w:t xml:space="preserve">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0115DD39" w14:textId="77777777" w:rsidR="00E3511B" w:rsidRPr="00D011A8" w:rsidRDefault="00E3511B" w:rsidP="00B47D4D">
      <w:pPr>
        <w:autoSpaceDE w:val="0"/>
        <w:autoSpaceDN w:val="0"/>
        <w:adjustRightInd w:val="0"/>
        <w:ind w:left="360"/>
        <w:rPr>
          <w:rFonts w:cs="Tahoma"/>
          <w:b/>
          <w:bCs/>
          <w:szCs w:val="18"/>
          <w:lang w:val="es-BO"/>
        </w:rPr>
      </w:pPr>
    </w:p>
    <w:p w14:paraId="3ED47739"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7EEA34A" w14:textId="77777777" w:rsidR="00E3511B" w:rsidRPr="00D011A8" w:rsidRDefault="00E3511B" w:rsidP="00B47D4D">
      <w:pPr>
        <w:autoSpaceDE w:val="0"/>
        <w:autoSpaceDN w:val="0"/>
        <w:adjustRightInd w:val="0"/>
        <w:ind w:left="360"/>
        <w:rPr>
          <w:rFonts w:cs="Tahoma"/>
          <w:b/>
          <w:bCs/>
          <w:szCs w:val="18"/>
          <w:lang w:val="es-BO"/>
        </w:rPr>
      </w:pPr>
    </w:p>
    <w:p w14:paraId="18FB5488"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CE6A89D" w14:textId="77777777" w:rsidR="00E3511B" w:rsidRPr="00D011A8" w:rsidRDefault="00E3511B" w:rsidP="00B47D4D">
      <w:pPr>
        <w:autoSpaceDE w:val="0"/>
        <w:autoSpaceDN w:val="0"/>
        <w:adjustRightInd w:val="0"/>
        <w:ind w:left="900"/>
        <w:rPr>
          <w:rFonts w:cs="Tahoma"/>
          <w:b/>
          <w:bCs/>
          <w:szCs w:val="18"/>
          <w:lang w:val="es-BO"/>
        </w:rPr>
      </w:pPr>
    </w:p>
    <w:p w14:paraId="37DF8C9E"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6224D5C"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3CFE9298" w14:textId="77777777" w:rsidR="00E3511B" w:rsidRPr="00D011A8" w:rsidRDefault="00E3511B" w:rsidP="003D3FFC">
      <w:pPr>
        <w:numPr>
          <w:ilvl w:val="0"/>
          <w:numId w:val="31"/>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0D4AB8B3" w14:textId="77777777" w:rsidR="00E3511B" w:rsidRPr="00D011A8" w:rsidRDefault="00E3511B" w:rsidP="003D3FFC">
      <w:pPr>
        <w:numPr>
          <w:ilvl w:val="0"/>
          <w:numId w:val="31"/>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069C5896" w14:textId="77777777"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14:paraId="36FF36C1" w14:textId="77777777" w:rsidR="00E3511B" w:rsidRPr="00D011A8" w:rsidRDefault="00E3511B" w:rsidP="003D3FFC">
      <w:pPr>
        <w:numPr>
          <w:ilvl w:val="0"/>
          <w:numId w:val="31"/>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77E44FCB" w14:textId="77777777" w:rsidR="00E3511B" w:rsidRPr="00D011A8" w:rsidRDefault="00E3511B" w:rsidP="003D3FFC">
      <w:pPr>
        <w:numPr>
          <w:ilvl w:val="0"/>
          <w:numId w:val="31"/>
        </w:numPr>
        <w:rPr>
          <w:szCs w:val="18"/>
          <w:lang w:val="es-BO"/>
        </w:rPr>
      </w:pPr>
      <w:r w:rsidRPr="00D011A8">
        <w:rPr>
          <w:szCs w:val="18"/>
          <w:lang w:val="es-BO"/>
        </w:rPr>
        <w:lastRenderedPageBreak/>
        <w:t>Cuando el monto de la multa por atraso en la prestación del servicio alcance el diez por ciento (10%) del monto total del contrato, decisión optativa, o veinte por ciento (20%), de forma obligatoria.</w:t>
      </w:r>
    </w:p>
    <w:p w14:paraId="0CD61C1B" w14:textId="77777777" w:rsidR="00E3511B" w:rsidRPr="00D011A8" w:rsidRDefault="00E3511B" w:rsidP="00B47D4D">
      <w:pPr>
        <w:autoSpaceDE w:val="0"/>
        <w:autoSpaceDN w:val="0"/>
        <w:adjustRightInd w:val="0"/>
        <w:ind w:left="1260"/>
        <w:rPr>
          <w:rFonts w:cs="Tahoma"/>
          <w:szCs w:val="18"/>
          <w:lang w:val="es-BO"/>
        </w:rPr>
      </w:pPr>
    </w:p>
    <w:p w14:paraId="0D00E6F1"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6A868B0" w14:textId="77777777" w:rsidR="00E3511B" w:rsidRPr="00D011A8" w:rsidRDefault="00E3511B" w:rsidP="00B47D4D">
      <w:pPr>
        <w:autoSpaceDE w:val="0"/>
        <w:autoSpaceDN w:val="0"/>
        <w:adjustRightInd w:val="0"/>
        <w:ind w:left="900"/>
        <w:rPr>
          <w:rFonts w:cs="Tahoma"/>
          <w:b/>
          <w:bCs/>
          <w:szCs w:val="18"/>
          <w:lang w:val="es-BO"/>
        </w:rPr>
      </w:pPr>
    </w:p>
    <w:p w14:paraId="35C53088"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68E3B057"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01F0D8C5"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0FB8A4E8" w14:textId="77777777" w:rsidR="00E3511B" w:rsidRPr="00D011A8" w:rsidRDefault="00E3511B" w:rsidP="00B47D4D">
      <w:pPr>
        <w:ind w:left="720"/>
        <w:rPr>
          <w:rFonts w:cs="Tahoma"/>
          <w:b/>
          <w:bCs/>
          <w:szCs w:val="18"/>
          <w:lang w:val="es-BO"/>
        </w:rPr>
      </w:pPr>
    </w:p>
    <w:p w14:paraId="399B199F"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D011A8" w:rsidRDefault="00E3511B" w:rsidP="00B47D4D">
      <w:pPr>
        <w:ind w:left="720"/>
        <w:rPr>
          <w:rFonts w:cs="Tahoma"/>
          <w:b/>
          <w:bCs/>
          <w:szCs w:val="18"/>
          <w:lang w:val="es-BO"/>
        </w:rPr>
      </w:pPr>
    </w:p>
    <w:p w14:paraId="4C520043" w14:textId="77777777"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D011A8" w:rsidRDefault="00E3511B" w:rsidP="00B47D4D">
      <w:pPr>
        <w:ind w:left="720"/>
        <w:rPr>
          <w:rFonts w:cs="Tahoma"/>
          <w:b/>
          <w:bCs/>
          <w:szCs w:val="18"/>
          <w:lang w:val="es-BO"/>
        </w:rPr>
      </w:pPr>
    </w:p>
    <w:p w14:paraId="51A3C798" w14:textId="77777777" w:rsidR="00E3511B" w:rsidRPr="00D011A8" w:rsidRDefault="00E3511B" w:rsidP="00B47D4D">
      <w:pPr>
        <w:ind w:left="720"/>
        <w:rPr>
          <w:szCs w:val="18"/>
          <w:lang w:val="es-BO"/>
        </w:rPr>
      </w:pPr>
      <w:r w:rsidRPr="00D011A8">
        <w:rPr>
          <w:szCs w:val="18"/>
          <w:lang w:val="es-BO"/>
        </w:rPr>
        <w:t xml:space="preserve">Si dentro de los diez (10) días hábiles siguientes de la fecha de notificación, se enmendaran las fallas, se </w:t>
      </w:r>
      <w:proofErr w:type="gramStart"/>
      <w:r w:rsidRPr="00D011A8">
        <w:rPr>
          <w:szCs w:val="18"/>
          <w:lang w:val="es-BO"/>
        </w:rPr>
        <w:t>normalizara</w:t>
      </w:r>
      <w:proofErr w:type="gramEnd"/>
      <w:r w:rsidRPr="00D011A8">
        <w:rPr>
          <w:szCs w:val="18"/>
          <w:lang w:val="es-BO"/>
        </w:rPr>
        <w:t xml:space="preserve">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D011A8" w:rsidRDefault="00E3511B" w:rsidP="00B47D4D">
      <w:pPr>
        <w:ind w:left="720"/>
        <w:rPr>
          <w:rFonts w:cs="Tahoma"/>
          <w:b/>
          <w:bCs/>
          <w:szCs w:val="18"/>
          <w:lang w:val="es-BO"/>
        </w:rPr>
      </w:pPr>
    </w:p>
    <w:p w14:paraId="3DEFF282" w14:textId="77777777" w:rsidR="00E3511B" w:rsidRPr="00D011A8" w:rsidRDefault="00E3511B" w:rsidP="00B47D4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93734BA" w14:textId="77777777" w:rsidR="00E3511B" w:rsidRPr="00D011A8" w:rsidRDefault="00E3511B" w:rsidP="00B47D4D">
      <w:pPr>
        <w:ind w:left="720"/>
        <w:rPr>
          <w:rFonts w:cs="Tahoma"/>
          <w:b/>
          <w:bCs/>
          <w:szCs w:val="18"/>
          <w:lang w:val="es-BO"/>
        </w:rPr>
      </w:pPr>
    </w:p>
    <w:p w14:paraId="15EE92B3" w14:textId="77777777"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C7E894E" w14:textId="02EAB854"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D6682F4" w14:textId="77777777" w:rsidR="00E3511B" w:rsidRPr="00D011A8" w:rsidRDefault="00E3511B" w:rsidP="00B47D4D">
      <w:pPr>
        <w:ind w:left="720"/>
        <w:rPr>
          <w:rFonts w:cs="Tahoma"/>
          <w:b/>
          <w:bCs/>
          <w:szCs w:val="18"/>
          <w:lang w:val="es-BO"/>
        </w:rPr>
      </w:pPr>
    </w:p>
    <w:p w14:paraId="00BA89CF" w14:textId="77777777"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0F458266" w14:textId="77777777" w:rsidR="00E3511B" w:rsidRPr="00D011A8" w:rsidRDefault="00E3511B" w:rsidP="00B47D4D">
      <w:pPr>
        <w:autoSpaceDE w:val="0"/>
        <w:autoSpaceDN w:val="0"/>
        <w:adjustRightInd w:val="0"/>
        <w:ind w:left="900"/>
        <w:rPr>
          <w:rFonts w:cs="Tahoma"/>
          <w:szCs w:val="18"/>
          <w:lang w:val="es-BO"/>
        </w:rPr>
      </w:pPr>
    </w:p>
    <w:p w14:paraId="78A83F5F" w14:textId="77777777" w:rsidR="00E3511B" w:rsidRPr="00D011A8" w:rsidRDefault="00E3511B" w:rsidP="003D3FFC">
      <w:pPr>
        <w:pStyle w:val="Prrafodelista"/>
        <w:numPr>
          <w:ilvl w:val="1"/>
          <w:numId w:val="40"/>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D011A8" w:rsidRDefault="00E3511B" w:rsidP="00B47D4D">
      <w:pPr>
        <w:autoSpaceDE w:val="0"/>
        <w:autoSpaceDN w:val="0"/>
        <w:adjustRightInd w:val="0"/>
        <w:ind w:left="900"/>
        <w:rPr>
          <w:rFonts w:cs="Tahoma"/>
          <w:bCs/>
          <w:szCs w:val="18"/>
          <w:lang w:val="es-BO"/>
        </w:rPr>
      </w:pPr>
    </w:p>
    <w:p w14:paraId="6FCFD0F0"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24221D7E"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D011A8" w:rsidRDefault="00E3511B" w:rsidP="00B47D4D">
      <w:pPr>
        <w:autoSpaceDE w:val="0"/>
        <w:autoSpaceDN w:val="0"/>
        <w:adjustRightInd w:val="0"/>
        <w:ind w:left="900"/>
        <w:rPr>
          <w:rFonts w:cs="Tahoma"/>
          <w:b/>
          <w:bCs/>
          <w:szCs w:val="18"/>
          <w:lang w:val="es-BO"/>
        </w:rPr>
      </w:pPr>
    </w:p>
    <w:p w14:paraId="59F5CB5B"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D011A8" w:rsidRDefault="00E3511B" w:rsidP="00B47D4D">
      <w:pPr>
        <w:ind w:left="720"/>
        <w:rPr>
          <w:rFonts w:cs="Tahoma"/>
          <w:b/>
          <w:bCs/>
          <w:szCs w:val="18"/>
          <w:lang w:val="es-BO"/>
        </w:rPr>
      </w:pPr>
      <w:r w:rsidRPr="00D011A8">
        <w:rPr>
          <w:rFonts w:cs="Tahoma"/>
          <w:b/>
          <w:bCs/>
          <w:szCs w:val="18"/>
          <w:lang w:val="es-BO"/>
        </w:rPr>
        <w:t xml:space="preserve"> </w:t>
      </w:r>
    </w:p>
    <w:p w14:paraId="72A3FA9C" w14:textId="77777777" w:rsidR="00E3511B" w:rsidRPr="00D011A8" w:rsidRDefault="00E3511B" w:rsidP="00B47D4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D011A8" w:rsidRDefault="00E3511B" w:rsidP="00B47D4D">
      <w:pPr>
        <w:ind w:left="720"/>
        <w:rPr>
          <w:rFonts w:cs="Tahoma"/>
          <w:b/>
          <w:bCs/>
          <w:szCs w:val="18"/>
          <w:lang w:val="es-BO"/>
        </w:rPr>
      </w:pPr>
    </w:p>
    <w:p w14:paraId="7272D5AC" w14:textId="77777777"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3A7C26B7" w14:textId="77777777" w:rsidR="00E3511B" w:rsidRPr="00D011A8" w:rsidRDefault="00E3511B" w:rsidP="00B47D4D">
      <w:pPr>
        <w:ind w:left="720"/>
        <w:rPr>
          <w:rFonts w:cs="Tahoma"/>
          <w:b/>
          <w:bCs/>
          <w:szCs w:val="18"/>
          <w:lang w:val="es-BO"/>
        </w:rPr>
      </w:pPr>
    </w:p>
    <w:p w14:paraId="47E5FE71"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D011A8" w:rsidRDefault="00E3511B" w:rsidP="00B47D4D">
      <w:pPr>
        <w:ind w:left="720"/>
        <w:rPr>
          <w:b/>
          <w:szCs w:val="18"/>
          <w:lang w:val="es-BO"/>
        </w:rPr>
      </w:pPr>
    </w:p>
    <w:p w14:paraId="2158432F" w14:textId="77777777"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D011A8" w:rsidRDefault="00E3511B" w:rsidP="00B47D4D">
      <w:pPr>
        <w:ind w:left="1380"/>
        <w:rPr>
          <w:szCs w:val="18"/>
          <w:lang w:val="es-BO"/>
        </w:rPr>
      </w:pPr>
    </w:p>
    <w:p w14:paraId="39223BE6" w14:textId="77777777"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7160AC3C" w14:textId="77777777" w:rsidR="00E3511B" w:rsidRPr="00D011A8" w:rsidRDefault="00E3511B" w:rsidP="00B47D4D">
      <w:pPr>
        <w:ind w:left="1380"/>
        <w:rPr>
          <w:szCs w:val="18"/>
          <w:lang w:val="es-BO"/>
        </w:rPr>
      </w:pPr>
    </w:p>
    <w:p w14:paraId="24BC7727" w14:textId="77777777"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6D33E8A9" w14:textId="77777777" w:rsidR="00E3511B" w:rsidRPr="00D011A8" w:rsidRDefault="00E3511B" w:rsidP="00B47D4D">
      <w:pPr>
        <w:ind w:left="1380"/>
        <w:rPr>
          <w:szCs w:val="18"/>
          <w:lang w:val="es-BO"/>
        </w:rPr>
      </w:pPr>
    </w:p>
    <w:p w14:paraId="7B717EE5" w14:textId="77777777"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D011A8" w:rsidRDefault="00E3511B" w:rsidP="00B47D4D">
      <w:pPr>
        <w:ind w:left="1400"/>
        <w:rPr>
          <w:szCs w:val="18"/>
          <w:lang w:val="es-BO"/>
        </w:rPr>
      </w:pPr>
    </w:p>
    <w:p w14:paraId="3AB640F4" w14:textId="77777777" w:rsidR="00E3511B" w:rsidRPr="00D011A8" w:rsidRDefault="00E3511B" w:rsidP="00B47D4D">
      <w:pPr>
        <w:autoSpaceDE w:val="0"/>
        <w:autoSpaceDN w:val="0"/>
        <w:adjustRightInd w:val="0"/>
        <w:ind w:left="900"/>
        <w:rPr>
          <w:rFonts w:cs="Tahoma"/>
          <w:bCs/>
          <w:szCs w:val="18"/>
          <w:lang w:val="es-BO"/>
        </w:rPr>
      </w:pPr>
    </w:p>
    <w:p w14:paraId="7CE6AFCC" w14:textId="77777777"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t xml:space="preserve">VIGÉSIMA </w:t>
      </w:r>
      <w:proofErr w:type="gramStart"/>
      <w:r w:rsidRPr="00D011A8">
        <w:rPr>
          <w:rFonts w:cs="Tahoma"/>
          <w:b/>
          <w:bCs/>
          <w:szCs w:val="18"/>
          <w:lang w:val="es-BO"/>
        </w:rPr>
        <w:t>PRIMERA.-</w:t>
      </w:r>
      <w:proofErr w:type="gramEnd"/>
      <w:r w:rsidRPr="00D011A8">
        <w:rPr>
          <w:rFonts w:cs="Tahoma"/>
          <w:b/>
          <w:bCs/>
          <w:szCs w:val="18"/>
          <w:lang w:val="es-BO"/>
        </w:rPr>
        <w:t xml:space="preserve">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D011A8" w:rsidRDefault="00E3511B" w:rsidP="00B47D4D">
      <w:pPr>
        <w:autoSpaceDE w:val="0"/>
        <w:autoSpaceDN w:val="0"/>
        <w:adjustRightInd w:val="0"/>
        <w:rPr>
          <w:rFonts w:cs="Tahoma"/>
          <w:b/>
          <w:szCs w:val="18"/>
          <w:lang w:val="es-BO"/>
        </w:rPr>
      </w:pPr>
    </w:p>
    <w:p w14:paraId="611994C2" w14:textId="77777777" w:rsidR="00E3511B" w:rsidRPr="00D011A8" w:rsidRDefault="00E3511B" w:rsidP="00B47D4D">
      <w:pPr>
        <w:rPr>
          <w:bCs/>
          <w:szCs w:val="18"/>
          <w:lang w:val="es-BO"/>
        </w:rPr>
      </w:pPr>
      <w:r w:rsidRPr="00D011A8">
        <w:rPr>
          <w:b/>
          <w:szCs w:val="18"/>
          <w:lang w:val="es-BO"/>
        </w:rPr>
        <w:t xml:space="preserve">VIGÉSIMA </w:t>
      </w:r>
      <w:proofErr w:type="gramStart"/>
      <w:r w:rsidRPr="00D011A8">
        <w:rPr>
          <w:b/>
          <w:szCs w:val="18"/>
          <w:lang w:val="es-BO"/>
        </w:rPr>
        <w:t>SEGUNDA.-</w:t>
      </w:r>
      <w:proofErr w:type="gramEnd"/>
      <w:r w:rsidRPr="00D011A8">
        <w:rPr>
          <w:b/>
          <w:szCs w:val="18"/>
          <w:lang w:val="es-BO"/>
        </w:rPr>
        <w:t xml:space="preserve">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w:t>
      </w:r>
      <w:r w:rsidRPr="00D011A8">
        <w:rPr>
          <w:bCs/>
          <w:szCs w:val="18"/>
          <w:lang w:val="es-BO"/>
        </w:rPr>
        <w:lastRenderedPageBreak/>
        <w:t xml:space="preserve">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2D6CC645" w14:textId="77777777" w:rsidR="00E3511B" w:rsidRPr="00D011A8" w:rsidRDefault="00E3511B" w:rsidP="00B47D4D">
      <w:pPr>
        <w:rPr>
          <w:bCs/>
          <w:szCs w:val="18"/>
          <w:lang w:val="es-BO"/>
        </w:rPr>
      </w:pPr>
    </w:p>
    <w:p w14:paraId="40FF1F35" w14:textId="77777777"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65CFB70" w14:textId="77777777" w:rsidR="00E3511B" w:rsidRPr="00D011A8" w:rsidRDefault="00E3511B" w:rsidP="00B47D4D">
      <w:pPr>
        <w:rPr>
          <w:b/>
          <w:szCs w:val="18"/>
          <w:lang w:val="es-BO"/>
        </w:rPr>
      </w:pPr>
    </w:p>
    <w:p w14:paraId="0826C099" w14:textId="77777777" w:rsidR="00E3511B" w:rsidRPr="00D011A8" w:rsidRDefault="00E3511B" w:rsidP="00B47D4D">
      <w:pPr>
        <w:rPr>
          <w:b/>
          <w:i/>
          <w:szCs w:val="18"/>
          <w:lang w:val="es-BO"/>
        </w:rPr>
      </w:pPr>
      <w:r w:rsidRPr="00D011A8">
        <w:rPr>
          <w:b/>
          <w:i/>
          <w:szCs w:val="18"/>
          <w:lang w:val="es-BO"/>
        </w:rPr>
        <w:t>(Incluir este párrafo para consultoría individual por producto)</w:t>
      </w:r>
    </w:p>
    <w:p w14:paraId="51B756F1" w14:textId="77777777"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D011A8" w:rsidRDefault="00E3511B" w:rsidP="00B47D4D">
      <w:pPr>
        <w:rPr>
          <w:b/>
          <w:i/>
          <w:szCs w:val="18"/>
          <w:lang w:val="es-BO"/>
        </w:rPr>
      </w:pPr>
      <w:r w:rsidRPr="00D011A8">
        <w:rPr>
          <w:b/>
          <w:i/>
          <w:szCs w:val="18"/>
          <w:lang w:val="es-BO"/>
        </w:rPr>
        <w:t>(Incluir este párrafo para consultoría individual de línea)</w:t>
      </w:r>
    </w:p>
    <w:p w14:paraId="6F86FD69" w14:textId="77777777"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D011A8" w:rsidRDefault="00E3511B" w:rsidP="00B47D4D">
      <w:pPr>
        <w:rPr>
          <w:szCs w:val="18"/>
          <w:lang w:val="es-BO"/>
        </w:rPr>
      </w:pPr>
    </w:p>
    <w:p w14:paraId="31A60DBF" w14:textId="77777777"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4A6A177A" w14:textId="77777777" w:rsidR="00E3511B" w:rsidRPr="00D011A8" w:rsidRDefault="00E3511B" w:rsidP="00B47D4D">
      <w:pPr>
        <w:rPr>
          <w:b/>
          <w:szCs w:val="18"/>
          <w:lang w:val="es-BO"/>
        </w:rPr>
      </w:pPr>
    </w:p>
    <w:p w14:paraId="63137AE9" w14:textId="77777777"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7D5F2371" w14:textId="77777777" w:rsidR="00E3511B" w:rsidRPr="00D011A8" w:rsidRDefault="00E3511B" w:rsidP="00B47D4D">
      <w:pPr>
        <w:rPr>
          <w:szCs w:val="18"/>
          <w:lang w:val="es-BO"/>
        </w:rPr>
      </w:pPr>
    </w:p>
    <w:p w14:paraId="45DFAE58" w14:textId="77777777"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D011A8" w:rsidRDefault="00E3511B" w:rsidP="00B47D4D">
      <w:pPr>
        <w:rPr>
          <w:rFonts w:cs="Tahoma"/>
          <w:b/>
          <w:bCs/>
          <w:szCs w:val="18"/>
          <w:lang w:val="es-BO"/>
        </w:rPr>
      </w:pPr>
    </w:p>
    <w:p w14:paraId="25629EF9" w14:textId="77777777"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537982A9" w14:textId="77777777" w:rsidR="00E3511B" w:rsidRPr="00D011A8" w:rsidRDefault="00E3511B" w:rsidP="00B47D4D">
      <w:pPr>
        <w:rPr>
          <w:rFonts w:cs="Tahoma"/>
          <w:szCs w:val="18"/>
          <w:lang w:val="es-BO"/>
        </w:rPr>
      </w:pPr>
    </w:p>
    <w:p w14:paraId="77965CD1" w14:textId="77777777"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D011A8" w:rsidRDefault="00E3511B" w:rsidP="00B47D4D">
      <w:pPr>
        <w:rPr>
          <w:rFonts w:cs="Tahoma"/>
          <w:szCs w:val="18"/>
          <w:lang w:val="es-BO"/>
        </w:rPr>
      </w:pPr>
    </w:p>
    <w:p w14:paraId="16AB6842" w14:textId="77777777"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48CB7375" w14:textId="77777777" w:rsidR="00E3511B" w:rsidRPr="00D011A8" w:rsidRDefault="00E3511B" w:rsidP="00B47D4D">
      <w:pPr>
        <w:autoSpaceDE w:val="0"/>
        <w:autoSpaceDN w:val="0"/>
        <w:adjustRightInd w:val="0"/>
        <w:rPr>
          <w:rFonts w:cs="Tahoma"/>
          <w:b/>
          <w:bCs/>
          <w:i/>
          <w:iCs/>
          <w:szCs w:val="18"/>
          <w:lang w:val="es-BO"/>
        </w:rPr>
      </w:pPr>
    </w:p>
    <w:p w14:paraId="40193448" w14:textId="77777777" w:rsidR="00E3511B" w:rsidRPr="00D011A8" w:rsidRDefault="00E3511B" w:rsidP="00B47D4D">
      <w:pPr>
        <w:autoSpaceDE w:val="0"/>
        <w:autoSpaceDN w:val="0"/>
        <w:adjustRightInd w:val="0"/>
        <w:rPr>
          <w:rFonts w:cs="Tahoma"/>
          <w:b/>
          <w:bCs/>
          <w:i/>
          <w:iCs/>
          <w:szCs w:val="18"/>
          <w:lang w:val="es-BO"/>
        </w:rPr>
      </w:pPr>
    </w:p>
    <w:p w14:paraId="21F793C3" w14:textId="77777777" w:rsidR="00E3511B" w:rsidRPr="00D011A8" w:rsidRDefault="00E3511B" w:rsidP="00B47D4D">
      <w:pPr>
        <w:autoSpaceDE w:val="0"/>
        <w:autoSpaceDN w:val="0"/>
        <w:adjustRightInd w:val="0"/>
        <w:rPr>
          <w:rFonts w:cs="Tahoma"/>
          <w:b/>
          <w:bCs/>
          <w:i/>
          <w:iCs/>
          <w:szCs w:val="18"/>
          <w:lang w:val="es-BO"/>
        </w:rPr>
      </w:pPr>
    </w:p>
    <w:p w14:paraId="31EC5F01" w14:textId="77777777" w:rsidR="00E3511B" w:rsidRPr="00D011A8" w:rsidRDefault="00E3511B" w:rsidP="00B47D4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D011A8" w:rsidRPr="00D011A8" w14:paraId="5C0E9AC5" w14:textId="77777777" w:rsidTr="00512DB5">
        <w:trPr>
          <w:jc w:val="center"/>
        </w:trPr>
        <w:tc>
          <w:tcPr>
            <w:tcW w:w="4077" w:type="dxa"/>
            <w:tcBorders>
              <w:top w:val="nil"/>
              <w:left w:val="nil"/>
              <w:bottom w:val="dashed" w:sz="4" w:space="0" w:color="auto"/>
              <w:right w:val="nil"/>
            </w:tcBorders>
          </w:tcPr>
          <w:p w14:paraId="540587EC" w14:textId="77777777" w:rsidR="00E3511B" w:rsidRPr="00D011A8" w:rsidRDefault="00E3511B" w:rsidP="00B47D4D">
            <w:pPr>
              <w:autoSpaceDE w:val="0"/>
              <w:autoSpaceDN w:val="0"/>
              <w:adjustRightInd w:val="0"/>
              <w:rPr>
                <w:rFonts w:cs="Verdana"/>
                <w:szCs w:val="18"/>
                <w:lang w:val="es-BO"/>
              </w:rPr>
            </w:pPr>
          </w:p>
          <w:p w14:paraId="733C4B6A" w14:textId="77777777" w:rsidR="00E3511B" w:rsidRPr="00D011A8" w:rsidRDefault="00E3511B" w:rsidP="00B47D4D">
            <w:pPr>
              <w:autoSpaceDE w:val="0"/>
              <w:autoSpaceDN w:val="0"/>
              <w:adjustRightInd w:val="0"/>
              <w:rPr>
                <w:rFonts w:cs="Verdana"/>
                <w:szCs w:val="18"/>
                <w:lang w:val="es-BO"/>
              </w:rPr>
            </w:pPr>
          </w:p>
          <w:p w14:paraId="6B2603D0" w14:textId="77777777" w:rsidR="00E3511B" w:rsidRPr="00D011A8" w:rsidRDefault="00E3511B" w:rsidP="00B47D4D">
            <w:pPr>
              <w:autoSpaceDE w:val="0"/>
              <w:autoSpaceDN w:val="0"/>
              <w:adjustRightInd w:val="0"/>
              <w:rPr>
                <w:rFonts w:cs="Verdana"/>
                <w:szCs w:val="18"/>
                <w:lang w:val="es-BO"/>
              </w:rPr>
            </w:pPr>
          </w:p>
          <w:p w14:paraId="2C6D2864" w14:textId="77777777" w:rsidR="00E3511B" w:rsidRPr="00D011A8" w:rsidRDefault="00E3511B" w:rsidP="00B47D4D">
            <w:pPr>
              <w:autoSpaceDE w:val="0"/>
              <w:autoSpaceDN w:val="0"/>
              <w:adjustRightInd w:val="0"/>
              <w:rPr>
                <w:rFonts w:cs="Verdana"/>
                <w:szCs w:val="18"/>
                <w:lang w:val="es-BO"/>
              </w:rPr>
            </w:pPr>
          </w:p>
          <w:p w14:paraId="72B35878" w14:textId="77777777" w:rsidR="00E3511B" w:rsidRPr="00D011A8" w:rsidRDefault="00E3511B" w:rsidP="00B47D4D">
            <w:pPr>
              <w:autoSpaceDE w:val="0"/>
              <w:autoSpaceDN w:val="0"/>
              <w:adjustRightInd w:val="0"/>
              <w:rPr>
                <w:rFonts w:cs="Verdana"/>
                <w:szCs w:val="18"/>
                <w:lang w:val="es-BO"/>
              </w:rPr>
            </w:pPr>
          </w:p>
        </w:tc>
        <w:tc>
          <w:tcPr>
            <w:tcW w:w="236" w:type="dxa"/>
          </w:tcPr>
          <w:p w14:paraId="6555F31F" w14:textId="77777777" w:rsidR="00E3511B" w:rsidRPr="00D011A8" w:rsidRDefault="00E3511B" w:rsidP="00B47D4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2D5CCC19" w14:textId="77777777" w:rsidR="00E3511B" w:rsidRPr="00D011A8" w:rsidRDefault="00E3511B" w:rsidP="00B47D4D">
            <w:pPr>
              <w:autoSpaceDE w:val="0"/>
              <w:autoSpaceDN w:val="0"/>
              <w:adjustRightInd w:val="0"/>
              <w:rPr>
                <w:rFonts w:cs="Verdana"/>
                <w:szCs w:val="18"/>
                <w:lang w:val="es-BO"/>
              </w:rPr>
            </w:pPr>
          </w:p>
        </w:tc>
      </w:tr>
      <w:tr w:rsidR="00E3511B" w:rsidRPr="00D011A8" w14:paraId="5D5B5B97" w14:textId="77777777" w:rsidTr="00512DB5">
        <w:trPr>
          <w:jc w:val="center"/>
        </w:trPr>
        <w:tc>
          <w:tcPr>
            <w:tcW w:w="4077" w:type="dxa"/>
            <w:tcBorders>
              <w:top w:val="dashed" w:sz="4" w:space="0" w:color="auto"/>
              <w:left w:val="nil"/>
              <w:bottom w:val="nil"/>
              <w:right w:val="nil"/>
            </w:tcBorders>
            <w:hideMark/>
          </w:tcPr>
          <w:p w14:paraId="3754608B"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 xml:space="preserve">(Registrar el nombre y cargo del </w:t>
            </w:r>
            <w:proofErr w:type="gramStart"/>
            <w:r w:rsidRPr="00D011A8">
              <w:rPr>
                <w:rFonts w:cs="Verdana-BoldItalic"/>
                <w:b/>
                <w:bCs/>
                <w:i/>
                <w:iCs/>
                <w:szCs w:val="18"/>
                <w:lang w:val="es-BO"/>
              </w:rPr>
              <w:t>Funcionario</w:t>
            </w:r>
            <w:proofErr w:type="gramEnd"/>
            <w:r w:rsidRPr="00D011A8">
              <w:rPr>
                <w:rFonts w:cs="Verdana-BoldItalic"/>
                <w:b/>
                <w:bCs/>
                <w:i/>
                <w:iCs/>
                <w:szCs w:val="18"/>
                <w:lang w:val="es-BO"/>
              </w:rPr>
              <w:t xml:space="preserve"> habilitado para la firma del contrato)</w:t>
            </w:r>
          </w:p>
        </w:tc>
        <w:tc>
          <w:tcPr>
            <w:tcW w:w="236" w:type="dxa"/>
          </w:tcPr>
          <w:p w14:paraId="3B087A54" w14:textId="77777777" w:rsidR="00E3511B" w:rsidRPr="00D011A8" w:rsidRDefault="00E3511B" w:rsidP="00B47D4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4F49CD72"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14D58D25" w14:textId="77777777" w:rsidR="00E3511B" w:rsidRPr="00D011A8" w:rsidRDefault="00E3511B" w:rsidP="00B47D4D">
      <w:pPr>
        <w:autoSpaceDE w:val="0"/>
        <w:autoSpaceDN w:val="0"/>
        <w:adjustRightInd w:val="0"/>
        <w:rPr>
          <w:rFonts w:cs="Tahoma"/>
          <w:b/>
          <w:bCs/>
          <w:i/>
          <w:iCs/>
          <w:szCs w:val="18"/>
          <w:lang w:val="es-BO"/>
        </w:rPr>
      </w:pPr>
    </w:p>
    <w:p w14:paraId="5F947D63" w14:textId="77777777" w:rsidR="00E3511B" w:rsidRPr="00D011A8" w:rsidRDefault="00E3511B" w:rsidP="00B47D4D">
      <w:pPr>
        <w:autoSpaceDE w:val="0"/>
        <w:autoSpaceDN w:val="0"/>
        <w:adjustRightInd w:val="0"/>
        <w:rPr>
          <w:rFonts w:cs="Tahoma"/>
          <w:b/>
          <w:bCs/>
          <w:i/>
          <w:iCs/>
          <w:szCs w:val="18"/>
          <w:lang w:val="es-BO"/>
        </w:rPr>
      </w:pPr>
    </w:p>
    <w:p w14:paraId="5E9B1A9A" w14:textId="77777777" w:rsidR="00E3511B" w:rsidRPr="00D011A8" w:rsidRDefault="00E3511B" w:rsidP="00B47D4D">
      <w:pPr>
        <w:autoSpaceDE w:val="0"/>
        <w:autoSpaceDN w:val="0"/>
        <w:adjustRightInd w:val="0"/>
        <w:rPr>
          <w:rFonts w:cs="Tahoma"/>
          <w:b/>
          <w:bCs/>
          <w:i/>
          <w:iCs/>
          <w:szCs w:val="18"/>
          <w:lang w:val="es-BO"/>
        </w:rPr>
      </w:pPr>
    </w:p>
    <w:p w14:paraId="3B0CC33B" w14:textId="2356613B" w:rsidR="00C96C4A" w:rsidRPr="00D011A8" w:rsidRDefault="00C96C4A" w:rsidP="00B47D4D">
      <w:pPr>
        <w:autoSpaceDE w:val="0"/>
        <w:autoSpaceDN w:val="0"/>
        <w:adjustRightInd w:val="0"/>
        <w:rPr>
          <w:rFonts w:cs="Tahoma"/>
          <w:b/>
          <w:bCs/>
          <w:i/>
          <w:iCs/>
          <w:sz w:val="17"/>
          <w:szCs w:val="17"/>
          <w:lang w:val="es-BO"/>
        </w:rPr>
      </w:pPr>
    </w:p>
    <w:sectPr w:rsidR="00C96C4A" w:rsidRPr="00D011A8" w:rsidSect="00B574B9">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F12CAA" w14:textId="77777777" w:rsidR="00955D53" w:rsidRDefault="00955D53">
      <w:r>
        <w:separator/>
      </w:r>
    </w:p>
  </w:endnote>
  <w:endnote w:type="continuationSeparator" w:id="0">
    <w:p w14:paraId="2D082719" w14:textId="77777777" w:rsidR="00955D53" w:rsidRDefault="00955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6E8E4" w14:textId="77777777" w:rsidR="00573BFC" w:rsidRDefault="00573BF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573BFC" w:rsidRDefault="00573BF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03187" w14:textId="58347ACE" w:rsidR="00573BFC" w:rsidRDefault="00573BF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652C7">
      <w:rPr>
        <w:rStyle w:val="Nmerodepgina"/>
        <w:noProof/>
      </w:rPr>
      <w:t>38</w:t>
    </w:r>
    <w:r>
      <w:rPr>
        <w:rStyle w:val="Nmerodepgina"/>
      </w:rPr>
      <w:fldChar w:fldCharType="end"/>
    </w:r>
  </w:p>
  <w:p w14:paraId="13E8EEFF" w14:textId="77777777" w:rsidR="00573BFC" w:rsidRDefault="00573BF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2126B" w14:textId="56970AD0" w:rsidR="00573BFC" w:rsidRDefault="00573BFC" w:rsidP="00811FDB">
    <w:pPr>
      <w:pStyle w:val="Piedepgina"/>
      <w:jc w:val="right"/>
      <w:rPr>
        <w:rStyle w:val="Nmerodepgina"/>
      </w:rPr>
    </w:pPr>
  </w:p>
  <w:p w14:paraId="4C79885C" w14:textId="77777777" w:rsidR="00573BFC" w:rsidRDefault="00573BF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723135" w14:textId="77777777" w:rsidR="00955D53" w:rsidRDefault="00955D53">
      <w:r>
        <w:separator/>
      </w:r>
    </w:p>
  </w:footnote>
  <w:footnote w:type="continuationSeparator" w:id="0">
    <w:p w14:paraId="00DBA45A" w14:textId="77777777" w:rsidR="00955D53" w:rsidRDefault="00955D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3B51A" w14:textId="77777777" w:rsidR="00573BFC" w:rsidRPr="00364BEB" w:rsidRDefault="00573BF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573BFC" w:rsidRDefault="00573BFC"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67" type="#_x0000_t75" style="width:11.25pt;height:11.25pt" o:bullet="t">
        <v:imagedata r:id="rId1" o:title="mso569C"/>
      </v:shape>
    </w:pict>
  </w:numPicBullet>
  <w:abstractNum w:abstractNumId="0"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348115D"/>
    <w:multiLevelType w:val="hybridMultilevel"/>
    <w:tmpl w:val="14B00552"/>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 w15:restartNumberingAfterBreak="0">
    <w:nsid w:val="051E0431"/>
    <w:multiLevelType w:val="hybridMultilevel"/>
    <w:tmpl w:val="1410FE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6192024"/>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6"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071159FA"/>
    <w:multiLevelType w:val="hybridMultilevel"/>
    <w:tmpl w:val="2F3C7BE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9"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0"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11"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2" w15:restartNumberingAfterBreak="0">
    <w:nsid w:val="0D8B3A11"/>
    <w:multiLevelType w:val="multilevel"/>
    <w:tmpl w:val="9B30E522"/>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0F9B5760"/>
    <w:multiLevelType w:val="hybridMultilevel"/>
    <w:tmpl w:val="A37AEB9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4" w15:restartNumberingAfterBreak="0">
    <w:nsid w:val="0FA71A07"/>
    <w:multiLevelType w:val="multilevel"/>
    <w:tmpl w:val="4A365E04"/>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0FB248FD"/>
    <w:multiLevelType w:val="hybridMultilevel"/>
    <w:tmpl w:val="D22C5AE4"/>
    <w:lvl w:ilvl="0" w:tplc="400A000B">
      <w:start w:val="1"/>
      <w:numFmt w:val="bullet"/>
      <w:lvlText w:val=""/>
      <w:lvlJc w:val="left"/>
      <w:pPr>
        <w:ind w:left="787" w:hanging="360"/>
      </w:pPr>
      <w:rPr>
        <w:rFonts w:ascii="Wingdings" w:hAnsi="Wingdings" w:hint="default"/>
      </w:rPr>
    </w:lvl>
    <w:lvl w:ilvl="1" w:tplc="400A0003" w:tentative="1">
      <w:start w:val="1"/>
      <w:numFmt w:val="bullet"/>
      <w:lvlText w:val="o"/>
      <w:lvlJc w:val="left"/>
      <w:pPr>
        <w:ind w:left="1507" w:hanging="360"/>
      </w:pPr>
      <w:rPr>
        <w:rFonts w:ascii="Courier New" w:hAnsi="Courier New" w:cs="Courier New" w:hint="default"/>
      </w:rPr>
    </w:lvl>
    <w:lvl w:ilvl="2" w:tplc="400A0005" w:tentative="1">
      <w:start w:val="1"/>
      <w:numFmt w:val="bullet"/>
      <w:lvlText w:val=""/>
      <w:lvlJc w:val="left"/>
      <w:pPr>
        <w:ind w:left="2227" w:hanging="360"/>
      </w:pPr>
      <w:rPr>
        <w:rFonts w:ascii="Wingdings" w:hAnsi="Wingdings" w:hint="default"/>
      </w:rPr>
    </w:lvl>
    <w:lvl w:ilvl="3" w:tplc="400A0001" w:tentative="1">
      <w:start w:val="1"/>
      <w:numFmt w:val="bullet"/>
      <w:lvlText w:val=""/>
      <w:lvlJc w:val="left"/>
      <w:pPr>
        <w:ind w:left="2947" w:hanging="360"/>
      </w:pPr>
      <w:rPr>
        <w:rFonts w:ascii="Symbol" w:hAnsi="Symbol" w:hint="default"/>
      </w:rPr>
    </w:lvl>
    <w:lvl w:ilvl="4" w:tplc="400A0003" w:tentative="1">
      <w:start w:val="1"/>
      <w:numFmt w:val="bullet"/>
      <w:lvlText w:val="o"/>
      <w:lvlJc w:val="left"/>
      <w:pPr>
        <w:ind w:left="3667" w:hanging="360"/>
      </w:pPr>
      <w:rPr>
        <w:rFonts w:ascii="Courier New" w:hAnsi="Courier New" w:cs="Courier New" w:hint="default"/>
      </w:rPr>
    </w:lvl>
    <w:lvl w:ilvl="5" w:tplc="400A0005" w:tentative="1">
      <w:start w:val="1"/>
      <w:numFmt w:val="bullet"/>
      <w:lvlText w:val=""/>
      <w:lvlJc w:val="left"/>
      <w:pPr>
        <w:ind w:left="4387" w:hanging="360"/>
      </w:pPr>
      <w:rPr>
        <w:rFonts w:ascii="Wingdings" w:hAnsi="Wingdings" w:hint="default"/>
      </w:rPr>
    </w:lvl>
    <w:lvl w:ilvl="6" w:tplc="400A0001" w:tentative="1">
      <w:start w:val="1"/>
      <w:numFmt w:val="bullet"/>
      <w:lvlText w:val=""/>
      <w:lvlJc w:val="left"/>
      <w:pPr>
        <w:ind w:left="5107" w:hanging="360"/>
      </w:pPr>
      <w:rPr>
        <w:rFonts w:ascii="Symbol" w:hAnsi="Symbol" w:hint="default"/>
      </w:rPr>
    </w:lvl>
    <w:lvl w:ilvl="7" w:tplc="400A0003" w:tentative="1">
      <w:start w:val="1"/>
      <w:numFmt w:val="bullet"/>
      <w:lvlText w:val="o"/>
      <w:lvlJc w:val="left"/>
      <w:pPr>
        <w:ind w:left="5827" w:hanging="360"/>
      </w:pPr>
      <w:rPr>
        <w:rFonts w:ascii="Courier New" w:hAnsi="Courier New" w:cs="Courier New" w:hint="default"/>
      </w:rPr>
    </w:lvl>
    <w:lvl w:ilvl="8" w:tplc="400A0005" w:tentative="1">
      <w:start w:val="1"/>
      <w:numFmt w:val="bullet"/>
      <w:lvlText w:val=""/>
      <w:lvlJc w:val="left"/>
      <w:pPr>
        <w:ind w:left="6547" w:hanging="360"/>
      </w:pPr>
      <w:rPr>
        <w:rFonts w:ascii="Wingdings" w:hAnsi="Wingdings" w:hint="default"/>
      </w:rPr>
    </w:lvl>
  </w:abstractNum>
  <w:abstractNum w:abstractNumId="16" w15:restartNumberingAfterBreak="0">
    <w:nsid w:val="108C026E"/>
    <w:multiLevelType w:val="multilevel"/>
    <w:tmpl w:val="AFC0C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8" w15:restartNumberingAfterBreak="0">
    <w:nsid w:val="117D0984"/>
    <w:multiLevelType w:val="multilevel"/>
    <w:tmpl w:val="162868BE"/>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0"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1" w15:restartNumberingAfterBreak="0">
    <w:nsid w:val="13B24E6E"/>
    <w:multiLevelType w:val="hybridMultilevel"/>
    <w:tmpl w:val="44BEA4CE"/>
    <w:lvl w:ilvl="0" w:tplc="7D50ED1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24" w15:restartNumberingAfterBreak="0">
    <w:nsid w:val="18792078"/>
    <w:multiLevelType w:val="hybridMultilevel"/>
    <w:tmpl w:val="98E6258E"/>
    <w:lvl w:ilvl="0" w:tplc="400A0001">
      <w:start w:val="1"/>
      <w:numFmt w:val="bullet"/>
      <w:lvlText w:val=""/>
      <w:lvlJc w:val="left"/>
      <w:pPr>
        <w:ind w:left="1440" w:hanging="360"/>
      </w:pPr>
      <w:rPr>
        <w:rFonts w:ascii="Symbol" w:hAnsi="Symbol" w:hint="default"/>
      </w:rPr>
    </w:lvl>
    <w:lvl w:ilvl="1" w:tplc="400A0003" w:tentative="1">
      <w:start w:val="1"/>
      <w:numFmt w:val="bullet"/>
      <w:lvlText w:val="o"/>
      <w:lvlJc w:val="left"/>
      <w:pPr>
        <w:ind w:left="2160" w:hanging="360"/>
      </w:pPr>
      <w:rPr>
        <w:rFonts w:ascii="Courier New" w:hAnsi="Courier New" w:cs="Courier New" w:hint="default"/>
      </w:rPr>
    </w:lvl>
    <w:lvl w:ilvl="2" w:tplc="400A0005" w:tentative="1">
      <w:start w:val="1"/>
      <w:numFmt w:val="bullet"/>
      <w:lvlText w:val=""/>
      <w:lvlJc w:val="left"/>
      <w:pPr>
        <w:ind w:left="2880" w:hanging="360"/>
      </w:pPr>
      <w:rPr>
        <w:rFonts w:ascii="Wingdings" w:hAnsi="Wingdings" w:hint="default"/>
      </w:rPr>
    </w:lvl>
    <w:lvl w:ilvl="3" w:tplc="400A0001" w:tentative="1">
      <w:start w:val="1"/>
      <w:numFmt w:val="bullet"/>
      <w:lvlText w:val=""/>
      <w:lvlJc w:val="left"/>
      <w:pPr>
        <w:ind w:left="3600" w:hanging="360"/>
      </w:pPr>
      <w:rPr>
        <w:rFonts w:ascii="Symbol" w:hAnsi="Symbol" w:hint="default"/>
      </w:rPr>
    </w:lvl>
    <w:lvl w:ilvl="4" w:tplc="400A0003" w:tentative="1">
      <w:start w:val="1"/>
      <w:numFmt w:val="bullet"/>
      <w:lvlText w:val="o"/>
      <w:lvlJc w:val="left"/>
      <w:pPr>
        <w:ind w:left="4320" w:hanging="360"/>
      </w:pPr>
      <w:rPr>
        <w:rFonts w:ascii="Courier New" w:hAnsi="Courier New" w:cs="Courier New" w:hint="default"/>
      </w:rPr>
    </w:lvl>
    <w:lvl w:ilvl="5" w:tplc="400A0005" w:tentative="1">
      <w:start w:val="1"/>
      <w:numFmt w:val="bullet"/>
      <w:lvlText w:val=""/>
      <w:lvlJc w:val="left"/>
      <w:pPr>
        <w:ind w:left="5040" w:hanging="360"/>
      </w:pPr>
      <w:rPr>
        <w:rFonts w:ascii="Wingdings" w:hAnsi="Wingdings" w:hint="default"/>
      </w:rPr>
    </w:lvl>
    <w:lvl w:ilvl="6" w:tplc="400A0001" w:tentative="1">
      <w:start w:val="1"/>
      <w:numFmt w:val="bullet"/>
      <w:lvlText w:val=""/>
      <w:lvlJc w:val="left"/>
      <w:pPr>
        <w:ind w:left="5760" w:hanging="360"/>
      </w:pPr>
      <w:rPr>
        <w:rFonts w:ascii="Symbol" w:hAnsi="Symbol" w:hint="default"/>
      </w:rPr>
    </w:lvl>
    <w:lvl w:ilvl="7" w:tplc="400A0003" w:tentative="1">
      <w:start w:val="1"/>
      <w:numFmt w:val="bullet"/>
      <w:lvlText w:val="o"/>
      <w:lvlJc w:val="left"/>
      <w:pPr>
        <w:ind w:left="6480" w:hanging="360"/>
      </w:pPr>
      <w:rPr>
        <w:rFonts w:ascii="Courier New" w:hAnsi="Courier New" w:cs="Courier New" w:hint="default"/>
      </w:rPr>
    </w:lvl>
    <w:lvl w:ilvl="8" w:tplc="400A0005" w:tentative="1">
      <w:start w:val="1"/>
      <w:numFmt w:val="bullet"/>
      <w:lvlText w:val=""/>
      <w:lvlJc w:val="left"/>
      <w:pPr>
        <w:ind w:left="7200" w:hanging="360"/>
      </w:pPr>
      <w:rPr>
        <w:rFonts w:ascii="Wingdings" w:hAnsi="Wingdings" w:hint="default"/>
      </w:rPr>
    </w:lvl>
  </w:abstractNum>
  <w:abstractNum w:abstractNumId="25" w15:restartNumberingAfterBreak="0">
    <w:nsid w:val="1AD21F54"/>
    <w:multiLevelType w:val="hybridMultilevel"/>
    <w:tmpl w:val="18C0D9CE"/>
    <w:lvl w:ilvl="0" w:tplc="BC5EFFA8">
      <w:numFmt w:val="bullet"/>
      <w:lvlText w:val=""/>
      <w:lvlJc w:val="left"/>
      <w:pPr>
        <w:ind w:left="720" w:hanging="360"/>
      </w:pPr>
      <w:rPr>
        <w:rFonts w:ascii="Symbol" w:eastAsia="Batang" w:hAnsi="Symbol" w:cs="Lucida Sans Unicode"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6"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27" w15:restartNumberingAfterBreak="0">
    <w:nsid w:val="1D492C35"/>
    <w:multiLevelType w:val="hybridMultilevel"/>
    <w:tmpl w:val="E44E3636"/>
    <w:lvl w:ilvl="0" w:tplc="0C0A0001">
      <w:start w:val="1"/>
      <w:numFmt w:val="bullet"/>
      <w:lvlText w:val=""/>
      <w:lvlJc w:val="left"/>
      <w:pPr>
        <w:ind w:left="77" w:hanging="360"/>
      </w:pPr>
      <w:rPr>
        <w:rFonts w:ascii="Symbol" w:hAnsi="Symbol" w:hint="default"/>
      </w:rPr>
    </w:lvl>
    <w:lvl w:ilvl="1" w:tplc="0C0A0003">
      <w:start w:val="1"/>
      <w:numFmt w:val="bullet"/>
      <w:lvlText w:val="o"/>
      <w:lvlJc w:val="left"/>
      <w:pPr>
        <w:ind w:left="797" w:hanging="360"/>
      </w:pPr>
      <w:rPr>
        <w:rFonts w:ascii="Courier New" w:hAnsi="Courier New" w:cs="Courier New" w:hint="default"/>
      </w:rPr>
    </w:lvl>
    <w:lvl w:ilvl="2" w:tplc="0C0A0005" w:tentative="1">
      <w:start w:val="1"/>
      <w:numFmt w:val="bullet"/>
      <w:lvlText w:val=""/>
      <w:lvlJc w:val="left"/>
      <w:pPr>
        <w:ind w:left="1517" w:hanging="360"/>
      </w:pPr>
      <w:rPr>
        <w:rFonts w:ascii="Wingdings" w:hAnsi="Wingdings" w:hint="default"/>
      </w:rPr>
    </w:lvl>
    <w:lvl w:ilvl="3" w:tplc="0C0A0001" w:tentative="1">
      <w:start w:val="1"/>
      <w:numFmt w:val="bullet"/>
      <w:lvlText w:val=""/>
      <w:lvlJc w:val="left"/>
      <w:pPr>
        <w:ind w:left="2237" w:hanging="360"/>
      </w:pPr>
      <w:rPr>
        <w:rFonts w:ascii="Symbol" w:hAnsi="Symbol" w:hint="default"/>
      </w:rPr>
    </w:lvl>
    <w:lvl w:ilvl="4" w:tplc="0C0A0003" w:tentative="1">
      <w:start w:val="1"/>
      <w:numFmt w:val="bullet"/>
      <w:lvlText w:val="o"/>
      <w:lvlJc w:val="left"/>
      <w:pPr>
        <w:ind w:left="2957" w:hanging="360"/>
      </w:pPr>
      <w:rPr>
        <w:rFonts w:ascii="Courier New" w:hAnsi="Courier New" w:cs="Courier New" w:hint="default"/>
      </w:rPr>
    </w:lvl>
    <w:lvl w:ilvl="5" w:tplc="0C0A0005" w:tentative="1">
      <w:start w:val="1"/>
      <w:numFmt w:val="bullet"/>
      <w:lvlText w:val=""/>
      <w:lvlJc w:val="left"/>
      <w:pPr>
        <w:ind w:left="3677" w:hanging="360"/>
      </w:pPr>
      <w:rPr>
        <w:rFonts w:ascii="Wingdings" w:hAnsi="Wingdings" w:hint="default"/>
      </w:rPr>
    </w:lvl>
    <w:lvl w:ilvl="6" w:tplc="0C0A0001" w:tentative="1">
      <w:start w:val="1"/>
      <w:numFmt w:val="bullet"/>
      <w:lvlText w:val=""/>
      <w:lvlJc w:val="left"/>
      <w:pPr>
        <w:ind w:left="4397" w:hanging="360"/>
      </w:pPr>
      <w:rPr>
        <w:rFonts w:ascii="Symbol" w:hAnsi="Symbol" w:hint="default"/>
      </w:rPr>
    </w:lvl>
    <w:lvl w:ilvl="7" w:tplc="0C0A0003" w:tentative="1">
      <w:start w:val="1"/>
      <w:numFmt w:val="bullet"/>
      <w:lvlText w:val="o"/>
      <w:lvlJc w:val="left"/>
      <w:pPr>
        <w:ind w:left="5117" w:hanging="360"/>
      </w:pPr>
      <w:rPr>
        <w:rFonts w:ascii="Courier New" w:hAnsi="Courier New" w:cs="Courier New" w:hint="default"/>
      </w:rPr>
    </w:lvl>
    <w:lvl w:ilvl="8" w:tplc="0C0A0005" w:tentative="1">
      <w:start w:val="1"/>
      <w:numFmt w:val="bullet"/>
      <w:lvlText w:val=""/>
      <w:lvlJc w:val="left"/>
      <w:pPr>
        <w:ind w:left="5837" w:hanging="360"/>
      </w:pPr>
      <w:rPr>
        <w:rFonts w:ascii="Wingdings" w:hAnsi="Wingdings" w:hint="default"/>
      </w:rPr>
    </w:lvl>
  </w:abstractNum>
  <w:abstractNum w:abstractNumId="28"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9" w15:restartNumberingAfterBreak="0">
    <w:nsid w:val="203F36FE"/>
    <w:multiLevelType w:val="hybridMultilevel"/>
    <w:tmpl w:val="1BA83BB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0" w15:restartNumberingAfterBreak="0">
    <w:nsid w:val="216B3A98"/>
    <w:multiLevelType w:val="hybridMultilevel"/>
    <w:tmpl w:val="21FC1980"/>
    <w:lvl w:ilvl="0" w:tplc="400A0007">
      <w:start w:val="1"/>
      <w:numFmt w:val="bullet"/>
      <w:lvlText w:val=""/>
      <w:lvlPicBulletId w:val="0"/>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1"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32"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33"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27412AFE"/>
    <w:multiLevelType w:val="hybridMultilevel"/>
    <w:tmpl w:val="48F430A4"/>
    <w:lvl w:ilvl="0" w:tplc="400A0001">
      <w:start w:val="1"/>
      <w:numFmt w:val="bullet"/>
      <w:lvlText w:val=""/>
      <w:lvlJc w:val="left"/>
      <w:pPr>
        <w:ind w:left="1364" w:hanging="360"/>
      </w:pPr>
      <w:rPr>
        <w:rFonts w:ascii="Symbol" w:hAnsi="Symbol" w:hint="default"/>
      </w:rPr>
    </w:lvl>
    <w:lvl w:ilvl="1" w:tplc="400A0003" w:tentative="1">
      <w:start w:val="1"/>
      <w:numFmt w:val="bullet"/>
      <w:lvlText w:val="o"/>
      <w:lvlJc w:val="left"/>
      <w:pPr>
        <w:ind w:left="2084" w:hanging="360"/>
      </w:pPr>
      <w:rPr>
        <w:rFonts w:ascii="Courier New" w:hAnsi="Courier New" w:cs="Courier New" w:hint="default"/>
      </w:rPr>
    </w:lvl>
    <w:lvl w:ilvl="2" w:tplc="400A0005" w:tentative="1">
      <w:start w:val="1"/>
      <w:numFmt w:val="bullet"/>
      <w:lvlText w:val=""/>
      <w:lvlJc w:val="left"/>
      <w:pPr>
        <w:ind w:left="2804" w:hanging="360"/>
      </w:pPr>
      <w:rPr>
        <w:rFonts w:ascii="Wingdings" w:hAnsi="Wingdings" w:hint="default"/>
      </w:rPr>
    </w:lvl>
    <w:lvl w:ilvl="3" w:tplc="400A0001" w:tentative="1">
      <w:start w:val="1"/>
      <w:numFmt w:val="bullet"/>
      <w:lvlText w:val=""/>
      <w:lvlJc w:val="left"/>
      <w:pPr>
        <w:ind w:left="3524" w:hanging="360"/>
      </w:pPr>
      <w:rPr>
        <w:rFonts w:ascii="Symbol" w:hAnsi="Symbol" w:hint="default"/>
      </w:rPr>
    </w:lvl>
    <w:lvl w:ilvl="4" w:tplc="400A0003" w:tentative="1">
      <w:start w:val="1"/>
      <w:numFmt w:val="bullet"/>
      <w:lvlText w:val="o"/>
      <w:lvlJc w:val="left"/>
      <w:pPr>
        <w:ind w:left="4244" w:hanging="360"/>
      </w:pPr>
      <w:rPr>
        <w:rFonts w:ascii="Courier New" w:hAnsi="Courier New" w:cs="Courier New" w:hint="default"/>
      </w:rPr>
    </w:lvl>
    <w:lvl w:ilvl="5" w:tplc="400A0005" w:tentative="1">
      <w:start w:val="1"/>
      <w:numFmt w:val="bullet"/>
      <w:lvlText w:val=""/>
      <w:lvlJc w:val="left"/>
      <w:pPr>
        <w:ind w:left="4964" w:hanging="360"/>
      </w:pPr>
      <w:rPr>
        <w:rFonts w:ascii="Wingdings" w:hAnsi="Wingdings" w:hint="default"/>
      </w:rPr>
    </w:lvl>
    <w:lvl w:ilvl="6" w:tplc="400A0001" w:tentative="1">
      <w:start w:val="1"/>
      <w:numFmt w:val="bullet"/>
      <w:lvlText w:val=""/>
      <w:lvlJc w:val="left"/>
      <w:pPr>
        <w:ind w:left="5684" w:hanging="360"/>
      </w:pPr>
      <w:rPr>
        <w:rFonts w:ascii="Symbol" w:hAnsi="Symbol" w:hint="default"/>
      </w:rPr>
    </w:lvl>
    <w:lvl w:ilvl="7" w:tplc="400A0003" w:tentative="1">
      <w:start w:val="1"/>
      <w:numFmt w:val="bullet"/>
      <w:lvlText w:val="o"/>
      <w:lvlJc w:val="left"/>
      <w:pPr>
        <w:ind w:left="6404" w:hanging="360"/>
      </w:pPr>
      <w:rPr>
        <w:rFonts w:ascii="Courier New" w:hAnsi="Courier New" w:cs="Courier New" w:hint="default"/>
      </w:rPr>
    </w:lvl>
    <w:lvl w:ilvl="8" w:tplc="400A0005" w:tentative="1">
      <w:start w:val="1"/>
      <w:numFmt w:val="bullet"/>
      <w:lvlText w:val=""/>
      <w:lvlJc w:val="left"/>
      <w:pPr>
        <w:ind w:left="7124" w:hanging="360"/>
      </w:pPr>
      <w:rPr>
        <w:rFonts w:ascii="Wingdings" w:hAnsi="Wingdings" w:hint="default"/>
      </w:rPr>
    </w:lvl>
  </w:abstractNum>
  <w:abstractNum w:abstractNumId="35" w15:restartNumberingAfterBreak="0">
    <w:nsid w:val="290429EE"/>
    <w:multiLevelType w:val="hybridMultilevel"/>
    <w:tmpl w:val="A232D982"/>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6" w15:restartNumberingAfterBreak="0">
    <w:nsid w:val="29D63988"/>
    <w:multiLevelType w:val="hybridMultilevel"/>
    <w:tmpl w:val="B652DCD0"/>
    <w:lvl w:ilvl="0" w:tplc="400A000F">
      <w:start w:val="1"/>
      <w:numFmt w:val="decimal"/>
      <w:lvlText w:val="%1."/>
      <w:lvlJc w:val="left"/>
      <w:pPr>
        <w:ind w:left="644"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7" w15:restartNumberingAfterBreak="0">
    <w:nsid w:val="2CAA3AAD"/>
    <w:multiLevelType w:val="hybridMultilevel"/>
    <w:tmpl w:val="5590E2DE"/>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8"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40"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41" w15:restartNumberingAfterBreak="0">
    <w:nsid w:val="2EFD4F3E"/>
    <w:multiLevelType w:val="hybridMultilevel"/>
    <w:tmpl w:val="722C60EE"/>
    <w:lvl w:ilvl="0" w:tplc="0C0A0019">
      <w:start w:val="3"/>
      <w:numFmt w:val="bullet"/>
      <w:lvlText w:val="-"/>
      <w:lvlJc w:val="left"/>
      <w:pPr>
        <w:ind w:left="720" w:hanging="360"/>
      </w:pPr>
      <w:rPr>
        <w:rFonts w:ascii="Times New Roman" w:hAnsi="Times New Roman" w:cs="Times New Roman" w:hint="default"/>
        <w:b/>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2F21323C"/>
    <w:multiLevelType w:val="multilevel"/>
    <w:tmpl w:val="845C4A06"/>
    <w:lvl w:ilvl="0">
      <w:start w:val="1"/>
      <w:numFmt w:val="decimal"/>
      <w:lvlText w:val="%1."/>
      <w:lvlJc w:val="left"/>
      <w:pPr>
        <w:ind w:left="644"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43" w15:restartNumberingAfterBreak="0">
    <w:nsid w:val="2F8F3816"/>
    <w:multiLevelType w:val="multilevel"/>
    <w:tmpl w:val="B9F691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5"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46"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7" w15:restartNumberingAfterBreak="0">
    <w:nsid w:val="34527BF0"/>
    <w:multiLevelType w:val="hybridMultilevel"/>
    <w:tmpl w:val="DCEA86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9"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50" w15:restartNumberingAfterBreak="0">
    <w:nsid w:val="36087CFD"/>
    <w:multiLevelType w:val="hybridMultilevel"/>
    <w:tmpl w:val="B1C0BED0"/>
    <w:lvl w:ilvl="0" w:tplc="0C0A0019">
      <w:start w:val="3"/>
      <w:numFmt w:val="bullet"/>
      <w:lvlText w:val="-"/>
      <w:lvlJc w:val="left"/>
      <w:pPr>
        <w:ind w:left="720" w:hanging="360"/>
      </w:pPr>
      <w:rPr>
        <w:rFonts w:ascii="Times New Roman" w:hAnsi="Times New Roman" w:cs="Times New Roman" w:hint="default"/>
        <w:b/>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1" w15:restartNumberingAfterBreak="0">
    <w:nsid w:val="3645376E"/>
    <w:multiLevelType w:val="multilevel"/>
    <w:tmpl w:val="5F5E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68F450A"/>
    <w:multiLevelType w:val="hybridMultilevel"/>
    <w:tmpl w:val="C60C57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15:restartNumberingAfterBreak="0">
    <w:nsid w:val="36966814"/>
    <w:multiLevelType w:val="multilevel"/>
    <w:tmpl w:val="197C0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55" w15:restartNumberingAfterBreak="0">
    <w:nsid w:val="378B17C0"/>
    <w:multiLevelType w:val="hybridMultilevel"/>
    <w:tmpl w:val="BB94BB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6" w15:restartNumberingAfterBreak="0">
    <w:nsid w:val="405C43E1"/>
    <w:multiLevelType w:val="hybridMultilevel"/>
    <w:tmpl w:val="43428926"/>
    <w:lvl w:ilvl="0" w:tplc="027CB6B6">
      <w:start w:val="1"/>
      <w:numFmt w:val="decimal"/>
      <w:lvlText w:val="%1."/>
      <w:lvlJc w:val="left"/>
      <w:pPr>
        <w:ind w:left="720" w:hanging="360"/>
      </w:pPr>
      <w:rPr>
        <w:rFonts w:ascii="Century Gothic" w:hAnsi="Century Gothic" w:hint="default"/>
        <w:sz w:val="20"/>
        <w:szCs w:val="22"/>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57"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58"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9"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0" w15:restartNumberingAfterBreak="0">
    <w:nsid w:val="43461BDE"/>
    <w:multiLevelType w:val="hybridMultilevel"/>
    <w:tmpl w:val="A6C6AAF4"/>
    <w:lvl w:ilvl="0" w:tplc="54442F4A">
      <w:start w:val="1"/>
      <w:numFmt w:val="upperLetter"/>
      <w:lvlText w:val="%1."/>
      <w:lvlJc w:val="left"/>
      <w:pPr>
        <w:ind w:left="234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1" w15:restartNumberingAfterBreak="0">
    <w:nsid w:val="43D17DC6"/>
    <w:multiLevelType w:val="multilevel"/>
    <w:tmpl w:val="C4A69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4151736"/>
    <w:multiLevelType w:val="hybridMultilevel"/>
    <w:tmpl w:val="2AC647D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15:restartNumberingAfterBreak="0">
    <w:nsid w:val="46921206"/>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64"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65" w15:restartNumberingAfterBreak="0">
    <w:nsid w:val="4A241386"/>
    <w:multiLevelType w:val="hybridMultilevel"/>
    <w:tmpl w:val="685863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15:restartNumberingAfterBreak="0">
    <w:nsid w:val="4A265A78"/>
    <w:multiLevelType w:val="hybridMultilevel"/>
    <w:tmpl w:val="D4AA38EA"/>
    <w:lvl w:ilvl="0" w:tplc="0C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7" w15:restartNumberingAfterBreak="0">
    <w:nsid w:val="4A7825FF"/>
    <w:multiLevelType w:val="hybridMultilevel"/>
    <w:tmpl w:val="B924449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8" w15:restartNumberingAfterBreak="0">
    <w:nsid w:val="4A9862FF"/>
    <w:multiLevelType w:val="multilevel"/>
    <w:tmpl w:val="167CD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BE5637E"/>
    <w:multiLevelType w:val="hybridMultilevel"/>
    <w:tmpl w:val="65DE572A"/>
    <w:lvl w:ilvl="0" w:tplc="0C0A0005">
      <w:start w:val="1"/>
      <w:numFmt w:val="bullet"/>
      <w:lvlText w:val=""/>
      <w:lvlJc w:val="left"/>
      <w:pPr>
        <w:tabs>
          <w:tab w:val="num" w:pos="720"/>
        </w:tabs>
        <w:ind w:left="720" w:hanging="360"/>
      </w:pPr>
      <w:rPr>
        <w:rFonts w:ascii="Wingdings" w:hAnsi="Wingdings" w:hint="default"/>
        <w:color w:val="auto"/>
      </w:rPr>
    </w:lvl>
    <w:lvl w:ilvl="1" w:tplc="0C0A0003" w:tentative="1">
      <w:start w:val="1"/>
      <w:numFmt w:val="bullet"/>
      <w:lvlText w:val="o"/>
      <w:lvlJc w:val="left"/>
      <w:pPr>
        <w:tabs>
          <w:tab w:val="num" w:pos="1730"/>
        </w:tabs>
        <w:ind w:left="1730" w:hanging="360"/>
      </w:pPr>
      <w:rPr>
        <w:rFonts w:ascii="Courier New" w:hAnsi="Courier New" w:cs="Courier New" w:hint="default"/>
      </w:rPr>
    </w:lvl>
    <w:lvl w:ilvl="2" w:tplc="0C0A0005" w:tentative="1">
      <w:start w:val="1"/>
      <w:numFmt w:val="bullet"/>
      <w:lvlText w:val=""/>
      <w:lvlJc w:val="left"/>
      <w:pPr>
        <w:tabs>
          <w:tab w:val="num" w:pos="2450"/>
        </w:tabs>
        <w:ind w:left="2450" w:hanging="360"/>
      </w:pPr>
      <w:rPr>
        <w:rFonts w:ascii="Wingdings" w:hAnsi="Wingdings" w:hint="default"/>
      </w:rPr>
    </w:lvl>
    <w:lvl w:ilvl="3" w:tplc="0C0A0001" w:tentative="1">
      <w:start w:val="1"/>
      <w:numFmt w:val="bullet"/>
      <w:lvlText w:val=""/>
      <w:lvlJc w:val="left"/>
      <w:pPr>
        <w:tabs>
          <w:tab w:val="num" w:pos="3170"/>
        </w:tabs>
        <w:ind w:left="3170" w:hanging="360"/>
      </w:pPr>
      <w:rPr>
        <w:rFonts w:ascii="Symbol" w:hAnsi="Symbol" w:hint="default"/>
      </w:rPr>
    </w:lvl>
    <w:lvl w:ilvl="4" w:tplc="0C0A0003" w:tentative="1">
      <w:start w:val="1"/>
      <w:numFmt w:val="bullet"/>
      <w:lvlText w:val="o"/>
      <w:lvlJc w:val="left"/>
      <w:pPr>
        <w:tabs>
          <w:tab w:val="num" w:pos="3890"/>
        </w:tabs>
        <w:ind w:left="3890" w:hanging="360"/>
      </w:pPr>
      <w:rPr>
        <w:rFonts w:ascii="Courier New" w:hAnsi="Courier New" w:cs="Courier New" w:hint="default"/>
      </w:rPr>
    </w:lvl>
    <w:lvl w:ilvl="5" w:tplc="0C0A0005" w:tentative="1">
      <w:start w:val="1"/>
      <w:numFmt w:val="bullet"/>
      <w:lvlText w:val=""/>
      <w:lvlJc w:val="left"/>
      <w:pPr>
        <w:tabs>
          <w:tab w:val="num" w:pos="4610"/>
        </w:tabs>
        <w:ind w:left="4610" w:hanging="360"/>
      </w:pPr>
      <w:rPr>
        <w:rFonts w:ascii="Wingdings" w:hAnsi="Wingdings" w:hint="default"/>
      </w:rPr>
    </w:lvl>
    <w:lvl w:ilvl="6" w:tplc="0C0A0001" w:tentative="1">
      <w:start w:val="1"/>
      <w:numFmt w:val="bullet"/>
      <w:lvlText w:val=""/>
      <w:lvlJc w:val="left"/>
      <w:pPr>
        <w:tabs>
          <w:tab w:val="num" w:pos="5330"/>
        </w:tabs>
        <w:ind w:left="5330" w:hanging="360"/>
      </w:pPr>
      <w:rPr>
        <w:rFonts w:ascii="Symbol" w:hAnsi="Symbol" w:hint="default"/>
      </w:rPr>
    </w:lvl>
    <w:lvl w:ilvl="7" w:tplc="0C0A0003" w:tentative="1">
      <w:start w:val="1"/>
      <w:numFmt w:val="bullet"/>
      <w:lvlText w:val="o"/>
      <w:lvlJc w:val="left"/>
      <w:pPr>
        <w:tabs>
          <w:tab w:val="num" w:pos="6050"/>
        </w:tabs>
        <w:ind w:left="6050" w:hanging="360"/>
      </w:pPr>
      <w:rPr>
        <w:rFonts w:ascii="Courier New" w:hAnsi="Courier New" w:cs="Courier New" w:hint="default"/>
      </w:rPr>
    </w:lvl>
    <w:lvl w:ilvl="8" w:tplc="0C0A0005" w:tentative="1">
      <w:start w:val="1"/>
      <w:numFmt w:val="bullet"/>
      <w:lvlText w:val=""/>
      <w:lvlJc w:val="left"/>
      <w:pPr>
        <w:tabs>
          <w:tab w:val="num" w:pos="6770"/>
        </w:tabs>
        <w:ind w:left="6770" w:hanging="360"/>
      </w:pPr>
      <w:rPr>
        <w:rFonts w:ascii="Wingdings" w:hAnsi="Wingdings" w:hint="default"/>
      </w:rPr>
    </w:lvl>
  </w:abstractNum>
  <w:abstractNum w:abstractNumId="70" w15:restartNumberingAfterBreak="0">
    <w:nsid w:val="4C14552B"/>
    <w:multiLevelType w:val="hybridMultilevel"/>
    <w:tmpl w:val="49FCC882"/>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1" w15:restartNumberingAfterBreak="0">
    <w:nsid w:val="4D630C5C"/>
    <w:multiLevelType w:val="multilevel"/>
    <w:tmpl w:val="C91A6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D9F12F3"/>
    <w:multiLevelType w:val="hybridMultilevel"/>
    <w:tmpl w:val="6AAA90BA"/>
    <w:lvl w:ilvl="0" w:tplc="0C0A0001">
      <w:start w:val="1"/>
      <w:numFmt w:val="bullet"/>
      <w:lvlText w:val=""/>
      <w:lvlJc w:val="left"/>
      <w:pPr>
        <w:tabs>
          <w:tab w:val="num" w:pos="1080"/>
        </w:tabs>
        <w:ind w:left="108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3"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74"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75" w15:restartNumberingAfterBreak="0">
    <w:nsid w:val="5020164C"/>
    <w:multiLevelType w:val="hybridMultilevel"/>
    <w:tmpl w:val="471447D4"/>
    <w:lvl w:ilvl="0" w:tplc="C6F89E0C">
      <w:start w:val="1"/>
      <w:numFmt w:val="bullet"/>
      <w:lvlText w:val=""/>
      <w:lvlJc w:val="left"/>
      <w:pPr>
        <w:ind w:left="720" w:hanging="360"/>
      </w:pPr>
      <w:rPr>
        <w:rFonts w:ascii="Wingdings" w:hAnsi="Wingding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6" w15:restartNumberingAfterBreak="0">
    <w:nsid w:val="50407E51"/>
    <w:multiLevelType w:val="hybridMultilevel"/>
    <w:tmpl w:val="59BA85C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7" w15:restartNumberingAfterBreak="0">
    <w:nsid w:val="50EE7EB3"/>
    <w:multiLevelType w:val="hybridMultilevel"/>
    <w:tmpl w:val="1FF41DF0"/>
    <w:lvl w:ilvl="0" w:tplc="0C0A0001">
      <w:start w:val="1"/>
      <w:numFmt w:val="bullet"/>
      <w:lvlText w:val=""/>
      <w:lvlJc w:val="left"/>
      <w:pPr>
        <w:tabs>
          <w:tab w:val="num" w:pos="1080"/>
        </w:tabs>
        <w:ind w:left="1080" w:hanging="360"/>
      </w:pPr>
      <w:rPr>
        <w:rFonts w:ascii="Symbol" w:hAnsi="Symbol" w:hint="default"/>
      </w:rPr>
    </w:lvl>
    <w:lvl w:ilvl="1" w:tplc="0C0A0003">
      <w:start w:val="1"/>
      <w:numFmt w:val="bullet"/>
      <w:lvlText w:val="o"/>
      <w:lvlJc w:val="left"/>
      <w:pPr>
        <w:tabs>
          <w:tab w:val="num" w:pos="1800"/>
        </w:tabs>
        <w:ind w:left="1800" w:hanging="360"/>
      </w:pPr>
      <w:rPr>
        <w:rFonts w:ascii="Courier New" w:hAnsi="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78" w15:restartNumberingAfterBreak="0">
    <w:nsid w:val="523A32A8"/>
    <w:multiLevelType w:val="hybridMultilevel"/>
    <w:tmpl w:val="4A064EE2"/>
    <w:lvl w:ilvl="0" w:tplc="400A0009">
      <w:start w:val="1"/>
      <w:numFmt w:val="bullet"/>
      <w:lvlText w:val=""/>
      <w:lvlJc w:val="left"/>
      <w:pPr>
        <w:ind w:left="1370" w:hanging="360"/>
      </w:pPr>
      <w:rPr>
        <w:rFonts w:ascii="Wingdings" w:hAnsi="Wingdings" w:hint="default"/>
      </w:rPr>
    </w:lvl>
    <w:lvl w:ilvl="1" w:tplc="400A0003" w:tentative="1">
      <w:start w:val="1"/>
      <w:numFmt w:val="bullet"/>
      <w:lvlText w:val="o"/>
      <w:lvlJc w:val="left"/>
      <w:pPr>
        <w:ind w:left="2090" w:hanging="360"/>
      </w:pPr>
      <w:rPr>
        <w:rFonts w:ascii="Courier New" w:hAnsi="Courier New" w:cs="Courier New" w:hint="default"/>
      </w:rPr>
    </w:lvl>
    <w:lvl w:ilvl="2" w:tplc="400A0005" w:tentative="1">
      <w:start w:val="1"/>
      <w:numFmt w:val="bullet"/>
      <w:lvlText w:val=""/>
      <w:lvlJc w:val="left"/>
      <w:pPr>
        <w:ind w:left="2810" w:hanging="360"/>
      </w:pPr>
      <w:rPr>
        <w:rFonts w:ascii="Wingdings" w:hAnsi="Wingdings" w:hint="default"/>
      </w:rPr>
    </w:lvl>
    <w:lvl w:ilvl="3" w:tplc="400A0001" w:tentative="1">
      <w:start w:val="1"/>
      <w:numFmt w:val="bullet"/>
      <w:lvlText w:val=""/>
      <w:lvlJc w:val="left"/>
      <w:pPr>
        <w:ind w:left="3530" w:hanging="360"/>
      </w:pPr>
      <w:rPr>
        <w:rFonts w:ascii="Symbol" w:hAnsi="Symbol" w:hint="default"/>
      </w:rPr>
    </w:lvl>
    <w:lvl w:ilvl="4" w:tplc="400A0003" w:tentative="1">
      <w:start w:val="1"/>
      <w:numFmt w:val="bullet"/>
      <w:lvlText w:val="o"/>
      <w:lvlJc w:val="left"/>
      <w:pPr>
        <w:ind w:left="4250" w:hanging="360"/>
      </w:pPr>
      <w:rPr>
        <w:rFonts w:ascii="Courier New" w:hAnsi="Courier New" w:cs="Courier New" w:hint="default"/>
      </w:rPr>
    </w:lvl>
    <w:lvl w:ilvl="5" w:tplc="400A0005" w:tentative="1">
      <w:start w:val="1"/>
      <w:numFmt w:val="bullet"/>
      <w:lvlText w:val=""/>
      <w:lvlJc w:val="left"/>
      <w:pPr>
        <w:ind w:left="4970" w:hanging="360"/>
      </w:pPr>
      <w:rPr>
        <w:rFonts w:ascii="Wingdings" w:hAnsi="Wingdings" w:hint="default"/>
      </w:rPr>
    </w:lvl>
    <w:lvl w:ilvl="6" w:tplc="400A0001" w:tentative="1">
      <w:start w:val="1"/>
      <w:numFmt w:val="bullet"/>
      <w:lvlText w:val=""/>
      <w:lvlJc w:val="left"/>
      <w:pPr>
        <w:ind w:left="5690" w:hanging="360"/>
      </w:pPr>
      <w:rPr>
        <w:rFonts w:ascii="Symbol" w:hAnsi="Symbol" w:hint="default"/>
      </w:rPr>
    </w:lvl>
    <w:lvl w:ilvl="7" w:tplc="400A0003" w:tentative="1">
      <w:start w:val="1"/>
      <w:numFmt w:val="bullet"/>
      <w:lvlText w:val="o"/>
      <w:lvlJc w:val="left"/>
      <w:pPr>
        <w:ind w:left="6410" w:hanging="360"/>
      </w:pPr>
      <w:rPr>
        <w:rFonts w:ascii="Courier New" w:hAnsi="Courier New" w:cs="Courier New" w:hint="default"/>
      </w:rPr>
    </w:lvl>
    <w:lvl w:ilvl="8" w:tplc="400A0005" w:tentative="1">
      <w:start w:val="1"/>
      <w:numFmt w:val="bullet"/>
      <w:lvlText w:val=""/>
      <w:lvlJc w:val="left"/>
      <w:pPr>
        <w:ind w:left="7130" w:hanging="360"/>
      </w:pPr>
      <w:rPr>
        <w:rFonts w:ascii="Wingdings" w:hAnsi="Wingdings" w:hint="default"/>
      </w:rPr>
    </w:lvl>
  </w:abstractNum>
  <w:abstractNum w:abstractNumId="79" w15:restartNumberingAfterBreak="0">
    <w:nsid w:val="53E70B26"/>
    <w:multiLevelType w:val="hybridMultilevel"/>
    <w:tmpl w:val="C8482DF8"/>
    <w:lvl w:ilvl="0" w:tplc="BC5EFFA8">
      <w:numFmt w:val="bullet"/>
      <w:lvlText w:val=""/>
      <w:lvlJc w:val="left"/>
      <w:pPr>
        <w:ind w:left="862" w:hanging="360"/>
      </w:pPr>
      <w:rPr>
        <w:rFonts w:ascii="Symbol" w:eastAsia="Batang" w:hAnsi="Symbol" w:cs="Lucida Sans Unicode"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80" w15:restartNumberingAfterBreak="0">
    <w:nsid w:val="55A862B8"/>
    <w:multiLevelType w:val="hybridMultilevel"/>
    <w:tmpl w:val="0ED0ACF0"/>
    <w:lvl w:ilvl="0" w:tplc="7D50ED1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1" w15:restartNumberingAfterBreak="0">
    <w:nsid w:val="5870195F"/>
    <w:multiLevelType w:val="singleLevel"/>
    <w:tmpl w:val="38C2B268"/>
    <w:lvl w:ilvl="0">
      <w:numFmt w:val="decimal"/>
      <w:pStyle w:val="Ttulo9"/>
      <w:lvlText w:val=""/>
      <w:lvlJc w:val="left"/>
    </w:lvl>
  </w:abstractNum>
  <w:abstractNum w:abstractNumId="82"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83"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84"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85"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86" w15:restartNumberingAfterBreak="0">
    <w:nsid w:val="5C6B3EB2"/>
    <w:multiLevelType w:val="hybridMultilevel"/>
    <w:tmpl w:val="F4702C4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7"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88"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9" w15:restartNumberingAfterBreak="0">
    <w:nsid w:val="605A2233"/>
    <w:multiLevelType w:val="hybridMultilevel"/>
    <w:tmpl w:val="40E05E8A"/>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0" w15:restartNumberingAfterBreak="0">
    <w:nsid w:val="62DB3956"/>
    <w:multiLevelType w:val="hybridMultilevel"/>
    <w:tmpl w:val="1FA45A7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1" w15:restartNumberingAfterBreak="0">
    <w:nsid w:val="650B338A"/>
    <w:multiLevelType w:val="hybridMultilevel"/>
    <w:tmpl w:val="1BAE4278"/>
    <w:lvl w:ilvl="0" w:tplc="400A000F">
      <w:start w:val="1"/>
      <w:numFmt w:val="decimal"/>
      <w:lvlText w:val="%1."/>
      <w:lvlJc w:val="left"/>
      <w:pPr>
        <w:ind w:left="720" w:hanging="360"/>
      </w:pPr>
      <w:rPr>
        <w:rFonts w:hint="default"/>
      </w:rPr>
    </w:lvl>
    <w:lvl w:ilvl="1" w:tplc="400A0019">
      <w:start w:val="1"/>
      <w:numFmt w:val="lowerLetter"/>
      <w:lvlText w:val="%2."/>
      <w:lvlJc w:val="left"/>
      <w:pPr>
        <w:ind w:left="1440" w:hanging="360"/>
      </w:pPr>
    </w:lvl>
    <w:lvl w:ilvl="2" w:tplc="400A001B">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92"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3" w15:restartNumberingAfterBreak="0">
    <w:nsid w:val="68F4363F"/>
    <w:multiLevelType w:val="multilevel"/>
    <w:tmpl w:val="988A6D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692042E1"/>
    <w:multiLevelType w:val="hybridMultilevel"/>
    <w:tmpl w:val="9F94906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5"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96"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7"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98"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99" w15:restartNumberingAfterBreak="0">
    <w:nsid w:val="6F5B55B8"/>
    <w:multiLevelType w:val="hybridMultilevel"/>
    <w:tmpl w:val="7EF01D2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0"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101" w15:restartNumberingAfterBreak="0">
    <w:nsid w:val="720E5B3B"/>
    <w:multiLevelType w:val="hybridMultilevel"/>
    <w:tmpl w:val="58F414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2" w15:restartNumberingAfterBreak="0">
    <w:nsid w:val="72CD62B0"/>
    <w:multiLevelType w:val="hybridMultilevel"/>
    <w:tmpl w:val="5DD04938"/>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3"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104" w15:restartNumberingAfterBreak="0">
    <w:nsid w:val="73A5503F"/>
    <w:multiLevelType w:val="hybridMultilevel"/>
    <w:tmpl w:val="A6C6AAF4"/>
    <w:lvl w:ilvl="0" w:tplc="54442F4A">
      <w:start w:val="1"/>
      <w:numFmt w:val="upperLetter"/>
      <w:lvlText w:val="%1."/>
      <w:lvlJc w:val="left"/>
      <w:pPr>
        <w:ind w:left="234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05" w15:restartNumberingAfterBreak="0">
    <w:nsid w:val="74576E8A"/>
    <w:multiLevelType w:val="hybridMultilevel"/>
    <w:tmpl w:val="EB4EBF0A"/>
    <w:lvl w:ilvl="0" w:tplc="400A0001">
      <w:start w:val="1"/>
      <w:numFmt w:val="bullet"/>
      <w:lvlText w:val=""/>
      <w:lvlJc w:val="left"/>
      <w:pPr>
        <w:ind w:left="1364" w:hanging="360"/>
      </w:pPr>
      <w:rPr>
        <w:rFonts w:ascii="Symbol" w:hAnsi="Symbol" w:hint="default"/>
      </w:rPr>
    </w:lvl>
    <w:lvl w:ilvl="1" w:tplc="400A0003" w:tentative="1">
      <w:start w:val="1"/>
      <w:numFmt w:val="bullet"/>
      <w:lvlText w:val="o"/>
      <w:lvlJc w:val="left"/>
      <w:pPr>
        <w:ind w:left="2084" w:hanging="360"/>
      </w:pPr>
      <w:rPr>
        <w:rFonts w:ascii="Courier New" w:hAnsi="Courier New" w:cs="Courier New" w:hint="default"/>
      </w:rPr>
    </w:lvl>
    <w:lvl w:ilvl="2" w:tplc="400A0005" w:tentative="1">
      <w:start w:val="1"/>
      <w:numFmt w:val="bullet"/>
      <w:lvlText w:val=""/>
      <w:lvlJc w:val="left"/>
      <w:pPr>
        <w:ind w:left="2804" w:hanging="360"/>
      </w:pPr>
      <w:rPr>
        <w:rFonts w:ascii="Wingdings" w:hAnsi="Wingdings" w:hint="default"/>
      </w:rPr>
    </w:lvl>
    <w:lvl w:ilvl="3" w:tplc="400A0001" w:tentative="1">
      <w:start w:val="1"/>
      <w:numFmt w:val="bullet"/>
      <w:lvlText w:val=""/>
      <w:lvlJc w:val="left"/>
      <w:pPr>
        <w:ind w:left="3524" w:hanging="360"/>
      </w:pPr>
      <w:rPr>
        <w:rFonts w:ascii="Symbol" w:hAnsi="Symbol" w:hint="default"/>
      </w:rPr>
    </w:lvl>
    <w:lvl w:ilvl="4" w:tplc="400A0003" w:tentative="1">
      <w:start w:val="1"/>
      <w:numFmt w:val="bullet"/>
      <w:lvlText w:val="o"/>
      <w:lvlJc w:val="left"/>
      <w:pPr>
        <w:ind w:left="4244" w:hanging="360"/>
      </w:pPr>
      <w:rPr>
        <w:rFonts w:ascii="Courier New" w:hAnsi="Courier New" w:cs="Courier New" w:hint="default"/>
      </w:rPr>
    </w:lvl>
    <w:lvl w:ilvl="5" w:tplc="400A0005" w:tentative="1">
      <w:start w:val="1"/>
      <w:numFmt w:val="bullet"/>
      <w:lvlText w:val=""/>
      <w:lvlJc w:val="left"/>
      <w:pPr>
        <w:ind w:left="4964" w:hanging="360"/>
      </w:pPr>
      <w:rPr>
        <w:rFonts w:ascii="Wingdings" w:hAnsi="Wingdings" w:hint="default"/>
      </w:rPr>
    </w:lvl>
    <w:lvl w:ilvl="6" w:tplc="400A0001" w:tentative="1">
      <w:start w:val="1"/>
      <w:numFmt w:val="bullet"/>
      <w:lvlText w:val=""/>
      <w:lvlJc w:val="left"/>
      <w:pPr>
        <w:ind w:left="5684" w:hanging="360"/>
      </w:pPr>
      <w:rPr>
        <w:rFonts w:ascii="Symbol" w:hAnsi="Symbol" w:hint="default"/>
      </w:rPr>
    </w:lvl>
    <w:lvl w:ilvl="7" w:tplc="400A0003" w:tentative="1">
      <w:start w:val="1"/>
      <w:numFmt w:val="bullet"/>
      <w:lvlText w:val="o"/>
      <w:lvlJc w:val="left"/>
      <w:pPr>
        <w:ind w:left="6404" w:hanging="360"/>
      </w:pPr>
      <w:rPr>
        <w:rFonts w:ascii="Courier New" w:hAnsi="Courier New" w:cs="Courier New" w:hint="default"/>
      </w:rPr>
    </w:lvl>
    <w:lvl w:ilvl="8" w:tplc="400A0005" w:tentative="1">
      <w:start w:val="1"/>
      <w:numFmt w:val="bullet"/>
      <w:lvlText w:val=""/>
      <w:lvlJc w:val="left"/>
      <w:pPr>
        <w:ind w:left="7124" w:hanging="360"/>
      </w:pPr>
      <w:rPr>
        <w:rFonts w:ascii="Wingdings" w:hAnsi="Wingdings" w:hint="default"/>
      </w:rPr>
    </w:lvl>
  </w:abstractNum>
  <w:abstractNum w:abstractNumId="106" w15:restartNumberingAfterBreak="0">
    <w:nsid w:val="758967DE"/>
    <w:multiLevelType w:val="hybridMultilevel"/>
    <w:tmpl w:val="93A00358"/>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7"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8"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9"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110" w15:restartNumberingAfterBreak="0">
    <w:nsid w:val="7A4C0968"/>
    <w:multiLevelType w:val="hybridMultilevel"/>
    <w:tmpl w:val="24D8DBC8"/>
    <w:lvl w:ilvl="0" w:tplc="080A000B">
      <w:start w:val="1"/>
      <w:numFmt w:val="bullet"/>
      <w:lvlText w:val=""/>
      <w:lvlJc w:val="left"/>
      <w:pPr>
        <w:ind w:left="765" w:hanging="360"/>
      </w:pPr>
      <w:rPr>
        <w:rFonts w:ascii="Wingdings" w:hAnsi="Wingdings" w:hint="default"/>
      </w:rPr>
    </w:lvl>
    <w:lvl w:ilvl="1" w:tplc="080A0003" w:tentative="1">
      <w:start w:val="1"/>
      <w:numFmt w:val="bullet"/>
      <w:lvlText w:val="o"/>
      <w:lvlJc w:val="left"/>
      <w:pPr>
        <w:ind w:left="1485" w:hanging="360"/>
      </w:pPr>
      <w:rPr>
        <w:rFonts w:ascii="Courier New" w:hAnsi="Courier New" w:cs="Courier New" w:hint="default"/>
      </w:rPr>
    </w:lvl>
    <w:lvl w:ilvl="2" w:tplc="080A0005" w:tentative="1">
      <w:start w:val="1"/>
      <w:numFmt w:val="bullet"/>
      <w:lvlText w:val=""/>
      <w:lvlJc w:val="left"/>
      <w:pPr>
        <w:ind w:left="2205" w:hanging="360"/>
      </w:pPr>
      <w:rPr>
        <w:rFonts w:ascii="Wingdings" w:hAnsi="Wingdings" w:hint="default"/>
      </w:rPr>
    </w:lvl>
    <w:lvl w:ilvl="3" w:tplc="080A0001" w:tentative="1">
      <w:start w:val="1"/>
      <w:numFmt w:val="bullet"/>
      <w:lvlText w:val=""/>
      <w:lvlJc w:val="left"/>
      <w:pPr>
        <w:ind w:left="2925" w:hanging="360"/>
      </w:pPr>
      <w:rPr>
        <w:rFonts w:ascii="Symbol" w:hAnsi="Symbol" w:hint="default"/>
      </w:rPr>
    </w:lvl>
    <w:lvl w:ilvl="4" w:tplc="080A0003" w:tentative="1">
      <w:start w:val="1"/>
      <w:numFmt w:val="bullet"/>
      <w:lvlText w:val="o"/>
      <w:lvlJc w:val="left"/>
      <w:pPr>
        <w:ind w:left="3645" w:hanging="360"/>
      </w:pPr>
      <w:rPr>
        <w:rFonts w:ascii="Courier New" w:hAnsi="Courier New" w:cs="Courier New" w:hint="default"/>
      </w:rPr>
    </w:lvl>
    <w:lvl w:ilvl="5" w:tplc="080A0005" w:tentative="1">
      <w:start w:val="1"/>
      <w:numFmt w:val="bullet"/>
      <w:lvlText w:val=""/>
      <w:lvlJc w:val="left"/>
      <w:pPr>
        <w:ind w:left="4365" w:hanging="360"/>
      </w:pPr>
      <w:rPr>
        <w:rFonts w:ascii="Wingdings" w:hAnsi="Wingdings" w:hint="default"/>
      </w:rPr>
    </w:lvl>
    <w:lvl w:ilvl="6" w:tplc="080A0001" w:tentative="1">
      <w:start w:val="1"/>
      <w:numFmt w:val="bullet"/>
      <w:lvlText w:val=""/>
      <w:lvlJc w:val="left"/>
      <w:pPr>
        <w:ind w:left="5085" w:hanging="360"/>
      </w:pPr>
      <w:rPr>
        <w:rFonts w:ascii="Symbol" w:hAnsi="Symbol" w:hint="default"/>
      </w:rPr>
    </w:lvl>
    <w:lvl w:ilvl="7" w:tplc="080A0003" w:tentative="1">
      <w:start w:val="1"/>
      <w:numFmt w:val="bullet"/>
      <w:lvlText w:val="o"/>
      <w:lvlJc w:val="left"/>
      <w:pPr>
        <w:ind w:left="5805" w:hanging="360"/>
      </w:pPr>
      <w:rPr>
        <w:rFonts w:ascii="Courier New" w:hAnsi="Courier New" w:cs="Courier New" w:hint="default"/>
      </w:rPr>
    </w:lvl>
    <w:lvl w:ilvl="8" w:tplc="080A0005" w:tentative="1">
      <w:start w:val="1"/>
      <w:numFmt w:val="bullet"/>
      <w:lvlText w:val=""/>
      <w:lvlJc w:val="left"/>
      <w:pPr>
        <w:ind w:left="6525" w:hanging="360"/>
      </w:pPr>
      <w:rPr>
        <w:rFonts w:ascii="Wingdings" w:hAnsi="Wingdings" w:hint="default"/>
      </w:rPr>
    </w:lvl>
  </w:abstractNum>
  <w:abstractNum w:abstractNumId="111" w15:restartNumberingAfterBreak="0">
    <w:nsid w:val="7A992194"/>
    <w:multiLevelType w:val="hybridMultilevel"/>
    <w:tmpl w:val="E36EAE44"/>
    <w:lvl w:ilvl="0" w:tplc="400A0009">
      <w:start w:val="1"/>
      <w:numFmt w:val="bullet"/>
      <w:lvlText w:val=""/>
      <w:lvlJc w:val="left"/>
      <w:pPr>
        <w:ind w:left="1080" w:hanging="360"/>
      </w:pPr>
      <w:rPr>
        <w:rFonts w:ascii="Wingdings" w:hAnsi="Wingdings"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num w:numId="1">
    <w:abstractNumId w:val="20"/>
  </w:num>
  <w:num w:numId="2">
    <w:abstractNumId w:val="49"/>
  </w:num>
  <w:num w:numId="3">
    <w:abstractNumId w:val="85"/>
  </w:num>
  <w:num w:numId="4">
    <w:abstractNumId w:val="81"/>
  </w:num>
  <w:num w:numId="5">
    <w:abstractNumId w:val="19"/>
  </w:num>
  <w:num w:numId="6">
    <w:abstractNumId w:val="103"/>
  </w:num>
  <w:num w:numId="7">
    <w:abstractNumId w:val="74"/>
  </w:num>
  <w:num w:numId="8">
    <w:abstractNumId w:val="73"/>
  </w:num>
  <w:num w:numId="9">
    <w:abstractNumId w:val="0"/>
  </w:num>
  <w:num w:numId="10">
    <w:abstractNumId w:val="95"/>
  </w:num>
  <w:num w:numId="11">
    <w:abstractNumId w:val="54"/>
  </w:num>
  <w:num w:numId="12">
    <w:abstractNumId w:val="58"/>
  </w:num>
  <w:num w:numId="13">
    <w:abstractNumId w:val="6"/>
  </w:num>
  <w:num w:numId="14">
    <w:abstractNumId w:val="44"/>
  </w:num>
  <w:num w:numId="15">
    <w:abstractNumId w:val="98"/>
  </w:num>
  <w:num w:numId="16">
    <w:abstractNumId w:val="40"/>
  </w:num>
  <w:num w:numId="17">
    <w:abstractNumId w:val="23"/>
  </w:num>
  <w:num w:numId="18">
    <w:abstractNumId w:val="8"/>
  </w:num>
  <w:num w:numId="19">
    <w:abstractNumId w:val="45"/>
  </w:num>
  <w:num w:numId="20">
    <w:abstractNumId w:val="109"/>
  </w:num>
  <w:num w:numId="21">
    <w:abstractNumId w:val="17"/>
  </w:num>
  <w:num w:numId="22">
    <w:abstractNumId w:val="32"/>
  </w:num>
  <w:num w:numId="23">
    <w:abstractNumId w:val="1"/>
  </w:num>
  <w:num w:numId="24">
    <w:abstractNumId w:val="5"/>
  </w:num>
  <w:num w:numId="25">
    <w:abstractNumId w:val="9"/>
  </w:num>
  <w:num w:numId="26">
    <w:abstractNumId w:val="22"/>
  </w:num>
  <w:num w:numId="27">
    <w:abstractNumId w:val="11"/>
  </w:num>
  <w:num w:numId="28">
    <w:abstractNumId w:val="33"/>
  </w:num>
  <w:num w:numId="29">
    <w:abstractNumId w:val="84"/>
  </w:num>
  <w:num w:numId="30">
    <w:abstractNumId w:val="96"/>
  </w:num>
  <w:num w:numId="31">
    <w:abstractNumId w:val="64"/>
  </w:num>
  <w:num w:numId="32">
    <w:abstractNumId w:val="97"/>
  </w:num>
  <w:num w:numId="33">
    <w:abstractNumId w:val="82"/>
  </w:num>
  <w:num w:numId="34">
    <w:abstractNumId w:val="38"/>
  </w:num>
  <w:num w:numId="35">
    <w:abstractNumId w:val="88"/>
  </w:num>
  <w:num w:numId="36">
    <w:abstractNumId w:val="107"/>
  </w:num>
  <w:num w:numId="37">
    <w:abstractNumId w:val="48"/>
  </w:num>
  <w:num w:numId="3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9"/>
  </w:num>
  <w:num w:numId="40">
    <w:abstractNumId w:val="26"/>
  </w:num>
  <w:num w:numId="41">
    <w:abstractNumId w:val="46"/>
  </w:num>
  <w:num w:numId="42">
    <w:abstractNumId w:val="87"/>
  </w:num>
  <w:num w:numId="43">
    <w:abstractNumId w:val="100"/>
  </w:num>
  <w:num w:numId="44">
    <w:abstractNumId w:val="83"/>
  </w:num>
  <w:num w:numId="45">
    <w:abstractNumId w:val="31"/>
  </w:num>
  <w:num w:numId="46">
    <w:abstractNumId w:val="57"/>
  </w:num>
  <w:num w:numId="47">
    <w:abstractNumId w:val="10"/>
  </w:num>
  <w:num w:numId="48">
    <w:abstractNumId w:val="92"/>
  </w:num>
  <w:num w:numId="49">
    <w:abstractNumId w:val="108"/>
  </w:num>
  <w:num w:numId="50">
    <w:abstractNumId w:val="28"/>
  </w:num>
  <w:num w:numId="51">
    <w:abstractNumId w:val="22"/>
  </w:num>
  <w:num w:numId="52">
    <w:abstractNumId w:val="22"/>
  </w:num>
  <w:num w:numId="53">
    <w:abstractNumId w:val="22"/>
  </w:num>
  <w:num w:numId="54">
    <w:abstractNumId w:val="35"/>
  </w:num>
  <w:num w:numId="55">
    <w:abstractNumId w:val="72"/>
  </w:num>
  <w:num w:numId="56">
    <w:abstractNumId w:val="77"/>
  </w:num>
  <w:num w:numId="57">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0"/>
  </w:num>
  <w:num w:numId="59">
    <w:abstractNumId w:val="41"/>
  </w:num>
  <w:num w:numId="60">
    <w:abstractNumId w:val="27"/>
  </w:num>
  <w:num w:numId="61">
    <w:abstractNumId w:val="25"/>
  </w:num>
  <w:num w:numId="62">
    <w:abstractNumId w:val="79"/>
  </w:num>
  <w:num w:numId="63">
    <w:abstractNumId w:val="37"/>
  </w:num>
  <w:num w:numId="64">
    <w:abstractNumId w:val="94"/>
  </w:num>
  <w:num w:numId="65">
    <w:abstractNumId w:val="13"/>
  </w:num>
  <w:num w:numId="66">
    <w:abstractNumId w:val="86"/>
  </w:num>
  <w:num w:numId="67">
    <w:abstractNumId w:val="69"/>
  </w:num>
  <w:num w:numId="68">
    <w:abstractNumId w:val="4"/>
  </w:num>
  <w:num w:numId="69">
    <w:abstractNumId w:val="63"/>
  </w:num>
  <w:num w:numId="70">
    <w:abstractNumId w:val="15"/>
  </w:num>
  <w:num w:numId="71">
    <w:abstractNumId w:val="18"/>
  </w:num>
  <w:num w:numId="72">
    <w:abstractNumId w:val="78"/>
  </w:num>
  <w:num w:numId="73">
    <w:abstractNumId w:val="14"/>
  </w:num>
  <w:num w:numId="74">
    <w:abstractNumId w:val="55"/>
  </w:num>
  <w:num w:numId="75">
    <w:abstractNumId w:val="47"/>
  </w:num>
  <w:num w:numId="76">
    <w:abstractNumId w:val="80"/>
  </w:num>
  <w:num w:numId="77">
    <w:abstractNumId w:val="21"/>
  </w:num>
  <w:num w:numId="78">
    <w:abstractNumId w:val="101"/>
  </w:num>
  <w:num w:numId="79">
    <w:abstractNumId w:val="3"/>
  </w:num>
  <w:num w:numId="80">
    <w:abstractNumId w:val="52"/>
  </w:num>
  <w:num w:numId="81">
    <w:abstractNumId w:val="62"/>
  </w:num>
  <w:num w:numId="82">
    <w:abstractNumId w:val="76"/>
  </w:num>
  <w:num w:numId="83">
    <w:abstractNumId w:val="110"/>
  </w:num>
  <w:num w:numId="84">
    <w:abstractNumId w:val="65"/>
  </w:num>
  <w:num w:numId="85">
    <w:abstractNumId w:val="7"/>
  </w:num>
  <w:num w:numId="86">
    <w:abstractNumId w:val="75"/>
  </w:num>
  <w:num w:numId="87">
    <w:abstractNumId w:val="67"/>
  </w:num>
  <w:num w:numId="88">
    <w:abstractNumId w:val="29"/>
  </w:num>
  <w:num w:numId="89">
    <w:abstractNumId w:val="12"/>
  </w:num>
  <w:num w:numId="90">
    <w:abstractNumId w:val="70"/>
  </w:num>
  <w:num w:numId="91">
    <w:abstractNumId w:val="89"/>
  </w:num>
  <w:num w:numId="92">
    <w:abstractNumId w:val="99"/>
  </w:num>
  <w:num w:numId="93">
    <w:abstractNumId w:val="71"/>
  </w:num>
  <w:num w:numId="94">
    <w:abstractNumId w:val="16"/>
  </w:num>
  <w:num w:numId="95">
    <w:abstractNumId w:val="53"/>
  </w:num>
  <w:num w:numId="96">
    <w:abstractNumId w:val="51"/>
  </w:num>
  <w:num w:numId="97">
    <w:abstractNumId w:val="43"/>
  </w:num>
  <w:num w:numId="98">
    <w:abstractNumId w:val="68"/>
  </w:num>
  <w:num w:numId="99">
    <w:abstractNumId w:val="111"/>
  </w:num>
  <w:num w:numId="100">
    <w:abstractNumId w:val="56"/>
  </w:num>
  <w:num w:numId="101">
    <w:abstractNumId w:val="102"/>
  </w:num>
  <w:num w:numId="102">
    <w:abstractNumId w:val="91"/>
  </w:num>
  <w:num w:numId="103">
    <w:abstractNumId w:val="2"/>
  </w:num>
  <w:num w:numId="104">
    <w:abstractNumId w:val="106"/>
  </w:num>
  <w:num w:numId="105">
    <w:abstractNumId w:val="30"/>
  </w:num>
  <w:num w:numId="106">
    <w:abstractNumId w:val="60"/>
  </w:num>
  <w:num w:numId="107">
    <w:abstractNumId w:val="104"/>
  </w:num>
  <w:num w:numId="108">
    <w:abstractNumId w:val="61"/>
  </w:num>
  <w:num w:numId="109">
    <w:abstractNumId w:val="93"/>
  </w:num>
  <w:num w:numId="110">
    <w:abstractNumId w:val="42"/>
  </w:num>
  <w:num w:numId="111">
    <w:abstractNumId w:val="36"/>
  </w:num>
  <w:num w:numId="112">
    <w:abstractNumId w:val="105"/>
  </w:num>
  <w:num w:numId="113">
    <w:abstractNumId w:val="24"/>
  </w:num>
  <w:num w:numId="114">
    <w:abstractNumId w:val="34"/>
  </w:num>
  <w:num w:numId="115">
    <w:abstractNumId w:val="90"/>
  </w:num>
  <w:numIdMacAtCleanup w:val="10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Usuario">
    <w15:presenceInfo w15:providerId="None" w15:userId="Usuario"/>
  </w15:person>
  <w15:person w15:author="AUX CONTRATACIONES">
    <w15:presenceInfo w15:providerId="None" w15:userId="AUX CONTRATACIONE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7591"/>
    <w:rsid w:val="00007BE9"/>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6A5"/>
    <w:rsid w:val="00032408"/>
    <w:rsid w:val="00032509"/>
    <w:rsid w:val="00032B3E"/>
    <w:rsid w:val="00033AC4"/>
    <w:rsid w:val="000374DF"/>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00F1"/>
    <w:rsid w:val="000720A0"/>
    <w:rsid w:val="0007225D"/>
    <w:rsid w:val="000723A5"/>
    <w:rsid w:val="0007311F"/>
    <w:rsid w:val="000731AA"/>
    <w:rsid w:val="000758FC"/>
    <w:rsid w:val="000764FA"/>
    <w:rsid w:val="00077376"/>
    <w:rsid w:val="00077D6F"/>
    <w:rsid w:val="00080002"/>
    <w:rsid w:val="000821C5"/>
    <w:rsid w:val="0008268A"/>
    <w:rsid w:val="000831B1"/>
    <w:rsid w:val="00083A17"/>
    <w:rsid w:val="0008420A"/>
    <w:rsid w:val="000847BB"/>
    <w:rsid w:val="0008582F"/>
    <w:rsid w:val="00086C2E"/>
    <w:rsid w:val="000879E4"/>
    <w:rsid w:val="00087E17"/>
    <w:rsid w:val="00092821"/>
    <w:rsid w:val="000930C7"/>
    <w:rsid w:val="0009570C"/>
    <w:rsid w:val="00095885"/>
    <w:rsid w:val="000963C3"/>
    <w:rsid w:val="000A1416"/>
    <w:rsid w:val="000A2951"/>
    <w:rsid w:val="000A53B4"/>
    <w:rsid w:val="000A7AA7"/>
    <w:rsid w:val="000B1F82"/>
    <w:rsid w:val="000B2A65"/>
    <w:rsid w:val="000B40C3"/>
    <w:rsid w:val="000B5ECA"/>
    <w:rsid w:val="000B6253"/>
    <w:rsid w:val="000B7A98"/>
    <w:rsid w:val="000C00BC"/>
    <w:rsid w:val="000C04C3"/>
    <w:rsid w:val="000C2172"/>
    <w:rsid w:val="000C45DE"/>
    <w:rsid w:val="000C570A"/>
    <w:rsid w:val="000C5821"/>
    <w:rsid w:val="000C6424"/>
    <w:rsid w:val="000D06D1"/>
    <w:rsid w:val="000D1536"/>
    <w:rsid w:val="000D4E35"/>
    <w:rsid w:val="000D622A"/>
    <w:rsid w:val="000D6B15"/>
    <w:rsid w:val="000D7BE7"/>
    <w:rsid w:val="000E341F"/>
    <w:rsid w:val="000E3F42"/>
    <w:rsid w:val="000E5357"/>
    <w:rsid w:val="000E672B"/>
    <w:rsid w:val="000E6F2E"/>
    <w:rsid w:val="000E72B0"/>
    <w:rsid w:val="000E7937"/>
    <w:rsid w:val="000E7DD3"/>
    <w:rsid w:val="000E7E60"/>
    <w:rsid w:val="000F0FB6"/>
    <w:rsid w:val="000F2F5F"/>
    <w:rsid w:val="000F31B0"/>
    <w:rsid w:val="000F551C"/>
    <w:rsid w:val="000F6A30"/>
    <w:rsid w:val="001002E2"/>
    <w:rsid w:val="001017EB"/>
    <w:rsid w:val="001020C0"/>
    <w:rsid w:val="0010538B"/>
    <w:rsid w:val="00105C95"/>
    <w:rsid w:val="00106F2E"/>
    <w:rsid w:val="00110498"/>
    <w:rsid w:val="00110DD5"/>
    <w:rsid w:val="00112311"/>
    <w:rsid w:val="00112807"/>
    <w:rsid w:val="001148B1"/>
    <w:rsid w:val="001148D1"/>
    <w:rsid w:val="00114FB0"/>
    <w:rsid w:val="00116565"/>
    <w:rsid w:val="001173EC"/>
    <w:rsid w:val="00117BB1"/>
    <w:rsid w:val="00117D5A"/>
    <w:rsid w:val="00117D6B"/>
    <w:rsid w:val="00120392"/>
    <w:rsid w:val="001203B2"/>
    <w:rsid w:val="001203F3"/>
    <w:rsid w:val="0012198B"/>
    <w:rsid w:val="00121B60"/>
    <w:rsid w:val="00122383"/>
    <w:rsid w:val="00122DC8"/>
    <w:rsid w:val="0012331E"/>
    <w:rsid w:val="00124EB8"/>
    <w:rsid w:val="001302F7"/>
    <w:rsid w:val="0013473E"/>
    <w:rsid w:val="00134AB7"/>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3204"/>
    <w:rsid w:val="001543C2"/>
    <w:rsid w:val="00155C5B"/>
    <w:rsid w:val="00156B73"/>
    <w:rsid w:val="00157951"/>
    <w:rsid w:val="00161AA7"/>
    <w:rsid w:val="00162243"/>
    <w:rsid w:val="0016265F"/>
    <w:rsid w:val="00162B30"/>
    <w:rsid w:val="00163D07"/>
    <w:rsid w:val="00164509"/>
    <w:rsid w:val="0016532F"/>
    <w:rsid w:val="0016534F"/>
    <w:rsid w:val="00165666"/>
    <w:rsid w:val="001717D5"/>
    <w:rsid w:val="0017205D"/>
    <w:rsid w:val="001771BD"/>
    <w:rsid w:val="00180304"/>
    <w:rsid w:val="00182465"/>
    <w:rsid w:val="00182CE8"/>
    <w:rsid w:val="0018343F"/>
    <w:rsid w:val="00183D36"/>
    <w:rsid w:val="00185174"/>
    <w:rsid w:val="00186F2B"/>
    <w:rsid w:val="0018765F"/>
    <w:rsid w:val="00191314"/>
    <w:rsid w:val="00193FA7"/>
    <w:rsid w:val="00196935"/>
    <w:rsid w:val="00196CEC"/>
    <w:rsid w:val="001A07A5"/>
    <w:rsid w:val="001A3160"/>
    <w:rsid w:val="001A6E1E"/>
    <w:rsid w:val="001A754B"/>
    <w:rsid w:val="001B0D0E"/>
    <w:rsid w:val="001B1A5C"/>
    <w:rsid w:val="001B21F7"/>
    <w:rsid w:val="001B2591"/>
    <w:rsid w:val="001B5697"/>
    <w:rsid w:val="001B57B9"/>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8FA"/>
    <w:rsid w:val="001F357B"/>
    <w:rsid w:val="001F5BDD"/>
    <w:rsid w:val="00201A24"/>
    <w:rsid w:val="00202149"/>
    <w:rsid w:val="002023BB"/>
    <w:rsid w:val="00202812"/>
    <w:rsid w:val="0020284D"/>
    <w:rsid w:val="00202A71"/>
    <w:rsid w:val="002071B9"/>
    <w:rsid w:val="00212A0A"/>
    <w:rsid w:val="00214248"/>
    <w:rsid w:val="0021767A"/>
    <w:rsid w:val="00220F24"/>
    <w:rsid w:val="00222180"/>
    <w:rsid w:val="0022245E"/>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4744"/>
    <w:rsid w:val="002452CB"/>
    <w:rsid w:val="002475BC"/>
    <w:rsid w:val="00247E51"/>
    <w:rsid w:val="00250671"/>
    <w:rsid w:val="00250BED"/>
    <w:rsid w:val="002537CE"/>
    <w:rsid w:val="00254CC6"/>
    <w:rsid w:val="00255322"/>
    <w:rsid w:val="00255D94"/>
    <w:rsid w:val="00257BC5"/>
    <w:rsid w:val="00257E0E"/>
    <w:rsid w:val="00260215"/>
    <w:rsid w:val="00260D8B"/>
    <w:rsid w:val="0026138F"/>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80FE4"/>
    <w:rsid w:val="00282203"/>
    <w:rsid w:val="00282678"/>
    <w:rsid w:val="0028361D"/>
    <w:rsid w:val="002837F3"/>
    <w:rsid w:val="00285D81"/>
    <w:rsid w:val="00286098"/>
    <w:rsid w:val="00286AC7"/>
    <w:rsid w:val="0028705A"/>
    <w:rsid w:val="00287BD7"/>
    <w:rsid w:val="002918CB"/>
    <w:rsid w:val="00291BC9"/>
    <w:rsid w:val="00291DA3"/>
    <w:rsid w:val="00292221"/>
    <w:rsid w:val="002953B8"/>
    <w:rsid w:val="0029674A"/>
    <w:rsid w:val="002A1643"/>
    <w:rsid w:val="002A29F3"/>
    <w:rsid w:val="002A3F0E"/>
    <w:rsid w:val="002A4C1D"/>
    <w:rsid w:val="002A509F"/>
    <w:rsid w:val="002A53FA"/>
    <w:rsid w:val="002A58A1"/>
    <w:rsid w:val="002A61E9"/>
    <w:rsid w:val="002A66CA"/>
    <w:rsid w:val="002A67E0"/>
    <w:rsid w:val="002A79F7"/>
    <w:rsid w:val="002B192F"/>
    <w:rsid w:val="002B21EE"/>
    <w:rsid w:val="002B408F"/>
    <w:rsid w:val="002B48BB"/>
    <w:rsid w:val="002B51D8"/>
    <w:rsid w:val="002B5CF9"/>
    <w:rsid w:val="002B671D"/>
    <w:rsid w:val="002B7748"/>
    <w:rsid w:val="002B7B5F"/>
    <w:rsid w:val="002C22F6"/>
    <w:rsid w:val="002C34DC"/>
    <w:rsid w:val="002D0632"/>
    <w:rsid w:val="002D07D2"/>
    <w:rsid w:val="002D209A"/>
    <w:rsid w:val="002D3130"/>
    <w:rsid w:val="002D65E5"/>
    <w:rsid w:val="002E1102"/>
    <w:rsid w:val="002E2F0A"/>
    <w:rsid w:val="002E37A2"/>
    <w:rsid w:val="002E5AD4"/>
    <w:rsid w:val="002E64EB"/>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3A33"/>
    <w:rsid w:val="00323E70"/>
    <w:rsid w:val="00324391"/>
    <w:rsid w:val="0032584A"/>
    <w:rsid w:val="0032734B"/>
    <w:rsid w:val="003277F0"/>
    <w:rsid w:val="00327DA0"/>
    <w:rsid w:val="00330016"/>
    <w:rsid w:val="00330D3E"/>
    <w:rsid w:val="00333845"/>
    <w:rsid w:val="00333E1D"/>
    <w:rsid w:val="00333E51"/>
    <w:rsid w:val="00334842"/>
    <w:rsid w:val="00335E50"/>
    <w:rsid w:val="00335FD5"/>
    <w:rsid w:val="0033722B"/>
    <w:rsid w:val="00337B32"/>
    <w:rsid w:val="00340E7C"/>
    <w:rsid w:val="00340F0F"/>
    <w:rsid w:val="00341B57"/>
    <w:rsid w:val="0034247C"/>
    <w:rsid w:val="003427D3"/>
    <w:rsid w:val="003437F2"/>
    <w:rsid w:val="003439C3"/>
    <w:rsid w:val="003475EB"/>
    <w:rsid w:val="00352E8B"/>
    <w:rsid w:val="00353AD0"/>
    <w:rsid w:val="0035574D"/>
    <w:rsid w:val="0035741B"/>
    <w:rsid w:val="0036127F"/>
    <w:rsid w:val="0036335E"/>
    <w:rsid w:val="0036413E"/>
    <w:rsid w:val="00365C5A"/>
    <w:rsid w:val="00365F20"/>
    <w:rsid w:val="003676B6"/>
    <w:rsid w:val="003679BA"/>
    <w:rsid w:val="003708E4"/>
    <w:rsid w:val="00371297"/>
    <w:rsid w:val="00373C83"/>
    <w:rsid w:val="00375741"/>
    <w:rsid w:val="003762C7"/>
    <w:rsid w:val="00382D2E"/>
    <w:rsid w:val="00383484"/>
    <w:rsid w:val="00383799"/>
    <w:rsid w:val="0038442E"/>
    <w:rsid w:val="00384FFD"/>
    <w:rsid w:val="003867A0"/>
    <w:rsid w:val="00386838"/>
    <w:rsid w:val="00386CC3"/>
    <w:rsid w:val="00386D84"/>
    <w:rsid w:val="003900D7"/>
    <w:rsid w:val="003917F5"/>
    <w:rsid w:val="003918C3"/>
    <w:rsid w:val="003924F2"/>
    <w:rsid w:val="0039375C"/>
    <w:rsid w:val="00394D09"/>
    <w:rsid w:val="00396F32"/>
    <w:rsid w:val="00397BB3"/>
    <w:rsid w:val="00397D21"/>
    <w:rsid w:val="003A05A6"/>
    <w:rsid w:val="003A2804"/>
    <w:rsid w:val="003A2F7B"/>
    <w:rsid w:val="003A4775"/>
    <w:rsid w:val="003A4C13"/>
    <w:rsid w:val="003A5874"/>
    <w:rsid w:val="003A58FE"/>
    <w:rsid w:val="003A625B"/>
    <w:rsid w:val="003A7243"/>
    <w:rsid w:val="003B0865"/>
    <w:rsid w:val="003B21F9"/>
    <w:rsid w:val="003B2414"/>
    <w:rsid w:val="003B25A6"/>
    <w:rsid w:val="003B3B9D"/>
    <w:rsid w:val="003B42D5"/>
    <w:rsid w:val="003B4DD2"/>
    <w:rsid w:val="003B61DA"/>
    <w:rsid w:val="003B675F"/>
    <w:rsid w:val="003B6DA5"/>
    <w:rsid w:val="003C0001"/>
    <w:rsid w:val="003C15C5"/>
    <w:rsid w:val="003C1774"/>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3E2E"/>
    <w:rsid w:val="003E50DD"/>
    <w:rsid w:val="003E60D3"/>
    <w:rsid w:val="003E6F9B"/>
    <w:rsid w:val="003E7EEE"/>
    <w:rsid w:val="003F0A72"/>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041F"/>
    <w:rsid w:val="00411D6C"/>
    <w:rsid w:val="004120BA"/>
    <w:rsid w:val="004152EC"/>
    <w:rsid w:val="0041662D"/>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575EB"/>
    <w:rsid w:val="00462D3E"/>
    <w:rsid w:val="0046662C"/>
    <w:rsid w:val="00467FF7"/>
    <w:rsid w:val="00471244"/>
    <w:rsid w:val="00471408"/>
    <w:rsid w:val="00471820"/>
    <w:rsid w:val="00472C6E"/>
    <w:rsid w:val="004735B7"/>
    <w:rsid w:val="00473E69"/>
    <w:rsid w:val="004754AD"/>
    <w:rsid w:val="004758A5"/>
    <w:rsid w:val="00476CFA"/>
    <w:rsid w:val="00480886"/>
    <w:rsid w:val="00483929"/>
    <w:rsid w:val="004844EB"/>
    <w:rsid w:val="00485D96"/>
    <w:rsid w:val="004874E3"/>
    <w:rsid w:val="004928DB"/>
    <w:rsid w:val="004933D3"/>
    <w:rsid w:val="00493603"/>
    <w:rsid w:val="00493E6D"/>
    <w:rsid w:val="00494F16"/>
    <w:rsid w:val="00496963"/>
    <w:rsid w:val="004969A6"/>
    <w:rsid w:val="00497731"/>
    <w:rsid w:val="00497B51"/>
    <w:rsid w:val="004A0429"/>
    <w:rsid w:val="004A0F2F"/>
    <w:rsid w:val="004A1B39"/>
    <w:rsid w:val="004A1DC5"/>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059E"/>
    <w:rsid w:val="004D14F2"/>
    <w:rsid w:val="004D5E74"/>
    <w:rsid w:val="004D62E5"/>
    <w:rsid w:val="004D691D"/>
    <w:rsid w:val="004D7357"/>
    <w:rsid w:val="004E0E0E"/>
    <w:rsid w:val="004E1B22"/>
    <w:rsid w:val="004E34F4"/>
    <w:rsid w:val="004E439D"/>
    <w:rsid w:val="004E57EF"/>
    <w:rsid w:val="004F0EA2"/>
    <w:rsid w:val="004F14E0"/>
    <w:rsid w:val="004F23EA"/>
    <w:rsid w:val="004F424B"/>
    <w:rsid w:val="004F477A"/>
    <w:rsid w:val="004F71E4"/>
    <w:rsid w:val="004F73A6"/>
    <w:rsid w:val="004F76EF"/>
    <w:rsid w:val="00500C6F"/>
    <w:rsid w:val="00501625"/>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1C7D"/>
    <w:rsid w:val="00522850"/>
    <w:rsid w:val="0052366E"/>
    <w:rsid w:val="00523A63"/>
    <w:rsid w:val="00524514"/>
    <w:rsid w:val="00524A15"/>
    <w:rsid w:val="00526018"/>
    <w:rsid w:val="00526814"/>
    <w:rsid w:val="00526D86"/>
    <w:rsid w:val="00527E54"/>
    <w:rsid w:val="00530DFC"/>
    <w:rsid w:val="005323BB"/>
    <w:rsid w:val="00534001"/>
    <w:rsid w:val="00534224"/>
    <w:rsid w:val="0053434D"/>
    <w:rsid w:val="00534C6E"/>
    <w:rsid w:val="005413C0"/>
    <w:rsid w:val="00542073"/>
    <w:rsid w:val="005425A9"/>
    <w:rsid w:val="00542711"/>
    <w:rsid w:val="00544571"/>
    <w:rsid w:val="00544883"/>
    <w:rsid w:val="00545486"/>
    <w:rsid w:val="00545C94"/>
    <w:rsid w:val="00546691"/>
    <w:rsid w:val="00554877"/>
    <w:rsid w:val="00555AB6"/>
    <w:rsid w:val="005562AE"/>
    <w:rsid w:val="0055684E"/>
    <w:rsid w:val="00561143"/>
    <w:rsid w:val="00561829"/>
    <w:rsid w:val="00561B9C"/>
    <w:rsid w:val="00563D54"/>
    <w:rsid w:val="005652BB"/>
    <w:rsid w:val="00565AA1"/>
    <w:rsid w:val="005711BD"/>
    <w:rsid w:val="005735A5"/>
    <w:rsid w:val="00573BFC"/>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5D86"/>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3083"/>
    <w:rsid w:val="005B4B68"/>
    <w:rsid w:val="005B5091"/>
    <w:rsid w:val="005B5116"/>
    <w:rsid w:val="005B5817"/>
    <w:rsid w:val="005B615C"/>
    <w:rsid w:val="005B6346"/>
    <w:rsid w:val="005B6C31"/>
    <w:rsid w:val="005B748E"/>
    <w:rsid w:val="005B7E92"/>
    <w:rsid w:val="005C02AD"/>
    <w:rsid w:val="005C03F3"/>
    <w:rsid w:val="005C1576"/>
    <w:rsid w:val="005C224F"/>
    <w:rsid w:val="005C26D3"/>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D7381"/>
    <w:rsid w:val="005E0F12"/>
    <w:rsid w:val="005E2357"/>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1B7"/>
    <w:rsid w:val="00612614"/>
    <w:rsid w:val="0061507A"/>
    <w:rsid w:val="006155ED"/>
    <w:rsid w:val="00615DE6"/>
    <w:rsid w:val="00616EEA"/>
    <w:rsid w:val="006172C8"/>
    <w:rsid w:val="00617BBD"/>
    <w:rsid w:val="00620E20"/>
    <w:rsid w:val="00621016"/>
    <w:rsid w:val="00623C0F"/>
    <w:rsid w:val="006253D6"/>
    <w:rsid w:val="00627478"/>
    <w:rsid w:val="00630560"/>
    <w:rsid w:val="00631F3B"/>
    <w:rsid w:val="0063228F"/>
    <w:rsid w:val="0063309E"/>
    <w:rsid w:val="00633DC6"/>
    <w:rsid w:val="006346CE"/>
    <w:rsid w:val="00634F10"/>
    <w:rsid w:val="006376FE"/>
    <w:rsid w:val="0064150D"/>
    <w:rsid w:val="006416FE"/>
    <w:rsid w:val="0064241A"/>
    <w:rsid w:val="006437BB"/>
    <w:rsid w:val="00643C2D"/>
    <w:rsid w:val="006451B2"/>
    <w:rsid w:val="00646AB0"/>
    <w:rsid w:val="00646D94"/>
    <w:rsid w:val="006513C8"/>
    <w:rsid w:val="006518AA"/>
    <w:rsid w:val="00654034"/>
    <w:rsid w:val="00654E08"/>
    <w:rsid w:val="00655413"/>
    <w:rsid w:val="006556CC"/>
    <w:rsid w:val="00655E30"/>
    <w:rsid w:val="00655EA2"/>
    <w:rsid w:val="00657051"/>
    <w:rsid w:val="00661909"/>
    <w:rsid w:val="00661BE3"/>
    <w:rsid w:val="006673ED"/>
    <w:rsid w:val="00670C09"/>
    <w:rsid w:val="00671198"/>
    <w:rsid w:val="00671AA7"/>
    <w:rsid w:val="00674AB2"/>
    <w:rsid w:val="006768BD"/>
    <w:rsid w:val="006770EE"/>
    <w:rsid w:val="00680750"/>
    <w:rsid w:val="0068254B"/>
    <w:rsid w:val="00682B30"/>
    <w:rsid w:val="00684477"/>
    <w:rsid w:val="00687623"/>
    <w:rsid w:val="00690232"/>
    <w:rsid w:val="0069190C"/>
    <w:rsid w:val="00691F3A"/>
    <w:rsid w:val="006931C2"/>
    <w:rsid w:val="006948A6"/>
    <w:rsid w:val="00694F88"/>
    <w:rsid w:val="00695FCA"/>
    <w:rsid w:val="00696302"/>
    <w:rsid w:val="00696417"/>
    <w:rsid w:val="0069719F"/>
    <w:rsid w:val="006A3787"/>
    <w:rsid w:val="006A46CD"/>
    <w:rsid w:val="006A7BAB"/>
    <w:rsid w:val="006B061B"/>
    <w:rsid w:val="006B0646"/>
    <w:rsid w:val="006B085E"/>
    <w:rsid w:val="006B15C2"/>
    <w:rsid w:val="006B56E4"/>
    <w:rsid w:val="006C01AE"/>
    <w:rsid w:val="006C2FED"/>
    <w:rsid w:val="006C3D8F"/>
    <w:rsid w:val="006C3FC5"/>
    <w:rsid w:val="006C45FC"/>
    <w:rsid w:val="006C5B50"/>
    <w:rsid w:val="006C5E4E"/>
    <w:rsid w:val="006C70E4"/>
    <w:rsid w:val="006C7328"/>
    <w:rsid w:val="006C7BDC"/>
    <w:rsid w:val="006D3BE3"/>
    <w:rsid w:val="006D3C67"/>
    <w:rsid w:val="006D3F03"/>
    <w:rsid w:val="006D47C5"/>
    <w:rsid w:val="006D5C8B"/>
    <w:rsid w:val="006E03E7"/>
    <w:rsid w:val="006E19A7"/>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11445"/>
    <w:rsid w:val="0071160A"/>
    <w:rsid w:val="0071271A"/>
    <w:rsid w:val="00714278"/>
    <w:rsid w:val="007144E2"/>
    <w:rsid w:val="00714A3B"/>
    <w:rsid w:val="00714C5C"/>
    <w:rsid w:val="00714DF3"/>
    <w:rsid w:val="00715B40"/>
    <w:rsid w:val="00716AAB"/>
    <w:rsid w:val="0072024F"/>
    <w:rsid w:val="0072669B"/>
    <w:rsid w:val="00726B79"/>
    <w:rsid w:val="00727FD9"/>
    <w:rsid w:val="0073095F"/>
    <w:rsid w:val="00732DAD"/>
    <w:rsid w:val="00733B76"/>
    <w:rsid w:val="0073478C"/>
    <w:rsid w:val="00736A22"/>
    <w:rsid w:val="00737842"/>
    <w:rsid w:val="00737E7B"/>
    <w:rsid w:val="00743975"/>
    <w:rsid w:val="007461CD"/>
    <w:rsid w:val="007464B7"/>
    <w:rsid w:val="007466F5"/>
    <w:rsid w:val="00746EC3"/>
    <w:rsid w:val="007479C5"/>
    <w:rsid w:val="00750802"/>
    <w:rsid w:val="00751330"/>
    <w:rsid w:val="00752C87"/>
    <w:rsid w:val="007530EC"/>
    <w:rsid w:val="00753655"/>
    <w:rsid w:val="00756E74"/>
    <w:rsid w:val="007578AA"/>
    <w:rsid w:val="007612D2"/>
    <w:rsid w:val="007626BB"/>
    <w:rsid w:val="00763132"/>
    <w:rsid w:val="00763176"/>
    <w:rsid w:val="00764561"/>
    <w:rsid w:val="0076692B"/>
    <w:rsid w:val="007675D1"/>
    <w:rsid w:val="00771FDE"/>
    <w:rsid w:val="00772B30"/>
    <w:rsid w:val="00775230"/>
    <w:rsid w:val="00777ADB"/>
    <w:rsid w:val="00780BA7"/>
    <w:rsid w:val="00780C42"/>
    <w:rsid w:val="00782A7E"/>
    <w:rsid w:val="007837A3"/>
    <w:rsid w:val="0078419C"/>
    <w:rsid w:val="00784C20"/>
    <w:rsid w:val="00784C4D"/>
    <w:rsid w:val="00790D76"/>
    <w:rsid w:val="00792A99"/>
    <w:rsid w:val="00792D54"/>
    <w:rsid w:val="0079481D"/>
    <w:rsid w:val="007955A4"/>
    <w:rsid w:val="007959A3"/>
    <w:rsid w:val="007978DB"/>
    <w:rsid w:val="007A078A"/>
    <w:rsid w:val="007A2B71"/>
    <w:rsid w:val="007A2DD1"/>
    <w:rsid w:val="007A3629"/>
    <w:rsid w:val="007A3E4E"/>
    <w:rsid w:val="007A59AF"/>
    <w:rsid w:val="007A64F2"/>
    <w:rsid w:val="007B011B"/>
    <w:rsid w:val="007B0C6B"/>
    <w:rsid w:val="007B12DC"/>
    <w:rsid w:val="007B1B54"/>
    <w:rsid w:val="007B4279"/>
    <w:rsid w:val="007B454D"/>
    <w:rsid w:val="007B4566"/>
    <w:rsid w:val="007B56C9"/>
    <w:rsid w:val="007B7C07"/>
    <w:rsid w:val="007C046F"/>
    <w:rsid w:val="007C1A0C"/>
    <w:rsid w:val="007C1E5A"/>
    <w:rsid w:val="007C31D1"/>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3A0"/>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6704"/>
    <w:rsid w:val="00826FEA"/>
    <w:rsid w:val="00827AF2"/>
    <w:rsid w:val="00830F32"/>
    <w:rsid w:val="00831EF4"/>
    <w:rsid w:val="00832A80"/>
    <w:rsid w:val="00832B64"/>
    <w:rsid w:val="00833AD9"/>
    <w:rsid w:val="0083451C"/>
    <w:rsid w:val="0083607E"/>
    <w:rsid w:val="00837EF9"/>
    <w:rsid w:val="008426D5"/>
    <w:rsid w:val="00844625"/>
    <w:rsid w:val="008460BD"/>
    <w:rsid w:val="008463D3"/>
    <w:rsid w:val="00846A8A"/>
    <w:rsid w:val="00846BD7"/>
    <w:rsid w:val="00851C89"/>
    <w:rsid w:val="00852641"/>
    <w:rsid w:val="008530A2"/>
    <w:rsid w:val="00853686"/>
    <w:rsid w:val="00853A49"/>
    <w:rsid w:val="00856C30"/>
    <w:rsid w:val="00857D29"/>
    <w:rsid w:val="008601E4"/>
    <w:rsid w:val="008604CF"/>
    <w:rsid w:val="00860B6F"/>
    <w:rsid w:val="00861C6B"/>
    <w:rsid w:val="00863A57"/>
    <w:rsid w:val="00863E68"/>
    <w:rsid w:val="00864063"/>
    <w:rsid w:val="00864A27"/>
    <w:rsid w:val="008652C7"/>
    <w:rsid w:val="00865620"/>
    <w:rsid w:val="00865CF7"/>
    <w:rsid w:val="0086628B"/>
    <w:rsid w:val="008674BA"/>
    <w:rsid w:val="00872824"/>
    <w:rsid w:val="00874FF4"/>
    <w:rsid w:val="008755BE"/>
    <w:rsid w:val="00876BCE"/>
    <w:rsid w:val="00882DBA"/>
    <w:rsid w:val="00883B36"/>
    <w:rsid w:val="00883D05"/>
    <w:rsid w:val="00884EC4"/>
    <w:rsid w:val="00885057"/>
    <w:rsid w:val="00885BD3"/>
    <w:rsid w:val="00885DFC"/>
    <w:rsid w:val="00886877"/>
    <w:rsid w:val="00886F38"/>
    <w:rsid w:val="008924D7"/>
    <w:rsid w:val="008936A7"/>
    <w:rsid w:val="008937BC"/>
    <w:rsid w:val="008938A1"/>
    <w:rsid w:val="00893F06"/>
    <w:rsid w:val="0089731D"/>
    <w:rsid w:val="008A065D"/>
    <w:rsid w:val="008A2D75"/>
    <w:rsid w:val="008A3A17"/>
    <w:rsid w:val="008B2333"/>
    <w:rsid w:val="008B423A"/>
    <w:rsid w:val="008B4CA2"/>
    <w:rsid w:val="008B6F93"/>
    <w:rsid w:val="008B757C"/>
    <w:rsid w:val="008C0AC9"/>
    <w:rsid w:val="008C0C5C"/>
    <w:rsid w:val="008C0ECA"/>
    <w:rsid w:val="008C1F08"/>
    <w:rsid w:val="008C3BFE"/>
    <w:rsid w:val="008C4734"/>
    <w:rsid w:val="008C644E"/>
    <w:rsid w:val="008C7632"/>
    <w:rsid w:val="008C7E9D"/>
    <w:rsid w:val="008D286F"/>
    <w:rsid w:val="008D3E8D"/>
    <w:rsid w:val="008D3F92"/>
    <w:rsid w:val="008D6098"/>
    <w:rsid w:val="008D7DB9"/>
    <w:rsid w:val="008E163F"/>
    <w:rsid w:val="008E2149"/>
    <w:rsid w:val="008E2B44"/>
    <w:rsid w:val="008E38C4"/>
    <w:rsid w:val="008E3E42"/>
    <w:rsid w:val="008E4BAE"/>
    <w:rsid w:val="008E5235"/>
    <w:rsid w:val="008E52D9"/>
    <w:rsid w:val="008E57ED"/>
    <w:rsid w:val="008E6293"/>
    <w:rsid w:val="008E63EF"/>
    <w:rsid w:val="008E6FBA"/>
    <w:rsid w:val="008E76E2"/>
    <w:rsid w:val="008F05CE"/>
    <w:rsid w:val="008F063C"/>
    <w:rsid w:val="008F0CB8"/>
    <w:rsid w:val="008F164F"/>
    <w:rsid w:val="008F3050"/>
    <w:rsid w:val="008F7C65"/>
    <w:rsid w:val="008F7EE0"/>
    <w:rsid w:val="00900239"/>
    <w:rsid w:val="009004E0"/>
    <w:rsid w:val="009006D5"/>
    <w:rsid w:val="009033BA"/>
    <w:rsid w:val="00904089"/>
    <w:rsid w:val="0090416A"/>
    <w:rsid w:val="00907044"/>
    <w:rsid w:val="00907CBC"/>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0005"/>
    <w:rsid w:val="0093190B"/>
    <w:rsid w:val="00931DB8"/>
    <w:rsid w:val="009325F8"/>
    <w:rsid w:val="009326B1"/>
    <w:rsid w:val="00937ADB"/>
    <w:rsid w:val="009401F0"/>
    <w:rsid w:val="00943D5F"/>
    <w:rsid w:val="00944F79"/>
    <w:rsid w:val="00945D7E"/>
    <w:rsid w:val="00945DAE"/>
    <w:rsid w:val="00952097"/>
    <w:rsid w:val="0095277B"/>
    <w:rsid w:val="00952F68"/>
    <w:rsid w:val="00953755"/>
    <w:rsid w:val="00954686"/>
    <w:rsid w:val="00954907"/>
    <w:rsid w:val="009551D2"/>
    <w:rsid w:val="00955465"/>
    <w:rsid w:val="00955BCA"/>
    <w:rsid w:val="00955D53"/>
    <w:rsid w:val="00956781"/>
    <w:rsid w:val="0095763D"/>
    <w:rsid w:val="00957E25"/>
    <w:rsid w:val="00962307"/>
    <w:rsid w:val="00962EF0"/>
    <w:rsid w:val="009640B5"/>
    <w:rsid w:val="00964D89"/>
    <w:rsid w:val="00965CD6"/>
    <w:rsid w:val="009670BC"/>
    <w:rsid w:val="00970B48"/>
    <w:rsid w:val="0097180D"/>
    <w:rsid w:val="00971C50"/>
    <w:rsid w:val="00973F2B"/>
    <w:rsid w:val="00975E67"/>
    <w:rsid w:val="00976367"/>
    <w:rsid w:val="009766F7"/>
    <w:rsid w:val="009810DD"/>
    <w:rsid w:val="00983331"/>
    <w:rsid w:val="00985276"/>
    <w:rsid w:val="009865D5"/>
    <w:rsid w:val="009877B9"/>
    <w:rsid w:val="00987F7F"/>
    <w:rsid w:val="009913BD"/>
    <w:rsid w:val="00992227"/>
    <w:rsid w:val="00992E3F"/>
    <w:rsid w:val="009930B7"/>
    <w:rsid w:val="00993BFC"/>
    <w:rsid w:val="00995FE5"/>
    <w:rsid w:val="009A00DE"/>
    <w:rsid w:val="009A06AB"/>
    <w:rsid w:val="009A0F9C"/>
    <w:rsid w:val="009A3A6E"/>
    <w:rsid w:val="009A3C8A"/>
    <w:rsid w:val="009A4FB1"/>
    <w:rsid w:val="009A6E4F"/>
    <w:rsid w:val="009A74F8"/>
    <w:rsid w:val="009A7A2A"/>
    <w:rsid w:val="009B0729"/>
    <w:rsid w:val="009B1A74"/>
    <w:rsid w:val="009B4CEB"/>
    <w:rsid w:val="009B5A63"/>
    <w:rsid w:val="009B63EE"/>
    <w:rsid w:val="009B7BCA"/>
    <w:rsid w:val="009C22CE"/>
    <w:rsid w:val="009C4715"/>
    <w:rsid w:val="009C5453"/>
    <w:rsid w:val="009C6CF6"/>
    <w:rsid w:val="009D153F"/>
    <w:rsid w:val="009D254A"/>
    <w:rsid w:val="009D4CB6"/>
    <w:rsid w:val="009D5307"/>
    <w:rsid w:val="009D53A0"/>
    <w:rsid w:val="009D6600"/>
    <w:rsid w:val="009D6DE1"/>
    <w:rsid w:val="009D6EDD"/>
    <w:rsid w:val="009D7B82"/>
    <w:rsid w:val="009D7E1D"/>
    <w:rsid w:val="009E0229"/>
    <w:rsid w:val="009E36EF"/>
    <w:rsid w:val="009E474B"/>
    <w:rsid w:val="009E7E5F"/>
    <w:rsid w:val="009F0AA3"/>
    <w:rsid w:val="009F235F"/>
    <w:rsid w:val="009F2782"/>
    <w:rsid w:val="009F6FF2"/>
    <w:rsid w:val="009F70B3"/>
    <w:rsid w:val="009F76A5"/>
    <w:rsid w:val="00A001CE"/>
    <w:rsid w:val="00A00599"/>
    <w:rsid w:val="00A007A7"/>
    <w:rsid w:val="00A00D10"/>
    <w:rsid w:val="00A017C1"/>
    <w:rsid w:val="00A01BF9"/>
    <w:rsid w:val="00A04422"/>
    <w:rsid w:val="00A059AF"/>
    <w:rsid w:val="00A05FA0"/>
    <w:rsid w:val="00A06545"/>
    <w:rsid w:val="00A075AB"/>
    <w:rsid w:val="00A078C8"/>
    <w:rsid w:val="00A07935"/>
    <w:rsid w:val="00A1067B"/>
    <w:rsid w:val="00A12EA7"/>
    <w:rsid w:val="00A136B0"/>
    <w:rsid w:val="00A15504"/>
    <w:rsid w:val="00A167F4"/>
    <w:rsid w:val="00A16EE5"/>
    <w:rsid w:val="00A20023"/>
    <w:rsid w:val="00A20DE3"/>
    <w:rsid w:val="00A234B0"/>
    <w:rsid w:val="00A252E0"/>
    <w:rsid w:val="00A260AB"/>
    <w:rsid w:val="00A34B2E"/>
    <w:rsid w:val="00A42F93"/>
    <w:rsid w:val="00A43338"/>
    <w:rsid w:val="00A438D9"/>
    <w:rsid w:val="00A43ACD"/>
    <w:rsid w:val="00A45194"/>
    <w:rsid w:val="00A455B2"/>
    <w:rsid w:val="00A471F4"/>
    <w:rsid w:val="00A47543"/>
    <w:rsid w:val="00A479D7"/>
    <w:rsid w:val="00A50F84"/>
    <w:rsid w:val="00A51F3C"/>
    <w:rsid w:val="00A5366D"/>
    <w:rsid w:val="00A55ACD"/>
    <w:rsid w:val="00A56419"/>
    <w:rsid w:val="00A567C9"/>
    <w:rsid w:val="00A613F9"/>
    <w:rsid w:val="00A623EB"/>
    <w:rsid w:val="00A6386F"/>
    <w:rsid w:val="00A65DD3"/>
    <w:rsid w:val="00A65DE2"/>
    <w:rsid w:val="00A66E14"/>
    <w:rsid w:val="00A676B4"/>
    <w:rsid w:val="00A67AD2"/>
    <w:rsid w:val="00A67EE5"/>
    <w:rsid w:val="00A707F5"/>
    <w:rsid w:val="00A70B3D"/>
    <w:rsid w:val="00A7151C"/>
    <w:rsid w:val="00A721D2"/>
    <w:rsid w:val="00A723D8"/>
    <w:rsid w:val="00A72FB0"/>
    <w:rsid w:val="00A735D0"/>
    <w:rsid w:val="00A76AD0"/>
    <w:rsid w:val="00A81A4D"/>
    <w:rsid w:val="00A821D9"/>
    <w:rsid w:val="00A82580"/>
    <w:rsid w:val="00A83D93"/>
    <w:rsid w:val="00A85BD8"/>
    <w:rsid w:val="00A85EAB"/>
    <w:rsid w:val="00A862BB"/>
    <w:rsid w:val="00A87BEF"/>
    <w:rsid w:val="00A929A2"/>
    <w:rsid w:val="00A9307B"/>
    <w:rsid w:val="00A931F8"/>
    <w:rsid w:val="00A9370D"/>
    <w:rsid w:val="00A96229"/>
    <w:rsid w:val="00AA1C8C"/>
    <w:rsid w:val="00AA1DE7"/>
    <w:rsid w:val="00AA1E41"/>
    <w:rsid w:val="00AA22FE"/>
    <w:rsid w:val="00AA3F2A"/>
    <w:rsid w:val="00AA61BC"/>
    <w:rsid w:val="00AA6562"/>
    <w:rsid w:val="00AA7A6C"/>
    <w:rsid w:val="00AA7BCE"/>
    <w:rsid w:val="00AB131E"/>
    <w:rsid w:val="00AB133C"/>
    <w:rsid w:val="00AB596C"/>
    <w:rsid w:val="00AB60E6"/>
    <w:rsid w:val="00AC2CE8"/>
    <w:rsid w:val="00AC37C3"/>
    <w:rsid w:val="00AC3A31"/>
    <w:rsid w:val="00AC3C54"/>
    <w:rsid w:val="00AC4669"/>
    <w:rsid w:val="00AC4E5D"/>
    <w:rsid w:val="00AC5C23"/>
    <w:rsid w:val="00AD0A58"/>
    <w:rsid w:val="00AD0ED2"/>
    <w:rsid w:val="00AD11EE"/>
    <w:rsid w:val="00AD2DC7"/>
    <w:rsid w:val="00AD42E7"/>
    <w:rsid w:val="00AD461A"/>
    <w:rsid w:val="00AD4AF1"/>
    <w:rsid w:val="00AD5634"/>
    <w:rsid w:val="00AD720C"/>
    <w:rsid w:val="00AD7CAD"/>
    <w:rsid w:val="00AE16EC"/>
    <w:rsid w:val="00AE2B18"/>
    <w:rsid w:val="00AE3CCE"/>
    <w:rsid w:val="00AE4D98"/>
    <w:rsid w:val="00AE4F0F"/>
    <w:rsid w:val="00AE608F"/>
    <w:rsid w:val="00AE7E47"/>
    <w:rsid w:val="00AF201F"/>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66B"/>
    <w:rsid w:val="00B23F96"/>
    <w:rsid w:val="00B30616"/>
    <w:rsid w:val="00B320BB"/>
    <w:rsid w:val="00B32313"/>
    <w:rsid w:val="00B33839"/>
    <w:rsid w:val="00B41A80"/>
    <w:rsid w:val="00B42EFB"/>
    <w:rsid w:val="00B4394D"/>
    <w:rsid w:val="00B442B6"/>
    <w:rsid w:val="00B47C5A"/>
    <w:rsid w:val="00B47D4D"/>
    <w:rsid w:val="00B50101"/>
    <w:rsid w:val="00B505B9"/>
    <w:rsid w:val="00B50A2A"/>
    <w:rsid w:val="00B50AC8"/>
    <w:rsid w:val="00B50D06"/>
    <w:rsid w:val="00B52575"/>
    <w:rsid w:val="00B5337C"/>
    <w:rsid w:val="00B53B00"/>
    <w:rsid w:val="00B53DD1"/>
    <w:rsid w:val="00B5491E"/>
    <w:rsid w:val="00B56B3B"/>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55F"/>
    <w:rsid w:val="00B87C22"/>
    <w:rsid w:val="00B90E02"/>
    <w:rsid w:val="00B92337"/>
    <w:rsid w:val="00B926F1"/>
    <w:rsid w:val="00B93D49"/>
    <w:rsid w:val="00B93D79"/>
    <w:rsid w:val="00B9545C"/>
    <w:rsid w:val="00B956A9"/>
    <w:rsid w:val="00B96137"/>
    <w:rsid w:val="00BA0F16"/>
    <w:rsid w:val="00BA26E3"/>
    <w:rsid w:val="00BA29B7"/>
    <w:rsid w:val="00BA351B"/>
    <w:rsid w:val="00BA3F34"/>
    <w:rsid w:val="00BA4347"/>
    <w:rsid w:val="00BA5611"/>
    <w:rsid w:val="00BA615B"/>
    <w:rsid w:val="00BA6BAB"/>
    <w:rsid w:val="00BB3CD0"/>
    <w:rsid w:val="00BB4CC0"/>
    <w:rsid w:val="00BB4D46"/>
    <w:rsid w:val="00BB55EB"/>
    <w:rsid w:val="00BC0F98"/>
    <w:rsid w:val="00BC58E1"/>
    <w:rsid w:val="00BC5C4E"/>
    <w:rsid w:val="00BC62E8"/>
    <w:rsid w:val="00BD00BF"/>
    <w:rsid w:val="00BD0DBE"/>
    <w:rsid w:val="00BD1667"/>
    <w:rsid w:val="00BD21FF"/>
    <w:rsid w:val="00BD32B1"/>
    <w:rsid w:val="00BD34A9"/>
    <w:rsid w:val="00BD4197"/>
    <w:rsid w:val="00BD499F"/>
    <w:rsid w:val="00BD5151"/>
    <w:rsid w:val="00BD6D9B"/>
    <w:rsid w:val="00BD6F5A"/>
    <w:rsid w:val="00BE0054"/>
    <w:rsid w:val="00BE014F"/>
    <w:rsid w:val="00BE2741"/>
    <w:rsid w:val="00BE52F3"/>
    <w:rsid w:val="00BE5C8F"/>
    <w:rsid w:val="00BF1037"/>
    <w:rsid w:val="00BF2D81"/>
    <w:rsid w:val="00BF3095"/>
    <w:rsid w:val="00BF42FD"/>
    <w:rsid w:val="00BF45CC"/>
    <w:rsid w:val="00BF5F1F"/>
    <w:rsid w:val="00BF660A"/>
    <w:rsid w:val="00BF6E51"/>
    <w:rsid w:val="00C0019B"/>
    <w:rsid w:val="00C00F3A"/>
    <w:rsid w:val="00C017AA"/>
    <w:rsid w:val="00C01932"/>
    <w:rsid w:val="00C024B5"/>
    <w:rsid w:val="00C04459"/>
    <w:rsid w:val="00C04BB4"/>
    <w:rsid w:val="00C04CFF"/>
    <w:rsid w:val="00C0714E"/>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2EBF"/>
    <w:rsid w:val="00C33917"/>
    <w:rsid w:val="00C34E45"/>
    <w:rsid w:val="00C35628"/>
    <w:rsid w:val="00C35D31"/>
    <w:rsid w:val="00C3624B"/>
    <w:rsid w:val="00C36492"/>
    <w:rsid w:val="00C3666D"/>
    <w:rsid w:val="00C373E5"/>
    <w:rsid w:val="00C374D2"/>
    <w:rsid w:val="00C41605"/>
    <w:rsid w:val="00C43B28"/>
    <w:rsid w:val="00C44EA0"/>
    <w:rsid w:val="00C44F89"/>
    <w:rsid w:val="00C45DDC"/>
    <w:rsid w:val="00C46159"/>
    <w:rsid w:val="00C47556"/>
    <w:rsid w:val="00C51CF2"/>
    <w:rsid w:val="00C526A2"/>
    <w:rsid w:val="00C528A6"/>
    <w:rsid w:val="00C52D1D"/>
    <w:rsid w:val="00C535AF"/>
    <w:rsid w:val="00C55BA7"/>
    <w:rsid w:val="00C5604A"/>
    <w:rsid w:val="00C565D6"/>
    <w:rsid w:val="00C577AF"/>
    <w:rsid w:val="00C60109"/>
    <w:rsid w:val="00C603D3"/>
    <w:rsid w:val="00C60866"/>
    <w:rsid w:val="00C63161"/>
    <w:rsid w:val="00C633D7"/>
    <w:rsid w:val="00C639D6"/>
    <w:rsid w:val="00C63DCB"/>
    <w:rsid w:val="00C64637"/>
    <w:rsid w:val="00C712C0"/>
    <w:rsid w:val="00C713DA"/>
    <w:rsid w:val="00C72820"/>
    <w:rsid w:val="00C73548"/>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62BF"/>
    <w:rsid w:val="00C96C4A"/>
    <w:rsid w:val="00C972E3"/>
    <w:rsid w:val="00CA0BD0"/>
    <w:rsid w:val="00CA4C1C"/>
    <w:rsid w:val="00CA5178"/>
    <w:rsid w:val="00CA52F6"/>
    <w:rsid w:val="00CA6874"/>
    <w:rsid w:val="00CA697A"/>
    <w:rsid w:val="00CA6A99"/>
    <w:rsid w:val="00CA7120"/>
    <w:rsid w:val="00CA7659"/>
    <w:rsid w:val="00CA7D77"/>
    <w:rsid w:val="00CA7DCD"/>
    <w:rsid w:val="00CB08FA"/>
    <w:rsid w:val="00CB0996"/>
    <w:rsid w:val="00CB0F83"/>
    <w:rsid w:val="00CB3C45"/>
    <w:rsid w:val="00CB3CC2"/>
    <w:rsid w:val="00CB49ED"/>
    <w:rsid w:val="00CB4D9C"/>
    <w:rsid w:val="00CB584F"/>
    <w:rsid w:val="00CB59BD"/>
    <w:rsid w:val="00CB6630"/>
    <w:rsid w:val="00CB7201"/>
    <w:rsid w:val="00CB7258"/>
    <w:rsid w:val="00CC1FC2"/>
    <w:rsid w:val="00CC34DE"/>
    <w:rsid w:val="00CC3B51"/>
    <w:rsid w:val="00CC3C45"/>
    <w:rsid w:val="00CC55F0"/>
    <w:rsid w:val="00CC574D"/>
    <w:rsid w:val="00CC5E4F"/>
    <w:rsid w:val="00CC72D9"/>
    <w:rsid w:val="00CC78FC"/>
    <w:rsid w:val="00CC794D"/>
    <w:rsid w:val="00CC7EAD"/>
    <w:rsid w:val="00CD216F"/>
    <w:rsid w:val="00CD33F5"/>
    <w:rsid w:val="00CD34F4"/>
    <w:rsid w:val="00CD444B"/>
    <w:rsid w:val="00CD7164"/>
    <w:rsid w:val="00CE034E"/>
    <w:rsid w:val="00CE38B9"/>
    <w:rsid w:val="00CE423C"/>
    <w:rsid w:val="00CE6330"/>
    <w:rsid w:val="00CE6727"/>
    <w:rsid w:val="00CE6909"/>
    <w:rsid w:val="00CE6B7C"/>
    <w:rsid w:val="00CE7339"/>
    <w:rsid w:val="00CF063A"/>
    <w:rsid w:val="00CF5788"/>
    <w:rsid w:val="00CF5F40"/>
    <w:rsid w:val="00CF6313"/>
    <w:rsid w:val="00CF76AF"/>
    <w:rsid w:val="00CF7949"/>
    <w:rsid w:val="00D01031"/>
    <w:rsid w:val="00D011A8"/>
    <w:rsid w:val="00D01F6D"/>
    <w:rsid w:val="00D033F4"/>
    <w:rsid w:val="00D0402B"/>
    <w:rsid w:val="00D04815"/>
    <w:rsid w:val="00D05AEF"/>
    <w:rsid w:val="00D07989"/>
    <w:rsid w:val="00D07DFD"/>
    <w:rsid w:val="00D11DE2"/>
    <w:rsid w:val="00D11E2D"/>
    <w:rsid w:val="00D154A8"/>
    <w:rsid w:val="00D16074"/>
    <w:rsid w:val="00D166E1"/>
    <w:rsid w:val="00D1794B"/>
    <w:rsid w:val="00D22837"/>
    <w:rsid w:val="00D228C1"/>
    <w:rsid w:val="00D230DC"/>
    <w:rsid w:val="00D23A96"/>
    <w:rsid w:val="00D24266"/>
    <w:rsid w:val="00D25541"/>
    <w:rsid w:val="00D27797"/>
    <w:rsid w:val="00D27B99"/>
    <w:rsid w:val="00D313E4"/>
    <w:rsid w:val="00D317B1"/>
    <w:rsid w:val="00D31A9E"/>
    <w:rsid w:val="00D3233D"/>
    <w:rsid w:val="00D33A16"/>
    <w:rsid w:val="00D33ECA"/>
    <w:rsid w:val="00D34409"/>
    <w:rsid w:val="00D344E7"/>
    <w:rsid w:val="00D43EB4"/>
    <w:rsid w:val="00D440D8"/>
    <w:rsid w:val="00D449C1"/>
    <w:rsid w:val="00D45579"/>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2396"/>
    <w:rsid w:val="00D83B3C"/>
    <w:rsid w:val="00D83B44"/>
    <w:rsid w:val="00D84C96"/>
    <w:rsid w:val="00D865EE"/>
    <w:rsid w:val="00D86B27"/>
    <w:rsid w:val="00D922B4"/>
    <w:rsid w:val="00D9341D"/>
    <w:rsid w:val="00D9420C"/>
    <w:rsid w:val="00D944A7"/>
    <w:rsid w:val="00D952E1"/>
    <w:rsid w:val="00D97158"/>
    <w:rsid w:val="00D97920"/>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4A6"/>
    <w:rsid w:val="00DB3549"/>
    <w:rsid w:val="00DB3E77"/>
    <w:rsid w:val="00DB4302"/>
    <w:rsid w:val="00DB50C0"/>
    <w:rsid w:val="00DB6451"/>
    <w:rsid w:val="00DB64B4"/>
    <w:rsid w:val="00DB7142"/>
    <w:rsid w:val="00DB76A9"/>
    <w:rsid w:val="00DB7796"/>
    <w:rsid w:val="00DB79CB"/>
    <w:rsid w:val="00DC0B06"/>
    <w:rsid w:val="00DC2C59"/>
    <w:rsid w:val="00DC37A4"/>
    <w:rsid w:val="00DC512A"/>
    <w:rsid w:val="00DC6039"/>
    <w:rsid w:val="00DC7048"/>
    <w:rsid w:val="00DC7FA4"/>
    <w:rsid w:val="00DD1470"/>
    <w:rsid w:val="00DD25EF"/>
    <w:rsid w:val="00DD2E7C"/>
    <w:rsid w:val="00DD3382"/>
    <w:rsid w:val="00DD39B3"/>
    <w:rsid w:val="00DD4B1F"/>
    <w:rsid w:val="00DD5113"/>
    <w:rsid w:val="00DD59EA"/>
    <w:rsid w:val="00DD5B8F"/>
    <w:rsid w:val="00DD5EBF"/>
    <w:rsid w:val="00DD60C1"/>
    <w:rsid w:val="00DD7BF8"/>
    <w:rsid w:val="00DE04E4"/>
    <w:rsid w:val="00DE0A7B"/>
    <w:rsid w:val="00DE315B"/>
    <w:rsid w:val="00DE3B39"/>
    <w:rsid w:val="00DE3F16"/>
    <w:rsid w:val="00DE407E"/>
    <w:rsid w:val="00DE4475"/>
    <w:rsid w:val="00DE516E"/>
    <w:rsid w:val="00DE672E"/>
    <w:rsid w:val="00DE7085"/>
    <w:rsid w:val="00DE7CCE"/>
    <w:rsid w:val="00DF190E"/>
    <w:rsid w:val="00DF270B"/>
    <w:rsid w:val="00DF5BDC"/>
    <w:rsid w:val="00DF6673"/>
    <w:rsid w:val="00DF6BEB"/>
    <w:rsid w:val="00DF6F3D"/>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045"/>
    <w:rsid w:val="00E34EBC"/>
    <w:rsid w:val="00E3511B"/>
    <w:rsid w:val="00E36BE1"/>
    <w:rsid w:val="00E37F0C"/>
    <w:rsid w:val="00E40740"/>
    <w:rsid w:val="00E40F58"/>
    <w:rsid w:val="00E410C9"/>
    <w:rsid w:val="00E41151"/>
    <w:rsid w:val="00E41363"/>
    <w:rsid w:val="00E413C1"/>
    <w:rsid w:val="00E4234F"/>
    <w:rsid w:val="00E438C4"/>
    <w:rsid w:val="00E440C5"/>
    <w:rsid w:val="00E4441E"/>
    <w:rsid w:val="00E44A79"/>
    <w:rsid w:val="00E4561E"/>
    <w:rsid w:val="00E46FB0"/>
    <w:rsid w:val="00E4704B"/>
    <w:rsid w:val="00E471B3"/>
    <w:rsid w:val="00E50ECC"/>
    <w:rsid w:val="00E51A65"/>
    <w:rsid w:val="00E51D39"/>
    <w:rsid w:val="00E53F37"/>
    <w:rsid w:val="00E5505B"/>
    <w:rsid w:val="00E55452"/>
    <w:rsid w:val="00E564FE"/>
    <w:rsid w:val="00E57042"/>
    <w:rsid w:val="00E575CE"/>
    <w:rsid w:val="00E57A1A"/>
    <w:rsid w:val="00E6078E"/>
    <w:rsid w:val="00E65BF3"/>
    <w:rsid w:val="00E66694"/>
    <w:rsid w:val="00E66A32"/>
    <w:rsid w:val="00E67CFB"/>
    <w:rsid w:val="00E70487"/>
    <w:rsid w:val="00E70930"/>
    <w:rsid w:val="00E709BD"/>
    <w:rsid w:val="00E714BF"/>
    <w:rsid w:val="00E71EBA"/>
    <w:rsid w:val="00E73C38"/>
    <w:rsid w:val="00E74D7B"/>
    <w:rsid w:val="00E74DA7"/>
    <w:rsid w:val="00E75C1E"/>
    <w:rsid w:val="00E771A2"/>
    <w:rsid w:val="00E77285"/>
    <w:rsid w:val="00E77AED"/>
    <w:rsid w:val="00E77BBC"/>
    <w:rsid w:val="00E80A87"/>
    <w:rsid w:val="00E823E9"/>
    <w:rsid w:val="00E839AB"/>
    <w:rsid w:val="00E84473"/>
    <w:rsid w:val="00E85CBC"/>
    <w:rsid w:val="00E85D11"/>
    <w:rsid w:val="00E86114"/>
    <w:rsid w:val="00E8614F"/>
    <w:rsid w:val="00E8684D"/>
    <w:rsid w:val="00E86B79"/>
    <w:rsid w:val="00E9035F"/>
    <w:rsid w:val="00E91863"/>
    <w:rsid w:val="00E93472"/>
    <w:rsid w:val="00E93CD8"/>
    <w:rsid w:val="00E93E2B"/>
    <w:rsid w:val="00E94C50"/>
    <w:rsid w:val="00E96334"/>
    <w:rsid w:val="00E96F81"/>
    <w:rsid w:val="00E97A46"/>
    <w:rsid w:val="00EA1201"/>
    <w:rsid w:val="00EA1CD3"/>
    <w:rsid w:val="00EA35F0"/>
    <w:rsid w:val="00EA3B23"/>
    <w:rsid w:val="00EA48AF"/>
    <w:rsid w:val="00EA50B5"/>
    <w:rsid w:val="00EA66AD"/>
    <w:rsid w:val="00EB056A"/>
    <w:rsid w:val="00EB1ED7"/>
    <w:rsid w:val="00EB1F51"/>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E0509"/>
    <w:rsid w:val="00EE0918"/>
    <w:rsid w:val="00EE1FC8"/>
    <w:rsid w:val="00EE2BF2"/>
    <w:rsid w:val="00EE3D71"/>
    <w:rsid w:val="00EE4673"/>
    <w:rsid w:val="00EE73FD"/>
    <w:rsid w:val="00EE7A08"/>
    <w:rsid w:val="00EF1FDE"/>
    <w:rsid w:val="00EF354D"/>
    <w:rsid w:val="00EF36D0"/>
    <w:rsid w:val="00EF489A"/>
    <w:rsid w:val="00EF5DB3"/>
    <w:rsid w:val="00EF6D20"/>
    <w:rsid w:val="00EF6FCC"/>
    <w:rsid w:val="00EF7392"/>
    <w:rsid w:val="00EF7973"/>
    <w:rsid w:val="00EF7A18"/>
    <w:rsid w:val="00F00CD3"/>
    <w:rsid w:val="00F03B1C"/>
    <w:rsid w:val="00F046AC"/>
    <w:rsid w:val="00F04B86"/>
    <w:rsid w:val="00F106FE"/>
    <w:rsid w:val="00F11AF6"/>
    <w:rsid w:val="00F15D58"/>
    <w:rsid w:val="00F20BB8"/>
    <w:rsid w:val="00F2143E"/>
    <w:rsid w:val="00F219F8"/>
    <w:rsid w:val="00F21E65"/>
    <w:rsid w:val="00F2250F"/>
    <w:rsid w:val="00F25EE8"/>
    <w:rsid w:val="00F26A1E"/>
    <w:rsid w:val="00F26BB1"/>
    <w:rsid w:val="00F26DFB"/>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9EB"/>
    <w:rsid w:val="00F61E05"/>
    <w:rsid w:val="00F62D01"/>
    <w:rsid w:val="00F64B1D"/>
    <w:rsid w:val="00F654E5"/>
    <w:rsid w:val="00F65A1A"/>
    <w:rsid w:val="00F672E9"/>
    <w:rsid w:val="00F717C4"/>
    <w:rsid w:val="00F7192B"/>
    <w:rsid w:val="00F71FB8"/>
    <w:rsid w:val="00F735A7"/>
    <w:rsid w:val="00F74943"/>
    <w:rsid w:val="00F7561A"/>
    <w:rsid w:val="00F776B2"/>
    <w:rsid w:val="00F77FE3"/>
    <w:rsid w:val="00F80EFA"/>
    <w:rsid w:val="00F81A2A"/>
    <w:rsid w:val="00F82E3C"/>
    <w:rsid w:val="00F837ED"/>
    <w:rsid w:val="00F84614"/>
    <w:rsid w:val="00F8547F"/>
    <w:rsid w:val="00F863A2"/>
    <w:rsid w:val="00F86A53"/>
    <w:rsid w:val="00F875EF"/>
    <w:rsid w:val="00F87B8E"/>
    <w:rsid w:val="00F902F5"/>
    <w:rsid w:val="00F90AB4"/>
    <w:rsid w:val="00F90B28"/>
    <w:rsid w:val="00F90B8B"/>
    <w:rsid w:val="00F91374"/>
    <w:rsid w:val="00F92569"/>
    <w:rsid w:val="00F939BD"/>
    <w:rsid w:val="00F93CB9"/>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B49"/>
    <w:rsid w:val="00FB4DAC"/>
    <w:rsid w:val="00FC030A"/>
    <w:rsid w:val="00FC1618"/>
    <w:rsid w:val="00FC228B"/>
    <w:rsid w:val="00FC33C2"/>
    <w:rsid w:val="00FC3899"/>
    <w:rsid w:val="00FD0489"/>
    <w:rsid w:val="00FD42FE"/>
    <w:rsid w:val="00FD5223"/>
    <w:rsid w:val="00FD6212"/>
    <w:rsid w:val="00FE01F8"/>
    <w:rsid w:val="00FE0A19"/>
    <w:rsid w:val="00FE0A38"/>
    <w:rsid w:val="00FE1577"/>
    <w:rsid w:val="00FE541E"/>
    <w:rsid w:val="00FE77D1"/>
    <w:rsid w:val="00FF0357"/>
    <w:rsid w:val="00FF11B6"/>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5A9"/>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uiPriority w:val="34"/>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character" w:styleId="Mencinsinresolver">
    <w:name w:val="Unresolved Mention"/>
    <w:basedOn w:val="Fuentedeprrafopredeter"/>
    <w:uiPriority w:val="99"/>
    <w:semiHidden/>
    <w:unhideWhenUsed/>
    <w:rsid w:val="003E7E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375083409">
      <w:bodyDiv w:val="1"/>
      <w:marLeft w:val="0"/>
      <w:marRight w:val="0"/>
      <w:marTop w:val="0"/>
      <w:marBottom w:val="0"/>
      <w:divBdr>
        <w:top w:val="none" w:sz="0" w:space="0" w:color="auto"/>
        <w:left w:val="none" w:sz="0" w:space="0" w:color="auto"/>
        <w:bottom w:val="none" w:sz="0" w:space="0" w:color="auto"/>
        <w:right w:val="none" w:sz="0" w:space="0" w:color="auto"/>
      </w:divBdr>
    </w:div>
    <w:div w:id="1493596767">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66063014">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people" Target="peop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56A02E-BBDD-4067-9B9A-CE966DF49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533</TotalTime>
  <Pages>52</Pages>
  <Words>26695</Words>
  <Characters>146827</Characters>
  <Application>Microsoft Office Word</Application>
  <DocSecurity>0</DocSecurity>
  <Lines>1223</Lines>
  <Paragraphs>346</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173176</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Usuario</cp:lastModifiedBy>
  <cp:revision>27</cp:revision>
  <cp:lastPrinted>2021-08-26T22:25:00Z</cp:lastPrinted>
  <dcterms:created xsi:type="dcterms:W3CDTF">2026-01-19T22:48:00Z</dcterms:created>
  <dcterms:modified xsi:type="dcterms:W3CDTF">2026-02-26T00:30:00Z</dcterms:modified>
</cp:coreProperties>
</file>